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0D93" w14:textId="77777777" w:rsidR="00274AF6" w:rsidRPr="004E3BD3" w:rsidRDefault="00274AF6" w:rsidP="006724FD">
      <w:pPr>
        <w:widowControl w:val="0"/>
        <w:rPr>
          <w:szCs w:val="22"/>
        </w:rPr>
      </w:pPr>
    </w:p>
    <w:p w14:paraId="38EBA734" w14:textId="77777777" w:rsidR="00274AF6" w:rsidRPr="004E3BD3" w:rsidRDefault="00274AF6" w:rsidP="006724FD">
      <w:pPr>
        <w:outlineLvl w:val="0"/>
        <w:rPr>
          <w:b/>
          <w:szCs w:val="22"/>
        </w:rPr>
      </w:pPr>
    </w:p>
    <w:tbl>
      <w:tblPr>
        <w:tblStyle w:val="TableGrid"/>
        <w:tblW w:w="8363" w:type="dxa"/>
        <w:tblInd w:w="-147" w:type="dxa"/>
        <w:tblLook w:val="04A0" w:firstRow="1" w:lastRow="0" w:firstColumn="1" w:lastColumn="0" w:noHBand="0" w:noVBand="1"/>
      </w:tblPr>
      <w:tblGrid>
        <w:gridCol w:w="8363"/>
      </w:tblGrid>
      <w:tr w:rsidR="006E25C6" w14:paraId="2D080E8E" w14:textId="77777777" w:rsidTr="006E25C6">
        <w:trPr>
          <w:ins w:id="0" w:author="Author"/>
        </w:trPr>
        <w:tc>
          <w:tcPr>
            <w:tcW w:w="8363" w:type="dxa"/>
            <w:tcBorders>
              <w:top w:val="single" w:sz="4" w:space="0" w:color="auto"/>
              <w:left w:val="single" w:sz="4" w:space="0" w:color="auto"/>
              <w:bottom w:val="single" w:sz="4" w:space="0" w:color="auto"/>
              <w:right w:val="single" w:sz="4" w:space="0" w:color="auto"/>
            </w:tcBorders>
          </w:tcPr>
          <w:p w14:paraId="77335CF7" w14:textId="35F53B0B" w:rsidR="006E25C6" w:rsidRDefault="006E25C6">
            <w:pPr>
              <w:widowControl w:val="0"/>
              <w:suppressAutoHyphens/>
              <w:rPr>
                <w:ins w:id="1" w:author="Author"/>
                <w:szCs w:val="24"/>
                <w:lang w:eastAsia="en-US"/>
              </w:rPr>
            </w:pPr>
            <w:ins w:id="2" w:author="Author">
              <w:r>
                <w:rPr>
                  <w:szCs w:val="24"/>
                  <w:lang w:eastAsia="en-US"/>
                </w:rPr>
                <w:t>Dit document is de goedgekeurde productinformatie voor Xromi 100 mg/ml drank, waarbij de wijzigingen in de productinformatie ten opzichte van de vorige procedure (</w:t>
              </w:r>
              <w:r w:rsidRPr="006E25C6">
                <w:rPr>
                  <w:szCs w:val="24"/>
                  <w:lang w:eastAsia="en-US"/>
                </w:rPr>
                <w:t>EMEA/H/C/PSUSA/00001692/202406</w:t>
              </w:r>
              <w:r>
                <w:rPr>
                  <w:szCs w:val="24"/>
                  <w:lang w:eastAsia="en-US"/>
                </w:rPr>
                <w:t>) zijn gemarkeerd.</w:t>
              </w:r>
            </w:ins>
          </w:p>
          <w:p w14:paraId="08825B2E" w14:textId="77777777" w:rsidR="006E25C6" w:rsidRDefault="006E25C6">
            <w:pPr>
              <w:widowControl w:val="0"/>
              <w:suppressAutoHyphens/>
              <w:rPr>
                <w:ins w:id="3" w:author="Author"/>
                <w:szCs w:val="24"/>
                <w:lang w:eastAsia="en-US"/>
              </w:rPr>
            </w:pPr>
          </w:p>
          <w:p w14:paraId="0BF0B979" w14:textId="77777777" w:rsidR="006E25C6" w:rsidRDefault="006E25C6">
            <w:pPr>
              <w:widowControl w:val="0"/>
              <w:suppressAutoHyphens/>
              <w:rPr>
                <w:ins w:id="4" w:author="Author"/>
                <w:szCs w:val="24"/>
                <w:lang w:val="en-US" w:eastAsia="en-US"/>
              </w:rPr>
            </w:pPr>
            <w:ins w:id="5" w:author="Author">
              <w:r>
                <w:rPr>
                  <w:szCs w:val="24"/>
                  <w:lang w:eastAsia="en-US"/>
                </w:rPr>
                <w:t>Zie voor meer informatie de website van het Europees Geneesmiddelenbureau: https://www.ema.europa.eu/en/medicines/human/EPAR</w:t>
              </w:r>
              <w:r>
                <w:rPr>
                  <w:szCs w:val="24"/>
                  <w:lang w:val="en-US" w:eastAsia="en-US"/>
                </w:rPr>
                <w:t>/Xromi</w:t>
              </w:r>
            </w:ins>
          </w:p>
        </w:tc>
      </w:tr>
    </w:tbl>
    <w:p w14:paraId="437A57D2" w14:textId="77777777" w:rsidR="00274AF6" w:rsidRPr="006E25C6" w:rsidRDefault="00274AF6" w:rsidP="006724FD">
      <w:pPr>
        <w:outlineLvl w:val="0"/>
        <w:rPr>
          <w:b/>
          <w:szCs w:val="22"/>
          <w:lang w:val="en-GB"/>
        </w:rPr>
      </w:pPr>
    </w:p>
    <w:p w14:paraId="07138F25" w14:textId="77777777" w:rsidR="005A6E79" w:rsidRDefault="005A6E79" w:rsidP="006724FD">
      <w:pPr>
        <w:outlineLvl w:val="0"/>
        <w:rPr>
          <w:b/>
          <w:szCs w:val="22"/>
          <w:lang w:val="en-US"/>
        </w:rPr>
      </w:pPr>
    </w:p>
    <w:p w14:paraId="24B1B68E" w14:textId="77777777" w:rsidR="005A6E79" w:rsidRDefault="005A6E79" w:rsidP="006724FD">
      <w:pPr>
        <w:outlineLvl w:val="0"/>
        <w:rPr>
          <w:b/>
          <w:szCs w:val="22"/>
          <w:lang w:val="en-US"/>
        </w:rPr>
      </w:pPr>
    </w:p>
    <w:p w14:paraId="47CC96FF" w14:textId="77777777" w:rsidR="005A6E79" w:rsidRDefault="005A6E79" w:rsidP="006724FD">
      <w:pPr>
        <w:outlineLvl w:val="0"/>
        <w:rPr>
          <w:b/>
          <w:szCs w:val="22"/>
          <w:lang w:val="en-US"/>
        </w:rPr>
      </w:pPr>
    </w:p>
    <w:p w14:paraId="7FF09809" w14:textId="77777777" w:rsidR="005A6E79" w:rsidRDefault="005A6E79" w:rsidP="006724FD">
      <w:pPr>
        <w:outlineLvl w:val="0"/>
        <w:rPr>
          <w:b/>
          <w:szCs w:val="22"/>
          <w:lang w:val="en-US"/>
        </w:rPr>
      </w:pPr>
    </w:p>
    <w:p w14:paraId="0BAC2720" w14:textId="77777777" w:rsidR="005A6E79" w:rsidRDefault="005A6E79" w:rsidP="006724FD">
      <w:pPr>
        <w:outlineLvl w:val="0"/>
        <w:rPr>
          <w:b/>
          <w:szCs w:val="22"/>
          <w:lang w:val="en-US"/>
        </w:rPr>
      </w:pPr>
    </w:p>
    <w:p w14:paraId="06238BF2" w14:textId="77777777" w:rsidR="005A6E79" w:rsidRPr="005A6E79" w:rsidRDefault="005A6E79" w:rsidP="006724FD">
      <w:pPr>
        <w:outlineLvl w:val="0"/>
        <w:rPr>
          <w:b/>
          <w:szCs w:val="22"/>
          <w:lang w:val="en-US"/>
        </w:rPr>
      </w:pPr>
    </w:p>
    <w:p w14:paraId="4787FCA3" w14:textId="77777777" w:rsidR="00274AF6" w:rsidRPr="004E3BD3" w:rsidRDefault="00274AF6" w:rsidP="006724FD">
      <w:pPr>
        <w:tabs>
          <w:tab w:val="left" w:pos="-1440"/>
          <w:tab w:val="left" w:pos="-720"/>
        </w:tabs>
        <w:rPr>
          <w:b/>
          <w:szCs w:val="22"/>
        </w:rPr>
      </w:pPr>
    </w:p>
    <w:p w14:paraId="46F3E1E4" w14:textId="77777777" w:rsidR="00274AF6" w:rsidRPr="004E3BD3" w:rsidRDefault="00274AF6" w:rsidP="006724FD">
      <w:pPr>
        <w:tabs>
          <w:tab w:val="left" w:pos="-1440"/>
          <w:tab w:val="left" w:pos="-720"/>
        </w:tabs>
        <w:rPr>
          <w:b/>
          <w:szCs w:val="22"/>
        </w:rPr>
      </w:pPr>
    </w:p>
    <w:p w14:paraId="152DB827" w14:textId="77777777" w:rsidR="00274AF6" w:rsidRPr="004E3BD3" w:rsidRDefault="00274AF6" w:rsidP="006724FD">
      <w:pPr>
        <w:tabs>
          <w:tab w:val="left" w:pos="-1440"/>
          <w:tab w:val="left" w:pos="-720"/>
        </w:tabs>
        <w:rPr>
          <w:b/>
          <w:szCs w:val="22"/>
        </w:rPr>
      </w:pPr>
    </w:p>
    <w:p w14:paraId="15FE7F38" w14:textId="77777777" w:rsidR="00274AF6" w:rsidRPr="004E3BD3" w:rsidRDefault="00274AF6" w:rsidP="006724FD">
      <w:pPr>
        <w:tabs>
          <w:tab w:val="left" w:pos="-1440"/>
          <w:tab w:val="left" w:pos="-720"/>
        </w:tabs>
        <w:rPr>
          <w:b/>
          <w:szCs w:val="22"/>
        </w:rPr>
      </w:pPr>
    </w:p>
    <w:p w14:paraId="5F635305" w14:textId="77777777" w:rsidR="00274AF6" w:rsidRPr="004E3BD3" w:rsidRDefault="00274AF6" w:rsidP="006724FD">
      <w:pPr>
        <w:tabs>
          <w:tab w:val="left" w:pos="-1440"/>
          <w:tab w:val="left" w:pos="-720"/>
        </w:tabs>
        <w:rPr>
          <w:b/>
          <w:szCs w:val="22"/>
        </w:rPr>
      </w:pPr>
    </w:p>
    <w:p w14:paraId="0074D231" w14:textId="77777777" w:rsidR="00274AF6" w:rsidRPr="004E3BD3" w:rsidRDefault="00274AF6" w:rsidP="006724FD">
      <w:pPr>
        <w:tabs>
          <w:tab w:val="left" w:pos="-1440"/>
          <w:tab w:val="left" w:pos="-720"/>
        </w:tabs>
        <w:rPr>
          <w:b/>
          <w:szCs w:val="22"/>
        </w:rPr>
      </w:pPr>
    </w:p>
    <w:p w14:paraId="1CB06071" w14:textId="77777777" w:rsidR="00274AF6" w:rsidRPr="004E3BD3" w:rsidRDefault="00274AF6" w:rsidP="006724FD">
      <w:pPr>
        <w:tabs>
          <w:tab w:val="left" w:pos="-1440"/>
          <w:tab w:val="left" w:pos="-720"/>
        </w:tabs>
        <w:rPr>
          <w:b/>
          <w:szCs w:val="22"/>
        </w:rPr>
      </w:pPr>
    </w:p>
    <w:p w14:paraId="3570A333" w14:textId="77777777" w:rsidR="00274AF6" w:rsidRPr="004E3BD3" w:rsidRDefault="00274AF6" w:rsidP="006724FD">
      <w:pPr>
        <w:tabs>
          <w:tab w:val="left" w:pos="-1440"/>
          <w:tab w:val="left" w:pos="-720"/>
        </w:tabs>
        <w:rPr>
          <w:b/>
          <w:szCs w:val="22"/>
        </w:rPr>
      </w:pPr>
    </w:p>
    <w:p w14:paraId="3D3199D5" w14:textId="77777777" w:rsidR="00274AF6" w:rsidRPr="004E3BD3" w:rsidRDefault="00274AF6" w:rsidP="006724FD">
      <w:pPr>
        <w:tabs>
          <w:tab w:val="left" w:pos="-1440"/>
          <w:tab w:val="left" w:pos="-720"/>
        </w:tabs>
        <w:rPr>
          <w:b/>
          <w:szCs w:val="22"/>
        </w:rPr>
      </w:pPr>
    </w:p>
    <w:p w14:paraId="32E74850" w14:textId="77777777" w:rsidR="00274AF6" w:rsidRPr="004E3BD3" w:rsidRDefault="00274AF6" w:rsidP="006724FD">
      <w:pPr>
        <w:tabs>
          <w:tab w:val="left" w:pos="-1440"/>
          <w:tab w:val="left" w:pos="-720"/>
        </w:tabs>
        <w:rPr>
          <w:b/>
          <w:szCs w:val="22"/>
        </w:rPr>
      </w:pPr>
    </w:p>
    <w:p w14:paraId="6DCDE6EC" w14:textId="77777777" w:rsidR="00274AF6" w:rsidRPr="004E3BD3" w:rsidRDefault="00274AF6" w:rsidP="006724FD">
      <w:pPr>
        <w:tabs>
          <w:tab w:val="left" w:pos="-1440"/>
          <w:tab w:val="left" w:pos="-720"/>
        </w:tabs>
        <w:rPr>
          <w:b/>
          <w:szCs w:val="22"/>
        </w:rPr>
      </w:pPr>
    </w:p>
    <w:p w14:paraId="0F20DEFA" w14:textId="77777777" w:rsidR="00274AF6" w:rsidRPr="004E3BD3" w:rsidRDefault="00274AF6" w:rsidP="006724FD">
      <w:pPr>
        <w:tabs>
          <w:tab w:val="left" w:pos="-1440"/>
          <w:tab w:val="left" w:pos="-720"/>
        </w:tabs>
        <w:rPr>
          <w:b/>
          <w:szCs w:val="22"/>
        </w:rPr>
      </w:pPr>
    </w:p>
    <w:p w14:paraId="7B16DE61" w14:textId="77777777" w:rsidR="00274AF6" w:rsidRPr="004E3BD3" w:rsidRDefault="00274AF6" w:rsidP="006724FD">
      <w:pPr>
        <w:tabs>
          <w:tab w:val="left" w:pos="-1440"/>
          <w:tab w:val="left" w:pos="-720"/>
        </w:tabs>
        <w:rPr>
          <w:b/>
          <w:szCs w:val="22"/>
        </w:rPr>
      </w:pPr>
    </w:p>
    <w:p w14:paraId="375E2CF8" w14:textId="77777777" w:rsidR="00274AF6" w:rsidRPr="004E3BD3" w:rsidRDefault="00274AF6" w:rsidP="006724FD">
      <w:pPr>
        <w:tabs>
          <w:tab w:val="left" w:pos="-1440"/>
          <w:tab w:val="left" w:pos="-720"/>
        </w:tabs>
        <w:rPr>
          <w:b/>
          <w:szCs w:val="22"/>
        </w:rPr>
      </w:pPr>
    </w:p>
    <w:p w14:paraId="0FF226AD" w14:textId="77777777" w:rsidR="00274AF6" w:rsidRPr="004E3BD3" w:rsidRDefault="00C14CCB" w:rsidP="006724FD">
      <w:pPr>
        <w:tabs>
          <w:tab w:val="left" w:pos="-1440"/>
          <w:tab w:val="left" w:pos="-720"/>
        </w:tabs>
        <w:jc w:val="center"/>
        <w:rPr>
          <w:szCs w:val="22"/>
        </w:rPr>
      </w:pPr>
      <w:r w:rsidRPr="004E3BD3">
        <w:rPr>
          <w:b/>
          <w:szCs w:val="22"/>
        </w:rPr>
        <w:t>BIJLAGE I</w:t>
      </w:r>
    </w:p>
    <w:p w14:paraId="57C26CD3" w14:textId="77777777" w:rsidR="00274AF6" w:rsidRPr="004E3BD3" w:rsidRDefault="00274AF6" w:rsidP="006724FD">
      <w:pPr>
        <w:tabs>
          <w:tab w:val="left" w:pos="-1440"/>
          <w:tab w:val="left" w:pos="-720"/>
        </w:tabs>
        <w:jc w:val="center"/>
        <w:rPr>
          <w:szCs w:val="22"/>
        </w:rPr>
      </w:pPr>
    </w:p>
    <w:p w14:paraId="58D5BA69" w14:textId="77777777" w:rsidR="00274AF6" w:rsidRPr="004E3BD3" w:rsidRDefault="00C14CCB" w:rsidP="006724FD">
      <w:pPr>
        <w:tabs>
          <w:tab w:val="left" w:pos="-1440"/>
          <w:tab w:val="left" w:pos="-720"/>
        </w:tabs>
        <w:jc w:val="center"/>
        <w:rPr>
          <w:szCs w:val="22"/>
        </w:rPr>
      </w:pPr>
      <w:r w:rsidRPr="004E3BD3">
        <w:rPr>
          <w:b/>
          <w:szCs w:val="22"/>
        </w:rPr>
        <w:t>SAMENVATTING VAN DE PRODUCTKENMERKEN</w:t>
      </w:r>
    </w:p>
    <w:p w14:paraId="1A5D2D3B" w14:textId="77777777" w:rsidR="00274AF6" w:rsidRPr="004E3BD3" w:rsidRDefault="00274AF6" w:rsidP="006724FD">
      <w:pPr>
        <w:tabs>
          <w:tab w:val="left" w:pos="-1440"/>
          <w:tab w:val="left" w:pos="-720"/>
        </w:tabs>
        <w:jc w:val="center"/>
        <w:rPr>
          <w:szCs w:val="22"/>
        </w:rPr>
      </w:pPr>
    </w:p>
    <w:p w14:paraId="039CF72B" w14:textId="77777777" w:rsidR="00274AF6" w:rsidRPr="004E3BD3" w:rsidRDefault="00C14CCB" w:rsidP="006724FD">
      <w:pPr>
        <w:widowControl w:val="0"/>
        <w:rPr>
          <w:szCs w:val="22"/>
        </w:rPr>
      </w:pPr>
      <w:r w:rsidRPr="004E3BD3">
        <w:rPr>
          <w:szCs w:val="22"/>
        </w:rPr>
        <w:br w:type="page"/>
      </w:r>
    </w:p>
    <w:p w14:paraId="37C2F215" w14:textId="59F31E94" w:rsidR="00274AF6" w:rsidRPr="004E3BD3" w:rsidRDefault="004C1917" w:rsidP="004C1917">
      <w:pPr>
        <w:widowControl w:val="0"/>
        <w:ind w:left="567" w:hanging="567"/>
        <w:rPr>
          <w:szCs w:val="22"/>
        </w:rPr>
      </w:pPr>
      <w:r w:rsidRPr="004E3BD3">
        <w:rPr>
          <w:b/>
          <w:bCs/>
          <w:szCs w:val="22"/>
        </w:rPr>
        <w:lastRenderedPageBreak/>
        <w:t>1.</w:t>
      </w:r>
      <w:r w:rsidRPr="004E3BD3">
        <w:rPr>
          <w:b/>
          <w:bCs/>
          <w:szCs w:val="22"/>
        </w:rPr>
        <w:tab/>
      </w:r>
      <w:r w:rsidR="00C14CCB" w:rsidRPr="004E3BD3">
        <w:rPr>
          <w:b/>
          <w:szCs w:val="22"/>
        </w:rPr>
        <w:t>NAAM VAN HET GENEESMIDDEL</w:t>
      </w:r>
    </w:p>
    <w:p w14:paraId="4CCDD1B7" w14:textId="77777777" w:rsidR="00274AF6" w:rsidRPr="004E3BD3" w:rsidRDefault="00274AF6" w:rsidP="006724FD">
      <w:pPr>
        <w:rPr>
          <w:i/>
          <w:szCs w:val="22"/>
        </w:rPr>
      </w:pPr>
    </w:p>
    <w:p w14:paraId="0EF33B44" w14:textId="46289B95" w:rsidR="00274AF6" w:rsidRPr="004E3BD3" w:rsidRDefault="00B00BFF" w:rsidP="006724FD">
      <w:pPr>
        <w:widowControl w:val="0"/>
        <w:rPr>
          <w:szCs w:val="22"/>
        </w:rPr>
      </w:pPr>
      <w:r w:rsidRPr="004E3BD3">
        <w:rPr>
          <w:szCs w:val="22"/>
        </w:rPr>
        <w:t>Xromi 100</w:t>
      </w:r>
      <w:r w:rsidR="0038098F" w:rsidRPr="004E3BD3">
        <w:rPr>
          <w:szCs w:val="22"/>
        </w:rPr>
        <w:t> </w:t>
      </w:r>
      <w:r w:rsidRPr="004E3BD3">
        <w:rPr>
          <w:szCs w:val="22"/>
        </w:rPr>
        <w:t>mg/ml drank</w:t>
      </w:r>
    </w:p>
    <w:p w14:paraId="243554C1" w14:textId="77777777" w:rsidR="00274AF6" w:rsidRPr="004E3BD3" w:rsidRDefault="00274AF6" w:rsidP="006724FD">
      <w:pPr>
        <w:rPr>
          <w:szCs w:val="22"/>
        </w:rPr>
      </w:pPr>
    </w:p>
    <w:p w14:paraId="2D013AAB" w14:textId="77777777" w:rsidR="00274AF6" w:rsidRPr="004E3BD3" w:rsidRDefault="00274AF6" w:rsidP="006724FD">
      <w:pPr>
        <w:rPr>
          <w:szCs w:val="22"/>
        </w:rPr>
      </w:pPr>
    </w:p>
    <w:p w14:paraId="233481B2" w14:textId="163A69A2" w:rsidR="00274AF6" w:rsidRPr="004E3BD3" w:rsidRDefault="004C1917" w:rsidP="004C1917">
      <w:pPr>
        <w:widowControl w:val="0"/>
        <w:ind w:left="567" w:hanging="567"/>
        <w:rPr>
          <w:szCs w:val="22"/>
        </w:rPr>
      </w:pPr>
      <w:r w:rsidRPr="004E3BD3">
        <w:rPr>
          <w:b/>
          <w:bCs/>
          <w:szCs w:val="22"/>
        </w:rPr>
        <w:t>2.</w:t>
      </w:r>
      <w:r w:rsidRPr="004E3BD3">
        <w:rPr>
          <w:b/>
          <w:bCs/>
          <w:szCs w:val="22"/>
        </w:rPr>
        <w:tab/>
      </w:r>
      <w:r w:rsidR="00C14CCB" w:rsidRPr="004E3BD3">
        <w:rPr>
          <w:b/>
          <w:szCs w:val="22"/>
        </w:rPr>
        <w:t>KWALITATIEVE EN KWANTITATIEVE SAMENSTELLING</w:t>
      </w:r>
    </w:p>
    <w:p w14:paraId="30605FC2" w14:textId="77777777" w:rsidR="00274AF6" w:rsidRPr="004E3BD3" w:rsidRDefault="00274AF6" w:rsidP="006724FD">
      <w:pPr>
        <w:rPr>
          <w:szCs w:val="22"/>
        </w:rPr>
      </w:pPr>
    </w:p>
    <w:p w14:paraId="7C466400" w14:textId="14B93483" w:rsidR="00B00BFF" w:rsidRPr="004E3BD3" w:rsidRDefault="00B00BFF" w:rsidP="006724FD">
      <w:r w:rsidRPr="004E3BD3">
        <w:t>Eén ml drank bevat 100</w:t>
      </w:r>
      <w:r w:rsidR="0038098F" w:rsidRPr="004E3BD3">
        <w:t> </w:t>
      </w:r>
      <w:r w:rsidRPr="004E3BD3">
        <w:t>mg hydroxycarbamide.</w:t>
      </w:r>
    </w:p>
    <w:p w14:paraId="33773BA0" w14:textId="77777777" w:rsidR="00B00BFF" w:rsidRPr="004E3BD3" w:rsidRDefault="00B00BFF" w:rsidP="006724FD"/>
    <w:p w14:paraId="00374B0F" w14:textId="7A9FF218" w:rsidR="00B00BFF" w:rsidRPr="004E3BD3" w:rsidRDefault="00B00BFF" w:rsidP="006724FD">
      <w:pPr>
        <w:rPr>
          <w:u w:val="single"/>
        </w:rPr>
      </w:pPr>
      <w:r w:rsidRPr="004E3BD3">
        <w:rPr>
          <w:u w:val="single"/>
        </w:rPr>
        <w:t>Hulpstoffen met bekend effect</w:t>
      </w:r>
    </w:p>
    <w:p w14:paraId="6447416F" w14:textId="66BDE16F" w:rsidR="00B00BFF" w:rsidRPr="004E3BD3" w:rsidRDefault="00B00BFF" w:rsidP="006724FD">
      <w:r w:rsidRPr="004E3BD3">
        <w:t>Eén ml drank bevat 0,5</w:t>
      </w:r>
      <w:r w:rsidR="00D74243" w:rsidRPr="004E3BD3">
        <w:t> </w:t>
      </w:r>
      <w:r w:rsidRPr="004E3BD3">
        <w:t>mg methylhydroxybenzoaat.</w:t>
      </w:r>
    </w:p>
    <w:p w14:paraId="1CA62801" w14:textId="77777777" w:rsidR="00B00BFF" w:rsidRPr="004E3BD3" w:rsidRDefault="00B00BFF" w:rsidP="006724FD"/>
    <w:p w14:paraId="2D5966B6" w14:textId="77777777" w:rsidR="00274AF6" w:rsidRPr="004E3BD3" w:rsidRDefault="00B00BFF" w:rsidP="006724FD">
      <w:r w:rsidRPr="004E3BD3">
        <w:t>Zie rubriek 6.1 voor de volledige lijst van hulpstoffen.</w:t>
      </w:r>
    </w:p>
    <w:p w14:paraId="59C61E5F" w14:textId="77777777" w:rsidR="006D7308" w:rsidRPr="004E3BD3" w:rsidRDefault="006D7308" w:rsidP="006724FD">
      <w:pPr>
        <w:rPr>
          <w:szCs w:val="22"/>
        </w:rPr>
      </w:pPr>
    </w:p>
    <w:p w14:paraId="2087FC94" w14:textId="77777777" w:rsidR="00B00BFF" w:rsidRPr="004E3BD3" w:rsidRDefault="00B00BFF" w:rsidP="006724FD">
      <w:pPr>
        <w:rPr>
          <w:szCs w:val="22"/>
        </w:rPr>
      </w:pPr>
    </w:p>
    <w:p w14:paraId="1BF179FB" w14:textId="2F7E2ABD" w:rsidR="00274AF6" w:rsidRPr="004E3BD3" w:rsidRDefault="004C1917" w:rsidP="004C1917">
      <w:pPr>
        <w:ind w:left="567" w:hanging="567"/>
        <w:rPr>
          <w:b/>
          <w:bCs/>
        </w:rPr>
      </w:pPr>
      <w:r w:rsidRPr="004E3BD3">
        <w:rPr>
          <w:b/>
          <w:bCs/>
          <w:szCs w:val="22"/>
        </w:rPr>
        <w:t>3.</w:t>
      </w:r>
      <w:r w:rsidRPr="004E3BD3">
        <w:rPr>
          <w:b/>
          <w:bCs/>
          <w:szCs w:val="22"/>
        </w:rPr>
        <w:tab/>
      </w:r>
      <w:r w:rsidR="00855662" w:rsidRPr="004E3BD3">
        <w:rPr>
          <w:b/>
        </w:rPr>
        <w:t>FARMACEUTISCHE VORM</w:t>
      </w:r>
    </w:p>
    <w:p w14:paraId="19E15F36" w14:textId="77777777" w:rsidR="00274AF6" w:rsidRPr="004E3BD3" w:rsidRDefault="00274AF6" w:rsidP="00DB116D">
      <w:pPr>
        <w:autoSpaceDE w:val="0"/>
        <w:autoSpaceDN w:val="0"/>
        <w:adjustRightInd w:val="0"/>
        <w:rPr>
          <w:szCs w:val="22"/>
        </w:rPr>
      </w:pPr>
    </w:p>
    <w:p w14:paraId="760E69F7" w14:textId="77777777" w:rsidR="00B00BFF" w:rsidRPr="004E3BD3" w:rsidRDefault="00B00BFF" w:rsidP="00424E7D">
      <w:r w:rsidRPr="004E3BD3">
        <w:t>Drank.</w:t>
      </w:r>
    </w:p>
    <w:p w14:paraId="22041049" w14:textId="77777777" w:rsidR="00274AF6" w:rsidRPr="004E3BD3" w:rsidRDefault="00B00BFF" w:rsidP="006724FD">
      <w:pPr>
        <w:rPr>
          <w:szCs w:val="22"/>
        </w:rPr>
      </w:pPr>
      <w:r w:rsidRPr="004E3BD3">
        <w:rPr>
          <w:szCs w:val="22"/>
        </w:rPr>
        <w:t>Heldere, kleurloze tot lichtgele viskeuze vloeistof.</w:t>
      </w:r>
    </w:p>
    <w:p w14:paraId="10F17533" w14:textId="77777777" w:rsidR="00274AF6" w:rsidRPr="004E3BD3" w:rsidRDefault="00274AF6" w:rsidP="00DB116D">
      <w:pPr>
        <w:autoSpaceDE w:val="0"/>
        <w:autoSpaceDN w:val="0"/>
        <w:adjustRightInd w:val="0"/>
        <w:rPr>
          <w:szCs w:val="22"/>
        </w:rPr>
      </w:pPr>
    </w:p>
    <w:p w14:paraId="1A29CD3E" w14:textId="77777777" w:rsidR="00274AF6" w:rsidRPr="004E3BD3" w:rsidRDefault="00274AF6" w:rsidP="006724FD">
      <w:pPr>
        <w:rPr>
          <w:szCs w:val="22"/>
        </w:rPr>
      </w:pPr>
    </w:p>
    <w:p w14:paraId="50B38157" w14:textId="1AA46332" w:rsidR="00274AF6" w:rsidRPr="004E3BD3" w:rsidRDefault="004C1917" w:rsidP="004C1917">
      <w:pPr>
        <w:ind w:left="567" w:hanging="567"/>
        <w:rPr>
          <w:b/>
          <w:bCs/>
        </w:rPr>
      </w:pPr>
      <w:r w:rsidRPr="004E3BD3">
        <w:rPr>
          <w:b/>
          <w:bCs/>
          <w:szCs w:val="22"/>
        </w:rPr>
        <w:t>4.</w:t>
      </w:r>
      <w:r w:rsidRPr="004E3BD3">
        <w:rPr>
          <w:b/>
          <w:bCs/>
          <w:szCs w:val="22"/>
        </w:rPr>
        <w:tab/>
      </w:r>
      <w:r w:rsidR="00C14CCB" w:rsidRPr="004E3BD3">
        <w:rPr>
          <w:b/>
          <w:bCs/>
        </w:rPr>
        <w:t>KLINISCHE GEGEVENS</w:t>
      </w:r>
    </w:p>
    <w:p w14:paraId="1175BAD4" w14:textId="77777777" w:rsidR="00274AF6" w:rsidRPr="004E3BD3" w:rsidRDefault="00274AF6" w:rsidP="006724FD">
      <w:pPr>
        <w:rPr>
          <w:szCs w:val="22"/>
        </w:rPr>
      </w:pPr>
    </w:p>
    <w:p w14:paraId="6C8D10C8" w14:textId="25251507" w:rsidR="00274AF6" w:rsidRPr="004E3BD3" w:rsidRDefault="004C1917" w:rsidP="004C1917">
      <w:pPr>
        <w:ind w:left="567" w:hanging="567"/>
        <w:outlineLvl w:val="0"/>
        <w:rPr>
          <w:szCs w:val="22"/>
        </w:rPr>
      </w:pPr>
      <w:r w:rsidRPr="004E3BD3">
        <w:rPr>
          <w:b/>
          <w:szCs w:val="22"/>
        </w:rPr>
        <w:t>4.1</w:t>
      </w:r>
      <w:r w:rsidRPr="004E3BD3">
        <w:rPr>
          <w:b/>
          <w:szCs w:val="22"/>
        </w:rPr>
        <w:tab/>
      </w:r>
      <w:r w:rsidR="00C14CCB" w:rsidRPr="004E3BD3">
        <w:rPr>
          <w:b/>
          <w:szCs w:val="22"/>
        </w:rPr>
        <w:t>Therapeutische indicaties</w:t>
      </w:r>
    </w:p>
    <w:p w14:paraId="7AC9CA94" w14:textId="77777777" w:rsidR="00274AF6" w:rsidRPr="004E3BD3" w:rsidRDefault="00274AF6" w:rsidP="006724FD">
      <w:pPr>
        <w:rPr>
          <w:szCs w:val="22"/>
        </w:rPr>
      </w:pPr>
    </w:p>
    <w:p w14:paraId="2A6D8EC5" w14:textId="1701DFE0" w:rsidR="00274AF6" w:rsidRPr="004E3BD3" w:rsidRDefault="00B00BFF" w:rsidP="006724FD">
      <w:pPr>
        <w:rPr>
          <w:szCs w:val="22"/>
        </w:rPr>
      </w:pPr>
      <w:r w:rsidRPr="004E3BD3">
        <w:rPr>
          <w:szCs w:val="22"/>
        </w:rPr>
        <w:t xml:space="preserve">Xromi is geïndiceerd voor de preventie van vaso-occlusieve complicaties van sikkelcelziekte bij patiënten ouder dan </w:t>
      </w:r>
      <w:r w:rsidR="008A7CFC" w:rsidRPr="004E3BD3">
        <w:rPr>
          <w:szCs w:val="22"/>
        </w:rPr>
        <w:t>negen</w:t>
      </w:r>
      <w:r w:rsidR="00BB397A" w:rsidRPr="004E3BD3">
        <w:rPr>
          <w:szCs w:val="22"/>
        </w:rPr>
        <w:t xml:space="preserve"> maanden</w:t>
      </w:r>
      <w:r w:rsidRPr="004E3BD3">
        <w:rPr>
          <w:szCs w:val="22"/>
        </w:rPr>
        <w:t>.</w:t>
      </w:r>
    </w:p>
    <w:p w14:paraId="480AF0E9" w14:textId="77777777" w:rsidR="00274AF6" w:rsidRPr="004E3BD3" w:rsidRDefault="00274AF6" w:rsidP="006724FD">
      <w:pPr>
        <w:rPr>
          <w:szCs w:val="22"/>
        </w:rPr>
      </w:pPr>
    </w:p>
    <w:p w14:paraId="66C8F036" w14:textId="4A3317CE" w:rsidR="00274AF6" w:rsidRPr="004E3BD3" w:rsidRDefault="004C1917" w:rsidP="004C1917">
      <w:pPr>
        <w:ind w:left="567" w:hanging="567"/>
        <w:outlineLvl w:val="0"/>
        <w:rPr>
          <w:b/>
          <w:szCs w:val="22"/>
        </w:rPr>
      </w:pPr>
      <w:r w:rsidRPr="004E3BD3">
        <w:rPr>
          <w:b/>
          <w:szCs w:val="22"/>
        </w:rPr>
        <w:t>4.2</w:t>
      </w:r>
      <w:r w:rsidRPr="004E3BD3">
        <w:rPr>
          <w:b/>
          <w:szCs w:val="22"/>
        </w:rPr>
        <w:tab/>
      </w:r>
      <w:r w:rsidR="00C14CCB" w:rsidRPr="004E3BD3">
        <w:rPr>
          <w:b/>
          <w:szCs w:val="22"/>
        </w:rPr>
        <w:t>Dosering en wijze van toediening</w:t>
      </w:r>
    </w:p>
    <w:p w14:paraId="45B43217" w14:textId="77777777" w:rsidR="00274AF6" w:rsidRPr="004E3BD3" w:rsidRDefault="00274AF6" w:rsidP="006724FD">
      <w:pPr>
        <w:rPr>
          <w:szCs w:val="22"/>
        </w:rPr>
      </w:pPr>
    </w:p>
    <w:p w14:paraId="2CF27A78" w14:textId="77777777" w:rsidR="00B00BFF" w:rsidRPr="004E3BD3" w:rsidRDefault="00B00BFF" w:rsidP="006724FD">
      <w:pPr>
        <w:rPr>
          <w:szCs w:val="22"/>
        </w:rPr>
      </w:pPr>
      <w:r w:rsidRPr="004E3BD3">
        <w:rPr>
          <w:szCs w:val="22"/>
        </w:rPr>
        <w:t>De behandeling met hydroxycarbamide moet onder toezicht staan van een arts of andere professionele zorgverlener die ervaring heeft met de behandeling van patiënten met sikkelcelziekte.</w:t>
      </w:r>
    </w:p>
    <w:p w14:paraId="6D510676" w14:textId="77777777" w:rsidR="00B00BFF" w:rsidRPr="004E3BD3" w:rsidRDefault="00B00BFF" w:rsidP="006724FD">
      <w:pPr>
        <w:rPr>
          <w:szCs w:val="22"/>
        </w:rPr>
      </w:pPr>
    </w:p>
    <w:p w14:paraId="7EED52D0" w14:textId="07B1BE68" w:rsidR="00D74243" w:rsidRPr="004E3BD3" w:rsidRDefault="00C14CCB" w:rsidP="000357F1">
      <w:pPr>
        <w:rPr>
          <w:szCs w:val="22"/>
          <w:u w:val="single"/>
        </w:rPr>
      </w:pPr>
      <w:r w:rsidRPr="004E3BD3">
        <w:rPr>
          <w:szCs w:val="22"/>
          <w:u w:val="single"/>
        </w:rPr>
        <w:t>Dosering</w:t>
      </w:r>
    </w:p>
    <w:p w14:paraId="68EA9F4A" w14:textId="77777777" w:rsidR="00B00BFF" w:rsidRPr="004E3BD3" w:rsidRDefault="00B00BFF" w:rsidP="006724FD">
      <w:pPr>
        <w:autoSpaceDE w:val="0"/>
        <w:autoSpaceDN w:val="0"/>
        <w:adjustRightInd w:val="0"/>
        <w:rPr>
          <w:szCs w:val="22"/>
        </w:rPr>
      </w:pPr>
      <w:r w:rsidRPr="004E3BD3">
        <w:rPr>
          <w:szCs w:val="22"/>
        </w:rPr>
        <w:t>De dosering moet worden berekend op basis van het lichaamsgewicht (kg) van de patiënt.</w:t>
      </w:r>
    </w:p>
    <w:p w14:paraId="0BEDD2BF" w14:textId="3C1F0D42" w:rsidR="00B00BFF" w:rsidRPr="004E3BD3" w:rsidRDefault="00B00BFF" w:rsidP="006724FD">
      <w:pPr>
        <w:autoSpaceDE w:val="0"/>
        <w:autoSpaceDN w:val="0"/>
        <w:adjustRightInd w:val="0"/>
        <w:rPr>
          <w:szCs w:val="22"/>
        </w:rPr>
      </w:pPr>
      <w:bookmarkStart w:id="6" w:name="_Hlk63351342"/>
      <w:r w:rsidRPr="004E3BD3">
        <w:rPr>
          <w:szCs w:val="22"/>
        </w:rPr>
        <w:t>De gebruikelijke aanvangsdosis hydroxycarbamide is 15</w:t>
      </w:r>
      <w:r w:rsidR="00ED01B5" w:rsidRPr="004E3BD3">
        <w:rPr>
          <w:szCs w:val="22"/>
        </w:rPr>
        <w:t> </w:t>
      </w:r>
      <w:r w:rsidRPr="004E3BD3">
        <w:rPr>
          <w:szCs w:val="22"/>
        </w:rPr>
        <w:t>mg/kg/dag en de gebruikelijke onderhoudsdosering is 20-25</w:t>
      </w:r>
      <w:r w:rsidR="00ED01B5" w:rsidRPr="004E3BD3">
        <w:rPr>
          <w:szCs w:val="22"/>
        </w:rPr>
        <w:t> </w:t>
      </w:r>
      <w:r w:rsidRPr="004E3BD3">
        <w:rPr>
          <w:szCs w:val="22"/>
        </w:rPr>
        <w:t>mg/kg</w:t>
      </w:r>
      <w:r w:rsidR="00442CE5" w:rsidRPr="004E3BD3">
        <w:rPr>
          <w:szCs w:val="22"/>
        </w:rPr>
        <w:t>/dag</w:t>
      </w:r>
      <w:r w:rsidRPr="004E3BD3">
        <w:rPr>
          <w:szCs w:val="22"/>
        </w:rPr>
        <w:t>. De maximale dosis is 35</w:t>
      </w:r>
      <w:r w:rsidR="00ED01B5" w:rsidRPr="004E3BD3">
        <w:rPr>
          <w:szCs w:val="22"/>
        </w:rPr>
        <w:t> </w:t>
      </w:r>
      <w:r w:rsidRPr="004E3BD3">
        <w:rPr>
          <w:szCs w:val="22"/>
        </w:rPr>
        <w:t xml:space="preserve">mg/kg/dag. Het volledig bloedbeeld met differentiatie van witte bloedcellen en het aantal reticulocyten moet gedurende de eerste twee maanden van de behandeling </w:t>
      </w:r>
      <w:r w:rsidR="00442CE5" w:rsidRPr="004E3BD3">
        <w:rPr>
          <w:szCs w:val="22"/>
        </w:rPr>
        <w:t>eenmaal per maand</w:t>
      </w:r>
      <w:r w:rsidRPr="004E3BD3">
        <w:rPr>
          <w:szCs w:val="22"/>
        </w:rPr>
        <w:t xml:space="preserve"> worden gecontroleerd.</w:t>
      </w:r>
    </w:p>
    <w:p w14:paraId="3DBA9C57" w14:textId="77777777" w:rsidR="00B00BFF" w:rsidRPr="004E3BD3" w:rsidRDefault="00B00BFF" w:rsidP="006724FD">
      <w:pPr>
        <w:autoSpaceDE w:val="0"/>
        <w:autoSpaceDN w:val="0"/>
        <w:adjustRightInd w:val="0"/>
        <w:rPr>
          <w:szCs w:val="22"/>
        </w:rPr>
      </w:pPr>
    </w:p>
    <w:p w14:paraId="3B0C7CDD" w14:textId="1B9C0046" w:rsidR="00B00BFF" w:rsidRPr="004E3BD3" w:rsidRDefault="00B00BFF" w:rsidP="006724FD">
      <w:pPr>
        <w:autoSpaceDE w:val="0"/>
        <w:autoSpaceDN w:val="0"/>
        <w:adjustRightInd w:val="0"/>
        <w:rPr>
          <w:szCs w:val="22"/>
        </w:rPr>
      </w:pPr>
      <w:r w:rsidRPr="004E3BD3">
        <w:rPr>
          <w:szCs w:val="22"/>
        </w:rPr>
        <w:t xml:space="preserve">De streefwaarden voor het absolute aantal neutrofielen dient </w:t>
      </w:r>
      <w:r w:rsidR="00442CE5" w:rsidRPr="004E3BD3">
        <w:rPr>
          <w:szCs w:val="22"/>
        </w:rPr>
        <w:t>1500</w:t>
      </w:r>
      <w:r w:rsidR="00F97594">
        <w:rPr>
          <w:szCs w:val="22"/>
        </w:rPr>
        <w:t>-</w:t>
      </w:r>
      <w:r w:rsidR="00442CE5" w:rsidRPr="004E3BD3">
        <w:rPr>
          <w:szCs w:val="22"/>
        </w:rPr>
        <w:t>4000</w:t>
      </w:r>
      <w:r w:rsidRPr="004E3BD3">
        <w:rPr>
          <w:szCs w:val="22"/>
        </w:rPr>
        <w:t>/</w:t>
      </w:r>
      <w:r w:rsidR="00B24B40">
        <w:rPr>
          <w:szCs w:val="22"/>
        </w:rPr>
        <w:t> </w:t>
      </w:r>
      <w:r w:rsidRPr="004E3BD3">
        <w:rPr>
          <w:szCs w:val="22"/>
        </w:rPr>
        <w:t>μl te zijn en het aantal bloedplaatjes dient &gt;80 000/</w:t>
      </w:r>
      <w:r w:rsidR="00B24B40">
        <w:rPr>
          <w:szCs w:val="22"/>
        </w:rPr>
        <w:t> </w:t>
      </w:r>
      <w:r w:rsidRPr="004E3BD3">
        <w:rPr>
          <w:szCs w:val="22"/>
        </w:rPr>
        <w:t>μl te zijn. Als neutropenie of trombocytopenie optreedt, moet de dosis hydroxycarbamide tijdelijk worden gestaakt en moet het volledige bloedbeeld met differentiatie van witte bloedcellen wekelijks worden gecontroleerd. Wanneer het bloedbeeld hersteld is, moet de behandeling met hydroxycarbamide worden hervat in een dosis die 5</w:t>
      </w:r>
      <w:r w:rsidR="00B24B40">
        <w:rPr>
          <w:szCs w:val="22"/>
        </w:rPr>
        <w:t> </w:t>
      </w:r>
      <w:r w:rsidRPr="004E3BD3">
        <w:rPr>
          <w:szCs w:val="22"/>
        </w:rPr>
        <w:t>mg/kg/dag lager is dan werd toegediend vóór het optreden van cytopenie.</w:t>
      </w:r>
    </w:p>
    <w:p w14:paraId="691EFA28" w14:textId="77777777" w:rsidR="00B00BFF" w:rsidRPr="004E3BD3" w:rsidRDefault="00B00BFF" w:rsidP="006724FD">
      <w:pPr>
        <w:autoSpaceDE w:val="0"/>
        <w:autoSpaceDN w:val="0"/>
        <w:adjustRightInd w:val="0"/>
        <w:rPr>
          <w:szCs w:val="22"/>
        </w:rPr>
      </w:pPr>
    </w:p>
    <w:p w14:paraId="77ED006F" w14:textId="23AE0362" w:rsidR="00835C88" w:rsidRPr="004E3BD3" w:rsidRDefault="00B00BFF" w:rsidP="006724FD">
      <w:pPr>
        <w:autoSpaceDE w:val="0"/>
        <w:autoSpaceDN w:val="0"/>
        <w:adjustRightInd w:val="0"/>
        <w:rPr>
          <w:szCs w:val="22"/>
        </w:rPr>
      </w:pPr>
      <w:r w:rsidRPr="004E3BD3">
        <w:rPr>
          <w:szCs w:val="22"/>
        </w:rPr>
        <w:t>Als dosisescalatie op basis van klinische en laboratoriumbevindingen aangewezen is, moeten de volgende stappen worden ondernomen:</w:t>
      </w:r>
    </w:p>
    <w:p w14:paraId="29ABFBD4" w14:textId="48295C99" w:rsidR="00835C88" w:rsidRPr="004E3BD3" w:rsidRDefault="00B00BFF" w:rsidP="00E43AF6">
      <w:pPr>
        <w:pStyle w:val="ListParagraph"/>
        <w:numPr>
          <w:ilvl w:val="0"/>
          <w:numId w:val="7"/>
        </w:numPr>
        <w:autoSpaceDE w:val="0"/>
        <w:autoSpaceDN w:val="0"/>
        <w:adjustRightInd w:val="0"/>
        <w:ind w:left="567" w:hanging="567"/>
        <w:rPr>
          <w:szCs w:val="22"/>
        </w:rPr>
      </w:pPr>
      <w:r w:rsidRPr="004E3BD3">
        <w:rPr>
          <w:szCs w:val="22"/>
        </w:rPr>
        <w:t>de dosis dient iedere acht weken te worden verhoogd in stappen van 5</w:t>
      </w:r>
      <w:r w:rsidR="00ED01B5" w:rsidRPr="004E3BD3">
        <w:rPr>
          <w:szCs w:val="22"/>
        </w:rPr>
        <w:t> </w:t>
      </w:r>
      <w:r w:rsidRPr="004E3BD3">
        <w:rPr>
          <w:szCs w:val="22"/>
        </w:rPr>
        <w:t>mg/kg/dag;</w:t>
      </w:r>
    </w:p>
    <w:p w14:paraId="4E4D49C9" w14:textId="615832FF" w:rsidR="00835C88" w:rsidRPr="004E3BD3" w:rsidRDefault="00B00BFF" w:rsidP="00E43AF6">
      <w:pPr>
        <w:pStyle w:val="ListParagraph"/>
        <w:numPr>
          <w:ilvl w:val="0"/>
          <w:numId w:val="7"/>
        </w:numPr>
        <w:autoSpaceDE w:val="0"/>
        <w:autoSpaceDN w:val="0"/>
        <w:adjustRightInd w:val="0"/>
        <w:ind w:left="567" w:hanging="567"/>
        <w:rPr>
          <w:szCs w:val="22"/>
        </w:rPr>
      </w:pPr>
      <w:r w:rsidRPr="004E3BD3">
        <w:rPr>
          <w:szCs w:val="22"/>
        </w:rPr>
        <w:t xml:space="preserve">dosisverhogingen moeten worden voortgezet tot lichte myelosuppressie (absolute aantal neutrofielen </w:t>
      </w:r>
      <w:r w:rsidR="00442CE5" w:rsidRPr="004E3BD3">
        <w:rPr>
          <w:szCs w:val="22"/>
        </w:rPr>
        <w:t>1500</w:t>
      </w:r>
      <w:r w:rsidRPr="004E3BD3">
        <w:rPr>
          <w:szCs w:val="22"/>
        </w:rPr>
        <w:t>-4000/</w:t>
      </w:r>
      <w:r w:rsidR="00B24B40">
        <w:rPr>
          <w:szCs w:val="22"/>
        </w:rPr>
        <w:t> </w:t>
      </w:r>
      <w:r w:rsidRPr="004E3BD3">
        <w:rPr>
          <w:szCs w:val="22"/>
        </w:rPr>
        <w:t xml:space="preserve">μl) is bereikt, </w:t>
      </w:r>
      <w:bookmarkEnd w:id="6"/>
      <w:r w:rsidRPr="004E3BD3">
        <w:rPr>
          <w:szCs w:val="22"/>
        </w:rPr>
        <w:t>tot een maximum van 35</w:t>
      </w:r>
      <w:r w:rsidR="00ED01B5" w:rsidRPr="004E3BD3">
        <w:rPr>
          <w:szCs w:val="22"/>
        </w:rPr>
        <w:t> </w:t>
      </w:r>
      <w:r w:rsidRPr="004E3BD3">
        <w:rPr>
          <w:szCs w:val="22"/>
        </w:rPr>
        <w:t>mg/kg/dag;</w:t>
      </w:r>
    </w:p>
    <w:p w14:paraId="46B98413" w14:textId="53AF2005" w:rsidR="00B00BFF" w:rsidRPr="004E3BD3" w:rsidRDefault="00B00BFF" w:rsidP="00E43AF6">
      <w:pPr>
        <w:pStyle w:val="ListParagraph"/>
        <w:numPr>
          <w:ilvl w:val="0"/>
          <w:numId w:val="7"/>
        </w:numPr>
        <w:autoSpaceDE w:val="0"/>
        <w:autoSpaceDN w:val="0"/>
        <w:adjustRightInd w:val="0"/>
        <w:ind w:left="567" w:hanging="567"/>
        <w:rPr>
          <w:szCs w:val="22"/>
        </w:rPr>
      </w:pPr>
      <w:r w:rsidRPr="004E3BD3">
        <w:rPr>
          <w:szCs w:val="22"/>
        </w:rPr>
        <w:t>wanneer de dosering wordt aangepast, moet het volledig bloedbeeld met differentiatie van witte bloedcellen en het aantal reticulocyten ten minste iedere vier weken worden gecontroleerd.</w:t>
      </w:r>
    </w:p>
    <w:p w14:paraId="560C9AD4" w14:textId="77777777" w:rsidR="00B00BFF" w:rsidRPr="004E3BD3" w:rsidRDefault="00B00BFF" w:rsidP="006724FD">
      <w:pPr>
        <w:autoSpaceDE w:val="0"/>
        <w:autoSpaceDN w:val="0"/>
        <w:adjustRightInd w:val="0"/>
        <w:rPr>
          <w:szCs w:val="22"/>
        </w:rPr>
      </w:pPr>
    </w:p>
    <w:p w14:paraId="3C9C8D42" w14:textId="77777777" w:rsidR="00B00BFF" w:rsidRPr="004E3BD3" w:rsidRDefault="00B00BFF" w:rsidP="006724FD">
      <w:pPr>
        <w:autoSpaceDE w:val="0"/>
        <w:autoSpaceDN w:val="0"/>
        <w:adjustRightInd w:val="0"/>
        <w:rPr>
          <w:szCs w:val="22"/>
        </w:rPr>
      </w:pPr>
      <w:r w:rsidRPr="004E3BD3">
        <w:rPr>
          <w:szCs w:val="22"/>
        </w:rPr>
        <w:lastRenderedPageBreak/>
        <w:t>Zodra de maximaal verdraagbare dosis is bepaald, moet bij veiligheidscontroles iedere twee tot drie maanden ook het volledig bloedbeeld met differentiatie van witte bloedcellen, het aantal reticulocyten en het aantal bloedplaatjes worden gecontroleerd.</w:t>
      </w:r>
    </w:p>
    <w:p w14:paraId="5CE3F970" w14:textId="77777777" w:rsidR="00B00BFF" w:rsidRPr="004E3BD3" w:rsidRDefault="00B00BFF" w:rsidP="006724FD">
      <w:pPr>
        <w:autoSpaceDE w:val="0"/>
        <w:autoSpaceDN w:val="0"/>
        <w:adjustRightInd w:val="0"/>
        <w:rPr>
          <w:szCs w:val="22"/>
        </w:rPr>
      </w:pPr>
    </w:p>
    <w:p w14:paraId="30E51D13" w14:textId="77777777" w:rsidR="00B00BFF" w:rsidRPr="004E3BD3" w:rsidRDefault="00B00BFF" w:rsidP="006724FD">
      <w:pPr>
        <w:autoSpaceDE w:val="0"/>
        <w:autoSpaceDN w:val="0"/>
        <w:adjustRightInd w:val="0"/>
        <w:rPr>
          <w:szCs w:val="22"/>
        </w:rPr>
      </w:pPr>
      <w:r w:rsidRPr="004E3BD3">
        <w:rPr>
          <w:szCs w:val="22"/>
        </w:rPr>
        <w:t>Het aantal rode bloedcellen (RBC), het gemiddelde celvolume (MCV) en de concentratie foetale hemoglobine (HbF) moeten worden gecontroleerd op tekenen van een consistente of progressieve laboratoriumrespons. Als de patiënt een klinische respons vertoont (bijv. afname van pijn of het aantal ziekenhuisopnamen) is het uitblijven van een stijging van MCV, HbF of beide echter geen indicatie voor stopzetting van de behandeling.</w:t>
      </w:r>
    </w:p>
    <w:p w14:paraId="60991E25" w14:textId="77777777" w:rsidR="00B00BFF" w:rsidRPr="004E3BD3" w:rsidRDefault="00B00BFF" w:rsidP="006724FD">
      <w:pPr>
        <w:autoSpaceDE w:val="0"/>
        <w:autoSpaceDN w:val="0"/>
        <w:adjustRightInd w:val="0"/>
        <w:rPr>
          <w:szCs w:val="22"/>
        </w:rPr>
      </w:pPr>
    </w:p>
    <w:p w14:paraId="6D264CC7" w14:textId="77777777" w:rsidR="00B00BFF" w:rsidRPr="004E3BD3" w:rsidRDefault="00B00BFF" w:rsidP="006724FD">
      <w:pPr>
        <w:autoSpaceDE w:val="0"/>
        <w:autoSpaceDN w:val="0"/>
        <w:adjustRightInd w:val="0"/>
        <w:rPr>
          <w:szCs w:val="22"/>
        </w:rPr>
      </w:pPr>
      <w:r w:rsidRPr="004E3BD3">
        <w:rPr>
          <w:szCs w:val="22"/>
        </w:rPr>
        <w:t>Aangezien het drie tot zes maanden kan duren voordat er een klinische respons op de behandeling met hydroxycarbamide optreedt, moet een proef van zes maanden met de maximaal verdraagbare dosis worden voltooid voordat stopzetting wegens falen van de behandeling (wegens onvoldoende therapietrouw of door het uitblijven van een respons op de behandeling) mag worden overwogen.</w:t>
      </w:r>
    </w:p>
    <w:p w14:paraId="715C583D" w14:textId="77777777" w:rsidR="00B00BFF" w:rsidRPr="004E3BD3" w:rsidRDefault="00B00BFF" w:rsidP="006724FD">
      <w:pPr>
        <w:autoSpaceDE w:val="0"/>
        <w:autoSpaceDN w:val="0"/>
        <w:adjustRightInd w:val="0"/>
        <w:rPr>
          <w:szCs w:val="22"/>
        </w:rPr>
      </w:pPr>
    </w:p>
    <w:p w14:paraId="7EB2165D" w14:textId="328E87F8" w:rsidR="00B00BFF" w:rsidRPr="004E3BD3" w:rsidRDefault="00B00BFF" w:rsidP="006724FD">
      <w:pPr>
        <w:autoSpaceDE w:val="0"/>
        <w:autoSpaceDN w:val="0"/>
        <w:adjustRightInd w:val="0"/>
        <w:rPr>
          <w:szCs w:val="22"/>
          <w:u w:val="single"/>
        </w:rPr>
      </w:pPr>
      <w:r w:rsidRPr="004E3BD3">
        <w:rPr>
          <w:szCs w:val="22"/>
          <w:u w:val="single"/>
        </w:rPr>
        <w:t>Bijzondere populaties</w:t>
      </w:r>
    </w:p>
    <w:p w14:paraId="210312C2" w14:textId="77777777" w:rsidR="00D74243" w:rsidRPr="004E3BD3" w:rsidRDefault="00D74243" w:rsidP="006724FD">
      <w:pPr>
        <w:autoSpaceDE w:val="0"/>
        <w:autoSpaceDN w:val="0"/>
        <w:adjustRightInd w:val="0"/>
        <w:rPr>
          <w:szCs w:val="22"/>
          <w:u w:val="single"/>
        </w:rPr>
      </w:pPr>
    </w:p>
    <w:p w14:paraId="53024396" w14:textId="77777777" w:rsidR="00B00BFF" w:rsidRPr="004E3BD3" w:rsidRDefault="00B00BFF" w:rsidP="006724FD">
      <w:pPr>
        <w:rPr>
          <w:i/>
          <w:szCs w:val="22"/>
        </w:rPr>
      </w:pPr>
      <w:r w:rsidRPr="004E3BD3">
        <w:rPr>
          <w:i/>
          <w:szCs w:val="22"/>
        </w:rPr>
        <w:t>Ouderen</w:t>
      </w:r>
    </w:p>
    <w:p w14:paraId="18E7AAF6" w14:textId="77777777" w:rsidR="00274AF6" w:rsidRPr="004E3BD3" w:rsidRDefault="00B00BFF" w:rsidP="006724FD">
      <w:pPr>
        <w:rPr>
          <w:szCs w:val="22"/>
        </w:rPr>
      </w:pPr>
      <w:r w:rsidRPr="004E3BD3">
        <w:rPr>
          <w:szCs w:val="22"/>
        </w:rPr>
        <w:t>Oudere patiënten zijn mogelijk gevoeliger voor de myelosuppressieve effecten van hydroxycarbamide en dienen mogelijk een lager doseringsschema te volgen.</w:t>
      </w:r>
    </w:p>
    <w:p w14:paraId="0A964E33" w14:textId="77777777" w:rsidR="00274AF6" w:rsidRPr="004E3BD3" w:rsidRDefault="00274AF6" w:rsidP="006724FD">
      <w:pPr>
        <w:autoSpaceDE w:val="0"/>
        <w:autoSpaceDN w:val="0"/>
        <w:adjustRightInd w:val="0"/>
        <w:rPr>
          <w:szCs w:val="22"/>
        </w:rPr>
      </w:pPr>
    </w:p>
    <w:p w14:paraId="4342C229" w14:textId="77777777" w:rsidR="00B00BFF" w:rsidRPr="004E3BD3" w:rsidRDefault="00B00BFF" w:rsidP="006724FD">
      <w:pPr>
        <w:autoSpaceDE w:val="0"/>
        <w:autoSpaceDN w:val="0"/>
        <w:adjustRightInd w:val="0"/>
        <w:rPr>
          <w:i/>
          <w:szCs w:val="22"/>
        </w:rPr>
      </w:pPr>
      <w:r w:rsidRPr="004E3BD3">
        <w:rPr>
          <w:i/>
          <w:szCs w:val="22"/>
        </w:rPr>
        <w:t>Nierinsufficiëntie</w:t>
      </w:r>
    </w:p>
    <w:p w14:paraId="731F6B3E" w14:textId="072FC5B4" w:rsidR="00B00BFF" w:rsidRPr="004E3BD3" w:rsidRDefault="00B00BFF" w:rsidP="00DA02B9">
      <w:pPr>
        <w:autoSpaceDE w:val="0"/>
        <w:autoSpaceDN w:val="0"/>
        <w:adjustRightInd w:val="0"/>
        <w:rPr>
          <w:szCs w:val="22"/>
        </w:rPr>
      </w:pPr>
      <w:r w:rsidRPr="004E3BD3">
        <w:rPr>
          <w:szCs w:val="22"/>
        </w:rPr>
        <w:t>Aangezien uitscheiding door de nieren een eliminatieroute is, moet bij patiënten met een nierfunctiestoornis verlaging van de dosering van hydroxycarbamide worden overwogen. Bij patiënten met een creatinineklaring (CrCl)</w:t>
      </w:r>
      <w:r w:rsidR="00B24B40">
        <w:rPr>
          <w:szCs w:val="22"/>
        </w:rPr>
        <w:t> </w:t>
      </w:r>
      <w:r w:rsidRPr="004E3BD3">
        <w:rPr>
          <w:szCs w:val="22"/>
        </w:rPr>
        <w:t>≤60</w:t>
      </w:r>
      <w:r w:rsidR="00ED01B5" w:rsidRPr="004E3BD3">
        <w:rPr>
          <w:szCs w:val="22"/>
        </w:rPr>
        <w:t> </w:t>
      </w:r>
      <w:r w:rsidRPr="004E3BD3">
        <w:rPr>
          <w:szCs w:val="22"/>
        </w:rPr>
        <w:t xml:space="preserve">ml/min moet de aanvangsdosis hydroxycarbamide met 50% worden verlaagd. Nauwlettende controle van de bloedparameters wordt aanbevolen bij deze patiënten (zie </w:t>
      </w:r>
      <w:r w:rsidR="00DA02B9" w:rsidRPr="004E3BD3">
        <w:rPr>
          <w:szCs w:val="22"/>
        </w:rPr>
        <w:t>rubriek </w:t>
      </w:r>
      <w:r w:rsidRPr="004E3BD3">
        <w:rPr>
          <w:szCs w:val="22"/>
        </w:rPr>
        <w:t>4.4).</w:t>
      </w:r>
    </w:p>
    <w:p w14:paraId="17622D40" w14:textId="4EC046DB" w:rsidR="00B00BFF" w:rsidRPr="004E3BD3" w:rsidRDefault="00B00BFF" w:rsidP="006724FD">
      <w:pPr>
        <w:autoSpaceDE w:val="0"/>
        <w:autoSpaceDN w:val="0"/>
        <w:adjustRightInd w:val="0"/>
        <w:rPr>
          <w:szCs w:val="22"/>
        </w:rPr>
      </w:pPr>
      <w:r w:rsidRPr="004E3BD3">
        <w:rPr>
          <w:szCs w:val="22"/>
        </w:rPr>
        <w:t>Hydroxycarbamide mag niet worden toegediend aan patiënten met een ernstige nierfunctiestoornis (CrCl</w:t>
      </w:r>
      <w:r w:rsidR="00B24B40">
        <w:rPr>
          <w:szCs w:val="22"/>
        </w:rPr>
        <w:t> </w:t>
      </w:r>
      <w:r w:rsidRPr="004E3BD3">
        <w:rPr>
          <w:szCs w:val="22"/>
        </w:rPr>
        <w:t>&lt;30</w:t>
      </w:r>
      <w:r w:rsidR="00ED01B5" w:rsidRPr="004E3BD3">
        <w:rPr>
          <w:szCs w:val="22"/>
        </w:rPr>
        <w:t> </w:t>
      </w:r>
      <w:r w:rsidRPr="004E3BD3">
        <w:rPr>
          <w:szCs w:val="22"/>
        </w:rPr>
        <w:t>ml/min) (zie rubriek 4.3, 4.4 en</w:t>
      </w:r>
      <w:r w:rsidR="00DA02B9" w:rsidRPr="004E3BD3">
        <w:rPr>
          <w:szCs w:val="22"/>
        </w:rPr>
        <w:t> </w:t>
      </w:r>
      <w:r w:rsidRPr="004E3BD3">
        <w:rPr>
          <w:szCs w:val="22"/>
        </w:rPr>
        <w:t>5.2).</w:t>
      </w:r>
    </w:p>
    <w:p w14:paraId="2C6EB051" w14:textId="77777777" w:rsidR="00B00BFF" w:rsidRPr="004E3BD3" w:rsidRDefault="00B00BFF" w:rsidP="006724FD">
      <w:pPr>
        <w:autoSpaceDE w:val="0"/>
        <w:autoSpaceDN w:val="0"/>
        <w:adjustRightInd w:val="0"/>
        <w:rPr>
          <w:i/>
          <w:szCs w:val="22"/>
        </w:rPr>
      </w:pPr>
    </w:p>
    <w:p w14:paraId="2D6ED284" w14:textId="77777777" w:rsidR="00B00BFF" w:rsidRPr="004E3BD3" w:rsidRDefault="00B00BFF" w:rsidP="00DB116D">
      <w:pPr>
        <w:autoSpaceDE w:val="0"/>
        <w:autoSpaceDN w:val="0"/>
        <w:adjustRightInd w:val="0"/>
        <w:rPr>
          <w:szCs w:val="22"/>
        </w:rPr>
      </w:pPr>
      <w:r w:rsidRPr="004E3BD3">
        <w:rPr>
          <w:i/>
          <w:szCs w:val="22"/>
        </w:rPr>
        <w:t>Leverinsufficiëntie</w:t>
      </w:r>
    </w:p>
    <w:p w14:paraId="0F8EE98C" w14:textId="1B7E6B87" w:rsidR="00B00BFF" w:rsidRPr="004E3BD3" w:rsidRDefault="00B00BFF" w:rsidP="006724FD">
      <w:pPr>
        <w:autoSpaceDE w:val="0"/>
        <w:autoSpaceDN w:val="0"/>
        <w:adjustRightInd w:val="0"/>
        <w:rPr>
          <w:szCs w:val="22"/>
        </w:rPr>
      </w:pPr>
      <w:r w:rsidRPr="004E3BD3">
        <w:rPr>
          <w:szCs w:val="22"/>
        </w:rPr>
        <w:t>Er zijn geen gegevens ter ondersteuning van specifieke dosisaanpassingen bij patiënten met een leverfunctiestoornis. Nauwlettende controle van de bloedparameters wordt aanbevolen bij deze patiënten. Uit veiligheidsoverwegingen is hydroxycarbamide gecontra-indiceerd bij patiënten met een ernstige leverfunctiestoornis (zie rubriek 4.3 en</w:t>
      </w:r>
      <w:r w:rsidR="00DA02B9" w:rsidRPr="004E3BD3">
        <w:rPr>
          <w:szCs w:val="22"/>
        </w:rPr>
        <w:t> </w:t>
      </w:r>
      <w:r w:rsidRPr="004E3BD3">
        <w:rPr>
          <w:szCs w:val="22"/>
        </w:rPr>
        <w:t>4.4).</w:t>
      </w:r>
    </w:p>
    <w:p w14:paraId="78A2604B" w14:textId="77777777" w:rsidR="00B00BFF" w:rsidRPr="004E3BD3" w:rsidRDefault="00B00BFF" w:rsidP="006724FD">
      <w:pPr>
        <w:autoSpaceDE w:val="0"/>
        <w:autoSpaceDN w:val="0"/>
        <w:adjustRightInd w:val="0"/>
        <w:rPr>
          <w:szCs w:val="22"/>
        </w:rPr>
      </w:pPr>
    </w:p>
    <w:p w14:paraId="01D8A70A" w14:textId="4B54BB9A" w:rsidR="00BB397A" w:rsidRPr="000526C8" w:rsidRDefault="00B00BFF" w:rsidP="006724FD">
      <w:pPr>
        <w:rPr>
          <w:szCs w:val="22"/>
        </w:rPr>
      </w:pPr>
      <w:r w:rsidRPr="00B44A4B">
        <w:rPr>
          <w:i/>
          <w:szCs w:val="22"/>
        </w:rPr>
        <w:t xml:space="preserve">Kinderen jonger </w:t>
      </w:r>
      <w:r w:rsidR="0080683A" w:rsidRPr="009816F9">
        <w:rPr>
          <w:i/>
          <w:iCs/>
          <w:szCs w:val="22"/>
        </w:rPr>
        <w:t xml:space="preserve">dan negen maanden </w:t>
      </w:r>
      <w:r w:rsidR="00BB397A" w:rsidRPr="000526C8">
        <w:rPr>
          <w:szCs w:val="22"/>
        </w:rPr>
        <w:t xml:space="preserve">De veiligheid en werkzaamheid van </w:t>
      </w:r>
      <w:r w:rsidR="00BB397A" w:rsidRPr="00B44A4B">
        <w:rPr>
          <w:szCs w:val="22"/>
        </w:rPr>
        <w:t xml:space="preserve">hydroxycarbamide </w:t>
      </w:r>
      <w:r w:rsidR="00BB397A" w:rsidRPr="000526C8">
        <w:rPr>
          <w:szCs w:val="22"/>
        </w:rPr>
        <w:t>bij kinderen vanaf de geboorte tot negen maanden oud zijn nog niet vastgesteld.</w:t>
      </w:r>
    </w:p>
    <w:p w14:paraId="26133121" w14:textId="77777777" w:rsidR="00BB397A" w:rsidRPr="000526C8" w:rsidRDefault="00BB397A" w:rsidP="006724FD">
      <w:pPr>
        <w:rPr>
          <w:szCs w:val="22"/>
        </w:rPr>
      </w:pPr>
    </w:p>
    <w:p w14:paraId="5ADFEEE5" w14:textId="48E255B3" w:rsidR="00D74243" w:rsidRPr="004E3BD3" w:rsidRDefault="00C14CCB">
      <w:pPr>
        <w:rPr>
          <w:szCs w:val="22"/>
        </w:rPr>
      </w:pPr>
      <w:r w:rsidRPr="004E3BD3">
        <w:rPr>
          <w:szCs w:val="22"/>
          <w:u w:val="single"/>
        </w:rPr>
        <w:t xml:space="preserve">Wijze van toediening </w:t>
      </w:r>
    </w:p>
    <w:p w14:paraId="4D350019" w14:textId="77777777" w:rsidR="00A1024B" w:rsidRPr="004E3BD3" w:rsidRDefault="00A1024B" w:rsidP="006724FD">
      <w:pPr>
        <w:rPr>
          <w:szCs w:val="22"/>
        </w:rPr>
      </w:pPr>
    </w:p>
    <w:p w14:paraId="5EBA9DAE" w14:textId="6BD7B483" w:rsidR="00B00BFF" w:rsidRPr="004E3BD3" w:rsidRDefault="00B00BFF" w:rsidP="006724FD">
      <w:pPr>
        <w:rPr>
          <w:szCs w:val="22"/>
        </w:rPr>
      </w:pPr>
      <w:r w:rsidRPr="004E3BD3">
        <w:rPr>
          <w:szCs w:val="22"/>
        </w:rPr>
        <w:t>Xromi is voor oraal gebruik.</w:t>
      </w:r>
    </w:p>
    <w:p w14:paraId="383FF5D3" w14:textId="77777777" w:rsidR="00B00BFF" w:rsidRPr="004E3BD3" w:rsidRDefault="00B00BFF" w:rsidP="006724FD">
      <w:pPr>
        <w:rPr>
          <w:szCs w:val="22"/>
        </w:rPr>
      </w:pPr>
    </w:p>
    <w:p w14:paraId="08C682C9" w14:textId="233FFAA2" w:rsidR="00B00BFF" w:rsidRPr="004E3BD3" w:rsidRDefault="00B00BFF" w:rsidP="00DA02B9">
      <w:pPr>
        <w:rPr>
          <w:szCs w:val="22"/>
        </w:rPr>
      </w:pPr>
      <w:r w:rsidRPr="004E3BD3">
        <w:rPr>
          <w:szCs w:val="22"/>
        </w:rPr>
        <w:t>Er worden twee doseerspuiten (een 3</w:t>
      </w:r>
      <w:r w:rsidR="00DA02B9" w:rsidRPr="004E3BD3">
        <w:rPr>
          <w:szCs w:val="22"/>
        </w:rPr>
        <w:t> </w:t>
      </w:r>
      <w:r w:rsidRPr="004E3BD3">
        <w:rPr>
          <w:szCs w:val="22"/>
        </w:rPr>
        <w:t>ml en een 1</w:t>
      </w:r>
      <w:r w:rsidR="00DD57BC" w:rsidRPr="004E3BD3">
        <w:rPr>
          <w:szCs w:val="22"/>
        </w:rPr>
        <w:t>0</w:t>
      </w:r>
      <w:r w:rsidR="00DA02B9" w:rsidRPr="004E3BD3">
        <w:rPr>
          <w:szCs w:val="22"/>
        </w:rPr>
        <w:t> </w:t>
      </w:r>
      <w:r w:rsidRPr="004E3BD3">
        <w:rPr>
          <w:szCs w:val="22"/>
        </w:rPr>
        <w:t>ml) meegeleverd om de voorgeschreven dosering van de drank precies te kunnen afmeten. De professionele zorgverlener wordt aangeraden de patiënt of verzorger te adviseren welke spuit hij moet gebruiken om ervoor te zorgen dat het juiste volume wordt toegediend.</w:t>
      </w:r>
    </w:p>
    <w:p w14:paraId="4679413F" w14:textId="05C96547" w:rsidR="00B00BFF" w:rsidRPr="004E3BD3" w:rsidRDefault="00B00BFF" w:rsidP="006724FD">
      <w:pPr>
        <w:rPr>
          <w:szCs w:val="22"/>
          <w:u w:val="single"/>
        </w:rPr>
      </w:pPr>
    </w:p>
    <w:p w14:paraId="34C8E435" w14:textId="687EEF77" w:rsidR="00B00BFF" w:rsidRPr="004E3BD3" w:rsidRDefault="00B00BFF" w:rsidP="006724FD">
      <w:pPr>
        <w:autoSpaceDE w:val="0"/>
        <w:autoSpaceDN w:val="0"/>
        <w:adjustRightInd w:val="0"/>
        <w:rPr>
          <w:szCs w:val="22"/>
        </w:rPr>
      </w:pPr>
      <w:r w:rsidRPr="004E3BD3">
        <w:rPr>
          <w:szCs w:val="22"/>
        </w:rPr>
        <w:t>De kleine spuit van 3</w:t>
      </w:r>
      <w:r w:rsidR="00835C88" w:rsidRPr="004E3BD3">
        <w:rPr>
          <w:szCs w:val="22"/>
        </w:rPr>
        <w:t> </w:t>
      </w:r>
      <w:r w:rsidRPr="004E3BD3">
        <w:rPr>
          <w:szCs w:val="22"/>
        </w:rPr>
        <w:t>ml met een schaalindeling van 0,5</w:t>
      </w:r>
      <w:r w:rsidR="00ED01B5" w:rsidRPr="004E3BD3">
        <w:rPr>
          <w:szCs w:val="22"/>
        </w:rPr>
        <w:t> </w:t>
      </w:r>
      <w:r w:rsidRPr="004E3BD3">
        <w:rPr>
          <w:szCs w:val="22"/>
        </w:rPr>
        <w:t>ml tot 3</w:t>
      </w:r>
      <w:r w:rsidR="00ED01B5" w:rsidRPr="004E3BD3">
        <w:rPr>
          <w:szCs w:val="22"/>
        </w:rPr>
        <w:t> </w:t>
      </w:r>
      <w:r w:rsidRPr="004E3BD3">
        <w:rPr>
          <w:szCs w:val="22"/>
        </w:rPr>
        <w:t>ml is bedoeld voor het afmeten van doses van maximaal 3</w:t>
      </w:r>
      <w:r w:rsidR="00835C88" w:rsidRPr="004E3BD3">
        <w:rPr>
          <w:szCs w:val="22"/>
        </w:rPr>
        <w:t> </w:t>
      </w:r>
      <w:r w:rsidRPr="004E3BD3">
        <w:rPr>
          <w:szCs w:val="22"/>
        </w:rPr>
        <w:t>ml. Deze spuit moet worden aanbevolen voor doses van maximaal 3</w:t>
      </w:r>
      <w:r w:rsidR="00835C88" w:rsidRPr="004E3BD3">
        <w:rPr>
          <w:szCs w:val="22"/>
        </w:rPr>
        <w:t> </w:t>
      </w:r>
      <w:r w:rsidRPr="004E3BD3">
        <w:rPr>
          <w:szCs w:val="22"/>
        </w:rPr>
        <w:t>ml (ieder maatstreepje van 0,1</w:t>
      </w:r>
      <w:r w:rsidR="00835C88" w:rsidRPr="004E3BD3">
        <w:rPr>
          <w:szCs w:val="22"/>
        </w:rPr>
        <w:t> </w:t>
      </w:r>
      <w:r w:rsidRPr="004E3BD3">
        <w:rPr>
          <w:szCs w:val="22"/>
        </w:rPr>
        <w:t>ml bevat 10</w:t>
      </w:r>
      <w:r w:rsidR="00835C88" w:rsidRPr="004E3BD3">
        <w:rPr>
          <w:szCs w:val="22"/>
        </w:rPr>
        <w:t> </w:t>
      </w:r>
      <w:r w:rsidRPr="004E3BD3">
        <w:rPr>
          <w:szCs w:val="22"/>
        </w:rPr>
        <w:t>mg hydroxycarbamide).</w:t>
      </w:r>
    </w:p>
    <w:p w14:paraId="19E78253" w14:textId="113D61E5" w:rsidR="00B00BFF" w:rsidRPr="004E3BD3" w:rsidRDefault="00B00BFF" w:rsidP="006724FD">
      <w:pPr>
        <w:autoSpaceDE w:val="0"/>
        <w:autoSpaceDN w:val="0"/>
        <w:adjustRightInd w:val="0"/>
        <w:rPr>
          <w:szCs w:val="22"/>
        </w:rPr>
      </w:pPr>
      <w:r w:rsidRPr="004E3BD3">
        <w:rPr>
          <w:szCs w:val="22"/>
        </w:rPr>
        <w:t>De grote spuit van 1</w:t>
      </w:r>
      <w:r w:rsidR="00DD57BC" w:rsidRPr="004E3BD3">
        <w:rPr>
          <w:szCs w:val="22"/>
        </w:rPr>
        <w:t>0</w:t>
      </w:r>
      <w:r w:rsidR="00835C88" w:rsidRPr="004E3BD3">
        <w:rPr>
          <w:szCs w:val="22"/>
        </w:rPr>
        <w:t> </w:t>
      </w:r>
      <w:r w:rsidRPr="004E3BD3">
        <w:rPr>
          <w:szCs w:val="22"/>
        </w:rPr>
        <w:t>ml met een schaalindeling van 1 ml tot 1</w:t>
      </w:r>
      <w:r w:rsidR="00DD57BC" w:rsidRPr="004E3BD3">
        <w:rPr>
          <w:szCs w:val="22"/>
        </w:rPr>
        <w:t>0</w:t>
      </w:r>
      <w:r w:rsidR="00ED01B5" w:rsidRPr="004E3BD3">
        <w:rPr>
          <w:szCs w:val="22"/>
        </w:rPr>
        <w:t> </w:t>
      </w:r>
      <w:r w:rsidRPr="004E3BD3">
        <w:rPr>
          <w:szCs w:val="22"/>
        </w:rPr>
        <w:t>ml is bedoeld voor het meten van doses hoger dan 3</w:t>
      </w:r>
      <w:r w:rsidR="00835C88" w:rsidRPr="004E3BD3">
        <w:rPr>
          <w:szCs w:val="22"/>
        </w:rPr>
        <w:t> </w:t>
      </w:r>
      <w:r w:rsidRPr="004E3BD3">
        <w:rPr>
          <w:szCs w:val="22"/>
        </w:rPr>
        <w:t>ml. Deze spuit moet worden aanbevolen voor doses hoger dan 3</w:t>
      </w:r>
      <w:r w:rsidR="00DA02B9" w:rsidRPr="004E3BD3">
        <w:rPr>
          <w:szCs w:val="22"/>
        </w:rPr>
        <w:t> </w:t>
      </w:r>
      <w:r w:rsidRPr="004E3BD3">
        <w:rPr>
          <w:szCs w:val="22"/>
        </w:rPr>
        <w:t>ml (ieder maatstreepje van 0,</w:t>
      </w:r>
      <w:r w:rsidR="00DD57BC" w:rsidRPr="004E3BD3" w:rsidDel="00DD57BC">
        <w:rPr>
          <w:szCs w:val="22"/>
        </w:rPr>
        <w:t xml:space="preserve"> </w:t>
      </w:r>
      <w:r w:rsidRPr="004E3BD3">
        <w:rPr>
          <w:szCs w:val="22"/>
        </w:rPr>
        <w:t>5</w:t>
      </w:r>
      <w:r w:rsidR="00835C88" w:rsidRPr="004E3BD3">
        <w:rPr>
          <w:szCs w:val="22"/>
        </w:rPr>
        <w:t> </w:t>
      </w:r>
      <w:r w:rsidRPr="004E3BD3">
        <w:rPr>
          <w:szCs w:val="22"/>
        </w:rPr>
        <w:t>ml bevat 5</w:t>
      </w:r>
      <w:r w:rsidR="00DD57BC" w:rsidRPr="004E3BD3">
        <w:rPr>
          <w:szCs w:val="22"/>
        </w:rPr>
        <w:t>0</w:t>
      </w:r>
      <w:r w:rsidR="00835C88" w:rsidRPr="004E3BD3">
        <w:rPr>
          <w:szCs w:val="22"/>
        </w:rPr>
        <w:t> </w:t>
      </w:r>
      <w:r w:rsidRPr="004E3BD3">
        <w:rPr>
          <w:szCs w:val="22"/>
        </w:rPr>
        <w:t>mg hydroxycarbamide).</w:t>
      </w:r>
    </w:p>
    <w:p w14:paraId="617F5F0D" w14:textId="77777777" w:rsidR="00B00BFF" w:rsidRPr="004E3BD3" w:rsidRDefault="00B00BFF" w:rsidP="006724FD">
      <w:pPr>
        <w:autoSpaceDE w:val="0"/>
        <w:autoSpaceDN w:val="0"/>
        <w:adjustRightInd w:val="0"/>
        <w:rPr>
          <w:szCs w:val="22"/>
        </w:rPr>
      </w:pPr>
    </w:p>
    <w:p w14:paraId="6E6E58B3" w14:textId="77777777" w:rsidR="00B00BFF" w:rsidRPr="004E3BD3" w:rsidRDefault="00B00BFF" w:rsidP="006724FD">
      <w:pPr>
        <w:autoSpaceDE w:val="0"/>
        <w:autoSpaceDN w:val="0"/>
        <w:adjustRightInd w:val="0"/>
        <w:rPr>
          <w:szCs w:val="22"/>
        </w:rPr>
      </w:pPr>
      <w:r w:rsidRPr="004E3BD3">
        <w:rPr>
          <w:szCs w:val="22"/>
        </w:rPr>
        <w:t>Voor volwassenen die geen moeite met slikken hebben, zijn de vaste orale formuleringen mogelijk geschikter en handiger.</w:t>
      </w:r>
    </w:p>
    <w:p w14:paraId="1A4DC936" w14:textId="77777777" w:rsidR="00B00BFF" w:rsidRPr="004E3BD3" w:rsidRDefault="00B00BFF" w:rsidP="006724FD">
      <w:pPr>
        <w:autoSpaceDE w:val="0"/>
        <w:autoSpaceDN w:val="0"/>
        <w:adjustRightInd w:val="0"/>
        <w:rPr>
          <w:szCs w:val="22"/>
        </w:rPr>
      </w:pPr>
    </w:p>
    <w:p w14:paraId="352CCB99" w14:textId="77777777" w:rsidR="00B00BFF" w:rsidRPr="004E3BD3" w:rsidRDefault="00B00BFF" w:rsidP="006724FD">
      <w:pPr>
        <w:autoSpaceDE w:val="0"/>
        <w:autoSpaceDN w:val="0"/>
        <w:adjustRightInd w:val="0"/>
        <w:rPr>
          <w:szCs w:val="22"/>
        </w:rPr>
      </w:pPr>
      <w:r w:rsidRPr="004E3BD3">
        <w:rPr>
          <w:szCs w:val="22"/>
        </w:rPr>
        <w:t>Xromi kan op ieder moment van de dag tijdens of na de maaltijd worden ingenomen, maar patiënten dienen het geneesmiddel wel iedere dag op dezelfde wijze en hetzelfde tijdstip toe te dienen.</w:t>
      </w:r>
    </w:p>
    <w:p w14:paraId="128B8227" w14:textId="77777777" w:rsidR="00B00BFF" w:rsidRPr="004E3BD3" w:rsidRDefault="00B00BFF" w:rsidP="006724FD">
      <w:pPr>
        <w:autoSpaceDE w:val="0"/>
        <w:autoSpaceDN w:val="0"/>
        <w:adjustRightInd w:val="0"/>
        <w:rPr>
          <w:szCs w:val="22"/>
        </w:rPr>
      </w:pPr>
    </w:p>
    <w:p w14:paraId="0D0CD648" w14:textId="77777777" w:rsidR="00274AF6" w:rsidRPr="004E3BD3" w:rsidRDefault="00B00BFF" w:rsidP="006724FD">
      <w:pPr>
        <w:autoSpaceDE w:val="0"/>
        <w:autoSpaceDN w:val="0"/>
        <w:adjustRightInd w:val="0"/>
        <w:rPr>
          <w:szCs w:val="22"/>
        </w:rPr>
      </w:pPr>
      <w:r w:rsidRPr="004E3BD3">
        <w:rPr>
          <w:szCs w:val="22"/>
        </w:rPr>
        <w:t>Om ervoor te zorgen dat de hele dosis consistent in de maag terechtkomt, dient na iedere dosis Xromi water te worden gedronken.</w:t>
      </w:r>
    </w:p>
    <w:p w14:paraId="40853FE7" w14:textId="77777777" w:rsidR="00274AF6" w:rsidRPr="004E3BD3" w:rsidRDefault="00274AF6" w:rsidP="006724FD">
      <w:pPr>
        <w:rPr>
          <w:szCs w:val="22"/>
        </w:rPr>
      </w:pPr>
    </w:p>
    <w:p w14:paraId="52F16027" w14:textId="63625CAC" w:rsidR="00274AF6" w:rsidRPr="004E3BD3" w:rsidRDefault="004C1917" w:rsidP="004C1917">
      <w:pPr>
        <w:ind w:left="567" w:hanging="567"/>
        <w:rPr>
          <w:szCs w:val="22"/>
        </w:rPr>
      </w:pPr>
      <w:r w:rsidRPr="004E3BD3">
        <w:rPr>
          <w:b/>
          <w:szCs w:val="22"/>
        </w:rPr>
        <w:t>4.3</w:t>
      </w:r>
      <w:r w:rsidRPr="004E3BD3">
        <w:rPr>
          <w:b/>
          <w:szCs w:val="22"/>
        </w:rPr>
        <w:tab/>
      </w:r>
      <w:r w:rsidR="00C14CCB" w:rsidRPr="004E3BD3">
        <w:rPr>
          <w:b/>
          <w:szCs w:val="22"/>
        </w:rPr>
        <w:t>Contra-indicaties</w:t>
      </w:r>
    </w:p>
    <w:p w14:paraId="11028CD7" w14:textId="77777777" w:rsidR="00274AF6" w:rsidRPr="004E3BD3" w:rsidRDefault="00274AF6" w:rsidP="006724FD">
      <w:pPr>
        <w:rPr>
          <w:szCs w:val="22"/>
        </w:rPr>
      </w:pPr>
    </w:p>
    <w:p w14:paraId="29E1D153" w14:textId="77777777" w:rsidR="00C23778" w:rsidRPr="004E3BD3" w:rsidRDefault="00C23778" w:rsidP="006724FD">
      <w:pPr>
        <w:rPr>
          <w:szCs w:val="22"/>
        </w:rPr>
      </w:pPr>
      <w:r w:rsidRPr="004E3BD3">
        <w:rPr>
          <w:szCs w:val="22"/>
        </w:rPr>
        <w:t>Overgevoeligheid voor de werkzame stof of voor een van de in rubriek 6.1 vermelde hulpstoffen.</w:t>
      </w:r>
    </w:p>
    <w:p w14:paraId="57281FFD" w14:textId="77777777" w:rsidR="00C23778" w:rsidRPr="004E3BD3" w:rsidRDefault="00C23778" w:rsidP="006724FD">
      <w:pPr>
        <w:rPr>
          <w:szCs w:val="22"/>
        </w:rPr>
      </w:pPr>
      <w:r w:rsidRPr="004E3BD3">
        <w:rPr>
          <w:szCs w:val="22"/>
        </w:rPr>
        <w:t>Ernstige leverfunctiestoornis (Child-Pugh-classificatie C).</w:t>
      </w:r>
    </w:p>
    <w:p w14:paraId="396007A6" w14:textId="0D31671A" w:rsidR="00C23778" w:rsidRPr="004E3BD3" w:rsidRDefault="00C23778" w:rsidP="006724FD">
      <w:pPr>
        <w:rPr>
          <w:szCs w:val="22"/>
        </w:rPr>
      </w:pPr>
      <w:r w:rsidRPr="004E3BD3">
        <w:rPr>
          <w:szCs w:val="22"/>
        </w:rPr>
        <w:t>Ernstige nierfunctiestoornis (CrCl &lt;30</w:t>
      </w:r>
      <w:r w:rsidR="00D74243" w:rsidRPr="004E3BD3">
        <w:rPr>
          <w:szCs w:val="22"/>
        </w:rPr>
        <w:t> </w:t>
      </w:r>
      <w:r w:rsidRPr="004E3BD3">
        <w:rPr>
          <w:szCs w:val="22"/>
        </w:rPr>
        <w:t>ml/min).</w:t>
      </w:r>
    </w:p>
    <w:p w14:paraId="341243DF" w14:textId="5D7BD725" w:rsidR="00C23778" w:rsidRPr="004E3BD3" w:rsidRDefault="00C23778" w:rsidP="006724FD">
      <w:pPr>
        <w:rPr>
          <w:szCs w:val="22"/>
        </w:rPr>
      </w:pPr>
      <w:r w:rsidRPr="004E3BD3">
        <w:rPr>
          <w:szCs w:val="22"/>
        </w:rPr>
        <w:t>Toxisch bereik van myelosuppressie zoals beschreven in rubriek</w:t>
      </w:r>
      <w:r w:rsidR="00E8693C" w:rsidRPr="004E3BD3">
        <w:rPr>
          <w:szCs w:val="22"/>
        </w:rPr>
        <w:t> </w:t>
      </w:r>
      <w:r w:rsidRPr="004E3BD3">
        <w:rPr>
          <w:szCs w:val="22"/>
        </w:rPr>
        <w:t>4.2.</w:t>
      </w:r>
    </w:p>
    <w:p w14:paraId="3BC29050" w14:textId="72F99628" w:rsidR="00C23778" w:rsidRPr="004E3BD3" w:rsidRDefault="00C23778" w:rsidP="006724FD">
      <w:pPr>
        <w:rPr>
          <w:szCs w:val="22"/>
        </w:rPr>
      </w:pPr>
      <w:r w:rsidRPr="004E3BD3">
        <w:rPr>
          <w:szCs w:val="22"/>
        </w:rPr>
        <w:t>Borstvoeding (zie rubriek</w:t>
      </w:r>
      <w:r w:rsidR="00E8693C" w:rsidRPr="004E3BD3">
        <w:rPr>
          <w:szCs w:val="22"/>
        </w:rPr>
        <w:t> </w:t>
      </w:r>
      <w:r w:rsidRPr="004E3BD3">
        <w:rPr>
          <w:szCs w:val="22"/>
        </w:rPr>
        <w:t>4.6).</w:t>
      </w:r>
    </w:p>
    <w:p w14:paraId="32271FC9" w14:textId="6C027610" w:rsidR="00C23778" w:rsidRPr="004E3BD3" w:rsidRDefault="00C23778" w:rsidP="006724FD">
      <w:pPr>
        <w:rPr>
          <w:szCs w:val="22"/>
        </w:rPr>
      </w:pPr>
      <w:r w:rsidRPr="004E3BD3">
        <w:rPr>
          <w:szCs w:val="22"/>
        </w:rPr>
        <w:t>Zwangerschap (zie rubriek</w:t>
      </w:r>
      <w:r w:rsidR="00E8693C" w:rsidRPr="004E3BD3">
        <w:rPr>
          <w:szCs w:val="22"/>
        </w:rPr>
        <w:t> </w:t>
      </w:r>
      <w:r w:rsidRPr="004E3BD3">
        <w:rPr>
          <w:szCs w:val="22"/>
        </w:rPr>
        <w:t>4.6).</w:t>
      </w:r>
    </w:p>
    <w:p w14:paraId="21FB29E1" w14:textId="357835A1" w:rsidR="00274AF6" w:rsidRPr="004E3BD3" w:rsidRDefault="00C23778" w:rsidP="006724FD">
      <w:pPr>
        <w:rPr>
          <w:szCs w:val="22"/>
        </w:rPr>
      </w:pPr>
      <w:r w:rsidRPr="004E3BD3">
        <w:rPr>
          <w:szCs w:val="22"/>
        </w:rPr>
        <w:t>Gelijktijdig gebruik van antiretrovirale geneesmiddelen voor hiv (zie rubriek 4.4 en</w:t>
      </w:r>
      <w:r w:rsidR="00E8693C" w:rsidRPr="004E3BD3">
        <w:rPr>
          <w:szCs w:val="22"/>
        </w:rPr>
        <w:t> </w:t>
      </w:r>
      <w:r w:rsidRPr="004E3BD3">
        <w:rPr>
          <w:szCs w:val="22"/>
        </w:rPr>
        <w:t>4.5)</w:t>
      </w:r>
    </w:p>
    <w:p w14:paraId="3B8257A2" w14:textId="77777777" w:rsidR="00C23778" w:rsidRPr="004E3BD3" w:rsidRDefault="00C23778" w:rsidP="006724FD">
      <w:pPr>
        <w:rPr>
          <w:szCs w:val="22"/>
        </w:rPr>
      </w:pPr>
    </w:p>
    <w:p w14:paraId="1268B2DA" w14:textId="37CD8B36" w:rsidR="00274AF6" w:rsidRPr="004E3BD3" w:rsidRDefault="004C1917" w:rsidP="004C1917">
      <w:pPr>
        <w:ind w:left="567" w:hanging="567"/>
        <w:rPr>
          <w:b/>
          <w:bCs/>
          <w:szCs w:val="22"/>
        </w:rPr>
      </w:pPr>
      <w:r w:rsidRPr="004E3BD3">
        <w:rPr>
          <w:b/>
          <w:bCs/>
          <w:szCs w:val="22"/>
        </w:rPr>
        <w:t>4.4</w:t>
      </w:r>
      <w:r w:rsidRPr="004E3BD3">
        <w:rPr>
          <w:b/>
          <w:bCs/>
          <w:szCs w:val="22"/>
        </w:rPr>
        <w:tab/>
      </w:r>
      <w:r w:rsidR="00C14CCB" w:rsidRPr="004E3BD3">
        <w:rPr>
          <w:b/>
          <w:bCs/>
          <w:szCs w:val="22"/>
        </w:rPr>
        <w:t>Bijzondere waarschuwingen en voorzorgen bij gebruik</w:t>
      </w:r>
    </w:p>
    <w:p w14:paraId="55A2163B" w14:textId="77777777" w:rsidR="00D35C64" w:rsidRPr="004E3BD3" w:rsidRDefault="00D35C64" w:rsidP="006724FD">
      <w:pPr>
        <w:rPr>
          <w:szCs w:val="22"/>
        </w:rPr>
      </w:pPr>
    </w:p>
    <w:p w14:paraId="463BC8C0" w14:textId="3C79F917" w:rsidR="00C14CCB" w:rsidRPr="004E3BD3" w:rsidRDefault="00C14CCB" w:rsidP="006724FD">
      <w:pPr>
        <w:outlineLvl w:val="0"/>
        <w:rPr>
          <w:szCs w:val="22"/>
          <w:u w:val="single"/>
        </w:rPr>
      </w:pPr>
      <w:r w:rsidRPr="004E3BD3">
        <w:rPr>
          <w:szCs w:val="22"/>
          <w:u w:val="single"/>
        </w:rPr>
        <w:t>Beenmergsuppressie</w:t>
      </w:r>
    </w:p>
    <w:p w14:paraId="7E913621" w14:textId="16FF83AE" w:rsidR="00C14CCB" w:rsidRPr="004E3BD3" w:rsidRDefault="00C14CCB" w:rsidP="006724FD">
      <w:pPr>
        <w:outlineLvl w:val="0"/>
        <w:rPr>
          <w:szCs w:val="22"/>
        </w:rPr>
      </w:pPr>
      <w:r w:rsidRPr="004E3BD3">
        <w:rPr>
          <w:szCs w:val="22"/>
        </w:rPr>
        <w:t>Het volledige bloedbeeld, waaronder onderzoek van het beenmerg, indien geïndiceerd, alsook de nier</w:t>
      </w:r>
      <w:r w:rsidR="00F403D2" w:rsidRPr="004E3BD3">
        <w:rPr>
          <w:szCs w:val="22"/>
        </w:rPr>
        <w:t xml:space="preserve">- </w:t>
      </w:r>
      <w:r w:rsidRPr="004E3BD3">
        <w:rPr>
          <w:szCs w:val="22"/>
        </w:rPr>
        <w:t xml:space="preserve">en leverfunctie, moeten voorafgaand aan en regelmatig tijdens de behandeling worden bepaald. Bij patiënten met beenmergdepressie mag de behandeling met hydroxycarbamide niet worden gestart. </w:t>
      </w:r>
    </w:p>
    <w:p w14:paraId="23D67BAA" w14:textId="77777777" w:rsidR="00C14CCB" w:rsidRPr="004E3BD3" w:rsidRDefault="00C14CCB" w:rsidP="006724FD">
      <w:pPr>
        <w:outlineLvl w:val="0"/>
        <w:rPr>
          <w:szCs w:val="22"/>
        </w:rPr>
      </w:pPr>
    </w:p>
    <w:p w14:paraId="7652DCFB" w14:textId="39A85CE1" w:rsidR="00C14CCB" w:rsidRPr="004E3BD3" w:rsidRDefault="00C14CCB" w:rsidP="006724FD">
      <w:pPr>
        <w:outlineLvl w:val="0"/>
        <w:rPr>
          <w:szCs w:val="22"/>
        </w:rPr>
      </w:pPr>
      <w:r w:rsidRPr="004E3BD3">
        <w:rPr>
          <w:szCs w:val="22"/>
        </w:rPr>
        <w:t>Het volledig bloedbeeld met differentiatie van witte bloedcellen en het aantal reticulocyten en bloedplaatjes moet regelmatig worden gecontroleerd (zie rubriek</w:t>
      </w:r>
      <w:r w:rsidR="00E8693C" w:rsidRPr="004E3BD3">
        <w:rPr>
          <w:szCs w:val="22"/>
        </w:rPr>
        <w:t> </w:t>
      </w:r>
      <w:r w:rsidRPr="004E3BD3">
        <w:rPr>
          <w:szCs w:val="22"/>
        </w:rPr>
        <w:t>4.2).</w:t>
      </w:r>
    </w:p>
    <w:p w14:paraId="63F47A2C" w14:textId="77777777" w:rsidR="00C23778" w:rsidRPr="004E3BD3" w:rsidRDefault="00C14CCB" w:rsidP="006724FD">
      <w:pPr>
        <w:outlineLvl w:val="0"/>
        <w:rPr>
          <w:szCs w:val="22"/>
        </w:rPr>
      </w:pPr>
      <w:r w:rsidRPr="004E3BD3">
        <w:rPr>
          <w:szCs w:val="22"/>
        </w:rPr>
        <w:t>Hydroxycarbamide kan beenmergsuppressie veroorzaken; leukopenie is meestal de eerste en meest voorkomende manifestatie hiervan. Trombocytopenie en anemie treden minder vaak op en worden zelden waargenomen zonder voorafgaande leukopenie. Beenmergdepressie komt vaker voor bij patiënten die eerder radiotherapie of cytotoxische chemotherapie tegen kanker hebben ondergaan; bij dergelijke patiënten is voorzichtigheid geboden bij het gebruik van hydroxycarbamide. De myelosuppressie herstelt snel wanneer de behandeling met hydr</w:t>
      </w:r>
      <w:r w:rsidR="00C23778" w:rsidRPr="004E3BD3">
        <w:rPr>
          <w:szCs w:val="22"/>
        </w:rPr>
        <w:t>oxycarbamide wordt onderbroken.</w:t>
      </w:r>
    </w:p>
    <w:p w14:paraId="34FFE6E4" w14:textId="0A708E4E" w:rsidR="00C14CCB" w:rsidRPr="004E3BD3" w:rsidRDefault="00C14CCB" w:rsidP="006724FD">
      <w:pPr>
        <w:outlineLvl w:val="0"/>
        <w:rPr>
          <w:szCs w:val="22"/>
        </w:rPr>
      </w:pPr>
      <w:r w:rsidRPr="004E3BD3">
        <w:rPr>
          <w:szCs w:val="22"/>
        </w:rPr>
        <w:t>De behandeling met hydroxycarbamide kan dan alleen worden hervat in een lagere dosis (zie rubriek</w:t>
      </w:r>
      <w:r w:rsidR="00D74243" w:rsidRPr="004E3BD3">
        <w:rPr>
          <w:szCs w:val="22"/>
        </w:rPr>
        <w:t> </w:t>
      </w:r>
      <w:r w:rsidRPr="004E3BD3">
        <w:rPr>
          <w:szCs w:val="22"/>
        </w:rPr>
        <w:t>4.2).</w:t>
      </w:r>
    </w:p>
    <w:p w14:paraId="58498ACC" w14:textId="77777777" w:rsidR="00C14CCB" w:rsidRPr="004E3BD3" w:rsidRDefault="00C14CCB" w:rsidP="006724FD">
      <w:pPr>
        <w:outlineLvl w:val="0"/>
        <w:rPr>
          <w:szCs w:val="22"/>
        </w:rPr>
      </w:pPr>
    </w:p>
    <w:p w14:paraId="185EA960" w14:textId="77777777" w:rsidR="00C14CCB" w:rsidRPr="004E3BD3" w:rsidRDefault="00C14CCB" w:rsidP="006724FD">
      <w:pPr>
        <w:outlineLvl w:val="0"/>
        <w:rPr>
          <w:szCs w:val="22"/>
        </w:rPr>
      </w:pPr>
      <w:r w:rsidRPr="004E3BD3">
        <w:rPr>
          <w:szCs w:val="22"/>
        </w:rPr>
        <w:t>Ernstige anemie moet worden gecorrigeerd door middel van een volledige bloedtransfusie voordat de behandeling met hydroxycarbamide kan worden gestart. Als tijdens de behandeling anemie optreedt, dient dit te worden gecorrigeerd zonder de behandeling met hydroxycarbamide te onderbreken.</w:t>
      </w:r>
    </w:p>
    <w:p w14:paraId="0294859F" w14:textId="77777777" w:rsidR="00C14CCB" w:rsidRPr="004E3BD3" w:rsidRDefault="00C14CCB" w:rsidP="006724FD">
      <w:pPr>
        <w:outlineLvl w:val="0"/>
        <w:rPr>
          <w:szCs w:val="22"/>
        </w:rPr>
      </w:pPr>
      <w:r w:rsidRPr="004E3BD3">
        <w:rPr>
          <w:szCs w:val="22"/>
        </w:rPr>
        <w:t>Erytrocytenafwijkingen; megaloblastaire erytropoëse, die vanzelf herstelt, worden vaak in een vroeg stadium van de behandeling met hydroxycarbamide waargenomen. De morfologische verandering lijkt op pernicieuze anemie, maar staat niet in verband met een vitamine B12- of foliumzuurdeficiëntie. De macrocytose kan de incidentele ontwikkeling van foliumzuurdeficiëntie maskeren; het wordt aanbevolen de serumconcentraties foliumzuur regelmatig te bepalen.</w:t>
      </w:r>
    </w:p>
    <w:p w14:paraId="16D6CBA7" w14:textId="77777777" w:rsidR="00274AF6" w:rsidRPr="004E3BD3" w:rsidRDefault="00C14CCB" w:rsidP="006724FD">
      <w:pPr>
        <w:outlineLvl w:val="0"/>
        <w:rPr>
          <w:szCs w:val="22"/>
        </w:rPr>
      </w:pPr>
      <w:r w:rsidRPr="004E3BD3">
        <w:rPr>
          <w:szCs w:val="22"/>
        </w:rPr>
        <w:t>Hydroxycarbamide kan ook de ijzerklaring in plasma en de ijzerbenutting door erytrocyten vertragen maar lijkt de overlevingsduur van rode bloedcellen niet te veranderen.</w:t>
      </w:r>
    </w:p>
    <w:p w14:paraId="0A76F725" w14:textId="00F24DFB" w:rsidR="00D14295" w:rsidRPr="004E3BD3" w:rsidRDefault="00D14295" w:rsidP="006724FD">
      <w:pPr>
        <w:outlineLvl w:val="0"/>
        <w:rPr>
          <w:szCs w:val="22"/>
        </w:rPr>
      </w:pPr>
    </w:p>
    <w:p w14:paraId="10F3F307" w14:textId="0E545916" w:rsidR="00C14CCB" w:rsidRPr="004E3BD3" w:rsidRDefault="00C14CCB" w:rsidP="006724FD">
      <w:pPr>
        <w:outlineLvl w:val="0"/>
        <w:rPr>
          <w:szCs w:val="22"/>
          <w:u w:val="single"/>
        </w:rPr>
      </w:pPr>
      <w:r w:rsidRPr="004E3BD3">
        <w:rPr>
          <w:szCs w:val="22"/>
          <w:u w:val="single"/>
        </w:rPr>
        <w:t>Overige</w:t>
      </w:r>
    </w:p>
    <w:p w14:paraId="79BF09F0" w14:textId="77777777" w:rsidR="00C14CCB" w:rsidRPr="004E3BD3" w:rsidRDefault="00C14CCB" w:rsidP="006724FD">
      <w:pPr>
        <w:outlineLvl w:val="0"/>
        <w:rPr>
          <w:szCs w:val="22"/>
        </w:rPr>
      </w:pPr>
      <w:r w:rsidRPr="004E3BD3">
        <w:rPr>
          <w:szCs w:val="22"/>
        </w:rPr>
        <w:t>Bij patiënten die in het verleden radiotherapie hebben ondergaan, kan een exacerbatie van erytheem na radiotherapie optreden wanneer hydroxycarbamide wordt toegediend.</w:t>
      </w:r>
    </w:p>
    <w:p w14:paraId="30ED3772" w14:textId="77777777" w:rsidR="00C23778" w:rsidRPr="004E3BD3" w:rsidRDefault="00C23778" w:rsidP="006724FD">
      <w:pPr>
        <w:outlineLvl w:val="0"/>
        <w:rPr>
          <w:szCs w:val="22"/>
        </w:rPr>
      </w:pPr>
    </w:p>
    <w:p w14:paraId="1774E29D" w14:textId="24289628" w:rsidR="00C23778" w:rsidRPr="004E3BD3" w:rsidRDefault="00C23778" w:rsidP="006724FD">
      <w:pPr>
        <w:keepNext/>
        <w:outlineLvl w:val="0"/>
        <w:rPr>
          <w:szCs w:val="22"/>
          <w:u w:val="single"/>
        </w:rPr>
      </w:pPr>
      <w:r w:rsidRPr="004E3BD3">
        <w:rPr>
          <w:szCs w:val="22"/>
          <w:u w:val="single"/>
        </w:rPr>
        <w:t>Nier- en leverfunctiestoornis</w:t>
      </w:r>
    </w:p>
    <w:p w14:paraId="7A265E79" w14:textId="77777777" w:rsidR="00C23778" w:rsidRPr="004E3BD3" w:rsidRDefault="00C23778" w:rsidP="006724FD">
      <w:pPr>
        <w:keepNext/>
        <w:outlineLvl w:val="0"/>
        <w:rPr>
          <w:szCs w:val="22"/>
        </w:rPr>
      </w:pPr>
      <w:r w:rsidRPr="004E3BD3">
        <w:rPr>
          <w:szCs w:val="22"/>
        </w:rPr>
        <w:t>Bij patiënten met een duidelijk verminderde nierfunctie moet hydroxycarbamide met voorzichtigheid worden gebruikt.</w:t>
      </w:r>
    </w:p>
    <w:p w14:paraId="2D034610" w14:textId="77777777" w:rsidR="00C23778" w:rsidRPr="004E3BD3" w:rsidRDefault="00C23778" w:rsidP="00CD5566">
      <w:pPr>
        <w:outlineLvl w:val="0"/>
        <w:rPr>
          <w:szCs w:val="22"/>
        </w:rPr>
      </w:pPr>
      <w:r w:rsidRPr="004E3BD3">
        <w:rPr>
          <w:szCs w:val="22"/>
        </w:rPr>
        <w:t>Aangezien hydroxycarbamide hepatotoxiciteit kan veroorzaken, dient de leverfunctie tijdens de behandeling te worden gecontroleerd.</w:t>
      </w:r>
    </w:p>
    <w:p w14:paraId="71A3A242" w14:textId="77777777" w:rsidR="00C23778" w:rsidRPr="004E3BD3" w:rsidRDefault="00C23778" w:rsidP="006724FD">
      <w:pPr>
        <w:outlineLvl w:val="0"/>
        <w:rPr>
          <w:szCs w:val="22"/>
        </w:rPr>
      </w:pPr>
      <w:r w:rsidRPr="004E3BD3">
        <w:rPr>
          <w:szCs w:val="22"/>
        </w:rPr>
        <w:lastRenderedPageBreak/>
        <w:t>Bloedparameters voor nier- en leverfunctiestoornis moeten zorgvuldig worden gecontroleerd en, indien nodig, moet de toediening van hydroxycarbamide worden gestaakt. Indien dit passend is, moet de behandeling met hydroxycarbamide worden hervat in een lagere dosis.</w:t>
      </w:r>
    </w:p>
    <w:p w14:paraId="2D94C500" w14:textId="77777777" w:rsidR="00C23778" w:rsidRPr="004E3BD3" w:rsidRDefault="00C23778" w:rsidP="006724FD">
      <w:pPr>
        <w:outlineLvl w:val="0"/>
        <w:rPr>
          <w:szCs w:val="22"/>
        </w:rPr>
      </w:pPr>
    </w:p>
    <w:p w14:paraId="3F5650C4" w14:textId="2870A046" w:rsidR="00C23778" w:rsidRPr="004E3BD3" w:rsidRDefault="00C23778" w:rsidP="006724FD">
      <w:pPr>
        <w:outlineLvl w:val="0"/>
        <w:rPr>
          <w:szCs w:val="22"/>
          <w:u w:val="single"/>
        </w:rPr>
      </w:pPr>
      <w:r w:rsidRPr="004E3BD3">
        <w:rPr>
          <w:szCs w:val="22"/>
          <w:u w:val="single"/>
        </w:rPr>
        <w:t>Hiv-patiënten</w:t>
      </w:r>
    </w:p>
    <w:p w14:paraId="6D6538C8" w14:textId="0AFFF2A4" w:rsidR="00C23778" w:rsidRPr="004E3BD3" w:rsidRDefault="00C23778" w:rsidP="006724FD">
      <w:pPr>
        <w:outlineLvl w:val="0"/>
        <w:rPr>
          <w:szCs w:val="22"/>
        </w:rPr>
      </w:pPr>
      <w:r w:rsidRPr="004E3BD3">
        <w:rPr>
          <w:szCs w:val="22"/>
        </w:rPr>
        <w:t>Hydroxycarbamide mag niet worden gebruikt in combinatie met antiretrovirale geneesmiddelen voor hiv en kan bij hiv-patiënten leiden tot behandelingsfalen en toxiciteiten (in sommige gevallen dodelijk) (zie rubriek 4.3 en</w:t>
      </w:r>
      <w:r w:rsidR="00E8693C" w:rsidRPr="004E3BD3">
        <w:rPr>
          <w:szCs w:val="22"/>
        </w:rPr>
        <w:t> </w:t>
      </w:r>
      <w:r w:rsidRPr="004E3BD3">
        <w:rPr>
          <w:szCs w:val="22"/>
        </w:rPr>
        <w:t>4.5).</w:t>
      </w:r>
    </w:p>
    <w:p w14:paraId="5F4038BB" w14:textId="77777777" w:rsidR="00C23778" w:rsidRPr="004E3BD3" w:rsidRDefault="00C23778" w:rsidP="006724FD">
      <w:pPr>
        <w:outlineLvl w:val="0"/>
        <w:rPr>
          <w:szCs w:val="22"/>
        </w:rPr>
      </w:pPr>
    </w:p>
    <w:p w14:paraId="3DCD4350" w14:textId="23890FD8" w:rsidR="00C23778" w:rsidRPr="004E3BD3" w:rsidRDefault="00C23778" w:rsidP="006724FD">
      <w:pPr>
        <w:outlineLvl w:val="0"/>
        <w:rPr>
          <w:szCs w:val="22"/>
          <w:u w:val="single"/>
        </w:rPr>
      </w:pPr>
      <w:r w:rsidRPr="004E3BD3">
        <w:rPr>
          <w:szCs w:val="22"/>
          <w:u w:val="single"/>
        </w:rPr>
        <w:t>Secundaire leukemie en huidkanker</w:t>
      </w:r>
    </w:p>
    <w:p w14:paraId="069C24B0" w14:textId="77777777" w:rsidR="00C23778" w:rsidRPr="004E3BD3" w:rsidRDefault="00C23778" w:rsidP="006724FD">
      <w:pPr>
        <w:outlineLvl w:val="0"/>
        <w:rPr>
          <w:szCs w:val="22"/>
        </w:rPr>
      </w:pPr>
      <w:r w:rsidRPr="004E3BD3">
        <w:rPr>
          <w:szCs w:val="22"/>
        </w:rPr>
        <w:t>Bij patiënten die langdurig met hydroxycarbamide worden behandeld voor myeloproliferatieve aandoeningen, zoals polycytemie, is secundaire leukemie gemeld. Het is niet bekend of dit leukemogene effect het gevolg is van hydroxycarbamide of in verband staat met de onderliggende ziekte van de patiënt. Huidkanker is gemeld bij patiënten die langdurig hydroxycarbamide toegediend kregen. Patiënten moet worden geadviseerd de huid te beschermen tegen blootstelling aan de zon.</w:t>
      </w:r>
    </w:p>
    <w:p w14:paraId="2F383880" w14:textId="77777777" w:rsidR="00C23778" w:rsidRPr="004E3BD3" w:rsidRDefault="00C23778" w:rsidP="006724FD">
      <w:pPr>
        <w:outlineLvl w:val="0"/>
        <w:rPr>
          <w:szCs w:val="22"/>
        </w:rPr>
      </w:pPr>
      <w:r w:rsidRPr="004E3BD3">
        <w:rPr>
          <w:szCs w:val="22"/>
        </w:rPr>
        <w:t>Daarnaast moeten patiënten tijdens en na beëindiging van de behandeling met hydroxycarbamide zelf de huid controleren en tijdens de standaard vervolgbezoeken worden gecontroleerd op secundaire maligniteiten.</w:t>
      </w:r>
    </w:p>
    <w:p w14:paraId="1ADC41B2" w14:textId="77777777" w:rsidR="00C23778" w:rsidRPr="004E3BD3" w:rsidRDefault="00C23778" w:rsidP="006724FD">
      <w:pPr>
        <w:outlineLvl w:val="0"/>
        <w:rPr>
          <w:szCs w:val="22"/>
        </w:rPr>
      </w:pPr>
    </w:p>
    <w:p w14:paraId="0ED1102D" w14:textId="0AA65E20" w:rsidR="00C23778" w:rsidRPr="004E3BD3" w:rsidRDefault="00C23778" w:rsidP="006724FD">
      <w:pPr>
        <w:outlineLvl w:val="0"/>
        <w:rPr>
          <w:szCs w:val="22"/>
          <w:u w:val="single"/>
        </w:rPr>
      </w:pPr>
      <w:r w:rsidRPr="004E3BD3">
        <w:rPr>
          <w:szCs w:val="22"/>
          <w:u w:val="single"/>
        </w:rPr>
        <w:t>Cutane vasculitische toxiciteiten</w:t>
      </w:r>
    </w:p>
    <w:p w14:paraId="05663EE8" w14:textId="77777777" w:rsidR="00C23778" w:rsidRPr="004E3BD3" w:rsidRDefault="00C23778" w:rsidP="006724FD">
      <w:pPr>
        <w:outlineLvl w:val="0"/>
        <w:rPr>
          <w:szCs w:val="22"/>
        </w:rPr>
      </w:pPr>
      <w:r w:rsidRPr="004E3BD3">
        <w:rPr>
          <w:szCs w:val="22"/>
        </w:rPr>
        <w:t>Bij patiënten met myeloproliferatieve aandoeningen traden tijdens de behandeling met hydroxycarbamide cutane vasculitische toxiciteiten op, waaronder vasculitische ulceraties en gangreen. Het risico op vasculitische toxiciteiten wordt verhoogd bij patiënten die vóór of gelijktijdig met de behandeling met interferon worden behandeld. De voorkeurslocatie van deze vasculitische ulceraties op de uiteinden van de extremiteiten en het progressieve klinische gedrag van perifere vasculitische insufficiëntie die infarcering van de distale uiteinden van de ledematen of gangreen veroorzaakt, verschillen duidelijk van de typische huidzweren die meestal worden beschreven bij hydroxycarbamide. Vanwege de potentieel ernstige klinische uitkomsten voor de cutane vasculitische ulcera die worden gemeld bij patiënten met een myeloproliferatieve ziekte, dient de toediening van hydroxycarbamide te worden gestaakt als cutane vasculitische ulceraties ontstaan.</w:t>
      </w:r>
    </w:p>
    <w:p w14:paraId="3E87F25E" w14:textId="77777777" w:rsidR="00C23778" w:rsidRPr="004E3BD3" w:rsidRDefault="00C23778" w:rsidP="006724FD">
      <w:pPr>
        <w:outlineLvl w:val="0"/>
        <w:rPr>
          <w:szCs w:val="22"/>
        </w:rPr>
      </w:pPr>
    </w:p>
    <w:p w14:paraId="0069E0CF" w14:textId="631BDEA0" w:rsidR="00C23778" w:rsidRPr="004E3BD3" w:rsidRDefault="00C23778" w:rsidP="006724FD">
      <w:pPr>
        <w:outlineLvl w:val="0"/>
        <w:rPr>
          <w:szCs w:val="22"/>
          <w:u w:val="single"/>
        </w:rPr>
      </w:pPr>
      <w:r w:rsidRPr="004E3BD3">
        <w:rPr>
          <w:szCs w:val="22"/>
          <w:u w:val="single"/>
        </w:rPr>
        <w:t>Vaccinaties</w:t>
      </w:r>
    </w:p>
    <w:p w14:paraId="78E224CF" w14:textId="77777777" w:rsidR="00C23778" w:rsidRPr="004E3BD3" w:rsidRDefault="00C23778" w:rsidP="006724FD">
      <w:pPr>
        <w:outlineLvl w:val="0"/>
        <w:rPr>
          <w:szCs w:val="22"/>
        </w:rPr>
      </w:pPr>
      <w:r w:rsidRPr="004E3BD3">
        <w:rPr>
          <w:szCs w:val="22"/>
        </w:rPr>
        <w:t>Gelijktijdig gebruik van hydroxycarbamide en een levend-virusvaccin kan de replicatie van het vaccinvirus en/of een aantal van de bijwerkingen van het vaccinvirus versterken omdat de normale afweermechanismen door de hydroxycarbamide kunnen worden onderdrukt. Vaccinatie met een levend vaccin bij een patiënt die hydroxycarbamide gebruikt, kan leiden tot ernstige infectie. De antilichaamrespons van de patiënt op vaccins kan verminderd zijn. Het gebruik van levende vaccins moet tijdens de behandeling en tot ten minste zes maanden na beëindiging van de behandeling worden vermeden en er dient individueel advies bij een specialist te worden ingewonnen (zie rubriek 4.5).</w:t>
      </w:r>
    </w:p>
    <w:p w14:paraId="16AB2193" w14:textId="77777777" w:rsidR="00C23778" w:rsidRPr="004E3BD3" w:rsidRDefault="00C23778" w:rsidP="006724FD">
      <w:pPr>
        <w:outlineLvl w:val="0"/>
        <w:rPr>
          <w:szCs w:val="22"/>
        </w:rPr>
      </w:pPr>
    </w:p>
    <w:p w14:paraId="3E33B661" w14:textId="1E3C0D21" w:rsidR="00C23778" w:rsidRPr="004E3BD3" w:rsidRDefault="00C23778" w:rsidP="006724FD">
      <w:pPr>
        <w:outlineLvl w:val="0"/>
        <w:rPr>
          <w:szCs w:val="22"/>
          <w:u w:val="single"/>
        </w:rPr>
      </w:pPr>
      <w:r w:rsidRPr="004E3BD3">
        <w:rPr>
          <w:szCs w:val="22"/>
          <w:u w:val="single"/>
        </w:rPr>
        <w:t>Beenzweren</w:t>
      </w:r>
    </w:p>
    <w:p w14:paraId="60E886FF" w14:textId="77777777" w:rsidR="00C23778" w:rsidRPr="004E3BD3" w:rsidRDefault="00C23778" w:rsidP="006724FD">
      <w:pPr>
        <w:outlineLvl w:val="0"/>
        <w:rPr>
          <w:szCs w:val="22"/>
        </w:rPr>
      </w:pPr>
      <w:r w:rsidRPr="004E3BD3">
        <w:rPr>
          <w:szCs w:val="22"/>
        </w:rPr>
        <w:t>Bij patiënten met beenzweren moet hydroxycarbamide met voorzichtigheid worden gebruikt.</w:t>
      </w:r>
    </w:p>
    <w:p w14:paraId="538FC3B8" w14:textId="77777777" w:rsidR="00C23778" w:rsidRPr="004E3BD3" w:rsidRDefault="00C23778" w:rsidP="006724FD">
      <w:pPr>
        <w:outlineLvl w:val="0"/>
        <w:rPr>
          <w:szCs w:val="22"/>
        </w:rPr>
      </w:pPr>
      <w:r w:rsidRPr="004E3BD3">
        <w:rPr>
          <w:szCs w:val="22"/>
        </w:rPr>
        <w:t>Beenzweren zijn een veelvoorkomende complicatie van sikkelcelziekte, maar zijn ook gemeld bij patiënten die met hydroxycarbamide werden behandeld.</w:t>
      </w:r>
    </w:p>
    <w:p w14:paraId="7A8CCA20" w14:textId="73FDDF02" w:rsidR="00D14295" w:rsidRPr="004E3BD3" w:rsidRDefault="00D14295" w:rsidP="006724FD">
      <w:pPr>
        <w:outlineLvl w:val="0"/>
        <w:rPr>
          <w:szCs w:val="22"/>
        </w:rPr>
      </w:pPr>
    </w:p>
    <w:p w14:paraId="06332F68" w14:textId="6A0B8892" w:rsidR="00C23778" w:rsidRPr="004E3BD3" w:rsidRDefault="00C23778" w:rsidP="00CD5566">
      <w:pPr>
        <w:outlineLvl w:val="0"/>
        <w:rPr>
          <w:szCs w:val="22"/>
          <w:u w:val="single"/>
        </w:rPr>
      </w:pPr>
      <w:r w:rsidRPr="004E3BD3">
        <w:rPr>
          <w:szCs w:val="22"/>
          <w:u w:val="single"/>
        </w:rPr>
        <w:t>Carcinogeniciteit</w:t>
      </w:r>
    </w:p>
    <w:p w14:paraId="5DCBBC08" w14:textId="180C3B52" w:rsidR="00C23778" w:rsidRPr="004E3BD3" w:rsidRDefault="00C23778" w:rsidP="006724FD">
      <w:pPr>
        <w:outlineLvl w:val="0"/>
        <w:rPr>
          <w:szCs w:val="22"/>
        </w:rPr>
      </w:pPr>
      <w:r w:rsidRPr="004E3BD3">
        <w:rPr>
          <w:szCs w:val="22"/>
        </w:rPr>
        <w:t>Hydroxycarbamide bleek in uiteenlopende testsystemen onmiskenbaar genotoxisch te zijn. Men veronderstelt dat hydroxycarbamide</w:t>
      </w:r>
      <w:r w:rsidR="00C45ABB" w:rsidRPr="004E3BD3">
        <w:rPr>
          <w:szCs w:val="22"/>
        </w:rPr>
        <w:t xml:space="preserve"> </w:t>
      </w:r>
      <w:r w:rsidRPr="004E3BD3">
        <w:rPr>
          <w:szCs w:val="22"/>
        </w:rPr>
        <w:t>bij alle diersoorten carcinogeen is (zie rubriek</w:t>
      </w:r>
      <w:r w:rsidR="00E8693C" w:rsidRPr="004E3BD3">
        <w:rPr>
          <w:szCs w:val="22"/>
        </w:rPr>
        <w:t> </w:t>
      </w:r>
      <w:r w:rsidRPr="004E3BD3">
        <w:rPr>
          <w:szCs w:val="22"/>
        </w:rPr>
        <w:t>5.3).</w:t>
      </w:r>
    </w:p>
    <w:p w14:paraId="6BF95525" w14:textId="77777777" w:rsidR="00C23778" w:rsidRPr="004E3BD3" w:rsidRDefault="00C23778" w:rsidP="006724FD">
      <w:pPr>
        <w:outlineLvl w:val="0"/>
        <w:rPr>
          <w:szCs w:val="22"/>
        </w:rPr>
      </w:pPr>
    </w:p>
    <w:p w14:paraId="57446F44" w14:textId="72C9199A" w:rsidR="00C23778" w:rsidRPr="004E3BD3" w:rsidRDefault="00C23778" w:rsidP="006724FD">
      <w:pPr>
        <w:keepNext/>
        <w:outlineLvl w:val="0"/>
        <w:rPr>
          <w:szCs w:val="22"/>
          <w:u w:val="single"/>
        </w:rPr>
      </w:pPr>
      <w:r w:rsidRPr="004E3BD3">
        <w:rPr>
          <w:szCs w:val="22"/>
          <w:u w:val="single"/>
        </w:rPr>
        <w:t>Veilig gebruik van de oplossing</w:t>
      </w:r>
    </w:p>
    <w:p w14:paraId="776D633C" w14:textId="77777777" w:rsidR="00C23778" w:rsidRPr="004E3BD3" w:rsidRDefault="00C23778" w:rsidP="006724FD">
      <w:pPr>
        <w:keepNext/>
        <w:outlineLvl w:val="0"/>
        <w:rPr>
          <w:szCs w:val="22"/>
        </w:rPr>
      </w:pPr>
      <w:r w:rsidRPr="004E3BD3">
        <w:rPr>
          <w:szCs w:val="22"/>
        </w:rPr>
        <w:t>Ouders en verzorgers moeten contact van hydroxycarbamide met de huid en slijmvliezen voorkomen.</w:t>
      </w:r>
    </w:p>
    <w:p w14:paraId="3A84E557" w14:textId="284C860B" w:rsidR="00C23778" w:rsidRPr="004E3BD3" w:rsidRDefault="00C23778" w:rsidP="006724FD">
      <w:pPr>
        <w:outlineLvl w:val="0"/>
        <w:rPr>
          <w:szCs w:val="22"/>
        </w:rPr>
      </w:pPr>
      <w:r w:rsidRPr="004E3BD3">
        <w:rPr>
          <w:szCs w:val="22"/>
        </w:rPr>
        <w:t>Als de oplossing met de huid of slijmvliezen in aanraking komt, moeten deze onmiddellijk grondig met water en zeep worden gewassen (zie rubriek</w:t>
      </w:r>
      <w:r w:rsidR="00E8693C" w:rsidRPr="004E3BD3">
        <w:rPr>
          <w:szCs w:val="22"/>
        </w:rPr>
        <w:t> </w:t>
      </w:r>
      <w:r w:rsidRPr="004E3BD3">
        <w:rPr>
          <w:szCs w:val="22"/>
        </w:rPr>
        <w:t>6.6).</w:t>
      </w:r>
    </w:p>
    <w:p w14:paraId="175F0DDB" w14:textId="77777777" w:rsidR="00C23778" w:rsidRPr="004E3BD3" w:rsidRDefault="00C23778" w:rsidP="006724FD">
      <w:pPr>
        <w:outlineLvl w:val="0"/>
        <w:rPr>
          <w:szCs w:val="22"/>
        </w:rPr>
      </w:pPr>
    </w:p>
    <w:p w14:paraId="34A33678" w14:textId="3C3BCF51" w:rsidR="00C23778" w:rsidRPr="004E3BD3" w:rsidRDefault="00C23778" w:rsidP="006724FD">
      <w:pPr>
        <w:outlineLvl w:val="0"/>
        <w:rPr>
          <w:szCs w:val="22"/>
          <w:u w:val="single"/>
        </w:rPr>
      </w:pPr>
      <w:r w:rsidRPr="004E3BD3">
        <w:rPr>
          <w:szCs w:val="22"/>
          <w:u w:val="single"/>
        </w:rPr>
        <w:t>Hulpstoffen</w:t>
      </w:r>
    </w:p>
    <w:p w14:paraId="746D5E00" w14:textId="77777777" w:rsidR="00C23778" w:rsidRPr="004E3BD3" w:rsidRDefault="00C23778" w:rsidP="006724FD">
      <w:pPr>
        <w:outlineLvl w:val="0"/>
        <w:rPr>
          <w:szCs w:val="22"/>
        </w:rPr>
      </w:pPr>
      <w:r w:rsidRPr="004E3BD3">
        <w:rPr>
          <w:szCs w:val="22"/>
        </w:rPr>
        <w:t>Dit geneesmiddel bevat methylparahydroxybenzoaat (E218), dat allergische reacties kan veroorzaken (wellicht vertraagd).</w:t>
      </w:r>
    </w:p>
    <w:p w14:paraId="22BC1FFC" w14:textId="77777777" w:rsidR="00C23778" w:rsidRPr="004E3BD3" w:rsidRDefault="00C23778" w:rsidP="006724FD">
      <w:pPr>
        <w:outlineLvl w:val="0"/>
        <w:rPr>
          <w:szCs w:val="22"/>
        </w:rPr>
      </w:pPr>
    </w:p>
    <w:p w14:paraId="2623D54C" w14:textId="44A2E239" w:rsidR="00274AF6" w:rsidRPr="004E3BD3" w:rsidRDefault="004C1917" w:rsidP="004C1917">
      <w:pPr>
        <w:ind w:left="567" w:hanging="567"/>
        <w:outlineLvl w:val="0"/>
        <w:rPr>
          <w:szCs w:val="22"/>
        </w:rPr>
      </w:pPr>
      <w:r w:rsidRPr="004E3BD3">
        <w:rPr>
          <w:b/>
          <w:szCs w:val="22"/>
        </w:rPr>
        <w:t>4.5</w:t>
      </w:r>
      <w:r w:rsidRPr="004E3BD3">
        <w:rPr>
          <w:b/>
          <w:szCs w:val="22"/>
        </w:rPr>
        <w:tab/>
      </w:r>
      <w:r w:rsidR="00C14CCB" w:rsidRPr="004E3BD3">
        <w:rPr>
          <w:b/>
          <w:szCs w:val="22"/>
        </w:rPr>
        <w:t>Interacties met andere geneesmiddelen en andere vormen van interactie</w:t>
      </w:r>
    </w:p>
    <w:p w14:paraId="47BA9AC7" w14:textId="77777777" w:rsidR="00274AF6" w:rsidRPr="004E3BD3" w:rsidRDefault="00274AF6" w:rsidP="006724FD">
      <w:pPr>
        <w:rPr>
          <w:szCs w:val="22"/>
        </w:rPr>
      </w:pPr>
    </w:p>
    <w:p w14:paraId="5CD099C9" w14:textId="77777777" w:rsidR="00C23778" w:rsidRPr="004E3BD3" w:rsidRDefault="00C23778" w:rsidP="006724FD">
      <w:pPr>
        <w:rPr>
          <w:szCs w:val="22"/>
        </w:rPr>
      </w:pPr>
      <w:r w:rsidRPr="004E3BD3">
        <w:rPr>
          <w:szCs w:val="22"/>
        </w:rPr>
        <w:t>De myelosuppressieve activiteit kan worden versterkt door eerdere of gelijktijdige radiotherapie of cytotoxische therapie.</w:t>
      </w:r>
    </w:p>
    <w:p w14:paraId="49A89786" w14:textId="77777777" w:rsidR="00C23778" w:rsidRPr="004E3BD3" w:rsidRDefault="00C23778" w:rsidP="006724FD">
      <w:pPr>
        <w:rPr>
          <w:szCs w:val="22"/>
        </w:rPr>
      </w:pPr>
      <w:r w:rsidRPr="004E3BD3">
        <w:rPr>
          <w:szCs w:val="22"/>
        </w:rPr>
        <w:t>Gelijktijdig gebruik van hydroxycarbamide en andere myelosuppressieve geneesmiddelen of radiotherapie kan beenmergdepressie, gastro-intestinale stoornissen of mucositis verergeren.</w:t>
      </w:r>
    </w:p>
    <w:p w14:paraId="63C9D1E9" w14:textId="613CD01A" w:rsidR="00C23778" w:rsidRPr="004E3BD3" w:rsidRDefault="00C23778" w:rsidP="006724FD">
      <w:pPr>
        <w:rPr>
          <w:szCs w:val="22"/>
        </w:rPr>
      </w:pPr>
      <w:r w:rsidRPr="004E3BD3">
        <w:rPr>
          <w:szCs w:val="22"/>
        </w:rPr>
        <w:t>Erytheem veroorzaakt door radiotherapie kan worden verergerd door hydroxycarbamide.</w:t>
      </w:r>
    </w:p>
    <w:p w14:paraId="750869A8" w14:textId="77777777" w:rsidR="00772E8D" w:rsidRPr="004E3BD3" w:rsidRDefault="00772E8D" w:rsidP="006724FD">
      <w:pPr>
        <w:rPr>
          <w:szCs w:val="22"/>
        </w:rPr>
      </w:pPr>
    </w:p>
    <w:p w14:paraId="5B144B0D" w14:textId="2F1E0CA7" w:rsidR="00C23778" w:rsidRPr="004E3BD3" w:rsidRDefault="00C23778" w:rsidP="006724FD">
      <w:pPr>
        <w:rPr>
          <w:szCs w:val="22"/>
        </w:rPr>
      </w:pPr>
      <w:r w:rsidRPr="004E3BD3">
        <w:rPr>
          <w:szCs w:val="22"/>
        </w:rPr>
        <w:t>Patiënten mogen niet gelijktijdig met hydroxycarbamide en antiretrovirale geneesmiddelen worden behandeld (zie rubriek 4.3 en</w:t>
      </w:r>
      <w:r w:rsidR="00E8693C" w:rsidRPr="004E3BD3">
        <w:rPr>
          <w:szCs w:val="22"/>
        </w:rPr>
        <w:t> </w:t>
      </w:r>
      <w:r w:rsidRPr="004E3BD3">
        <w:rPr>
          <w:szCs w:val="22"/>
        </w:rPr>
        <w:t>4.4).</w:t>
      </w:r>
    </w:p>
    <w:p w14:paraId="349029E9" w14:textId="77777777" w:rsidR="00C23778" w:rsidRPr="004E3BD3" w:rsidRDefault="00C23778" w:rsidP="006724FD">
      <w:pPr>
        <w:rPr>
          <w:szCs w:val="22"/>
        </w:rPr>
      </w:pPr>
      <w:r w:rsidRPr="004E3BD3">
        <w:rPr>
          <w:szCs w:val="22"/>
        </w:rPr>
        <w:t>Tijdens de behandeling met hydroxycarbamide en didanosine, met of zonder stavudine, trad bij hiv-geïnfecteerde patiënten fatale en niet-fatale pancreatitis op.</w:t>
      </w:r>
    </w:p>
    <w:p w14:paraId="19A4909C" w14:textId="77777777" w:rsidR="00C23778" w:rsidRPr="004E3BD3" w:rsidRDefault="00C23778" w:rsidP="006724FD">
      <w:pPr>
        <w:rPr>
          <w:szCs w:val="22"/>
        </w:rPr>
      </w:pPr>
      <w:r w:rsidRPr="004E3BD3">
        <w:rPr>
          <w:szCs w:val="22"/>
        </w:rPr>
        <w:t>Levertoxiciteit en leverfalen met dodelijke afloop werden na het in de handel brengen gemeld bij hiv-geïnfecteerde patiënten die behandeld werden met hydroxycarbamide en andere antiretrovirale middelen. Fatale hepatische voorvallen werden het meest gemeld bij patiënten die werden behandeld met de combinatie hydroxycarbamide, didanosine en stavudine.</w:t>
      </w:r>
    </w:p>
    <w:p w14:paraId="594C76A7" w14:textId="24545AF3" w:rsidR="00C23778" w:rsidRPr="004E3BD3" w:rsidRDefault="00C23778" w:rsidP="006724FD">
      <w:pPr>
        <w:rPr>
          <w:szCs w:val="22"/>
        </w:rPr>
      </w:pPr>
      <w:r w:rsidRPr="004E3BD3">
        <w:rPr>
          <w:szCs w:val="22"/>
        </w:rPr>
        <w:t>Perifere neuropathie, die in sommige gevallen ernstig van aard was, werd gemeld bij hiv</w:t>
      </w:r>
      <w:r w:rsidR="00B44D1A" w:rsidRPr="004E3BD3">
        <w:rPr>
          <w:szCs w:val="22"/>
        </w:rPr>
        <w:t>-</w:t>
      </w:r>
      <w:r w:rsidRPr="004E3BD3">
        <w:rPr>
          <w:szCs w:val="22"/>
        </w:rPr>
        <w:t>geïnfecteerde patiënten die hydroxycarbamide toegediend kregen in combinatie met antiretrovirale geneesmiddelen, waaronder didanosine, met of zonder stavudine (zie rubriek</w:t>
      </w:r>
      <w:r w:rsidR="00E8693C" w:rsidRPr="004E3BD3">
        <w:rPr>
          <w:szCs w:val="22"/>
        </w:rPr>
        <w:t> </w:t>
      </w:r>
      <w:r w:rsidRPr="004E3BD3">
        <w:rPr>
          <w:szCs w:val="22"/>
        </w:rPr>
        <w:t>4.4).</w:t>
      </w:r>
    </w:p>
    <w:p w14:paraId="27FCD928" w14:textId="77777777" w:rsidR="00C45ABB" w:rsidRPr="004E3BD3" w:rsidRDefault="00C45ABB" w:rsidP="006724FD">
      <w:pPr>
        <w:rPr>
          <w:szCs w:val="22"/>
        </w:rPr>
      </w:pPr>
    </w:p>
    <w:p w14:paraId="6570D788" w14:textId="6E613A28" w:rsidR="00C23778" w:rsidRPr="004E3BD3" w:rsidRDefault="00C23778" w:rsidP="006724FD">
      <w:pPr>
        <w:rPr>
          <w:szCs w:val="22"/>
        </w:rPr>
      </w:pPr>
      <w:r w:rsidRPr="004E3BD3">
        <w:rPr>
          <w:szCs w:val="22"/>
        </w:rPr>
        <w:t>Bij patiënten die werden behandeld met hydroxycarbamide in combinatie met didanosine, stavudine en indinavir was sprake van een mediane afname van het aantal CD4-cellen van ongeveer 100/</w:t>
      </w:r>
      <w:r w:rsidR="00B24B40">
        <w:rPr>
          <w:szCs w:val="22"/>
        </w:rPr>
        <w:t> </w:t>
      </w:r>
      <w:r w:rsidRPr="004E3BD3">
        <w:rPr>
          <w:szCs w:val="22"/>
        </w:rPr>
        <w:t>mm</w:t>
      </w:r>
      <w:r w:rsidRPr="005D3A18">
        <w:rPr>
          <w:szCs w:val="22"/>
          <w:vertAlign w:val="superscript"/>
        </w:rPr>
        <w:t>3</w:t>
      </w:r>
      <w:r w:rsidRPr="004E3BD3">
        <w:rPr>
          <w:szCs w:val="22"/>
        </w:rPr>
        <w:t>.</w:t>
      </w:r>
    </w:p>
    <w:p w14:paraId="2CB9DF54" w14:textId="77777777" w:rsidR="00C45ABB" w:rsidRPr="004E3BD3" w:rsidRDefault="00C45ABB" w:rsidP="006724FD">
      <w:pPr>
        <w:rPr>
          <w:szCs w:val="22"/>
        </w:rPr>
      </w:pPr>
    </w:p>
    <w:p w14:paraId="350967B4" w14:textId="77777777" w:rsidR="00C23778" w:rsidRPr="004E3BD3" w:rsidRDefault="00C23778" w:rsidP="006724FD">
      <w:pPr>
        <w:rPr>
          <w:szCs w:val="22"/>
        </w:rPr>
      </w:pPr>
      <w:r w:rsidRPr="004E3BD3">
        <w:rPr>
          <w:szCs w:val="22"/>
        </w:rPr>
        <w:t>Uit onderzoek is gebleken dat er sprake is van een analytische interferentie van hydroxycarbamide met de enzymen (urease, uricase en lactaatdehydrogenase) die worden gebruikt bij de bepaling van ureum, urinezuur en melkzuur, waardoor de resultaten bij patiënten die met hydroxycarbamide worden behandeld vals verhoogd zijn.</w:t>
      </w:r>
    </w:p>
    <w:p w14:paraId="44DC426D" w14:textId="77777777" w:rsidR="00C23778" w:rsidRPr="004E3BD3" w:rsidRDefault="00C23778" w:rsidP="006724FD">
      <w:pPr>
        <w:rPr>
          <w:szCs w:val="22"/>
        </w:rPr>
      </w:pPr>
    </w:p>
    <w:p w14:paraId="50ED27DD" w14:textId="18AE72B6" w:rsidR="00C23778" w:rsidRPr="004E3BD3" w:rsidRDefault="00C23778" w:rsidP="006724FD">
      <w:pPr>
        <w:rPr>
          <w:szCs w:val="22"/>
          <w:u w:val="single"/>
        </w:rPr>
      </w:pPr>
      <w:r w:rsidRPr="004E3BD3">
        <w:rPr>
          <w:szCs w:val="22"/>
          <w:u w:val="single"/>
        </w:rPr>
        <w:t>Vaccinaties</w:t>
      </w:r>
    </w:p>
    <w:p w14:paraId="351F2214" w14:textId="77777777" w:rsidR="00C23778" w:rsidRPr="004E3BD3" w:rsidRDefault="00C23778" w:rsidP="006724FD">
      <w:pPr>
        <w:rPr>
          <w:szCs w:val="22"/>
        </w:rPr>
      </w:pPr>
      <w:r w:rsidRPr="004E3BD3">
        <w:rPr>
          <w:szCs w:val="22"/>
        </w:rPr>
        <w:t>Gelijktijdig gebruik met levende vaccins leidt tot een toegenomen risico op ernstige of fatale infecties.</w:t>
      </w:r>
    </w:p>
    <w:p w14:paraId="066B161C" w14:textId="77777777" w:rsidR="00C23778" w:rsidRPr="004E3BD3" w:rsidRDefault="00C23778" w:rsidP="006724FD">
      <w:pPr>
        <w:rPr>
          <w:szCs w:val="22"/>
        </w:rPr>
      </w:pPr>
      <w:r w:rsidRPr="004E3BD3">
        <w:rPr>
          <w:szCs w:val="22"/>
        </w:rPr>
        <w:t>Het gebruik van levende vaccins wordt afgeraden bij immuungecompromitteerde patiënten.</w:t>
      </w:r>
    </w:p>
    <w:p w14:paraId="553BF687" w14:textId="77777777" w:rsidR="00C23778" w:rsidRPr="004E3BD3" w:rsidRDefault="00C23778" w:rsidP="006724FD">
      <w:pPr>
        <w:rPr>
          <w:szCs w:val="22"/>
        </w:rPr>
      </w:pPr>
      <w:r w:rsidRPr="004E3BD3">
        <w:rPr>
          <w:szCs w:val="22"/>
        </w:rPr>
        <w:t>Gelijktijdig gebruik van hydroxycarbamide en een levend-virusvaccin kan de replicatie van het vaccinvirus en/of de bijwerking van het vaccinvirus versterken omdat de normale afweermechanismen door de behandeling met hydroxycarbamide kunnen worden onderdrukt.</w:t>
      </w:r>
    </w:p>
    <w:p w14:paraId="786D8862" w14:textId="77777777" w:rsidR="00C23778" w:rsidRPr="004E3BD3" w:rsidRDefault="00C23778" w:rsidP="006724FD">
      <w:pPr>
        <w:rPr>
          <w:szCs w:val="22"/>
        </w:rPr>
      </w:pPr>
      <w:r w:rsidRPr="004E3BD3">
        <w:rPr>
          <w:szCs w:val="22"/>
        </w:rPr>
        <w:t>Vaccinatie met een levend vaccin bij een patiënt die hydroxycarbamide gebruikt, kan leiden tot ernstige infecties. Over het algemeen kan de antilichaamrespons van de patiënt verminderd zijn.</w:t>
      </w:r>
    </w:p>
    <w:p w14:paraId="1D1614A9" w14:textId="77777777" w:rsidR="00C23778" w:rsidRPr="004E3BD3" w:rsidRDefault="00C23778" w:rsidP="006724FD">
      <w:pPr>
        <w:rPr>
          <w:szCs w:val="22"/>
        </w:rPr>
      </w:pPr>
      <w:r w:rsidRPr="004E3BD3">
        <w:rPr>
          <w:szCs w:val="22"/>
        </w:rPr>
        <w:t>Behandeling met hydroxycarbamide en gelijktijdige immunisatie met levend-virusvaccins mag alleen worden uitgevoerd als de voordelen duidelijk groter zijn dan de mogelijke risico's (zie rubriek 4.4).</w:t>
      </w:r>
    </w:p>
    <w:p w14:paraId="73235103" w14:textId="77777777" w:rsidR="00C23778" w:rsidRPr="004E3BD3" w:rsidRDefault="00C23778" w:rsidP="006724FD">
      <w:pPr>
        <w:rPr>
          <w:szCs w:val="22"/>
        </w:rPr>
      </w:pPr>
    </w:p>
    <w:p w14:paraId="2CE7D415" w14:textId="77777777" w:rsidR="00274AF6" w:rsidRDefault="00C23778" w:rsidP="006724FD">
      <w:pPr>
        <w:rPr>
          <w:szCs w:val="22"/>
        </w:rPr>
      </w:pPr>
      <w:r w:rsidRPr="004E3BD3">
        <w:rPr>
          <w:szCs w:val="22"/>
        </w:rPr>
        <w:t>Bij patiënten met myeloproliferatieve aandoeningen traden tijdens de behandeling met hydroxycarbamide cutane vasculitische toxiciteiten op, waaronder vasculitische ulceraties en gangreen. Deze vasculitische toxiciteiten werden het vaakst gemeld bij patiënten die eerder met interferon werden behandeld of momenteel een interferonbehandeling krijgen (zie rubriek 4.4).</w:t>
      </w:r>
    </w:p>
    <w:p w14:paraId="57E8CCC5" w14:textId="77777777" w:rsidR="00AC3E55" w:rsidRDefault="00AC3E55" w:rsidP="006724FD">
      <w:pPr>
        <w:rPr>
          <w:szCs w:val="22"/>
        </w:rPr>
      </w:pPr>
    </w:p>
    <w:p w14:paraId="118C8C8F" w14:textId="77777777" w:rsidR="00AC3E55" w:rsidRPr="00AC3E55" w:rsidRDefault="00AC3E55" w:rsidP="006724FD">
      <w:pPr>
        <w:rPr>
          <w:szCs w:val="22"/>
          <w:u w:val="single"/>
        </w:rPr>
      </w:pPr>
      <w:r w:rsidRPr="00AC3E55">
        <w:rPr>
          <w:szCs w:val="22"/>
          <w:u w:val="single"/>
        </w:rPr>
        <w:t xml:space="preserve">Interferentie met systemen voor continu monitoren van bloedglucose </w:t>
      </w:r>
    </w:p>
    <w:p w14:paraId="5EDC1579" w14:textId="3655C269" w:rsidR="00AC3E55" w:rsidRPr="00AC3E55" w:rsidRDefault="00AC3E55" w:rsidP="006724FD">
      <w:pPr>
        <w:rPr>
          <w:szCs w:val="22"/>
        </w:rPr>
      </w:pPr>
      <w:r w:rsidRPr="00AC3E55">
        <w:rPr>
          <w:szCs w:val="22"/>
        </w:rPr>
        <w:t>Hydroxycarbamide kan onjuiste verhoogde sensorglucosewaarde</w:t>
      </w:r>
      <w:r w:rsidR="005567B7">
        <w:rPr>
          <w:szCs w:val="22"/>
        </w:rPr>
        <w:t>n</w:t>
      </w:r>
      <w:r w:rsidRPr="00AC3E55">
        <w:rPr>
          <w:szCs w:val="22"/>
        </w:rPr>
        <w:t xml:space="preserve"> veroorzaken bij bepaalde systemen voor continu monitoren van bloedglucose (CGM-systemen) en dit kan leiden tot hypoglykemie als deze sensorglucosewaarden worden gebruikt om de insulinedosis te bepalen.</w:t>
      </w:r>
    </w:p>
    <w:p w14:paraId="54BFE3FF" w14:textId="77777777" w:rsidR="00C23778" w:rsidRPr="004E3BD3" w:rsidRDefault="00C23778" w:rsidP="006724FD">
      <w:pPr>
        <w:rPr>
          <w:szCs w:val="22"/>
        </w:rPr>
      </w:pPr>
    </w:p>
    <w:p w14:paraId="609A9A95" w14:textId="2580434F" w:rsidR="00274AF6" w:rsidRPr="004E3BD3" w:rsidRDefault="004C1917" w:rsidP="004C1917">
      <w:pPr>
        <w:keepNext/>
        <w:ind w:left="567" w:hanging="567"/>
        <w:outlineLvl w:val="0"/>
        <w:rPr>
          <w:szCs w:val="22"/>
        </w:rPr>
      </w:pPr>
      <w:r w:rsidRPr="004E3BD3">
        <w:rPr>
          <w:b/>
          <w:szCs w:val="22"/>
        </w:rPr>
        <w:t>4.6</w:t>
      </w:r>
      <w:r w:rsidRPr="004E3BD3">
        <w:rPr>
          <w:b/>
          <w:szCs w:val="22"/>
        </w:rPr>
        <w:tab/>
      </w:r>
      <w:r w:rsidR="00C14CCB" w:rsidRPr="004E3BD3">
        <w:rPr>
          <w:b/>
          <w:szCs w:val="22"/>
        </w:rPr>
        <w:t>Vruchtbaarheid, zwangerschap en borstvoeding</w:t>
      </w:r>
    </w:p>
    <w:p w14:paraId="26292404" w14:textId="77777777" w:rsidR="00274AF6" w:rsidRPr="004E3BD3" w:rsidRDefault="00274AF6" w:rsidP="006724FD">
      <w:pPr>
        <w:keepNext/>
        <w:rPr>
          <w:szCs w:val="22"/>
        </w:rPr>
      </w:pPr>
    </w:p>
    <w:p w14:paraId="135777C9" w14:textId="445B0151" w:rsidR="00D14295" w:rsidRPr="004E3BD3" w:rsidRDefault="00C23778" w:rsidP="006724FD">
      <w:pPr>
        <w:keepNext/>
        <w:rPr>
          <w:szCs w:val="22"/>
          <w:u w:val="single"/>
        </w:rPr>
      </w:pPr>
      <w:r w:rsidRPr="004E3BD3">
        <w:rPr>
          <w:szCs w:val="22"/>
          <w:u w:val="single"/>
        </w:rPr>
        <w:t>Vrouwen die zwanger kunnen worden / anticonceptie voor mannen en vrouwen</w:t>
      </w:r>
    </w:p>
    <w:p w14:paraId="1D9B14B1" w14:textId="77777777" w:rsidR="00C23778" w:rsidRPr="004E3BD3" w:rsidRDefault="00C23778" w:rsidP="006724FD">
      <w:pPr>
        <w:rPr>
          <w:szCs w:val="22"/>
        </w:rPr>
      </w:pPr>
      <w:r w:rsidRPr="004E3BD3">
        <w:rPr>
          <w:szCs w:val="22"/>
        </w:rPr>
        <w:t>Geneesmiddelen die van invloed zijn op de DNA-synthese, zoals hydroxycarbamide, kunnen krachtige mutagene werkzame stoffen bevatten. Deze mogelijkheid moet zorgvuldig worden afgewogen voordat dit geneesmiddel wordt toegediend aan mannelijke of vrouwelijke patiënten die conceptie overwegen.</w:t>
      </w:r>
    </w:p>
    <w:p w14:paraId="61758664" w14:textId="416B2FCD" w:rsidR="00C23778" w:rsidRPr="004E3BD3" w:rsidRDefault="00C23778" w:rsidP="006724FD">
      <w:pPr>
        <w:rPr>
          <w:szCs w:val="22"/>
        </w:rPr>
      </w:pPr>
      <w:r w:rsidRPr="004E3BD3">
        <w:rPr>
          <w:szCs w:val="22"/>
        </w:rPr>
        <w:lastRenderedPageBreak/>
        <w:t>Zowel mannelijke als vrouwelijke patiënten moet worden geadviseerd vóór</w:t>
      </w:r>
      <w:r w:rsidR="00B24B40">
        <w:rPr>
          <w:szCs w:val="22"/>
        </w:rPr>
        <w:t>,</w:t>
      </w:r>
      <w:r w:rsidRPr="004E3BD3">
        <w:rPr>
          <w:szCs w:val="22"/>
        </w:rPr>
        <w:t xml:space="preserve"> tijdens </w:t>
      </w:r>
      <w:r w:rsidR="00B24B40" w:rsidRPr="00B24B40">
        <w:rPr>
          <w:szCs w:val="22"/>
        </w:rPr>
        <w:t xml:space="preserve">en na </w:t>
      </w:r>
      <w:r w:rsidRPr="004E3BD3">
        <w:rPr>
          <w:szCs w:val="22"/>
        </w:rPr>
        <w:t>de behandeling met hydroxycarbamide anticonceptiemiddelen te gebruiken.</w:t>
      </w:r>
      <w:r w:rsidR="00B24B40" w:rsidRPr="00B24B40">
        <w:t xml:space="preserve"> </w:t>
      </w:r>
      <w:r w:rsidR="00B24B40" w:rsidRPr="00B24B40">
        <w:rPr>
          <w:szCs w:val="22"/>
        </w:rPr>
        <w:t>De aanbevolen duur van de</w:t>
      </w:r>
      <w:r w:rsidR="00B24B40" w:rsidRPr="00B24B40">
        <w:t xml:space="preserve"> </w:t>
      </w:r>
      <w:r w:rsidR="00B24B40" w:rsidRPr="00B24B40">
        <w:rPr>
          <w:szCs w:val="22"/>
        </w:rPr>
        <w:t>anticonceptie na beëindiging van de behandeling met hydroxycarbamide zou bij mannelijke en vrouwelijke patiënten respectievelijk drie en zes maanden moeten zijn.</w:t>
      </w:r>
    </w:p>
    <w:p w14:paraId="74B19E17" w14:textId="77777777" w:rsidR="00C23778" w:rsidRPr="004E3BD3" w:rsidRDefault="00C23778" w:rsidP="006724FD">
      <w:pPr>
        <w:rPr>
          <w:szCs w:val="22"/>
        </w:rPr>
      </w:pPr>
    </w:p>
    <w:p w14:paraId="5D0ACA8B" w14:textId="6A6D2C36" w:rsidR="00C23778" w:rsidRPr="004E3BD3" w:rsidRDefault="00C23778" w:rsidP="00295E9B">
      <w:pPr>
        <w:keepNext/>
        <w:rPr>
          <w:szCs w:val="22"/>
          <w:u w:val="single"/>
        </w:rPr>
      </w:pPr>
      <w:r w:rsidRPr="004E3BD3">
        <w:rPr>
          <w:szCs w:val="22"/>
          <w:u w:val="single"/>
        </w:rPr>
        <w:t>Zwangerschap</w:t>
      </w:r>
    </w:p>
    <w:p w14:paraId="02092FCF" w14:textId="5D601113" w:rsidR="00C23778" w:rsidRPr="004E3BD3" w:rsidRDefault="00C23778" w:rsidP="00295E9B">
      <w:pPr>
        <w:keepNext/>
        <w:rPr>
          <w:szCs w:val="22"/>
        </w:rPr>
      </w:pPr>
      <w:r w:rsidRPr="004E3BD3">
        <w:rPr>
          <w:szCs w:val="22"/>
        </w:rPr>
        <w:t>Uit dieronderzoek is reproductietoxiciteit gebleken (zie rubriek 5.3). Patiënten die met</w:t>
      </w:r>
      <w:r w:rsidR="00D14295" w:rsidRPr="004E3BD3">
        <w:rPr>
          <w:szCs w:val="22"/>
        </w:rPr>
        <w:t xml:space="preserve"> </w:t>
      </w:r>
      <w:r w:rsidRPr="004E3BD3">
        <w:rPr>
          <w:szCs w:val="22"/>
        </w:rPr>
        <w:t>hydroxycarbamide worden behandeld, moet gewezen worden op de risico's voor de</w:t>
      </w:r>
      <w:r w:rsidR="00D14295" w:rsidRPr="004E3BD3">
        <w:rPr>
          <w:szCs w:val="22"/>
        </w:rPr>
        <w:t xml:space="preserve"> </w:t>
      </w:r>
      <w:r w:rsidRPr="004E3BD3">
        <w:rPr>
          <w:szCs w:val="22"/>
        </w:rPr>
        <w:t>foetus.</w:t>
      </w:r>
    </w:p>
    <w:p w14:paraId="6DA303D7" w14:textId="77777777" w:rsidR="006804E7" w:rsidRPr="004E3BD3" w:rsidRDefault="006804E7" w:rsidP="006724FD">
      <w:pPr>
        <w:rPr>
          <w:szCs w:val="22"/>
        </w:rPr>
      </w:pPr>
    </w:p>
    <w:p w14:paraId="357BCE99" w14:textId="1CA7D4FF" w:rsidR="00D14295" w:rsidRPr="004E3BD3" w:rsidRDefault="006804E7" w:rsidP="006724FD">
      <w:pPr>
        <w:rPr>
          <w:szCs w:val="22"/>
        </w:rPr>
      </w:pPr>
      <w:r w:rsidRPr="004E3BD3">
        <w:rPr>
          <w:szCs w:val="22"/>
        </w:rPr>
        <w:t>Er is een beperkte hoeveelheid gegevens over het gebruik van hydroxycarbamide bij zwangere vrouwen.</w:t>
      </w:r>
    </w:p>
    <w:p w14:paraId="58F3DEEF" w14:textId="77777777" w:rsidR="006804E7" w:rsidRPr="004E3BD3" w:rsidRDefault="006804E7" w:rsidP="006724FD">
      <w:pPr>
        <w:rPr>
          <w:szCs w:val="22"/>
        </w:rPr>
      </w:pPr>
    </w:p>
    <w:p w14:paraId="712E3603" w14:textId="21D73AB4" w:rsidR="00175938" w:rsidRPr="004E3BD3" w:rsidRDefault="00C23778" w:rsidP="006724FD">
      <w:pPr>
        <w:rPr>
          <w:szCs w:val="22"/>
        </w:rPr>
      </w:pPr>
      <w:r w:rsidRPr="004E3BD3">
        <w:rPr>
          <w:szCs w:val="22"/>
        </w:rPr>
        <w:t>Hydroxycarbamide kan schade aan de foetus veroorzaken wanneer het wordt toegediend aan een</w:t>
      </w:r>
      <w:r w:rsidR="00D14295" w:rsidRPr="004E3BD3">
        <w:rPr>
          <w:szCs w:val="22"/>
        </w:rPr>
        <w:t xml:space="preserve"> </w:t>
      </w:r>
      <w:r w:rsidRPr="004E3BD3">
        <w:rPr>
          <w:szCs w:val="22"/>
        </w:rPr>
        <w:t>zwangere vrouw. Het mag daarom mag niet tijdens de zwangerschap worden toegediend.</w:t>
      </w:r>
    </w:p>
    <w:p w14:paraId="5278E2C8" w14:textId="2EC58D86" w:rsidR="00585306" w:rsidRPr="004E3BD3" w:rsidRDefault="00585306" w:rsidP="006724FD">
      <w:pPr>
        <w:rPr>
          <w:szCs w:val="22"/>
        </w:rPr>
      </w:pPr>
      <w:bookmarkStart w:id="7" w:name="_Hlk83292754"/>
    </w:p>
    <w:bookmarkEnd w:id="7"/>
    <w:p w14:paraId="5D336971" w14:textId="0E5367A5" w:rsidR="00C23778" w:rsidRPr="004E3BD3" w:rsidRDefault="00C23778" w:rsidP="00F0550F">
      <w:pPr>
        <w:rPr>
          <w:szCs w:val="22"/>
        </w:rPr>
      </w:pPr>
      <w:r w:rsidRPr="004E3BD3">
        <w:rPr>
          <w:szCs w:val="22"/>
        </w:rPr>
        <w:t>Patiënten die met hydroxycarbamide worden behandeld en zwanger willen raken, dienen de</w:t>
      </w:r>
      <w:r w:rsidR="00D14295" w:rsidRPr="004E3BD3">
        <w:rPr>
          <w:szCs w:val="22"/>
        </w:rPr>
        <w:t xml:space="preserve"> </w:t>
      </w:r>
      <w:r w:rsidRPr="004E3BD3">
        <w:rPr>
          <w:szCs w:val="22"/>
        </w:rPr>
        <w:t>behandeling indien mogelijk drie tot zes maanden vóór de zwangerschap stop te zetten.</w:t>
      </w:r>
    </w:p>
    <w:p w14:paraId="18610E30" w14:textId="77777777" w:rsidR="00C23778" w:rsidRPr="004E3BD3" w:rsidRDefault="00C23778" w:rsidP="006724FD">
      <w:pPr>
        <w:rPr>
          <w:szCs w:val="22"/>
        </w:rPr>
      </w:pPr>
      <w:r w:rsidRPr="004E3BD3">
        <w:rPr>
          <w:szCs w:val="22"/>
        </w:rPr>
        <w:t>De patiënt moeten worden geïnstrueerd om in geval van vermoede zwangerschap onmiddellijk</w:t>
      </w:r>
      <w:r w:rsidR="00D14295" w:rsidRPr="004E3BD3">
        <w:rPr>
          <w:szCs w:val="22"/>
        </w:rPr>
        <w:t xml:space="preserve"> </w:t>
      </w:r>
      <w:r w:rsidRPr="004E3BD3">
        <w:rPr>
          <w:szCs w:val="22"/>
        </w:rPr>
        <w:t>contact op te nemen met een arts.</w:t>
      </w:r>
    </w:p>
    <w:p w14:paraId="5E69FDC2" w14:textId="77777777" w:rsidR="00D14295" w:rsidRPr="004E3BD3" w:rsidRDefault="00D14295" w:rsidP="006724FD">
      <w:pPr>
        <w:rPr>
          <w:szCs w:val="22"/>
        </w:rPr>
      </w:pPr>
    </w:p>
    <w:p w14:paraId="2338EFC4" w14:textId="1058B32B" w:rsidR="00C23778" w:rsidRPr="004E3BD3" w:rsidRDefault="00C23778" w:rsidP="006724FD">
      <w:pPr>
        <w:rPr>
          <w:szCs w:val="22"/>
          <w:u w:val="single"/>
        </w:rPr>
      </w:pPr>
      <w:r w:rsidRPr="004E3BD3">
        <w:rPr>
          <w:szCs w:val="22"/>
          <w:u w:val="single"/>
        </w:rPr>
        <w:t>Borstvoeding</w:t>
      </w:r>
    </w:p>
    <w:p w14:paraId="5A530872" w14:textId="77777777" w:rsidR="00C23778" w:rsidRPr="004E3BD3" w:rsidRDefault="00C23778" w:rsidP="006724FD">
      <w:pPr>
        <w:rPr>
          <w:szCs w:val="22"/>
        </w:rPr>
      </w:pPr>
      <w:r w:rsidRPr="004E3BD3">
        <w:rPr>
          <w:szCs w:val="22"/>
        </w:rPr>
        <w:t>Hydroxycarbamide wordt uitgescheiden in de moedermelk. Vanwege het potentiële risico op ernstige</w:t>
      </w:r>
      <w:r w:rsidR="00D14295" w:rsidRPr="004E3BD3">
        <w:rPr>
          <w:szCs w:val="22"/>
        </w:rPr>
        <w:t xml:space="preserve"> </w:t>
      </w:r>
      <w:r w:rsidRPr="004E3BD3">
        <w:rPr>
          <w:szCs w:val="22"/>
        </w:rPr>
        <w:t>bijwerkingen bij de zuigeling, moet de borstvoeding tijdens de behandeling met hydroxycarbamide</w:t>
      </w:r>
      <w:r w:rsidR="00D14295" w:rsidRPr="004E3BD3">
        <w:rPr>
          <w:szCs w:val="22"/>
        </w:rPr>
        <w:t xml:space="preserve"> </w:t>
      </w:r>
      <w:r w:rsidRPr="004E3BD3">
        <w:rPr>
          <w:szCs w:val="22"/>
        </w:rPr>
        <w:t>worden stopgezet.</w:t>
      </w:r>
    </w:p>
    <w:p w14:paraId="3E77D9E0" w14:textId="77777777" w:rsidR="00D14295" w:rsidRPr="004E3BD3" w:rsidRDefault="00D14295" w:rsidP="006724FD">
      <w:pPr>
        <w:rPr>
          <w:szCs w:val="22"/>
        </w:rPr>
      </w:pPr>
    </w:p>
    <w:p w14:paraId="16EE45C3" w14:textId="7EE35AD7" w:rsidR="00C23778" w:rsidRPr="004E3BD3" w:rsidRDefault="00C23778" w:rsidP="006724FD">
      <w:pPr>
        <w:rPr>
          <w:szCs w:val="22"/>
          <w:u w:val="single"/>
        </w:rPr>
      </w:pPr>
      <w:r w:rsidRPr="004E3BD3">
        <w:rPr>
          <w:szCs w:val="22"/>
          <w:u w:val="single"/>
        </w:rPr>
        <w:t>Vruchtbaarheid</w:t>
      </w:r>
    </w:p>
    <w:p w14:paraId="4DF70615" w14:textId="6F4007C5" w:rsidR="00C23778" w:rsidRPr="004E3BD3" w:rsidRDefault="00C23778" w:rsidP="006724FD">
      <w:pPr>
        <w:rPr>
          <w:szCs w:val="22"/>
        </w:rPr>
      </w:pPr>
      <w:r w:rsidRPr="004E3BD3">
        <w:rPr>
          <w:szCs w:val="22"/>
        </w:rPr>
        <w:t>Bij mannen kan de behandeling van invloed zijn op de vruchtbaarheid. Bij mannen werd zeer vaak</w:t>
      </w:r>
      <w:r w:rsidR="00D14295" w:rsidRPr="004E3BD3">
        <w:rPr>
          <w:szCs w:val="22"/>
        </w:rPr>
        <w:t xml:space="preserve"> </w:t>
      </w:r>
      <w:r w:rsidRPr="004E3BD3">
        <w:rPr>
          <w:szCs w:val="22"/>
        </w:rPr>
        <w:t>reversibele oligo- en azoöspermie waargenomen, hoewel deze aandoeningen ook worden geassocieerd</w:t>
      </w:r>
      <w:r w:rsidR="00D14295" w:rsidRPr="004E3BD3">
        <w:rPr>
          <w:szCs w:val="22"/>
        </w:rPr>
        <w:t xml:space="preserve"> </w:t>
      </w:r>
      <w:r w:rsidRPr="004E3BD3">
        <w:rPr>
          <w:szCs w:val="22"/>
        </w:rPr>
        <w:t>met de onderliggende ziekte. Bij mannetjesratten werd een afname van de vruchtbaarheid</w:t>
      </w:r>
      <w:r w:rsidR="00D14295" w:rsidRPr="004E3BD3">
        <w:rPr>
          <w:szCs w:val="22"/>
        </w:rPr>
        <w:t xml:space="preserve"> </w:t>
      </w:r>
      <w:r w:rsidRPr="004E3BD3">
        <w:rPr>
          <w:szCs w:val="22"/>
        </w:rPr>
        <w:t>waargenomen (zie rubriek</w:t>
      </w:r>
      <w:r w:rsidR="00E8693C" w:rsidRPr="004E3BD3">
        <w:rPr>
          <w:szCs w:val="22"/>
        </w:rPr>
        <w:t> </w:t>
      </w:r>
      <w:r w:rsidRPr="004E3BD3">
        <w:rPr>
          <w:szCs w:val="22"/>
        </w:rPr>
        <w:t>5.3).</w:t>
      </w:r>
    </w:p>
    <w:p w14:paraId="18B12EF8" w14:textId="77777777" w:rsidR="00274AF6" w:rsidRPr="004E3BD3" w:rsidRDefault="00C23778" w:rsidP="006724FD">
      <w:pPr>
        <w:rPr>
          <w:szCs w:val="22"/>
        </w:rPr>
      </w:pPr>
      <w:r w:rsidRPr="004E3BD3">
        <w:rPr>
          <w:szCs w:val="22"/>
        </w:rPr>
        <w:t>Mannelijke patiënten moeten voorafgaand aan de behandeling door hun professionele zorgverlener</w:t>
      </w:r>
      <w:r w:rsidR="00D14295" w:rsidRPr="004E3BD3">
        <w:rPr>
          <w:szCs w:val="22"/>
        </w:rPr>
        <w:t xml:space="preserve"> </w:t>
      </w:r>
      <w:r w:rsidRPr="004E3BD3">
        <w:rPr>
          <w:szCs w:val="22"/>
        </w:rPr>
        <w:t>worden geïnformeerd over de mogelijkheid tot spermaconservering (cryopreservatie).</w:t>
      </w:r>
    </w:p>
    <w:p w14:paraId="6063A3AD" w14:textId="77777777" w:rsidR="00D14295" w:rsidRPr="004E3BD3" w:rsidRDefault="00D14295" w:rsidP="006724FD">
      <w:pPr>
        <w:rPr>
          <w:i/>
          <w:szCs w:val="22"/>
        </w:rPr>
      </w:pPr>
    </w:p>
    <w:p w14:paraId="698B1DE7" w14:textId="4E3D6CB5" w:rsidR="00274AF6" w:rsidRPr="004E3BD3" w:rsidRDefault="004C1917" w:rsidP="004C1917">
      <w:pPr>
        <w:ind w:left="567" w:hanging="567"/>
        <w:outlineLvl w:val="0"/>
        <w:rPr>
          <w:szCs w:val="22"/>
        </w:rPr>
      </w:pPr>
      <w:r w:rsidRPr="004E3BD3">
        <w:rPr>
          <w:b/>
          <w:szCs w:val="22"/>
        </w:rPr>
        <w:t>4.7</w:t>
      </w:r>
      <w:r w:rsidRPr="004E3BD3">
        <w:rPr>
          <w:b/>
          <w:szCs w:val="22"/>
        </w:rPr>
        <w:tab/>
      </w:r>
      <w:r w:rsidR="00C14CCB" w:rsidRPr="004E3BD3">
        <w:rPr>
          <w:b/>
          <w:szCs w:val="22"/>
        </w:rPr>
        <w:t>Beïnvloeding van de rijvaardigheid en het vermogen om machines te bedienen</w:t>
      </w:r>
    </w:p>
    <w:p w14:paraId="19072300" w14:textId="77777777" w:rsidR="00274AF6" w:rsidRPr="004E3BD3" w:rsidRDefault="00274AF6" w:rsidP="006724FD">
      <w:pPr>
        <w:rPr>
          <w:szCs w:val="22"/>
        </w:rPr>
      </w:pPr>
    </w:p>
    <w:p w14:paraId="41D6890C" w14:textId="0528EDEC" w:rsidR="00274AF6" w:rsidRPr="004E3BD3" w:rsidRDefault="00D14295" w:rsidP="006724FD">
      <w:pPr>
        <w:rPr>
          <w:szCs w:val="22"/>
        </w:rPr>
      </w:pPr>
      <w:r w:rsidRPr="004E3BD3">
        <w:rPr>
          <w:szCs w:val="22"/>
        </w:rPr>
        <w:t>Hydroxycarbamide heeft een geringe invloed op de rijvaardigheid en op het vermogen om machines te bedienen. Patiënten moet worden geadviseerd geen voertuig te besturen of machines te bedienen als ze tijdens het gebruik van hydroxycarbamide last hebben van duizeligheid.</w:t>
      </w:r>
    </w:p>
    <w:p w14:paraId="74D0E314" w14:textId="0CA468C2" w:rsidR="008D409A" w:rsidRPr="004E3BD3" w:rsidRDefault="008D409A" w:rsidP="006724FD">
      <w:pPr>
        <w:rPr>
          <w:szCs w:val="22"/>
        </w:rPr>
      </w:pPr>
    </w:p>
    <w:p w14:paraId="6708FC0D" w14:textId="14DB13FE" w:rsidR="00274AF6" w:rsidRPr="004E3BD3" w:rsidRDefault="004C1917" w:rsidP="003E20E8">
      <w:pPr>
        <w:keepNext/>
        <w:ind w:left="567" w:hanging="567"/>
        <w:outlineLvl w:val="0"/>
        <w:rPr>
          <w:b/>
          <w:szCs w:val="22"/>
        </w:rPr>
      </w:pPr>
      <w:r w:rsidRPr="004E3BD3">
        <w:rPr>
          <w:b/>
          <w:szCs w:val="22"/>
        </w:rPr>
        <w:t>4.8</w:t>
      </w:r>
      <w:r w:rsidRPr="004E3BD3">
        <w:rPr>
          <w:b/>
          <w:szCs w:val="22"/>
        </w:rPr>
        <w:tab/>
      </w:r>
      <w:r w:rsidR="00C14CCB" w:rsidRPr="004E3BD3">
        <w:rPr>
          <w:b/>
          <w:szCs w:val="22"/>
        </w:rPr>
        <w:t>Bijwerkingen</w:t>
      </w:r>
    </w:p>
    <w:p w14:paraId="339AB757" w14:textId="517843B2" w:rsidR="00175938" w:rsidRPr="004E3BD3" w:rsidRDefault="00175938" w:rsidP="003E20E8">
      <w:pPr>
        <w:keepNext/>
        <w:ind w:left="567" w:hanging="567"/>
        <w:outlineLvl w:val="0"/>
        <w:rPr>
          <w:b/>
          <w:szCs w:val="22"/>
        </w:rPr>
      </w:pPr>
    </w:p>
    <w:p w14:paraId="0DC9DB42" w14:textId="3EAC26F3" w:rsidR="00175938" w:rsidRPr="004E3BD3" w:rsidRDefault="00175938" w:rsidP="003E20E8">
      <w:pPr>
        <w:keepNext/>
        <w:outlineLvl w:val="0"/>
        <w:rPr>
          <w:szCs w:val="22"/>
        </w:rPr>
      </w:pPr>
      <w:bookmarkStart w:id="8" w:name="_Hlk63351356"/>
      <w:r w:rsidRPr="004E3BD3">
        <w:rPr>
          <w:szCs w:val="22"/>
        </w:rPr>
        <w:t>Het veiligheidsprofiel van hydroxycarbamide bij sikkelcelziekte werd vastgesteld door middel van klinische onderzoeken en bevestigd door middel van lang</w:t>
      </w:r>
      <w:r w:rsidR="00232784" w:rsidRPr="004E3BD3">
        <w:rPr>
          <w:szCs w:val="22"/>
        </w:rPr>
        <w:t>etermijn</w:t>
      </w:r>
      <w:r w:rsidRPr="004E3BD3">
        <w:rPr>
          <w:szCs w:val="22"/>
        </w:rPr>
        <w:t xml:space="preserve">cohortonderzoeken </w:t>
      </w:r>
      <w:r w:rsidR="00232784" w:rsidRPr="004E3BD3">
        <w:rPr>
          <w:szCs w:val="22"/>
        </w:rPr>
        <w:t>waarbij</w:t>
      </w:r>
      <w:r w:rsidRPr="004E3BD3">
        <w:rPr>
          <w:szCs w:val="22"/>
        </w:rPr>
        <w:t xml:space="preserve"> </w:t>
      </w:r>
      <w:r w:rsidR="00BB397A" w:rsidRPr="004E3BD3">
        <w:rPr>
          <w:szCs w:val="22"/>
        </w:rPr>
        <w:t>1935</w:t>
      </w:r>
      <w:r w:rsidRPr="004E3BD3">
        <w:rPr>
          <w:szCs w:val="22"/>
        </w:rPr>
        <w:t xml:space="preserve"> volwassenen en kinderen ouder dan </w:t>
      </w:r>
      <w:r w:rsidR="00A73B0C" w:rsidRPr="004E3BD3">
        <w:rPr>
          <w:szCs w:val="22"/>
        </w:rPr>
        <w:t>negen</w:t>
      </w:r>
      <w:r w:rsidR="00BB397A" w:rsidRPr="004E3BD3">
        <w:rPr>
          <w:szCs w:val="22"/>
        </w:rPr>
        <w:t xml:space="preserve"> maanden</w:t>
      </w:r>
      <w:r w:rsidR="00232784" w:rsidRPr="004E3BD3">
        <w:rPr>
          <w:szCs w:val="22"/>
        </w:rPr>
        <w:t xml:space="preserve"> werden geïncludeerd</w:t>
      </w:r>
      <w:bookmarkEnd w:id="8"/>
      <w:r w:rsidRPr="004E3BD3">
        <w:rPr>
          <w:szCs w:val="22"/>
        </w:rPr>
        <w:t>.</w:t>
      </w:r>
    </w:p>
    <w:p w14:paraId="5EBA72B6" w14:textId="77777777" w:rsidR="00274AF6" w:rsidRPr="004E3BD3" w:rsidRDefault="00274AF6" w:rsidP="006724FD">
      <w:pPr>
        <w:autoSpaceDE w:val="0"/>
        <w:autoSpaceDN w:val="0"/>
        <w:adjustRightInd w:val="0"/>
        <w:rPr>
          <w:szCs w:val="22"/>
        </w:rPr>
      </w:pPr>
    </w:p>
    <w:p w14:paraId="05DCC080" w14:textId="2DFE9D87" w:rsidR="005A3531" w:rsidRPr="004E3BD3" w:rsidRDefault="00D14295">
      <w:pPr>
        <w:autoSpaceDE w:val="0"/>
        <w:autoSpaceDN w:val="0"/>
        <w:adjustRightInd w:val="0"/>
        <w:rPr>
          <w:szCs w:val="22"/>
          <w:u w:val="single"/>
        </w:rPr>
      </w:pPr>
      <w:r w:rsidRPr="004E3BD3">
        <w:rPr>
          <w:szCs w:val="22"/>
          <w:u w:val="single"/>
        </w:rPr>
        <w:t>Samenvatting van het veiligheidsprofiel</w:t>
      </w:r>
    </w:p>
    <w:p w14:paraId="02BACD2F" w14:textId="77777777" w:rsidR="00D14295" w:rsidRPr="004E3BD3" w:rsidRDefault="00D14295" w:rsidP="006724FD">
      <w:pPr>
        <w:rPr>
          <w:szCs w:val="22"/>
        </w:rPr>
      </w:pPr>
      <w:r w:rsidRPr="004E3BD3">
        <w:rPr>
          <w:szCs w:val="22"/>
        </w:rPr>
        <w:t>Beenmergsuppressie is het belangrijkste toxische effect van hydroxycarbamide en is dosisgerelateerd. Bij lagere doses wordt bij patiënten met sikkelcelziekte vaak lichte, voorbijgaande en reversibele cytopenie gemeld, wat waarschijnlijk in verband staat met de farmacologie van hydroxycarbamide.</w:t>
      </w:r>
    </w:p>
    <w:p w14:paraId="535E280B" w14:textId="77777777" w:rsidR="00D14295" w:rsidRPr="004E3BD3" w:rsidRDefault="00D14295" w:rsidP="006724FD">
      <w:pPr>
        <w:rPr>
          <w:szCs w:val="22"/>
        </w:rPr>
      </w:pPr>
      <w:r w:rsidRPr="004E3BD3">
        <w:rPr>
          <w:szCs w:val="22"/>
        </w:rPr>
        <w:t>Aangezien hydroxycarbamide van invloed is op spermatogenese, worden oligospermie en azoöspermie zeer vaak gemeld.</w:t>
      </w:r>
    </w:p>
    <w:p w14:paraId="5E32FFA9" w14:textId="77777777" w:rsidR="00D14295" w:rsidRPr="004E3BD3" w:rsidRDefault="00D14295" w:rsidP="006724FD">
      <w:pPr>
        <w:rPr>
          <w:szCs w:val="22"/>
        </w:rPr>
      </w:pPr>
      <w:r w:rsidRPr="004E3BD3">
        <w:rPr>
          <w:szCs w:val="22"/>
        </w:rPr>
        <w:t>Andere vaak gemelde bijwerkingen zijn misselijkheid, constipatie, hoofdpijn en duizeligheid.</w:t>
      </w:r>
    </w:p>
    <w:p w14:paraId="6586EE81" w14:textId="77777777" w:rsidR="00D14295" w:rsidRPr="004E3BD3" w:rsidRDefault="00D14295" w:rsidP="006724FD">
      <w:pPr>
        <w:rPr>
          <w:szCs w:val="22"/>
        </w:rPr>
      </w:pPr>
      <w:r w:rsidRPr="004E3BD3">
        <w:rPr>
          <w:szCs w:val="22"/>
        </w:rPr>
        <w:t>Bijwerkingen die van invloed zijn op de huid en onderhuid, zoals donkere verkleuring van het nagelbed, droge huid, huidzweren en alopecia treden meestal op na een verschillende jaren durende dagelijkse onderhoudstherapie. Beenzweren werden zelden gemeld en systemische lupus erythematosus werd zeer zelden gemeld.</w:t>
      </w:r>
    </w:p>
    <w:p w14:paraId="0478AB3A" w14:textId="77777777" w:rsidR="00D14295" w:rsidRPr="004E3BD3" w:rsidRDefault="00D14295" w:rsidP="006724FD">
      <w:pPr>
        <w:rPr>
          <w:szCs w:val="22"/>
        </w:rPr>
      </w:pPr>
      <w:r w:rsidRPr="004E3BD3">
        <w:rPr>
          <w:szCs w:val="22"/>
        </w:rPr>
        <w:lastRenderedPageBreak/>
        <w:t>Er bestaat ook een ernstig risico op leukemie en bij ouderen huidkanker, hoewel de frequentie niet bekend is.</w:t>
      </w:r>
    </w:p>
    <w:p w14:paraId="244D73D0" w14:textId="77777777" w:rsidR="00982A25" w:rsidRDefault="00982A25" w:rsidP="006724FD">
      <w:pPr>
        <w:rPr>
          <w:szCs w:val="22"/>
        </w:rPr>
      </w:pPr>
    </w:p>
    <w:p w14:paraId="5287109C" w14:textId="1BEE144B" w:rsidR="00D74243" w:rsidRPr="004E3BD3" w:rsidRDefault="00D14295">
      <w:pPr>
        <w:keepNext/>
        <w:rPr>
          <w:szCs w:val="22"/>
          <w:u w:val="single"/>
        </w:rPr>
      </w:pPr>
      <w:r w:rsidRPr="004E3BD3">
        <w:rPr>
          <w:szCs w:val="22"/>
          <w:u w:val="single"/>
        </w:rPr>
        <w:t>Lijst van bijwerkingen in tabelvorm</w:t>
      </w:r>
    </w:p>
    <w:p w14:paraId="23592856" w14:textId="64FA63E8" w:rsidR="00282FA0" w:rsidRDefault="00D14295" w:rsidP="00282FA0">
      <w:pPr>
        <w:rPr>
          <w:szCs w:val="22"/>
        </w:rPr>
      </w:pPr>
      <w:r w:rsidRPr="004E3BD3">
        <w:rPr>
          <w:szCs w:val="22"/>
        </w:rPr>
        <w:t>De lijst wordt weergegeven volgens systeem/orgaanklasse, MedDRA-voorkeursterm en frequentie op basis van de volgende frequentiecategorieën: zeer vaak (≥1/10); vaak (≥1/100</w:t>
      </w:r>
      <w:r w:rsidR="00EB6BB0">
        <w:rPr>
          <w:szCs w:val="22"/>
        </w:rPr>
        <w:t>,</w:t>
      </w:r>
      <w:r w:rsidR="00E8693C" w:rsidRPr="004E3BD3">
        <w:rPr>
          <w:szCs w:val="22"/>
        </w:rPr>
        <w:t> </w:t>
      </w:r>
      <w:r w:rsidRPr="004E3BD3">
        <w:rPr>
          <w:szCs w:val="22"/>
        </w:rPr>
        <w:t>&lt;1/10); soms (≥1/1</w:t>
      </w:r>
      <w:r w:rsidR="00EB6BB0">
        <w:rPr>
          <w:szCs w:val="22"/>
        </w:rPr>
        <w:t>.</w:t>
      </w:r>
      <w:r w:rsidRPr="004E3BD3">
        <w:rPr>
          <w:szCs w:val="22"/>
        </w:rPr>
        <w:t>000</w:t>
      </w:r>
      <w:r w:rsidR="00EB6BB0">
        <w:rPr>
          <w:szCs w:val="22"/>
        </w:rPr>
        <w:t>,</w:t>
      </w:r>
      <w:r w:rsidR="00E8693C" w:rsidRPr="004E3BD3">
        <w:rPr>
          <w:szCs w:val="22"/>
        </w:rPr>
        <w:t> </w:t>
      </w:r>
      <w:r w:rsidRPr="004E3BD3">
        <w:rPr>
          <w:szCs w:val="22"/>
        </w:rPr>
        <w:t>&lt;1/100); zelden (≥1/10</w:t>
      </w:r>
      <w:r w:rsidR="00EB6BB0">
        <w:rPr>
          <w:szCs w:val="22"/>
        </w:rPr>
        <w:t>.</w:t>
      </w:r>
      <w:r w:rsidRPr="004E3BD3">
        <w:rPr>
          <w:szCs w:val="22"/>
        </w:rPr>
        <w:t>000</w:t>
      </w:r>
      <w:r w:rsidR="00EB6BB0">
        <w:rPr>
          <w:szCs w:val="22"/>
        </w:rPr>
        <w:t>,</w:t>
      </w:r>
      <w:r w:rsidR="00E8693C" w:rsidRPr="004E3BD3">
        <w:rPr>
          <w:szCs w:val="22"/>
        </w:rPr>
        <w:t> </w:t>
      </w:r>
      <w:r w:rsidRPr="004E3BD3">
        <w:rPr>
          <w:szCs w:val="22"/>
        </w:rPr>
        <w:t>&lt;1/1</w:t>
      </w:r>
      <w:r w:rsidR="00EB6BB0">
        <w:rPr>
          <w:szCs w:val="22"/>
        </w:rPr>
        <w:t>.</w:t>
      </w:r>
      <w:r w:rsidRPr="004E3BD3">
        <w:rPr>
          <w:szCs w:val="22"/>
        </w:rPr>
        <w:t>000); zeer zelden (&lt;1/10</w:t>
      </w:r>
      <w:r w:rsidR="00EB6BB0">
        <w:rPr>
          <w:szCs w:val="22"/>
        </w:rPr>
        <w:t>.</w:t>
      </w:r>
      <w:r w:rsidRPr="004E3BD3">
        <w:rPr>
          <w:szCs w:val="22"/>
        </w:rPr>
        <w:t>000) en niet bekend (kan met de beschikbare gegevens niet worden bepaald).</w:t>
      </w:r>
    </w:p>
    <w:p w14:paraId="6EFFEBF5" w14:textId="77777777" w:rsidR="00282FA0" w:rsidRDefault="00282FA0" w:rsidP="00282FA0">
      <w:pPr>
        <w:rPr>
          <w:szCs w:val="22"/>
        </w:rPr>
      </w:pPr>
    </w:p>
    <w:p w14:paraId="77046B00" w14:textId="3275DF2F" w:rsidR="00274AF6" w:rsidRDefault="00D14295" w:rsidP="00282FA0">
      <w:pPr>
        <w:rPr>
          <w:i/>
          <w:szCs w:val="22"/>
        </w:rPr>
      </w:pPr>
      <w:r w:rsidRPr="004E3BD3">
        <w:rPr>
          <w:i/>
          <w:szCs w:val="22"/>
        </w:rPr>
        <w:t>Tabel 1: Bijwerkingen</w:t>
      </w:r>
    </w:p>
    <w:tbl>
      <w:tblPr>
        <w:tblpPr w:leftFromText="180" w:rightFromText="180" w:vertAnchor="text" w:horzAnchor="margin" w:tblpXSpec="center" w:tblpY="441"/>
        <w:tblW w:w="9208" w:type="dxa"/>
        <w:tblLayout w:type="fixed"/>
        <w:tblCellMar>
          <w:top w:w="57" w:type="dxa"/>
          <w:left w:w="57" w:type="dxa"/>
          <w:bottom w:w="57" w:type="dxa"/>
          <w:right w:w="57" w:type="dxa"/>
        </w:tblCellMar>
        <w:tblLook w:val="01E0" w:firstRow="1" w:lastRow="1" w:firstColumn="1" w:lastColumn="1" w:noHBand="0" w:noVBand="0"/>
      </w:tblPr>
      <w:tblGrid>
        <w:gridCol w:w="3113"/>
        <w:gridCol w:w="2983"/>
        <w:gridCol w:w="3112"/>
      </w:tblGrid>
      <w:tr w:rsidR="005A6E79" w:rsidRPr="004E3BD3" w14:paraId="420660BA" w14:textId="77777777" w:rsidTr="005A6E79">
        <w:trPr>
          <w:trHeight w:val="207"/>
        </w:trPr>
        <w:tc>
          <w:tcPr>
            <w:tcW w:w="3113" w:type="dxa"/>
            <w:tcBorders>
              <w:top w:val="single" w:sz="5" w:space="0" w:color="000000"/>
              <w:left w:val="single" w:sz="5" w:space="0" w:color="000000"/>
              <w:bottom w:val="single" w:sz="5" w:space="0" w:color="000000"/>
              <w:right w:val="single" w:sz="5" w:space="0" w:color="000000"/>
            </w:tcBorders>
            <w:vAlign w:val="center"/>
          </w:tcPr>
          <w:p w14:paraId="71A4854C" w14:textId="77777777" w:rsidR="005A6E79" w:rsidRPr="004E3BD3" w:rsidRDefault="005A6E79" w:rsidP="005A6E79">
            <w:pPr>
              <w:pStyle w:val="TableParagraph"/>
              <w:keepNext/>
              <w:widowControl/>
              <w:tabs>
                <w:tab w:val="left" w:pos="9071"/>
              </w:tabs>
              <w:rPr>
                <w:rFonts w:ascii="Times New Roman" w:hAnsi="Times New Roman" w:cs="Times New Roman"/>
                <w:b/>
                <w:lang w:val="nl-NL"/>
              </w:rPr>
            </w:pPr>
            <w:r w:rsidRPr="004E3BD3">
              <w:rPr>
                <w:rFonts w:ascii="Times New Roman" w:hAnsi="Times New Roman" w:cs="Times New Roman"/>
                <w:b/>
                <w:lang w:val="nl-NL"/>
              </w:rPr>
              <w:t>Systeem/orgaanklasse</w:t>
            </w:r>
          </w:p>
        </w:tc>
        <w:tc>
          <w:tcPr>
            <w:tcW w:w="2983" w:type="dxa"/>
            <w:tcBorders>
              <w:top w:val="single" w:sz="5" w:space="0" w:color="000000"/>
              <w:left w:val="single" w:sz="5" w:space="0" w:color="000000"/>
              <w:bottom w:val="single" w:sz="5" w:space="0" w:color="000000"/>
              <w:right w:val="single" w:sz="5" w:space="0" w:color="000000"/>
            </w:tcBorders>
            <w:vAlign w:val="center"/>
          </w:tcPr>
          <w:p w14:paraId="4F9AB5A3" w14:textId="77777777" w:rsidR="005A6E79" w:rsidRPr="004E3BD3" w:rsidRDefault="005A6E79" w:rsidP="005A6E79">
            <w:pPr>
              <w:pStyle w:val="TableParagraph"/>
              <w:keepNext/>
              <w:widowControl/>
              <w:tabs>
                <w:tab w:val="left" w:pos="9071"/>
              </w:tabs>
              <w:rPr>
                <w:rFonts w:ascii="Times New Roman" w:hAnsi="Times New Roman" w:cs="Times New Roman"/>
                <w:b/>
                <w:lang w:val="nl-NL"/>
              </w:rPr>
            </w:pPr>
            <w:r w:rsidRPr="004E3BD3">
              <w:rPr>
                <w:rFonts w:ascii="Times New Roman" w:hAnsi="Times New Roman" w:cs="Times New Roman"/>
                <w:b/>
                <w:lang w:val="nl-NL"/>
              </w:rPr>
              <w:t>Frequentie</w:t>
            </w:r>
          </w:p>
        </w:tc>
        <w:tc>
          <w:tcPr>
            <w:tcW w:w="3112" w:type="dxa"/>
            <w:tcBorders>
              <w:top w:val="single" w:sz="5" w:space="0" w:color="000000"/>
              <w:left w:val="single" w:sz="5" w:space="0" w:color="000000"/>
              <w:bottom w:val="single" w:sz="5" w:space="0" w:color="000000"/>
              <w:right w:val="single" w:sz="5" w:space="0" w:color="000000"/>
            </w:tcBorders>
            <w:vAlign w:val="center"/>
          </w:tcPr>
          <w:p w14:paraId="7D36FFF5" w14:textId="77777777" w:rsidR="005A6E79" w:rsidRPr="004E3BD3" w:rsidRDefault="005A6E79" w:rsidP="005A6E79">
            <w:pPr>
              <w:pStyle w:val="TableParagraph"/>
              <w:keepNext/>
              <w:widowControl/>
              <w:tabs>
                <w:tab w:val="left" w:pos="9071"/>
              </w:tabs>
              <w:rPr>
                <w:rFonts w:ascii="Times New Roman" w:hAnsi="Times New Roman" w:cs="Times New Roman"/>
                <w:b/>
                <w:lang w:val="nl-NL"/>
              </w:rPr>
            </w:pPr>
            <w:r w:rsidRPr="004E3BD3">
              <w:rPr>
                <w:rFonts w:ascii="Times New Roman" w:hAnsi="Times New Roman" w:cs="Times New Roman"/>
                <w:b/>
                <w:lang w:val="nl-NL"/>
              </w:rPr>
              <w:t>Bijwerking</w:t>
            </w:r>
          </w:p>
        </w:tc>
      </w:tr>
      <w:tr w:rsidR="005A6E79" w:rsidRPr="004E3BD3" w14:paraId="3631187A" w14:textId="77777777" w:rsidTr="005A6E79">
        <w:trPr>
          <w:trHeight w:hRule="exact" w:val="969"/>
        </w:trPr>
        <w:tc>
          <w:tcPr>
            <w:tcW w:w="3113" w:type="dxa"/>
            <w:tcBorders>
              <w:top w:val="single" w:sz="5" w:space="0" w:color="000000"/>
              <w:left w:val="single" w:sz="5" w:space="0" w:color="000000"/>
              <w:bottom w:val="single" w:sz="5" w:space="0" w:color="000000"/>
              <w:right w:val="single" w:sz="5" w:space="0" w:color="000000"/>
            </w:tcBorders>
            <w:vAlign w:val="center"/>
          </w:tcPr>
          <w:p w14:paraId="09B989D4" w14:textId="77777777" w:rsidR="005A6E79" w:rsidRPr="004E3BD3" w:rsidRDefault="005A6E79" w:rsidP="005A6E79">
            <w:pPr>
              <w:pStyle w:val="TableParagraph"/>
              <w:keepNext/>
              <w:widowControl/>
              <w:tabs>
                <w:tab w:val="left" w:pos="4005"/>
              </w:tabs>
              <w:rPr>
                <w:rFonts w:ascii="Times New Roman" w:hAnsi="Times New Roman" w:cs="Times New Roman"/>
                <w:lang w:val="nl-NL"/>
              </w:rPr>
            </w:pPr>
            <w:r>
              <w:rPr>
                <w:rFonts w:ascii="Times New Roman" w:hAnsi="Times New Roman" w:cs="Times New Roman"/>
                <w:lang w:val="nl-NL"/>
              </w:rPr>
              <w:t xml:space="preserve"> </w:t>
            </w:r>
            <w:r w:rsidRPr="004E3BD3">
              <w:rPr>
                <w:rFonts w:ascii="Times New Roman" w:hAnsi="Times New Roman" w:cs="Times New Roman"/>
                <w:lang w:val="nl-NL"/>
              </w:rPr>
              <w:t>Neoplasmata, benigne, maligne en niet-gespecificeerd (inclusief cysten en poliepen)</w:t>
            </w:r>
          </w:p>
        </w:tc>
        <w:tc>
          <w:tcPr>
            <w:tcW w:w="2983" w:type="dxa"/>
            <w:tcBorders>
              <w:top w:val="single" w:sz="5" w:space="0" w:color="000000"/>
              <w:left w:val="single" w:sz="5" w:space="0" w:color="000000"/>
              <w:bottom w:val="single" w:sz="5" w:space="0" w:color="000000"/>
              <w:right w:val="single" w:sz="5" w:space="0" w:color="000000"/>
            </w:tcBorders>
            <w:vAlign w:val="center"/>
          </w:tcPr>
          <w:p w14:paraId="2DE93DB8"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Pr>
                <w:rFonts w:ascii="Times New Roman" w:hAnsi="Times New Roman" w:cs="Times New Roman"/>
                <w:lang w:val="nl-NL"/>
              </w:rPr>
              <w:t xml:space="preserve">Niet </w:t>
            </w:r>
            <w:r w:rsidRPr="004E3BD3">
              <w:rPr>
                <w:rFonts w:ascii="Times New Roman" w:hAnsi="Times New Roman" w:cs="Times New Roman"/>
                <w:lang w:val="nl-NL"/>
              </w:rPr>
              <w:t>bekend</w:t>
            </w:r>
          </w:p>
        </w:tc>
        <w:tc>
          <w:tcPr>
            <w:tcW w:w="3112" w:type="dxa"/>
            <w:tcBorders>
              <w:top w:val="single" w:sz="5" w:space="0" w:color="000000"/>
              <w:left w:val="single" w:sz="5" w:space="0" w:color="000000"/>
              <w:bottom w:val="single" w:sz="5" w:space="0" w:color="000000"/>
              <w:right w:val="single" w:sz="5" w:space="0" w:color="000000"/>
            </w:tcBorders>
            <w:vAlign w:val="center"/>
          </w:tcPr>
          <w:p w14:paraId="67F17C0E"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Leukemie, huidkanker (bij oudere patiënten)</w:t>
            </w:r>
          </w:p>
        </w:tc>
      </w:tr>
      <w:tr w:rsidR="005A6E79" w:rsidRPr="004E3BD3" w14:paraId="7544AA03" w14:textId="77777777" w:rsidTr="005A6E79">
        <w:trPr>
          <w:trHeight w:val="866"/>
        </w:trPr>
        <w:tc>
          <w:tcPr>
            <w:tcW w:w="3113" w:type="dxa"/>
            <w:vMerge w:val="restart"/>
            <w:tcBorders>
              <w:top w:val="single" w:sz="5" w:space="0" w:color="000000"/>
              <w:left w:val="single" w:sz="5" w:space="0" w:color="000000"/>
              <w:right w:val="single" w:sz="5" w:space="0" w:color="000000"/>
            </w:tcBorders>
            <w:vAlign w:val="center"/>
          </w:tcPr>
          <w:p w14:paraId="1484CFAC"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Bloed- en lymfestelselaandoeningen</w:t>
            </w:r>
          </w:p>
        </w:tc>
        <w:tc>
          <w:tcPr>
            <w:tcW w:w="2983" w:type="dxa"/>
            <w:tcBorders>
              <w:top w:val="single" w:sz="5" w:space="0" w:color="000000"/>
              <w:left w:val="single" w:sz="5" w:space="0" w:color="000000"/>
              <w:bottom w:val="single" w:sz="5" w:space="0" w:color="000000"/>
              <w:right w:val="single" w:sz="5" w:space="0" w:color="000000"/>
            </w:tcBorders>
            <w:vAlign w:val="center"/>
          </w:tcPr>
          <w:p w14:paraId="461FBAAC"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Zeer vaak</w:t>
            </w:r>
          </w:p>
        </w:tc>
        <w:tc>
          <w:tcPr>
            <w:tcW w:w="3112" w:type="dxa"/>
            <w:tcBorders>
              <w:top w:val="single" w:sz="5" w:space="0" w:color="000000"/>
              <w:left w:val="single" w:sz="5" w:space="0" w:color="000000"/>
              <w:bottom w:val="single" w:sz="5" w:space="0" w:color="000000"/>
              <w:right w:val="single" w:sz="5" w:space="0" w:color="000000"/>
            </w:tcBorders>
            <w:vAlign w:val="center"/>
          </w:tcPr>
          <w:p w14:paraId="4A49335F"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Beenmergdepressie, waaronder neutropenie (&lt; 1500/</w:t>
            </w:r>
            <w:r>
              <w:rPr>
                <w:rFonts w:ascii="Times New Roman" w:hAnsi="Times New Roman" w:cs="Times New Roman"/>
                <w:lang w:val="nl-NL"/>
              </w:rPr>
              <w:t> </w:t>
            </w:r>
            <w:r w:rsidRPr="004E3BD3">
              <w:rPr>
                <w:rFonts w:ascii="Times New Roman" w:hAnsi="Times New Roman" w:cs="Times New Roman"/>
                <w:lang w:val="nl-NL"/>
              </w:rPr>
              <w:t>μl), reticulocytopenie (&lt; 80</w:t>
            </w:r>
            <w:r>
              <w:rPr>
                <w:rFonts w:ascii="Times New Roman" w:hAnsi="Times New Roman" w:cs="Times New Roman"/>
                <w:lang w:val="nl-NL"/>
              </w:rPr>
              <w:t> </w:t>
            </w:r>
            <w:r w:rsidRPr="004E3BD3">
              <w:rPr>
                <w:rFonts w:ascii="Times New Roman" w:hAnsi="Times New Roman" w:cs="Times New Roman"/>
                <w:lang w:val="nl-NL"/>
              </w:rPr>
              <w:t>000/</w:t>
            </w:r>
            <w:r>
              <w:rPr>
                <w:rFonts w:ascii="Times New Roman" w:hAnsi="Times New Roman" w:cs="Times New Roman"/>
                <w:lang w:val="nl-NL"/>
              </w:rPr>
              <w:t> </w:t>
            </w:r>
            <w:r w:rsidRPr="004E3BD3">
              <w:rPr>
                <w:rFonts w:ascii="Times New Roman" w:hAnsi="Times New Roman" w:cs="Times New Roman"/>
                <w:lang w:val="nl-NL"/>
              </w:rPr>
              <w:t>μl), macrocytose</w:t>
            </w:r>
          </w:p>
        </w:tc>
      </w:tr>
      <w:tr w:rsidR="005A6E79" w:rsidRPr="004E3BD3" w14:paraId="0F5C926E" w14:textId="77777777" w:rsidTr="005A6E79">
        <w:trPr>
          <w:trHeight w:hRule="exact" w:val="940"/>
        </w:trPr>
        <w:tc>
          <w:tcPr>
            <w:tcW w:w="3113" w:type="dxa"/>
            <w:vMerge/>
            <w:tcBorders>
              <w:left w:val="single" w:sz="5" w:space="0" w:color="000000"/>
              <w:bottom w:val="single" w:sz="5" w:space="0" w:color="000000"/>
              <w:right w:val="single" w:sz="5" w:space="0" w:color="000000"/>
            </w:tcBorders>
            <w:vAlign w:val="center"/>
          </w:tcPr>
          <w:p w14:paraId="663B2182"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p>
        </w:tc>
        <w:tc>
          <w:tcPr>
            <w:tcW w:w="2983" w:type="dxa"/>
            <w:tcBorders>
              <w:top w:val="single" w:sz="5" w:space="0" w:color="000000"/>
              <w:left w:val="single" w:sz="5" w:space="0" w:color="000000"/>
              <w:bottom w:val="single" w:sz="5" w:space="0" w:color="000000"/>
              <w:right w:val="single" w:sz="5" w:space="0" w:color="000000"/>
            </w:tcBorders>
            <w:vAlign w:val="center"/>
          </w:tcPr>
          <w:p w14:paraId="05817224"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Vaak</w:t>
            </w:r>
          </w:p>
        </w:tc>
        <w:tc>
          <w:tcPr>
            <w:tcW w:w="3112" w:type="dxa"/>
            <w:tcBorders>
              <w:top w:val="single" w:sz="5" w:space="0" w:color="000000"/>
              <w:left w:val="single" w:sz="5" w:space="0" w:color="000000"/>
              <w:bottom w:val="single" w:sz="5" w:space="0" w:color="000000"/>
              <w:right w:val="single" w:sz="5" w:space="0" w:color="000000"/>
            </w:tcBorders>
            <w:vAlign w:val="center"/>
          </w:tcPr>
          <w:p w14:paraId="5204707F"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Trombocytopenie (&lt; 80</w:t>
            </w:r>
            <w:r>
              <w:rPr>
                <w:rFonts w:ascii="Times New Roman" w:hAnsi="Times New Roman" w:cs="Times New Roman"/>
                <w:lang w:val="nl-NL"/>
              </w:rPr>
              <w:t> </w:t>
            </w:r>
            <w:r w:rsidRPr="004E3BD3">
              <w:rPr>
                <w:rFonts w:ascii="Times New Roman" w:hAnsi="Times New Roman" w:cs="Times New Roman"/>
                <w:lang w:val="nl-NL"/>
              </w:rPr>
              <w:t>000/</w:t>
            </w:r>
            <w:r>
              <w:rPr>
                <w:rFonts w:ascii="Times New Roman" w:hAnsi="Times New Roman" w:cs="Times New Roman"/>
                <w:lang w:val="nl-NL"/>
              </w:rPr>
              <w:t> </w:t>
            </w:r>
            <w:r w:rsidRPr="004E3BD3">
              <w:rPr>
                <w:rFonts w:ascii="Times New Roman" w:hAnsi="Times New Roman" w:cs="Times New Roman"/>
                <w:lang w:val="nl-NL"/>
              </w:rPr>
              <w:t>μl), anemie (hemoglobine &lt; 4,5</w:t>
            </w:r>
            <w:r>
              <w:rPr>
                <w:rFonts w:ascii="Times New Roman" w:hAnsi="Times New Roman" w:cs="Times New Roman"/>
                <w:lang w:val="nl-NL"/>
              </w:rPr>
              <w:t> </w:t>
            </w:r>
            <w:r w:rsidRPr="004E3BD3">
              <w:rPr>
                <w:rFonts w:ascii="Times New Roman" w:hAnsi="Times New Roman" w:cs="Times New Roman"/>
                <w:lang w:val="nl-NL"/>
              </w:rPr>
              <w:t>g/dl)</w:t>
            </w:r>
          </w:p>
        </w:tc>
      </w:tr>
      <w:tr w:rsidR="005A6E79" w:rsidRPr="004E3BD3" w14:paraId="3DAAFDE2" w14:textId="77777777" w:rsidTr="005A6E79">
        <w:trPr>
          <w:trHeight w:val="416"/>
        </w:trPr>
        <w:tc>
          <w:tcPr>
            <w:tcW w:w="3113" w:type="dxa"/>
            <w:tcBorders>
              <w:top w:val="single" w:sz="5" w:space="0" w:color="000000"/>
              <w:left w:val="single" w:sz="5" w:space="0" w:color="000000"/>
              <w:bottom w:val="single" w:sz="5" w:space="0" w:color="000000"/>
              <w:right w:val="single" w:sz="5" w:space="0" w:color="000000"/>
            </w:tcBorders>
            <w:vAlign w:val="center"/>
          </w:tcPr>
          <w:p w14:paraId="6D6A34B7"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Voedings- en stofwisselingsstoornissen</w:t>
            </w:r>
          </w:p>
        </w:tc>
        <w:tc>
          <w:tcPr>
            <w:tcW w:w="2983" w:type="dxa"/>
            <w:tcBorders>
              <w:top w:val="single" w:sz="5" w:space="0" w:color="000000"/>
              <w:left w:val="single" w:sz="5" w:space="0" w:color="000000"/>
              <w:bottom w:val="single" w:sz="5" w:space="0" w:color="000000"/>
              <w:right w:val="single" w:sz="5" w:space="0" w:color="000000"/>
            </w:tcBorders>
            <w:vAlign w:val="center"/>
          </w:tcPr>
          <w:p w14:paraId="1E753782"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Pr>
                <w:rFonts w:ascii="Times New Roman" w:hAnsi="Times New Roman" w:cs="Times New Roman"/>
                <w:lang w:val="nl-NL"/>
              </w:rPr>
              <w:t xml:space="preserve">Niet </w:t>
            </w:r>
            <w:r w:rsidRPr="004E3BD3">
              <w:rPr>
                <w:rFonts w:ascii="Times New Roman" w:hAnsi="Times New Roman" w:cs="Times New Roman"/>
                <w:lang w:val="nl-NL"/>
              </w:rPr>
              <w:t>bekend</w:t>
            </w:r>
          </w:p>
        </w:tc>
        <w:tc>
          <w:tcPr>
            <w:tcW w:w="3112" w:type="dxa"/>
            <w:tcBorders>
              <w:top w:val="single" w:sz="5" w:space="0" w:color="000000"/>
              <w:left w:val="single" w:sz="5" w:space="0" w:color="000000"/>
              <w:bottom w:val="single" w:sz="5" w:space="0" w:color="000000"/>
              <w:right w:val="single" w:sz="5" w:space="0" w:color="000000"/>
            </w:tcBorders>
            <w:vAlign w:val="center"/>
          </w:tcPr>
          <w:p w14:paraId="11DF46C7"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Gewichtstoename, tekort aan vitamine D</w:t>
            </w:r>
          </w:p>
        </w:tc>
      </w:tr>
      <w:tr w:rsidR="005A6E79" w:rsidRPr="004E3BD3" w14:paraId="12EB2859" w14:textId="77777777" w:rsidTr="005A6E79">
        <w:trPr>
          <w:trHeight w:hRule="exact" w:val="563"/>
        </w:trPr>
        <w:tc>
          <w:tcPr>
            <w:tcW w:w="3113" w:type="dxa"/>
            <w:tcBorders>
              <w:top w:val="single" w:sz="5" w:space="0" w:color="000000"/>
              <w:left w:val="single" w:sz="5" w:space="0" w:color="000000"/>
              <w:bottom w:val="single" w:sz="5" w:space="0" w:color="000000"/>
              <w:right w:val="single" w:sz="5" w:space="0" w:color="000000"/>
            </w:tcBorders>
            <w:vAlign w:val="center"/>
          </w:tcPr>
          <w:p w14:paraId="63DAACC7"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Zenuwstelselaandoeningen</w:t>
            </w:r>
          </w:p>
        </w:tc>
        <w:tc>
          <w:tcPr>
            <w:tcW w:w="2983" w:type="dxa"/>
            <w:tcBorders>
              <w:top w:val="single" w:sz="5" w:space="0" w:color="000000"/>
              <w:left w:val="single" w:sz="5" w:space="0" w:color="000000"/>
              <w:bottom w:val="single" w:sz="5" w:space="0" w:color="000000"/>
              <w:right w:val="single" w:sz="5" w:space="0" w:color="000000"/>
            </w:tcBorders>
            <w:vAlign w:val="center"/>
          </w:tcPr>
          <w:p w14:paraId="57233ACA"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Vaak</w:t>
            </w:r>
          </w:p>
        </w:tc>
        <w:tc>
          <w:tcPr>
            <w:tcW w:w="3112" w:type="dxa"/>
            <w:tcBorders>
              <w:top w:val="single" w:sz="5" w:space="0" w:color="000000"/>
              <w:left w:val="single" w:sz="5" w:space="0" w:color="000000"/>
              <w:bottom w:val="single" w:sz="5" w:space="0" w:color="000000"/>
              <w:right w:val="single" w:sz="5" w:space="0" w:color="000000"/>
            </w:tcBorders>
            <w:vAlign w:val="center"/>
          </w:tcPr>
          <w:p w14:paraId="7D9331D1"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Hoofdpijn, duizeligheid</w:t>
            </w:r>
          </w:p>
        </w:tc>
      </w:tr>
      <w:tr w:rsidR="005A6E79" w:rsidRPr="004E3BD3" w14:paraId="6E4F1A6E" w14:textId="77777777" w:rsidTr="005A6E79">
        <w:trPr>
          <w:trHeight w:hRule="exact" w:val="1037"/>
        </w:trPr>
        <w:tc>
          <w:tcPr>
            <w:tcW w:w="3113" w:type="dxa"/>
            <w:tcBorders>
              <w:top w:val="single" w:sz="5" w:space="0" w:color="000000"/>
              <w:left w:val="single" w:sz="5" w:space="0" w:color="000000"/>
              <w:bottom w:val="single" w:sz="5" w:space="0" w:color="000000"/>
              <w:right w:val="single" w:sz="5" w:space="0" w:color="000000"/>
            </w:tcBorders>
            <w:vAlign w:val="center"/>
          </w:tcPr>
          <w:p w14:paraId="627796E7"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Bloedvataandoeningen</w:t>
            </w:r>
          </w:p>
        </w:tc>
        <w:tc>
          <w:tcPr>
            <w:tcW w:w="2983" w:type="dxa"/>
            <w:tcBorders>
              <w:top w:val="single" w:sz="5" w:space="0" w:color="000000"/>
              <w:left w:val="single" w:sz="5" w:space="0" w:color="000000"/>
              <w:bottom w:val="single" w:sz="5" w:space="0" w:color="000000"/>
              <w:right w:val="single" w:sz="5" w:space="0" w:color="000000"/>
            </w:tcBorders>
            <w:vAlign w:val="center"/>
          </w:tcPr>
          <w:p w14:paraId="20E4FB14"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Pr>
                <w:rFonts w:ascii="Times New Roman" w:hAnsi="Times New Roman" w:cs="Times New Roman"/>
                <w:lang w:val="nl-NL"/>
              </w:rPr>
              <w:t xml:space="preserve">Niet </w:t>
            </w:r>
            <w:r w:rsidRPr="004E3BD3">
              <w:rPr>
                <w:rFonts w:ascii="Times New Roman" w:hAnsi="Times New Roman" w:cs="Times New Roman"/>
                <w:lang w:val="nl-NL"/>
              </w:rPr>
              <w:t>bekend</w:t>
            </w:r>
          </w:p>
        </w:tc>
        <w:tc>
          <w:tcPr>
            <w:tcW w:w="3112" w:type="dxa"/>
            <w:tcBorders>
              <w:top w:val="single" w:sz="5" w:space="0" w:color="000000"/>
              <w:left w:val="single" w:sz="5" w:space="0" w:color="000000"/>
              <w:bottom w:val="single" w:sz="5" w:space="0" w:color="000000"/>
              <w:right w:val="single" w:sz="5" w:space="0" w:color="000000"/>
            </w:tcBorders>
            <w:vAlign w:val="center"/>
          </w:tcPr>
          <w:p w14:paraId="0B80FBF8"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Bloedingen</w:t>
            </w:r>
          </w:p>
        </w:tc>
      </w:tr>
      <w:tr w:rsidR="005A6E79" w:rsidRPr="004E3BD3" w14:paraId="40B13CEB" w14:textId="77777777" w:rsidTr="005A6E79">
        <w:trPr>
          <w:trHeight w:hRule="exact" w:val="416"/>
        </w:trPr>
        <w:tc>
          <w:tcPr>
            <w:tcW w:w="3113" w:type="dxa"/>
            <w:vMerge w:val="restart"/>
            <w:tcBorders>
              <w:top w:val="single" w:sz="5" w:space="0" w:color="000000"/>
              <w:left w:val="single" w:sz="5" w:space="0" w:color="000000"/>
              <w:right w:val="single" w:sz="5" w:space="0" w:color="000000"/>
            </w:tcBorders>
            <w:vAlign w:val="center"/>
          </w:tcPr>
          <w:p w14:paraId="6BB5D6C9"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Maag-darmstelselaandoeningen</w:t>
            </w:r>
          </w:p>
        </w:tc>
        <w:tc>
          <w:tcPr>
            <w:tcW w:w="2983" w:type="dxa"/>
            <w:tcBorders>
              <w:top w:val="single" w:sz="5" w:space="0" w:color="000000"/>
              <w:left w:val="single" w:sz="5" w:space="0" w:color="000000"/>
              <w:bottom w:val="single" w:sz="5" w:space="0" w:color="000000"/>
              <w:right w:val="single" w:sz="5" w:space="0" w:color="000000"/>
            </w:tcBorders>
            <w:vAlign w:val="center"/>
          </w:tcPr>
          <w:p w14:paraId="39FDBB5B"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Vaak</w:t>
            </w:r>
          </w:p>
        </w:tc>
        <w:tc>
          <w:tcPr>
            <w:tcW w:w="3112" w:type="dxa"/>
            <w:tcBorders>
              <w:top w:val="single" w:sz="5" w:space="0" w:color="000000"/>
              <w:left w:val="single" w:sz="5" w:space="0" w:color="000000"/>
              <w:bottom w:val="single" w:sz="5" w:space="0" w:color="000000"/>
              <w:right w:val="single" w:sz="5" w:space="0" w:color="000000"/>
            </w:tcBorders>
            <w:vAlign w:val="center"/>
          </w:tcPr>
          <w:p w14:paraId="56095FE8"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Misselijkheid, constipatie</w:t>
            </w:r>
          </w:p>
        </w:tc>
      </w:tr>
      <w:tr w:rsidR="005A6E79" w:rsidRPr="004E3BD3" w14:paraId="6BBBEFE7" w14:textId="77777777" w:rsidTr="005A6E79">
        <w:trPr>
          <w:trHeight w:hRule="exact" w:val="416"/>
        </w:trPr>
        <w:tc>
          <w:tcPr>
            <w:tcW w:w="3113" w:type="dxa"/>
            <w:vMerge/>
            <w:tcBorders>
              <w:left w:val="single" w:sz="5" w:space="0" w:color="000000"/>
              <w:right w:val="single" w:sz="5" w:space="0" w:color="000000"/>
            </w:tcBorders>
            <w:vAlign w:val="center"/>
          </w:tcPr>
          <w:p w14:paraId="6A7AE3F4"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p>
        </w:tc>
        <w:tc>
          <w:tcPr>
            <w:tcW w:w="2983" w:type="dxa"/>
            <w:tcBorders>
              <w:top w:val="single" w:sz="5" w:space="0" w:color="000000"/>
              <w:left w:val="single" w:sz="5" w:space="0" w:color="000000"/>
              <w:bottom w:val="single" w:sz="5" w:space="0" w:color="000000"/>
              <w:right w:val="single" w:sz="5" w:space="0" w:color="000000"/>
            </w:tcBorders>
            <w:vAlign w:val="center"/>
          </w:tcPr>
          <w:p w14:paraId="0787E6A7"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Soms</w:t>
            </w:r>
          </w:p>
        </w:tc>
        <w:tc>
          <w:tcPr>
            <w:tcW w:w="3112" w:type="dxa"/>
            <w:tcBorders>
              <w:top w:val="single" w:sz="5" w:space="0" w:color="000000"/>
              <w:left w:val="single" w:sz="5" w:space="0" w:color="000000"/>
              <w:bottom w:val="single" w:sz="5" w:space="0" w:color="000000"/>
              <w:right w:val="single" w:sz="5" w:space="0" w:color="000000"/>
            </w:tcBorders>
            <w:vAlign w:val="center"/>
          </w:tcPr>
          <w:p w14:paraId="03A85470"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Stomatitis, diarree, braken</w:t>
            </w:r>
          </w:p>
        </w:tc>
      </w:tr>
      <w:tr w:rsidR="005A6E79" w:rsidRPr="004E3BD3" w14:paraId="131131CF" w14:textId="77777777" w:rsidTr="005A6E79">
        <w:trPr>
          <w:trHeight w:val="405"/>
        </w:trPr>
        <w:tc>
          <w:tcPr>
            <w:tcW w:w="3113" w:type="dxa"/>
            <w:vMerge/>
            <w:tcBorders>
              <w:left w:val="single" w:sz="5" w:space="0" w:color="000000"/>
              <w:bottom w:val="single" w:sz="5" w:space="0" w:color="000000"/>
              <w:right w:val="single" w:sz="5" w:space="0" w:color="000000"/>
            </w:tcBorders>
            <w:vAlign w:val="center"/>
          </w:tcPr>
          <w:p w14:paraId="23EF58FF"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p>
        </w:tc>
        <w:tc>
          <w:tcPr>
            <w:tcW w:w="2983" w:type="dxa"/>
            <w:tcBorders>
              <w:top w:val="single" w:sz="5" w:space="0" w:color="000000"/>
              <w:left w:val="single" w:sz="5" w:space="0" w:color="000000"/>
              <w:bottom w:val="single" w:sz="5" w:space="0" w:color="000000"/>
              <w:right w:val="single" w:sz="5" w:space="0" w:color="000000"/>
            </w:tcBorders>
            <w:vAlign w:val="center"/>
          </w:tcPr>
          <w:p w14:paraId="3035EDA7"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Pr>
                <w:rFonts w:ascii="Times New Roman" w:hAnsi="Times New Roman" w:cs="Times New Roman"/>
                <w:lang w:val="nl-NL"/>
              </w:rPr>
              <w:t xml:space="preserve">Niet </w:t>
            </w:r>
            <w:r w:rsidRPr="004E3BD3">
              <w:rPr>
                <w:rFonts w:ascii="Times New Roman" w:hAnsi="Times New Roman" w:cs="Times New Roman"/>
                <w:lang w:val="nl-NL"/>
              </w:rPr>
              <w:t>bekend</w:t>
            </w:r>
          </w:p>
        </w:tc>
        <w:tc>
          <w:tcPr>
            <w:tcW w:w="3112" w:type="dxa"/>
            <w:tcBorders>
              <w:top w:val="single" w:sz="5" w:space="0" w:color="000000"/>
              <w:left w:val="single" w:sz="5" w:space="0" w:color="000000"/>
              <w:bottom w:val="single" w:sz="5" w:space="0" w:color="000000"/>
              <w:right w:val="single" w:sz="5" w:space="0" w:color="000000"/>
            </w:tcBorders>
            <w:vAlign w:val="center"/>
          </w:tcPr>
          <w:p w14:paraId="1FEAF04B"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Gastro-intestinale stoornissen, maag- en darmzweer, ernstige hypomagnesiëmie</w:t>
            </w:r>
          </w:p>
        </w:tc>
      </w:tr>
      <w:tr w:rsidR="005A6E79" w:rsidRPr="004E3BD3" w14:paraId="485A44DD" w14:textId="77777777" w:rsidTr="005A6E79">
        <w:trPr>
          <w:trHeight w:hRule="exact" w:val="662"/>
        </w:trPr>
        <w:tc>
          <w:tcPr>
            <w:tcW w:w="3113" w:type="dxa"/>
            <w:tcBorders>
              <w:top w:val="single" w:sz="5" w:space="0" w:color="000000"/>
              <w:left w:val="single" w:sz="5" w:space="0" w:color="000000"/>
              <w:bottom w:val="single" w:sz="5" w:space="0" w:color="000000"/>
              <w:right w:val="single" w:sz="5" w:space="0" w:color="000000"/>
            </w:tcBorders>
            <w:vAlign w:val="center"/>
          </w:tcPr>
          <w:p w14:paraId="15B08D65"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Lever- en galaandoeningen</w:t>
            </w:r>
          </w:p>
        </w:tc>
        <w:tc>
          <w:tcPr>
            <w:tcW w:w="2983" w:type="dxa"/>
            <w:tcBorders>
              <w:top w:val="single" w:sz="5" w:space="0" w:color="000000"/>
              <w:left w:val="single" w:sz="5" w:space="0" w:color="000000"/>
              <w:bottom w:val="single" w:sz="5" w:space="0" w:color="000000"/>
              <w:right w:val="single" w:sz="5" w:space="0" w:color="000000"/>
            </w:tcBorders>
            <w:vAlign w:val="center"/>
          </w:tcPr>
          <w:p w14:paraId="312D2233"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Soms</w:t>
            </w:r>
          </w:p>
        </w:tc>
        <w:tc>
          <w:tcPr>
            <w:tcW w:w="3112" w:type="dxa"/>
            <w:tcBorders>
              <w:top w:val="single" w:sz="5" w:space="0" w:color="000000"/>
              <w:left w:val="single" w:sz="5" w:space="0" w:color="000000"/>
              <w:bottom w:val="single" w:sz="5" w:space="0" w:color="000000"/>
              <w:right w:val="single" w:sz="5" w:space="0" w:color="000000"/>
            </w:tcBorders>
            <w:vAlign w:val="center"/>
          </w:tcPr>
          <w:p w14:paraId="2B85D572"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Verhoogde leverenzymen, hepatotoxiciteit</w:t>
            </w:r>
          </w:p>
        </w:tc>
      </w:tr>
      <w:tr w:rsidR="005A6E79" w:rsidRPr="004E3BD3" w14:paraId="597A1AAD" w14:textId="77777777" w:rsidTr="005A6E79">
        <w:trPr>
          <w:trHeight w:hRule="exact" w:val="1000"/>
        </w:trPr>
        <w:tc>
          <w:tcPr>
            <w:tcW w:w="3113" w:type="dxa"/>
            <w:vMerge w:val="restart"/>
            <w:tcBorders>
              <w:top w:val="single" w:sz="5" w:space="0" w:color="000000"/>
              <w:left w:val="single" w:sz="5" w:space="0" w:color="000000"/>
              <w:right w:val="single" w:sz="5" w:space="0" w:color="000000"/>
            </w:tcBorders>
            <w:vAlign w:val="center"/>
          </w:tcPr>
          <w:p w14:paraId="4A10B2F1"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Huid- en onderhuidaandoeningen</w:t>
            </w:r>
          </w:p>
        </w:tc>
        <w:tc>
          <w:tcPr>
            <w:tcW w:w="2983" w:type="dxa"/>
            <w:tcBorders>
              <w:top w:val="single" w:sz="5" w:space="0" w:color="000000"/>
              <w:left w:val="single" w:sz="5" w:space="0" w:color="000000"/>
              <w:bottom w:val="single" w:sz="5" w:space="0" w:color="000000"/>
              <w:right w:val="single" w:sz="5" w:space="0" w:color="000000"/>
            </w:tcBorders>
            <w:vAlign w:val="center"/>
          </w:tcPr>
          <w:p w14:paraId="7DADAD86"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Vaak</w:t>
            </w:r>
          </w:p>
        </w:tc>
        <w:tc>
          <w:tcPr>
            <w:tcW w:w="3112" w:type="dxa"/>
            <w:tcBorders>
              <w:top w:val="single" w:sz="5" w:space="0" w:color="000000"/>
              <w:left w:val="single" w:sz="5" w:space="0" w:color="000000"/>
              <w:bottom w:val="single" w:sz="5" w:space="0" w:color="000000"/>
              <w:right w:val="single" w:sz="5" w:space="0" w:color="000000"/>
            </w:tcBorders>
            <w:vAlign w:val="center"/>
          </w:tcPr>
          <w:p w14:paraId="0AE6F60E"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Huidzweren, hyperpigmentatie van de nagels en de huid en rond de mond, droge huid, alopecia</w:t>
            </w:r>
          </w:p>
        </w:tc>
      </w:tr>
      <w:tr w:rsidR="005A6E79" w:rsidRPr="004E3BD3" w14:paraId="70FEA408" w14:textId="77777777" w:rsidTr="005A6E79">
        <w:trPr>
          <w:trHeight w:hRule="exact" w:val="416"/>
        </w:trPr>
        <w:tc>
          <w:tcPr>
            <w:tcW w:w="3113" w:type="dxa"/>
            <w:vMerge/>
            <w:tcBorders>
              <w:left w:val="single" w:sz="5" w:space="0" w:color="000000"/>
              <w:right w:val="single" w:sz="5" w:space="0" w:color="000000"/>
            </w:tcBorders>
            <w:vAlign w:val="center"/>
          </w:tcPr>
          <w:p w14:paraId="3C5E4367"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p>
        </w:tc>
        <w:tc>
          <w:tcPr>
            <w:tcW w:w="2983" w:type="dxa"/>
            <w:tcBorders>
              <w:top w:val="single" w:sz="5" w:space="0" w:color="000000"/>
              <w:left w:val="single" w:sz="5" w:space="0" w:color="000000"/>
              <w:bottom w:val="single" w:sz="5" w:space="0" w:color="000000"/>
              <w:right w:val="single" w:sz="5" w:space="0" w:color="000000"/>
            </w:tcBorders>
            <w:vAlign w:val="center"/>
          </w:tcPr>
          <w:p w14:paraId="074C971F"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Soms</w:t>
            </w:r>
          </w:p>
        </w:tc>
        <w:tc>
          <w:tcPr>
            <w:tcW w:w="3112" w:type="dxa"/>
            <w:tcBorders>
              <w:top w:val="single" w:sz="5" w:space="0" w:color="000000"/>
              <w:left w:val="single" w:sz="5" w:space="0" w:color="000000"/>
              <w:bottom w:val="single" w:sz="5" w:space="0" w:color="000000"/>
              <w:right w:val="single" w:sz="5" w:space="0" w:color="000000"/>
            </w:tcBorders>
            <w:vAlign w:val="center"/>
          </w:tcPr>
          <w:p w14:paraId="204E256E"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Huiduitslag</w:t>
            </w:r>
          </w:p>
        </w:tc>
      </w:tr>
      <w:tr w:rsidR="005A6E79" w:rsidRPr="004E3BD3" w14:paraId="337A6F80" w14:textId="77777777" w:rsidTr="005A6E79">
        <w:trPr>
          <w:trHeight w:hRule="exact" w:val="282"/>
        </w:trPr>
        <w:tc>
          <w:tcPr>
            <w:tcW w:w="3113" w:type="dxa"/>
            <w:vMerge/>
            <w:tcBorders>
              <w:left w:val="single" w:sz="5" w:space="0" w:color="000000"/>
              <w:right w:val="single" w:sz="5" w:space="0" w:color="000000"/>
            </w:tcBorders>
            <w:vAlign w:val="center"/>
          </w:tcPr>
          <w:p w14:paraId="73E7B426"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p>
        </w:tc>
        <w:tc>
          <w:tcPr>
            <w:tcW w:w="2983" w:type="dxa"/>
            <w:tcBorders>
              <w:top w:val="single" w:sz="5" w:space="0" w:color="000000"/>
              <w:left w:val="single" w:sz="5" w:space="0" w:color="000000"/>
              <w:bottom w:val="single" w:sz="5" w:space="0" w:color="000000"/>
              <w:right w:val="single" w:sz="5" w:space="0" w:color="000000"/>
            </w:tcBorders>
            <w:vAlign w:val="center"/>
          </w:tcPr>
          <w:p w14:paraId="1AF70FB7"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Zelden</w:t>
            </w:r>
          </w:p>
        </w:tc>
        <w:tc>
          <w:tcPr>
            <w:tcW w:w="3112" w:type="dxa"/>
            <w:tcBorders>
              <w:top w:val="single" w:sz="5" w:space="0" w:color="000000"/>
              <w:left w:val="single" w:sz="5" w:space="0" w:color="000000"/>
              <w:bottom w:val="single" w:sz="5" w:space="0" w:color="000000"/>
              <w:right w:val="single" w:sz="5" w:space="0" w:color="000000"/>
            </w:tcBorders>
            <w:vAlign w:val="center"/>
          </w:tcPr>
          <w:p w14:paraId="1322A757"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Beenzweren</w:t>
            </w:r>
          </w:p>
        </w:tc>
      </w:tr>
      <w:tr w:rsidR="005A6E79" w:rsidRPr="004E3BD3" w14:paraId="7C77045F" w14:textId="77777777" w:rsidTr="005A6E79">
        <w:trPr>
          <w:trHeight w:val="998"/>
        </w:trPr>
        <w:tc>
          <w:tcPr>
            <w:tcW w:w="3113" w:type="dxa"/>
            <w:vMerge/>
            <w:tcBorders>
              <w:left w:val="single" w:sz="5" w:space="0" w:color="000000"/>
              <w:bottom w:val="single" w:sz="5" w:space="0" w:color="000000"/>
              <w:right w:val="single" w:sz="5" w:space="0" w:color="000000"/>
            </w:tcBorders>
            <w:vAlign w:val="center"/>
          </w:tcPr>
          <w:p w14:paraId="7B14527F"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p>
        </w:tc>
        <w:tc>
          <w:tcPr>
            <w:tcW w:w="2983" w:type="dxa"/>
            <w:tcBorders>
              <w:top w:val="single" w:sz="5" w:space="0" w:color="000000"/>
              <w:left w:val="single" w:sz="5" w:space="0" w:color="000000"/>
              <w:bottom w:val="single" w:sz="5" w:space="0" w:color="000000"/>
              <w:right w:val="single" w:sz="5" w:space="0" w:color="000000"/>
            </w:tcBorders>
            <w:vAlign w:val="center"/>
          </w:tcPr>
          <w:p w14:paraId="55ADB989"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Zeer zelden</w:t>
            </w:r>
          </w:p>
        </w:tc>
        <w:tc>
          <w:tcPr>
            <w:tcW w:w="3112" w:type="dxa"/>
            <w:tcBorders>
              <w:top w:val="single" w:sz="5" w:space="0" w:color="000000"/>
              <w:left w:val="single" w:sz="5" w:space="0" w:color="000000"/>
              <w:bottom w:val="single" w:sz="5" w:space="0" w:color="000000"/>
              <w:right w:val="single" w:sz="5" w:space="0" w:color="000000"/>
            </w:tcBorders>
            <w:vAlign w:val="center"/>
          </w:tcPr>
          <w:p w14:paraId="04B3B017"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Systemische en cutane lupus erythematosus</w:t>
            </w:r>
          </w:p>
        </w:tc>
      </w:tr>
      <w:tr w:rsidR="005A6E79" w:rsidRPr="004E3BD3" w14:paraId="2A5B1961" w14:textId="77777777" w:rsidTr="005A6E79">
        <w:trPr>
          <w:trHeight w:hRule="exact" w:val="282"/>
        </w:trPr>
        <w:tc>
          <w:tcPr>
            <w:tcW w:w="3113" w:type="dxa"/>
            <w:vMerge w:val="restart"/>
            <w:tcBorders>
              <w:top w:val="single" w:sz="5" w:space="0" w:color="000000"/>
              <w:left w:val="single" w:sz="5" w:space="0" w:color="000000"/>
              <w:right w:val="single" w:sz="5" w:space="0" w:color="000000"/>
            </w:tcBorders>
            <w:vAlign w:val="center"/>
          </w:tcPr>
          <w:p w14:paraId="7CEF9C2E"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lastRenderedPageBreak/>
              <w:t>Voortplantingsstelsel- en borstaandoeningen</w:t>
            </w:r>
          </w:p>
        </w:tc>
        <w:tc>
          <w:tcPr>
            <w:tcW w:w="2983" w:type="dxa"/>
            <w:tcBorders>
              <w:top w:val="single" w:sz="5" w:space="0" w:color="000000"/>
              <w:left w:val="single" w:sz="5" w:space="0" w:color="000000"/>
              <w:bottom w:val="single" w:sz="5" w:space="0" w:color="000000"/>
              <w:right w:val="single" w:sz="5" w:space="0" w:color="000000"/>
            </w:tcBorders>
            <w:vAlign w:val="center"/>
          </w:tcPr>
          <w:p w14:paraId="0F4791AA"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Zeer vaak</w:t>
            </w:r>
          </w:p>
        </w:tc>
        <w:tc>
          <w:tcPr>
            <w:tcW w:w="3112" w:type="dxa"/>
            <w:tcBorders>
              <w:top w:val="single" w:sz="5" w:space="0" w:color="000000"/>
              <w:left w:val="single" w:sz="5" w:space="0" w:color="000000"/>
              <w:bottom w:val="single" w:sz="5" w:space="0" w:color="000000"/>
              <w:right w:val="single" w:sz="5" w:space="0" w:color="000000"/>
            </w:tcBorders>
            <w:vAlign w:val="center"/>
          </w:tcPr>
          <w:p w14:paraId="47ABF176"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Oligospermie, azoöspermie</w:t>
            </w:r>
          </w:p>
        </w:tc>
      </w:tr>
      <w:tr w:rsidR="005A6E79" w:rsidRPr="004E3BD3" w14:paraId="2856138D" w14:textId="77777777" w:rsidTr="005A6E79">
        <w:trPr>
          <w:trHeight w:hRule="exact" w:val="282"/>
        </w:trPr>
        <w:tc>
          <w:tcPr>
            <w:tcW w:w="3113" w:type="dxa"/>
            <w:vMerge/>
            <w:tcBorders>
              <w:left w:val="single" w:sz="5" w:space="0" w:color="000000"/>
              <w:bottom w:val="single" w:sz="5" w:space="0" w:color="000000"/>
              <w:right w:val="single" w:sz="5" w:space="0" w:color="000000"/>
            </w:tcBorders>
            <w:vAlign w:val="center"/>
          </w:tcPr>
          <w:p w14:paraId="03E96C18"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p>
        </w:tc>
        <w:tc>
          <w:tcPr>
            <w:tcW w:w="2983" w:type="dxa"/>
            <w:tcBorders>
              <w:top w:val="single" w:sz="5" w:space="0" w:color="000000"/>
              <w:left w:val="single" w:sz="5" w:space="0" w:color="000000"/>
              <w:bottom w:val="single" w:sz="5" w:space="0" w:color="000000"/>
              <w:right w:val="single" w:sz="5" w:space="0" w:color="000000"/>
            </w:tcBorders>
            <w:vAlign w:val="center"/>
          </w:tcPr>
          <w:p w14:paraId="2CE47DA2"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Pr>
                <w:rFonts w:ascii="Times New Roman" w:hAnsi="Times New Roman" w:cs="Times New Roman"/>
                <w:lang w:val="nl-NL"/>
              </w:rPr>
              <w:t xml:space="preserve">Niet </w:t>
            </w:r>
            <w:r w:rsidRPr="004E3BD3">
              <w:rPr>
                <w:rFonts w:ascii="Times New Roman" w:hAnsi="Times New Roman" w:cs="Times New Roman"/>
                <w:lang w:val="nl-NL"/>
              </w:rPr>
              <w:t>bekend</w:t>
            </w:r>
          </w:p>
        </w:tc>
        <w:tc>
          <w:tcPr>
            <w:tcW w:w="3112" w:type="dxa"/>
            <w:tcBorders>
              <w:top w:val="single" w:sz="5" w:space="0" w:color="000000"/>
              <w:left w:val="single" w:sz="5" w:space="0" w:color="000000"/>
              <w:bottom w:val="single" w:sz="5" w:space="0" w:color="000000"/>
              <w:right w:val="single" w:sz="5" w:space="0" w:color="000000"/>
            </w:tcBorders>
            <w:vAlign w:val="center"/>
          </w:tcPr>
          <w:p w14:paraId="54B46A12"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Amenorroe</w:t>
            </w:r>
          </w:p>
        </w:tc>
      </w:tr>
      <w:tr w:rsidR="005A6E79" w:rsidRPr="004E3BD3" w14:paraId="0C591F5A" w14:textId="77777777" w:rsidTr="005A6E79">
        <w:trPr>
          <w:trHeight w:val="416"/>
        </w:trPr>
        <w:tc>
          <w:tcPr>
            <w:tcW w:w="3113" w:type="dxa"/>
            <w:tcBorders>
              <w:top w:val="single" w:sz="5" w:space="0" w:color="000000"/>
              <w:left w:val="single" w:sz="5" w:space="0" w:color="000000"/>
              <w:bottom w:val="single" w:sz="5" w:space="0" w:color="000000"/>
              <w:right w:val="single" w:sz="5" w:space="0" w:color="000000"/>
            </w:tcBorders>
            <w:vAlign w:val="center"/>
          </w:tcPr>
          <w:p w14:paraId="0938C7FE"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Algemene aandoeningen en toedieningsplaatsstoornissen:</w:t>
            </w:r>
          </w:p>
        </w:tc>
        <w:tc>
          <w:tcPr>
            <w:tcW w:w="2983" w:type="dxa"/>
            <w:tcBorders>
              <w:top w:val="single" w:sz="5" w:space="0" w:color="000000"/>
              <w:left w:val="single" w:sz="5" w:space="0" w:color="000000"/>
              <w:bottom w:val="single" w:sz="5" w:space="0" w:color="000000"/>
              <w:right w:val="single" w:sz="5" w:space="0" w:color="000000"/>
            </w:tcBorders>
            <w:vAlign w:val="center"/>
          </w:tcPr>
          <w:p w14:paraId="625CFE7D"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Pr>
                <w:rFonts w:ascii="Times New Roman" w:hAnsi="Times New Roman" w:cs="Times New Roman"/>
                <w:lang w:val="nl-NL"/>
              </w:rPr>
              <w:t xml:space="preserve">Niet </w:t>
            </w:r>
            <w:r w:rsidRPr="004E3BD3">
              <w:rPr>
                <w:rFonts w:ascii="Times New Roman" w:hAnsi="Times New Roman" w:cs="Times New Roman"/>
                <w:lang w:val="nl-NL"/>
              </w:rPr>
              <w:t>bekend</w:t>
            </w:r>
          </w:p>
        </w:tc>
        <w:tc>
          <w:tcPr>
            <w:tcW w:w="3112" w:type="dxa"/>
            <w:tcBorders>
              <w:top w:val="single" w:sz="5" w:space="0" w:color="000000"/>
              <w:left w:val="single" w:sz="5" w:space="0" w:color="000000"/>
              <w:bottom w:val="single" w:sz="5" w:space="0" w:color="000000"/>
              <w:right w:val="single" w:sz="5" w:space="0" w:color="000000"/>
            </w:tcBorders>
            <w:vAlign w:val="center"/>
          </w:tcPr>
          <w:p w14:paraId="249BE97D" w14:textId="77777777" w:rsidR="005A6E79" w:rsidRPr="004E3BD3" w:rsidRDefault="005A6E79" w:rsidP="005A6E79">
            <w:pPr>
              <w:pStyle w:val="TableParagraph"/>
              <w:keepNext/>
              <w:widowControl/>
              <w:tabs>
                <w:tab w:val="left" w:pos="9071"/>
              </w:tabs>
              <w:rPr>
                <w:rFonts w:ascii="Times New Roman" w:hAnsi="Times New Roman" w:cs="Times New Roman"/>
                <w:lang w:val="nl-NL"/>
              </w:rPr>
            </w:pPr>
            <w:r w:rsidRPr="004E3BD3">
              <w:rPr>
                <w:rFonts w:ascii="Times New Roman" w:hAnsi="Times New Roman" w:cs="Times New Roman"/>
                <w:lang w:val="nl-NL"/>
              </w:rPr>
              <w:t>Koorts</w:t>
            </w:r>
          </w:p>
        </w:tc>
      </w:tr>
    </w:tbl>
    <w:p w14:paraId="2AD9A314" w14:textId="77777777" w:rsidR="005A6E79" w:rsidRDefault="005A6E79" w:rsidP="00282FA0">
      <w:pPr>
        <w:rPr>
          <w:i/>
          <w:szCs w:val="22"/>
        </w:rPr>
      </w:pPr>
    </w:p>
    <w:p w14:paraId="65A0F284" w14:textId="3538E37F" w:rsidR="00982A25" w:rsidRPr="004E3BD3" w:rsidRDefault="00982A25" w:rsidP="006724FD">
      <w:pPr>
        <w:keepNext/>
        <w:rPr>
          <w:szCs w:val="22"/>
          <w:u w:val="single"/>
        </w:rPr>
      </w:pPr>
      <w:r w:rsidRPr="004E3BD3">
        <w:rPr>
          <w:szCs w:val="22"/>
          <w:u w:val="single"/>
        </w:rPr>
        <w:t>Beschrijving van geselecteerde bijwerkingen</w:t>
      </w:r>
    </w:p>
    <w:p w14:paraId="6A84AC9C" w14:textId="676F61B0" w:rsidR="00982A25" w:rsidRPr="004E3BD3" w:rsidRDefault="00982A25" w:rsidP="006724FD">
      <w:pPr>
        <w:rPr>
          <w:szCs w:val="22"/>
        </w:rPr>
      </w:pPr>
      <w:r w:rsidRPr="004E3BD3">
        <w:rPr>
          <w:szCs w:val="22"/>
        </w:rPr>
        <w:t>In het geval van beenmergsuppressie treedt meestal binnen twee weken na het stopzetten van de behandeling met hydroxycarbamide hematologisch herstel op. Geleidelijke dosistitratie wordt aanbevolen om ernstiger beenmergsuppressie te voorkomen (zie rubriek</w:t>
      </w:r>
      <w:r w:rsidR="00E8693C" w:rsidRPr="004E3BD3">
        <w:rPr>
          <w:szCs w:val="22"/>
        </w:rPr>
        <w:t> </w:t>
      </w:r>
      <w:r w:rsidRPr="004E3BD3">
        <w:rPr>
          <w:szCs w:val="22"/>
        </w:rPr>
        <w:t>4.2).</w:t>
      </w:r>
    </w:p>
    <w:p w14:paraId="7EDEC3C5" w14:textId="1E4C1D3D" w:rsidR="00982A25" w:rsidRPr="004E3BD3" w:rsidRDefault="00982A25" w:rsidP="006724FD">
      <w:pPr>
        <w:rPr>
          <w:szCs w:val="22"/>
        </w:rPr>
      </w:pPr>
      <w:r w:rsidRPr="004E3BD3">
        <w:rPr>
          <w:szCs w:val="22"/>
        </w:rPr>
        <w:t>De door hydroxycarbamide veroorzaakte macrocytose is niet vitamine B</w:t>
      </w:r>
      <w:r w:rsidRPr="004E3BD3">
        <w:rPr>
          <w:szCs w:val="22"/>
          <w:vertAlign w:val="subscript"/>
        </w:rPr>
        <w:t>12</w:t>
      </w:r>
      <w:r w:rsidRPr="004E3BD3">
        <w:rPr>
          <w:szCs w:val="22"/>
        </w:rPr>
        <w:t xml:space="preserve">- of foliumzuurafhankelijk. </w:t>
      </w:r>
      <w:bookmarkStart w:id="9" w:name="_Hlk63351393"/>
      <w:r w:rsidRPr="004E3BD3">
        <w:rPr>
          <w:szCs w:val="22"/>
        </w:rPr>
        <w:t>De anemie die vaak werd waargenomen was voornamelijk het gevolg van een infectie met parvovirus</w:t>
      </w:r>
      <w:r w:rsidR="00F027FB" w:rsidRPr="004E3BD3">
        <w:rPr>
          <w:szCs w:val="22"/>
        </w:rPr>
        <w:t>,</w:t>
      </w:r>
      <w:r w:rsidRPr="004E3BD3">
        <w:rPr>
          <w:szCs w:val="22"/>
        </w:rPr>
        <w:t xml:space="preserve"> milt</w:t>
      </w:r>
      <w:r w:rsidR="00996903" w:rsidRPr="004E3BD3">
        <w:rPr>
          <w:szCs w:val="22"/>
        </w:rPr>
        <w:t>-</w:t>
      </w:r>
      <w:r w:rsidR="0048470B" w:rsidRPr="004E3BD3">
        <w:rPr>
          <w:szCs w:val="22"/>
        </w:rPr>
        <w:t xml:space="preserve"> of lever</w:t>
      </w:r>
      <w:r w:rsidRPr="004E3BD3">
        <w:rPr>
          <w:szCs w:val="22"/>
        </w:rPr>
        <w:t>sekwestratie</w:t>
      </w:r>
      <w:r w:rsidR="00232784" w:rsidRPr="004E3BD3">
        <w:rPr>
          <w:szCs w:val="22"/>
        </w:rPr>
        <w:t xml:space="preserve"> of een</w:t>
      </w:r>
      <w:r w:rsidR="0048470B" w:rsidRPr="004E3BD3">
        <w:rPr>
          <w:szCs w:val="22"/>
        </w:rPr>
        <w:t xml:space="preserve"> nierfunctiestoornis</w:t>
      </w:r>
      <w:r w:rsidRPr="004E3BD3">
        <w:rPr>
          <w:szCs w:val="22"/>
        </w:rPr>
        <w:t>.</w:t>
      </w:r>
      <w:bookmarkEnd w:id="9"/>
    </w:p>
    <w:p w14:paraId="43095A5F" w14:textId="77777777" w:rsidR="00982A25" w:rsidRPr="004E3BD3" w:rsidRDefault="00982A25" w:rsidP="006724FD">
      <w:pPr>
        <w:rPr>
          <w:szCs w:val="22"/>
        </w:rPr>
      </w:pPr>
    </w:p>
    <w:p w14:paraId="58DCC773" w14:textId="77777777" w:rsidR="00982A25" w:rsidRPr="004E3BD3" w:rsidRDefault="00982A25" w:rsidP="006724FD">
      <w:pPr>
        <w:rPr>
          <w:szCs w:val="22"/>
        </w:rPr>
      </w:pPr>
      <w:r w:rsidRPr="004E3BD3">
        <w:rPr>
          <w:szCs w:val="22"/>
        </w:rPr>
        <w:t>Tijdens de behandeling met hydroxycarbamide waargenomen gewichtstoename kan een effect van een verbeterde algehele conditie zijn.</w:t>
      </w:r>
    </w:p>
    <w:p w14:paraId="28DC77EC" w14:textId="77777777" w:rsidR="00982A25" w:rsidRPr="004E3BD3" w:rsidRDefault="00982A25" w:rsidP="006724FD">
      <w:pPr>
        <w:rPr>
          <w:szCs w:val="22"/>
        </w:rPr>
      </w:pPr>
    </w:p>
    <w:p w14:paraId="2CF156DA" w14:textId="37037CD9" w:rsidR="00982A25" w:rsidRPr="004E3BD3" w:rsidRDefault="00982A25" w:rsidP="006724FD">
      <w:pPr>
        <w:rPr>
          <w:szCs w:val="22"/>
        </w:rPr>
      </w:pPr>
      <w:r w:rsidRPr="004E3BD3">
        <w:rPr>
          <w:szCs w:val="22"/>
        </w:rPr>
        <w:t>Door hydroxycarbamide veroorzaakte oligospermie en azoöspermie zijn doorgaans reversibel, maar er moet rekening mee gehouden worden wanneer vaderschap gewenst is (zie rubriek</w:t>
      </w:r>
      <w:r w:rsidR="00E8693C" w:rsidRPr="004E3BD3">
        <w:rPr>
          <w:szCs w:val="22"/>
        </w:rPr>
        <w:t> </w:t>
      </w:r>
      <w:r w:rsidRPr="004E3BD3">
        <w:rPr>
          <w:szCs w:val="22"/>
        </w:rPr>
        <w:t>5.3). Deze aandoeningen worden ook geassocieerd met de onderliggende ziekte.</w:t>
      </w:r>
    </w:p>
    <w:p w14:paraId="419DB2ED" w14:textId="77777777" w:rsidR="00982A25" w:rsidRPr="004E3BD3" w:rsidRDefault="00982A25" w:rsidP="006724FD">
      <w:pPr>
        <w:rPr>
          <w:szCs w:val="22"/>
        </w:rPr>
      </w:pPr>
    </w:p>
    <w:p w14:paraId="2A299499" w14:textId="7AD0DF83" w:rsidR="00BB397A" w:rsidRPr="004E3BD3" w:rsidRDefault="00BB397A" w:rsidP="006724FD">
      <w:pPr>
        <w:rPr>
          <w:szCs w:val="22"/>
          <w:u w:val="single"/>
        </w:rPr>
      </w:pPr>
      <w:r w:rsidRPr="004E3BD3">
        <w:rPr>
          <w:szCs w:val="22"/>
          <w:u w:val="single"/>
        </w:rPr>
        <w:t>Pediatrische patiënten</w:t>
      </w:r>
    </w:p>
    <w:p w14:paraId="55DCD763" w14:textId="6A7DAB84" w:rsidR="00BB397A" w:rsidRPr="004E3BD3" w:rsidRDefault="00BB397A" w:rsidP="006724FD">
      <w:pPr>
        <w:rPr>
          <w:szCs w:val="22"/>
        </w:rPr>
      </w:pPr>
      <w:r w:rsidRPr="004E3BD3">
        <w:rPr>
          <w:szCs w:val="22"/>
        </w:rPr>
        <w:t>De frequentie, het type en de ernst van bijwerkingen bij kinderen zijn naar verwachting vergelijkbaar met die bij volwassenen. Uit gegevens van een observationeel onderzoek (ESCORT-HU) naar hydroxycarbamide bij een grote set patiënten (n</w:t>
      </w:r>
      <w:r w:rsidR="00340697">
        <w:rPr>
          <w:szCs w:val="22"/>
        </w:rPr>
        <w:t> </w:t>
      </w:r>
      <w:r w:rsidRPr="004E3BD3">
        <w:rPr>
          <w:szCs w:val="22"/>
        </w:rPr>
        <w:t>=</w:t>
      </w:r>
      <w:r w:rsidR="00340697">
        <w:rPr>
          <w:szCs w:val="22"/>
        </w:rPr>
        <w:t> </w:t>
      </w:r>
      <w:r w:rsidRPr="004E3BD3">
        <w:rPr>
          <w:szCs w:val="22"/>
        </w:rPr>
        <w:t xml:space="preserve">1906) met sikkelcelziekte bleek dat patiënten in de leeftijd van </w:t>
      </w:r>
      <w:r w:rsidR="009E7326">
        <w:rPr>
          <w:szCs w:val="22"/>
        </w:rPr>
        <w:t>2</w:t>
      </w:r>
      <w:r w:rsidRPr="004E3BD3">
        <w:rPr>
          <w:szCs w:val="22"/>
        </w:rPr>
        <w:t xml:space="preserve"> tot </w:t>
      </w:r>
      <w:r w:rsidR="009E7326">
        <w:rPr>
          <w:szCs w:val="22"/>
        </w:rPr>
        <w:t>10 </w:t>
      </w:r>
      <w:r w:rsidRPr="004E3BD3">
        <w:rPr>
          <w:szCs w:val="22"/>
        </w:rPr>
        <w:t>jaar een hoger risico had</w:t>
      </w:r>
      <w:r w:rsidR="00145B46" w:rsidRPr="004E3BD3">
        <w:rPr>
          <w:szCs w:val="22"/>
        </w:rPr>
        <w:t>den</w:t>
      </w:r>
      <w:r w:rsidRPr="004E3BD3">
        <w:rPr>
          <w:szCs w:val="22"/>
        </w:rPr>
        <w:t xml:space="preserve"> op neutropenie en een lager risico op een droge huid, alopecia, hoofdpijn en anemie. Patiënten in de leeftijd van </w:t>
      </w:r>
      <w:r w:rsidR="009E7326">
        <w:rPr>
          <w:szCs w:val="22"/>
        </w:rPr>
        <w:t>10</w:t>
      </w:r>
      <w:r w:rsidRPr="004E3BD3">
        <w:rPr>
          <w:szCs w:val="22"/>
        </w:rPr>
        <w:t xml:space="preserve"> tot 18 jaar hadden een lager risico op een droge huid, </w:t>
      </w:r>
      <w:r w:rsidR="001B0DBD" w:rsidRPr="004E3BD3">
        <w:rPr>
          <w:szCs w:val="22"/>
        </w:rPr>
        <w:t>huidzweren, alopecia, gewichtstoename en anemie vergeleken met volwassenen.</w:t>
      </w:r>
    </w:p>
    <w:p w14:paraId="1259DA5E" w14:textId="77777777" w:rsidR="001B0DBD" w:rsidRPr="004E3BD3" w:rsidRDefault="001B0DBD" w:rsidP="006724FD">
      <w:pPr>
        <w:rPr>
          <w:szCs w:val="22"/>
        </w:rPr>
      </w:pPr>
    </w:p>
    <w:p w14:paraId="1FF1ADF6" w14:textId="33372C12" w:rsidR="001B0DBD" w:rsidRPr="004E3BD3" w:rsidRDefault="001B0DBD" w:rsidP="006724FD">
      <w:pPr>
        <w:rPr>
          <w:iCs/>
          <w:szCs w:val="22"/>
        </w:rPr>
      </w:pPr>
      <w:r w:rsidRPr="004E3BD3">
        <w:rPr>
          <w:szCs w:val="22"/>
        </w:rPr>
        <w:t xml:space="preserve">Er zijn beperkte veiligheidsgegevens beschikbaar over kinderen jonger dan </w:t>
      </w:r>
      <w:r w:rsidR="009E7326">
        <w:rPr>
          <w:szCs w:val="22"/>
        </w:rPr>
        <w:t>2 </w:t>
      </w:r>
      <w:r w:rsidRPr="004E3BD3">
        <w:rPr>
          <w:szCs w:val="22"/>
        </w:rPr>
        <w:t xml:space="preserve">jaar. In het BABY HUG-onderzoek, een dubbelblind, </w:t>
      </w:r>
      <w:r w:rsidR="0038107B" w:rsidRPr="004E3BD3">
        <w:rPr>
          <w:szCs w:val="22"/>
        </w:rPr>
        <w:t xml:space="preserve">multicentrisch, </w:t>
      </w:r>
      <w:r w:rsidRPr="004E3BD3">
        <w:rPr>
          <w:szCs w:val="22"/>
        </w:rPr>
        <w:t xml:space="preserve">gerandomiseerd, gecontroleerd fase III-onderzoek met zuigelingen in de leeftijd van </w:t>
      </w:r>
      <w:r w:rsidR="009E7326">
        <w:rPr>
          <w:szCs w:val="22"/>
        </w:rPr>
        <w:t>9</w:t>
      </w:r>
      <w:r w:rsidRPr="004E3BD3">
        <w:rPr>
          <w:szCs w:val="22"/>
        </w:rPr>
        <w:t xml:space="preserve"> tot 18</w:t>
      </w:r>
      <w:r w:rsidR="00C31342">
        <w:rPr>
          <w:szCs w:val="22"/>
        </w:rPr>
        <w:t> </w:t>
      </w:r>
      <w:r w:rsidRPr="004E3BD3">
        <w:rPr>
          <w:szCs w:val="22"/>
        </w:rPr>
        <w:t>maanden werd een vaste, matige dosis hydroxycarbamide van 20</w:t>
      </w:r>
      <w:r w:rsidR="0038107B" w:rsidRPr="004E3BD3">
        <w:rPr>
          <w:szCs w:val="22"/>
        </w:rPr>
        <w:t> </w:t>
      </w:r>
      <w:r w:rsidRPr="004E3BD3">
        <w:rPr>
          <w:szCs w:val="22"/>
        </w:rPr>
        <w:t xml:space="preserve">mg/kg/dag vergeleken met placebo (Wang et al. 2011). </w:t>
      </w:r>
      <w:r w:rsidR="0038107B" w:rsidRPr="004E3BD3">
        <w:rPr>
          <w:szCs w:val="22"/>
        </w:rPr>
        <w:t>Lichte</w:t>
      </w:r>
      <w:r w:rsidRPr="004E3BD3">
        <w:rPr>
          <w:szCs w:val="22"/>
        </w:rPr>
        <w:t xml:space="preserve"> tot matig ernstige neutropenie (absolute neutrofielentelling [ANC] </w:t>
      </w:r>
      <w:r w:rsidRPr="004E3BD3">
        <w:rPr>
          <w:iCs/>
          <w:szCs w:val="22"/>
        </w:rPr>
        <w:t>500</w:t>
      </w:r>
      <w:r w:rsidR="00340697">
        <w:rPr>
          <w:iCs/>
          <w:szCs w:val="22"/>
        </w:rPr>
        <w:t> </w:t>
      </w:r>
      <w:r w:rsidRPr="004E3BD3">
        <w:rPr>
          <w:iCs/>
          <w:szCs w:val="22"/>
        </w:rPr>
        <w:t>–</w:t>
      </w:r>
      <w:r w:rsidR="00340697">
        <w:rPr>
          <w:iCs/>
          <w:szCs w:val="22"/>
        </w:rPr>
        <w:t> </w:t>
      </w:r>
      <w:r w:rsidRPr="004E3BD3">
        <w:rPr>
          <w:iCs/>
          <w:szCs w:val="22"/>
        </w:rPr>
        <w:t>1249/</w:t>
      </w:r>
      <w:r w:rsidR="00340697">
        <w:rPr>
          <w:iCs/>
          <w:szCs w:val="22"/>
        </w:rPr>
        <w:t> </w:t>
      </w:r>
      <w:r w:rsidRPr="004E3BD3">
        <w:rPr>
          <w:iCs/>
          <w:szCs w:val="22"/>
        </w:rPr>
        <w:t>μl)</w:t>
      </w:r>
      <w:r w:rsidR="00206F95" w:rsidRPr="004E3BD3">
        <w:rPr>
          <w:iCs/>
          <w:szCs w:val="22"/>
        </w:rPr>
        <w:t xml:space="preserve"> trad vaker op in de hydroxycarbamidegroep: 107</w:t>
      </w:r>
      <w:r w:rsidR="009E7326">
        <w:rPr>
          <w:iCs/>
          <w:szCs w:val="22"/>
        </w:rPr>
        <w:t> </w:t>
      </w:r>
      <w:r w:rsidR="00206F95" w:rsidRPr="004E3BD3">
        <w:rPr>
          <w:iCs/>
          <w:szCs w:val="22"/>
        </w:rPr>
        <w:t xml:space="preserve">maal bij 45 deelnemers, vergeleken met 34 </w:t>
      </w:r>
      <w:r w:rsidR="0038107B" w:rsidRPr="004E3BD3">
        <w:rPr>
          <w:iCs/>
          <w:szCs w:val="22"/>
        </w:rPr>
        <w:t>maal</w:t>
      </w:r>
      <w:r w:rsidR="00206F95" w:rsidRPr="004E3BD3">
        <w:rPr>
          <w:iCs/>
          <w:szCs w:val="22"/>
        </w:rPr>
        <w:t xml:space="preserve"> bij 18 deelnemers in de placebogroep. </w:t>
      </w:r>
      <w:r w:rsidR="0038107B" w:rsidRPr="004E3BD3">
        <w:rPr>
          <w:iCs/>
          <w:szCs w:val="22"/>
        </w:rPr>
        <w:t>Terugkerende</w:t>
      </w:r>
      <w:r w:rsidR="00206F95" w:rsidRPr="004E3BD3">
        <w:rPr>
          <w:iCs/>
          <w:szCs w:val="22"/>
        </w:rPr>
        <w:t xml:space="preserve"> of aanhoudende neutropenie leidde tot negen dosisverlagingen op lange termijn (naar 17,5</w:t>
      </w:r>
      <w:r w:rsidR="0038107B" w:rsidRPr="004E3BD3">
        <w:rPr>
          <w:iCs/>
          <w:szCs w:val="22"/>
        </w:rPr>
        <w:t> </w:t>
      </w:r>
      <w:r w:rsidR="00206F95" w:rsidRPr="004E3BD3">
        <w:rPr>
          <w:iCs/>
          <w:szCs w:val="22"/>
        </w:rPr>
        <w:t xml:space="preserve">mg/kg/dag) in de </w:t>
      </w:r>
      <w:r w:rsidR="0038107B" w:rsidRPr="004E3BD3">
        <w:rPr>
          <w:iCs/>
          <w:szCs w:val="22"/>
        </w:rPr>
        <w:t>hydroxycarbamide</w:t>
      </w:r>
      <w:r w:rsidR="00206F95" w:rsidRPr="004E3BD3">
        <w:rPr>
          <w:iCs/>
          <w:szCs w:val="22"/>
        </w:rPr>
        <w:t>groep en vijf in de placebogroep (p</w:t>
      </w:r>
      <w:r w:rsidR="00340697">
        <w:rPr>
          <w:iCs/>
          <w:szCs w:val="22"/>
        </w:rPr>
        <w:t> </w:t>
      </w:r>
      <w:r w:rsidR="00206F95" w:rsidRPr="004E3BD3">
        <w:rPr>
          <w:iCs/>
          <w:szCs w:val="22"/>
        </w:rPr>
        <w:t>=</w:t>
      </w:r>
      <w:r w:rsidR="00340697">
        <w:rPr>
          <w:iCs/>
          <w:szCs w:val="22"/>
        </w:rPr>
        <w:t> </w:t>
      </w:r>
      <w:r w:rsidR="00206F95" w:rsidRPr="004E3BD3">
        <w:rPr>
          <w:iCs/>
          <w:szCs w:val="22"/>
        </w:rPr>
        <w:t xml:space="preserve">0,20). Zuigelingen die werden behandeld met hydroxycarbamide vertoonden geen aanzienlijke verschillen met zuigelingen die werden behandeld met placebo in het aantal </w:t>
      </w:r>
      <w:r w:rsidR="00F93AB9" w:rsidRPr="004E3BD3">
        <w:rPr>
          <w:iCs/>
          <w:szCs w:val="22"/>
        </w:rPr>
        <w:t>voor</w:t>
      </w:r>
      <w:r w:rsidR="00206F95" w:rsidRPr="004E3BD3">
        <w:rPr>
          <w:iCs/>
          <w:szCs w:val="22"/>
        </w:rPr>
        <w:t>vallen van ernstige neutropenie (ANC &lt; 500/µl), trombocytopenie (bloedplaatjestelling &lt;</w:t>
      </w:r>
      <w:r w:rsidR="00F93AB9" w:rsidRPr="004E3BD3">
        <w:rPr>
          <w:iCs/>
          <w:szCs w:val="22"/>
        </w:rPr>
        <w:t> </w:t>
      </w:r>
      <w:r w:rsidR="00206F95" w:rsidRPr="004E3BD3">
        <w:rPr>
          <w:iCs/>
          <w:szCs w:val="22"/>
        </w:rPr>
        <w:t>80</w:t>
      </w:r>
      <w:r w:rsidR="005046BB">
        <w:rPr>
          <w:iCs/>
          <w:szCs w:val="22"/>
        </w:rPr>
        <w:t> </w:t>
      </w:r>
      <w:r w:rsidR="00206F95" w:rsidRPr="004E3BD3">
        <w:rPr>
          <w:iCs/>
          <w:szCs w:val="22"/>
        </w:rPr>
        <w:t>000/</w:t>
      </w:r>
      <w:r w:rsidR="00340697">
        <w:rPr>
          <w:iCs/>
          <w:szCs w:val="22"/>
        </w:rPr>
        <w:t> </w:t>
      </w:r>
      <w:r w:rsidR="00206F95" w:rsidRPr="004E3BD3">
        <w:rPr>
          <w:iCs/>
          <w:szCs w:val="22"/>
        </w:rPr>
        <w:t>µl), anemie (hemoglobine &lt; 7</w:t>
      </w:r>
      <w:r w:rsidR="00F93AB9" w:rsidRPr="004E3BD3">
        <w:rPr>
          <w:iCs/>
          <w:szCs w:val="22"/>
        </w:rPr>
        <w:t> </w:t>
      </w:r>
      <w:r w:rsidR="00206F95" w:rsidRPr="004E3BD3">
        <w:rPr>
          <w:iCs/>
          <w:szCs w:val="22"/>
        </w:rPr>
        <w:t xml:space="preserve">g/dl), </w:t>
      </w:r>
      <w:r w:rsidR="00206F95" w:rsidRPr="004E3BD3">
        <w:t xml:space="preserve">reticulocytopenie (absolute reticulocytentelling </w:t>
      </w:r>
      <w:r w:rsidR="00206F95" w:rsidRPr="004E3BD3">
        <w:rPr>
          <w:iCs/>
          <w:szCs w:val="22"/>
        </w:rPr>
        <w:t>&lt;</w:t>
      </w:r>
      <w:r w:rsidR="00F93AB9" w:rsidRPr="004E3BD3">
        <w:rPr>
          <w:iCs/>
          <w:szCs w:val="22"/>
        </w:rPr>
        <w:t> </w:t>
      </w:r>
      <w:r w:rsidR="00206F95" w:rsidRPr="004E3BD3">
        <w:rPr>
          <w:iCs/>
          <w:szCs w:val="22"/>
        </w:rPr>
        <w:t>80</w:t>
      </w:r>
      <w:r w:rsidR="005046BB">
        <w:rPr>
          <w:iCs/>
          <w:szCs w:val="22"/>
        </w:rPr>
        <w:t> </w:t>
      </w:r>
      <w:r w:rsidR="00206F95" w:rsidRPr="004E3BD3">
        <w:rPr>
          <w:iCs/>
          <w:szCs w:val="22"/>
        </w:rPr>
        <w:t>000/</w:t>
      </w:r>
      <w:r w:rsidR="00340697">
        <w:rPr>
          <w:iCs/>
          <w:szCs w:val="22"/>
        </w:rPr>
        <w:t> </w:t>
      </w:r>
      <w:r w:rsidR="00206F95" w:rsidRPr="004E3BD3">
        <w:rPr>
          <w:iCs/>
          <w:szCs w:val="22"/>
        </w:rPr>
        <w:t>µl) of afwijkende tests van de leverfunctie (alanine-aminotransferase &gt; 150 eenheden/l of bilirubine &gt;</w:t>
      </w:r>
      <w:r w:rsidR="00F93AB9" w:rsidRPr="004E3BD3">
        <w:rPr>
          <w:iCs/>
          <w:szCs w:val="22"/>
        </w:rPr>
        <w:t> </w:t>
      </w:r>
      <w:r w:rsidR="00206F95" w:rsidRPr="004E3BD3">
        <w:rPr>
          <w:iCs/>
          <w:szCs w:val="22"/>
        </w:rPr>
        <w:t>10 mg/dl).</w:t>
      </w:r>
    </w:p>
    <w:p w14:paraId="6E16BEE1" w14:textId="77777777" w:rsidR="00206F95" w:rsidRPr="004E3BD3" w:rsidRDefault="00206F95" w:rsidP="006724FD">
      <w:pPr>
        <w:rPr>
          <w:iCs/>
          <w:szCs w:val="22"/>
        </w:rPr>
      </w:pPr>
    </w:p>
    <w:p w14:paraId="559D8006" w14:textId="08AC2EA4" w:rsidR="00206F95" w:rsidRPr="004E3BD3" w:rsidRDefault="00206F95" w:rsidP="006724FD">
      <w:r w:rsidRPr="004E3BD3">
        <w:rPr>
          <w:iCs/>
          <w:szCs w:val="22"/>
        </w:rPr>
        <w:t xml:space="preserve">De veiligheid van Xromi werd beoordeeld bij 32 kinderen in de leeftijd van </w:t>
      </w:r>
      <w:r w:rsidR="009E7326">
        <w:rPr>
          <w:iCs/>
          <w:szCs w:val="22"/>
        </w:rPr>
        <w:t>9 </w:t>
      </w:r>
      <w:r w:rsidRPr="0080683A">
        <w:rPr>
          <w:iCs/>
          <w:szCs w:val="22"/>
        </w:rPr>
        <w:t>maanden tot 18</w:t>
      </w:r>
      <w:r w:rsidR="009E7326">
        <w:rPr>
          <w:iCs/>
          <w:szCs w:val="22"/>
        </w:rPr>
        <w:t> </w:t>
      </w:r>
      <w:r w:rsidRPr="0080683A">
        <w:rPr>
          <w:iCs/>
          <w:szCs w:val="22"/>
        </w:rPr>
        <w:t xml:space="preserve">jaar met sikkelcelanemie in een open-label, prospectief, </w:t>
      </w:r>
      <w:r w:rsidR="00CF1839" w:rsidRPr="0080683A">
        <w:rPr>
          <w:iCs/>
          <w:szCs w:val="22"/>
        </w:rPr>
        <w:t xml:space="preserve">multicentrisch, </w:t>
      </w:r>
      <w:r w:rsidRPr="0080683A">
        <w:rPr>
          <w:iCs/>
          <w:szCs w:val="22"/>
        </w:rPr>
        <w:t>farmacokinetisch veiligheids- en werkzaamheidsonderzoek met één arm (HUPK-onderzoek). Het totale aantal bijwerkingen dat in verband werd gebracht met hydroxycarbamide was 28 (8,3%)</w:t>
      </w:r>
      <w:r w:rsidR="006C5C32" w:rsidRPr="0080683A">
        <w:rPr>
          <w:iCs/>
          <w:szCs w:val="22"/>
        </w:rPr>
        <w:t xml:space="preserve"> bij </w:t>
      </w:r>
      <w:r w:rsidR="000461A6" w:rsidRPr="0080683A">
        <w:rPr>
          <w:iCs/>
          <w:szCs w:val="22"/>
        </w:rPr>
        <w:t>negen</w:t>
      </w:r>
      <w:r w:rsidR="006C5C32" w:rsidRPr="0080683A">
        <w:rPr>
          <w:iCs/>
          <w:szCs w:val="22"/>
        </w:rPr>
        <w:t xml:space="preserve"> (28%) patiënten. Hematologische toxiciteit kwam het vaakst voor, met 21 meldingen (75%) van cytopenieën, gevolgd door huid- </w:t>
      </w:r>
      <w:r w:rsidR="006C5C32" w:rsidRPr="0080683A">
        <w:t>en onderhuidaandoeningen (</w:t>
      </w:r>
      <w:r w:rsidR="000461A6" w:rsidRPr="0080683A">
        <w:t>vijf</w:t>
      </w:r>
      <w:r w:rsidR="006C5C32" w:rsidRPr="0080683A">
        <w:t xml:space="preserve"> meldingen; 18%) In de </w:t>
      </w:r>
      <w:r w:rsidR="000461A6" w:rsidRPr="0080683A">
        <w:t>leeftijds</w:t>
      </w:r>
      <w:r w:rsidR="006C5C32" w:rsidRPr="0080683A">
        <w:t xml:space="preserve">groep van </w:t>
      </w:r>
      <w:r w:rsidR="009E7326">
        <w:t>9 </w:t>
      </w:r>
      <w:r w:rsidR="006C5C32" w:rsidRPr="0080683A">
        <w:t xml:space="preserve">maanden tot </w:t>
      </w:r>
      <w:r w:rsidR="009E7326">
        <w:t>2 </w:t>
      </w:r>
      <w:r w:rsidR="006C5C32" w:rsidRPr="0080683A">
        <w:t xml:space="preserve">jaar waren er 19 gerelateerde voorvallen (29,2%), een hoger percentage dan in de groep van </w:t>
      </w:r>
      <w:r w:rsidR="009E7326">
        <w:t>2</w:t>
      </w:r>
      <w:r w:rsidR="006C5C32" w:rsidRPr="0080683A">
        <w:t xml:space="preserve"> tot </w:t>
      </w:r>
      <w:r w:rsidR="009E7326">
        <w:t>6 </w:t>
      </w:r>
      <w:r w:rsidR="006C5C32" w:rsidRPr="0080683A">
        <w:t xml:space="preserve">jaar (vijf voorvallen; 3,4%) en de groep van </w:t>
      </w:r>
      <w:r w:rsidR="00697DA5">
        <w:t>6</w:t>
      </w:r>
      <w:r w:rsidR="006C5C32" w:rsidRPr="0080683A">
        <w:t xml:space="preserve"> tot 16</w:t>
      </w:r>
      <w:r w:rsidR="00C31342">
        <w:t> </w:t>
      </w:r>
      <w:r w:rsidR="006C5C32" w:rsidRPr="0080683A">
        <w:t>jaar (vier voorvallen; 3,2%). De gemelde cytopenieën waren gewoonlijk geïsoleerd, van voorbijgaande aard en goedaardig.</w:t>
      </w:r>
    </w:p>
    <w:p w14:paraId="47A3A40A" w14:textId="77777777" w:rsidR="006C5C32" w:rsidRPr="004E3BD3" w:rsidRDefault="006C5C32" w:rsidP="006724FD"/>
    <w:p w14:paraId="1614ACB6" w14:textId="50860419" w:rsidR="006C5C32" w:rsidRPr="004E3BD3" w:rsidRDefault="006C5C32" w:rsidP="006724FD">
      <w:r w:rsidRPr="004E3BD3">
        <w:t xml:space="preserve">De veiligheid van </w:t>
      </w:r>
      <w:r w:rsidRPr="004E3BD3">
        <w:rPr>
          <w:iCs/>
          <w:szCs w:val="22"/>
        </w:rPr>
        <w:t>hydroxycarbamide</w:t>
      </w:r>
      <w:r w:rsidRPr="004E3BD3">
        <w:t xml:space="preserve"> op de lange termijn </w:t>
      </w:r>
      <w:r w:rsidR="00E57D44" w:rsidRPr="004E3BD3">
        <w:t xml:space="preserve">geïnitieerd </w:t>
      </w:r>
      <w:r w:rsidRPr="004E3BD3">
        <w:t xml:space="preserve">bij kinderen jonger dan </w:t>
      </w:r>
      <w:r w:rsidR="00021C6C">
        <w:t>2 </w:t>
      </w:r>
      <w:r w:rsidRPr="004E3BD3">
        <w:t>jaar is op dit moment niet bekend.</w:t>
      </w:r>
    </w:p>
    <w:p w14:paraId="2947B205" w14:textId="77777777" w:rsidR="006C5C32" w:rsidRPr="004E3BD3" w:rsidRDefault="006C5C32" w:rsidP="006724FD">
      <w:pPr>
        <w:rPr>
          <w:szCs w:val="22"/>
        </w:rPr>
      </w:pPr>
    </w:p>
    <w:p w14:paraId="59E5FDBF" w14:textId="214505C1" w:rsidR="00982A25" w:rsidRPr="004E3BD3" w:rsidRDefault="00982A25" w:rsidP="006724FD">
      <w:pPr>
        <w:rPr>
          <w:szCs w:val="22"/>
          <w:u w:val="single"/>
        </w:rPr>
      </w:pPr>
      <w:r w:rsidRPr="004E3BD3">
        <w:rPr>
          <w:szCs w:val="22"/>
          <w:u w:val="single"/>
        </w:rPr>
        <w:t>Melding van vermoedelijke bijwerkingen</w:t>
      </w:r>
    </w:p>
    <w:p w14:paraId="67446572" w14:textId="17CE3876" w:rsidR="00982A25" w:rsidRPr="004E3BD3" w:rsidRDefault="00982A25" w:rsidP="006724FD">
      <w:pPr>
        <w:rPr>
          <w:szCs w:val="22"/>
        </w:rPr>
      </w:pPr>
      <w:r w:rsidRPr="004E3BD3">
        <w:rPr>
          <w:szCs w:val="22"/>
        </w:rPr>
        <w:lastRenderedPageBreak/>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4E3BD3">
        <w:rPr>
          <w:szCs w:val="22"/>
          <w:highlight w:val="lightGray"/>
        </w:rPr>
        <w:t xml:space="preserve">het nationale meldsysteem zoals vermeld in </w:t>
      </w:r>
      <w:r>
        <w:fldChar w:fldCharType="begin"/>
      </w:r>
      <w:r>
        <w:instrText>HYPERLINK "http://www.ema.europa.eu/docs/en_GB/document_library/Template_or_form/2013/03/WC500139752.doc"</w:instrText>
      </w:r>
      <w:r>
        <w:fldChar w:fldCharType="separate"/>
      </w:r>
      <w:r w:rsidRPr="004E3BD3">
        <w:rPr>
          <w:rStyle w:val="Hyperlink"/>
          <w:highlight w:val="lightGray"/>
        </w:rPr>
        <w:t>aanhangsel V</w:t>
      </w:r>
      <w:r>
        <w:fldChar w:fldCharType="end"/>
      </w:r>
      <w:r w:rsidRPr="004E3BD3">
        <w:rPr>
          <w:szCs w:val="22"/>
          <w:highlight w:val="lightGray"/>
        </w:rPr>
        <w:t>.</w:t>
      </w:r>
    </w:p>
    <w:p w14:paraId="45F4B72E" w14:textId="77777777" w:rsidR="00982A25" w:rsidRPr="004E3BD3" w:rsidRDefault="00982A25" w:rsidP="006724FD">
      <w:pPr>
        <w:rPr>
          <w:i/>
          <w:szCs w:val="22"/>
        </w:rPr>
      </w:pPr>
    </w:p>
    <w:p w14:paraId="582447B6" w14:textId="76D2FCD9" w:rsidR="00274AF6" w:rsidRPr="004E3BD3" w:rsidRDefault="004C1917" w:rsidP="004C1917">
      <w:pPr>
        <w:ind w:left="567" w:hanging="567"/>
        <w:outlineLvl w:val="0"/>
        <w:rPr>
          <w:szCs w:val="22"/>
        </w:rPr>
      </w:pPr>
      <w:r w:rsidRPr="004E3BD3">
        <w:rPr>
          <w:b/>
          <w:szCs w:val="22"/>
        </w:rPr>
        <w:t>4.9</w:t>
      </w:r>
      <w:r w:rsidRPr="004E3BD3">
        <w:rPr>
          <w:b/>
          <w:szCs w:val="22"/>
        </w:rPr>
        <w:tab/>
      </w:r>
      <w:r w:rsidR="00C14CCB" w:rsidRPr="004E3BD3">
        <w:rPr>
          <w:b/>
          <w:szCs w:val="22"/>
        </w:rPr>
        <w:t>Overdosering</w:t>
      </w:r>
    </w:p>
    <w:p w14:paraId="02DFEF75" w14:textId="77777777" w:rsidR="00274AF6" w:rsidRPr="004E3BD3" w:rsidRDefault="00274AF6" w:rsidP="006724FD">
      <w:pPr>
        <w:rPr>
          <w:szCs w:val="22"/>
        </w:rPr>
      </w:pPr>
    </w:p>
    <w:p w14:paraId="63F202EA" w14:textId="1EC127A9" w:rsidR="00982A25" w:rsidRPr="004E3BD3" w:rsidRDefault="00982A25" w:rsidP="006724FD">
      <w:pPr>
        <w:rPr>
          <w:szCs w:val="22"/>
          <w:u w:val="single"/>
        </w:rPr>
      </w:pPr>
      <w:r w:rsidRPr="004E3BD3">
        <w:rPr>
          <w:szCs w:val="22"/>
          <w:u w:val="single"/>
        </w:rPr>
        <w:t>Symptomen</w:t>
      </w:r>
    </w:p>
    <w:p w14:paraId="5666B9AE" w14:textId="77777777" w:rsidR="00982A25" w:rsidRPr="004E3BD3" w:rsidRDefault="00982A25" w:rsidP="006724FD">
      <w:pPr>
        <w:rPr>
          <w:szCs w:val="22"/>
        </w:rPr>
      </w:pPr>
      <w:r w:rsidRPr="004E3BD3">
        <w:rPr>
          <w:szCs w:val="22"/>
        </w:rPr>
        <w:t>Acute mucocutane toxiciteit is gemeld bij patiënten die hydroxycarbamide toegediend kregen in een dosis die een aantal malen hoger was dan de aanbevolen dosis. Pijn, paars erytheem, oedeem op handpalmen en voetzolen gevolgd door schilfering van handen en voeten, ernstige gegeneraliseerde hyperpigmentatie van de huid en ernstige acute stomatitis werden waargenomen.</w:t>
      </w:r>
    </w:p>
    <w:p w14:paraId="3DEE1D8E" w14:textId="56C1F129" w:rsidR="00274AF6" w:rsidRPr="004E3BD3" w:rsidRDefault="0048470B" w:rsidP="006724FD">
      <w:pPr>
        <w:rPr>
          <w:szCs w:val="22"/>
        </w:rPr>
      </w:pPr>
      <w:bookmarkStart w:id="10" w:name="_Hlk63351416"/>
      <w:r w:rsidRPr="004E3BD3">
        <w:rPr>
          <w:szCs w:val="22"/>
        </w:rPr>
        <w:t>Bij patiënten met sikkelcelziekte werd</w:t>
      </w:r>
      <w:r w:rsidR="00D878BE" w:rsidRPr="004E3BD3">
        <w:rPr>
          <w:szCs w:val="22"/>
        </w:rPr>
        <w:t xml:space="preserve"> ernstige</w:t>
      </w:r>
      <w:r w:rsidRPr="004E3BD3">
        <w:rPr>
          <w:szCs w:val="22"/>
        </w:rPr>
        <w:t xml:space="preserve"> beenmerg</w:t>
      </w:r>
      <w:r w:rsidR="00D878BE" w:rsidRPr="004E3BD3">
        <w:rPr>
          <w:szCs w:val="22"/>
        </w:rPr>
        <w:t>de</w:t>
      </w:r>
      <w:r w:rsidRPr="004E3BD3">
        <w:rPr>
          <w:szCs w:val="22"/>
        </w:rPr>
        <w:t xml:space="preserve">pressie gemeld in geïsoleerde gevallen van overdosering </w:t>
      </w:r>
      <w:r w:rsidR="00D878BE" w:rsidRPr="004E3BD3">
        <w:rPr>
          <w:szCs w:val="22"/>
        </w:rPr>
        <w:t xml:space="preserve">met hydroxycarbamide </w:t>
      </w:r>
      <w:r w:rsidRPr="004E3BD3">
        <w:rPr>
          <w:szCs w:val="22"/>
        </w:rPr>
        <w:t>met 2 tot 10 maal de voorgeschreven</w:t>
      </w:r>
      <w:r w:rsidR="00D878BE" w:rsidRPr="004E3BD3">
        <w:rPr>
          <w:szCs w:val="22"/>
        </w:rPr>
        <w:t xml:space="preserve"> dosis</w:t>
      </w:r>
      <w:r w:rsidRPr="004E3BD3">
        <w:rPr>
          <w:szCs w:val="22"/>
        </w:rPr>
        <w:t xml:space="preserve"> (tot 8,57 maal de maximale aanbevolen dosis van 35 mg/kg/dag). Aanbevolen wordt om</w:t>
      </w:r>
      <w:r w:rsidR="00D878BE" w:rsidRPr="004E3BD3">
        <w:rPr>
          <w:szCs w:val="22"/>
        </w:rPr>
        <w:t xml:space="preserve"> na overdosering</w:t>
      </w:r>
      <w:r w:rsidRPr="004E3BD3">
        <w:rPr>
          <w:szCs w:val="22"/>
        </w:rPr>
        <w:t xml:space="preserve"> de bloedwaarden </w:t>
      </w:r>
      <w:r w:rsidR="009C3A84" w:rsidRPr="004E3BD3">
        <w:rPr>
          <w:szCs w:val="22"/>
        </w:rPr>
        <w:t xml:space="preserve">gedurende </w:t>
      </w:r>
      <w:r w:rsidRPr="004E3BD3">
        <w:rPr>
          <w:szCs w:val="22"/>
        </w:rPr>
        <w:t xml:space="preserve">meerdere weken te </w:t>
      </w:r>
      <w:r w:rsidR="009C3A84" w:rsidRPr="004E3BD3">
        <w:rPr>
          <w:szCs w:val="22"/>
        </w:rPr>
        <w:t>controleren</w:t>
      </w:r>
      <w:r w:rsidRPr="004E3BD3">
        <w:rPr>
          <w:szCs w:val="22"/>
        </w:rPr>
        <w:t xml:space="preserve"> aangezien het herstel vertraagd kan zijn.</w:t>
      </w:r>
      <w:bookmarkEnd w:id="10"/>
    </w:p>
    <w:p w14:paraId="72F0A627" w14:textId="77777777" w:rsidR="00982A25" w:rsidRPr="004E3BD3" w:rsidRDefault="00982A25" w:rsidP="006724FD">
      <w:pPr>
        <w:rPr>
          <w:szCs w:val="22"/>
        </w:rPr>
      </w:pPr>
    </w:p>
    <w:p w14:paraId="152310A5" w14:textId="2382AC78" w:rsidR="00982A25" w:rsidRPr="004E3BD3" w:rsidRDefault="00982A25" w:rsidP="006724FD">
      <w:pPr>
        <w:rPr>
          <w:szCs w:val="22"/>
          <w:u w:val="single"/>
        </w:rPr>
      </w:pPr>
      <w:r w:rsidRPr="004E3BD3">
        <w:rPr>
          <w:szCs w:val="22"/>
          <w:u w:val="single"/>
        </w:rPr>
        <w:t>Behandeling</w:t>
      </w:r>
    </w:p>
    <w:p w14:paraId="7D4241C2" w14:textId="36A6E1E6" w:rsidR="00982A25" w:rsidRPr="004E3BD3" w:rsidRDefault="00982A25" w:rsidP="006724FD">
      <w:pPr>
        <w:rPr>
          <w:szCs w:val="22"/>
        </w:rPr>
      </w:pPr>
      <w:r w:rsidRPr="004E3BD3">
        <w:rPr>
          <w:szCs w:val="22"/>
        </w:rPr>
        <w:t>De onmiddellijke behandeling bestaat uit een maagspoeling, indien nodig gevolgd door een ondersteunende behandeling voor het cardiopulmonale stelsel. Patiënten moeten gedurende ten minste drie weken worden gecontroleerd op vitale functies, klinisch-chemische bloed- en urinewaarden, nier</w:t>
      </w:r>
      <w:r w:rsidR="00FD2D77" w:rsidRPr="004E3BD3">
        <w:rPr>
          <w:szCs w:val="22"/>
        </w:rPr>
        <w:noBreakHyphen/>
      </w:r>
      <w:r w:rsidR="00165112" w:rsidRPr="004E3BD3">
        <w:rPr>
          <w:szCs w:val="22"/>
        </w:rPr>
        <w:t xml:space="preserve"> </w:t>
      </w:r>
      <w:r w:rsidRPr="004E3BD3">
        <w:rPr>
          <w:szCs w:val="22"/>
        </w:rPr>
        <w:t>en leverfunctie en volledig bloedbeeld. Langere controle kan nodig zijn. Indien nodig moet een bloedtransfusie worden uitgevoerd.</w:t>
      </w:r>
    </w:p>
    <w:p w14:paraId="71E1BC0A" w14:textId="77777777" w:rsidR="00274AF6" w:rsidRPr="004E3BD3" w:rsidRDefault="00274AF6" w:rsidP="006724FD">
      <w:pPr>
        <w:rPr>
          <w:szCs w:val="22"/>
        </w:rPr>
      </w:pPr>
    </w:p>
    <w:p w14:paraId="7BF7C28A" w14:textId="77777777" w:rsidR="00274AF6" w:rsidRPr="004E3BD3" w:rsidRDefault="00274AF6" w:rsidP="006724FD">
      <w:pPr>
        <w:rPr>
          <w:szCs w:val="22"/>
        </w:rPr>
      </w:pPr>
    </w:p>
    <w:p w14:paraId="6AEF3286" w14:textId="1E211944" w:rsidR="00274AF6" w:rsidRPr="004E3BD3" w:rsidRDefault="004C1917" w:rsidP="004C1917">
      <w:pPr>
        <w:ind w:left="567" w:hanging="567"/>
        <w:rPr>
          <w:szCs w:val="22"/>
        </w:rPr>
      </w:pPr>
      <w:r w:rsidRPr="004E3BD3">
        <w:rPr>
          <w:b/>
          <w:bCs/>
          <w:szCs w:val="22"/>
        </w:rPr>
        <w:t>5.</w:t>
      </w:r>
      <w:r w:rsidRPr="004E3BD3">
        <w:rPr>
          <w:b/>
          <w:bCs/>
          <w:szCs w:val="22"/>
        </w:rPr>
        <w:tab/>
      </w:r>
      <w:r w:rsidR="00C14CCB" w:rsidRPr="004E3BD3">
        <w:rPr>
          <w:b/>
          <w:szCs w:val="22"/>
        </w:rPr>
        <w:t>FARMACOLOGISCHE EIGENSCHAPPEN</w:t>
      </w:r>
    </w:p>
    <w:p w14:paraId="75722B66" w14:textId="77777777" w:rsidR="00274AF6" w:rsidRPr="004E3BD3" w:rsidRDefault="00274AF6" w:rsidP="006724FD">
      <w:pPr>
        <w:rPr>
          <w:szCs w:val="22"/>
        </w:rPr>
      </w:pPr>
    </w:p>
    <w:p w14:paraId="37F7D779" w14:textId="62EFA1DA" w:rsidR="00274AF6" w:rsidRPr="004E3BD3" w:rsidRDefault="004C1917" w:rsidP="004C1917">
      <w:pPr>
        <w:ind w:left="567" w:hanging="567"/>
        <w:outlineLvl w:val="0"/>
        <w:rPr>
          <w:szCs w:val="22"/>
        </w:rPr>
      </w:pPr>
      <w:r w:rsidRPr="004E3BD3">
        <w:rPr>
          <w:b/>
          <w:szCs w:val="22"/>
        </w:rPr>
        <w:t>5.1</w:t>
      </w:r>
      <w:r w:rsidRPr="004E3BD3">
        <w:rPr>
          <w:b/>
          <w:szCs w:val="22"/>
        </w:rPr>
        <w:tab/>
      </w:r>
      <w:r w:rsidR="00C14CCB" w:rsidRPr="004E3BD3">
        <w:rPr>
          <w:b/>
          <w:szCs w:val="22"/>
        </w:rPr>
        <w:t>Farmacodynamische eigenschappen</w:t>
      </w:r>
    </w:p>
    <w:p w14:paraId="3A121AB1" w14:textId="77777777" w:rsidR="00274AF6" w:rsidRPr="004E3BD3" w:rsidRDefault="00274AF6" w:rsidP="006724FD">
      <w:pPr>
        <w:rPr>
          <w:szCs w:val="22"/>
        </w:rPr>
      </w:pPr>
    </w:p>
    <w:p w14:paraId="6396DB0E" w14:textId="77777777" w:rsidR="00274AF6" w:rsidRPr="004E3BD3" w:rsidRDefault="00982A25" w:rsidP="006724FD">
      <w:pPr>
        <w:outlineLvl w:val="0"/>
        <w:rPr>
          <w:szCs w:val="22"/>
        </w:rPr>
      </w:pPr>
      <w:r w:rsidRPr="004E3BD3">
        <w:rPr>
          <w:szCs w:val="22"/>
        </w:rPr>
        <w:t>Farmacotherapeutische groep: Oncolytica, overige oncolytica, ATC-code: L01XX05.</w:t>
      </w:r>
    </w:p>
    <w:p w14:paraId="2D5E915D" w14:textId="77777777" w:rsidR="00274AF6" w:rsidRPr="004E3BD3" w:rsidRDefault="00274AF6" w:rsidP="006724FD">
      <w:pPr>
        <w:rPr>
          <w:szCs w:val="22"/>
        </w:rPr>
      </w:pPr>
    </w:p>
    <w:p w14:paraId="1FFB5821" w14:textId="640294A3" w:rsidR="00982A25" w:rsidRPr="004E3BD3" w:rsidRDefault="00982A25" w:rsidP="006724FD">
      <w:pPr>
        <w:autoSpaceDE w:val="0"/>
        <w:autoSpaceDN w:val="0"/>
        <w:adjustRightInd w:val="0"/>
        <w:rPr>
          <w:szCs w:val="22"/>
          <w:u w:val="single"/>
        </w:rPr>
      </w:pPr>
      <w:r w:rsidRPr="004E3BD3">
        <w:rPr>
          <w:szCs w:val="22"/>
          <w:u w:val="single"/>
        </w:rPr>
        <w:t>Werkingsmechanisme</w:t>
      </w:r>
    </w:p>
    <w:p w14:paraId="0870BE70" w14:textId="77777777" w:rsidR="00982A25" w:rsidRPr="004E3BD3" w:rsidRDefault="00982A25" w:rsidP="006724FD">
      <w:pPr>
        <w:autoSpaceDE w:val="0"/>
        <w:autoSpaceDN w:val="0"/>
        <w:adjustRightInd w:val="0"/>
        <w:rPr>
          <w:szCs w:val="22"/>
        </w:rPr>
      </w:pPr>
      <w:r w:rsidRPr="004E3BD3">
        <w:rPr>
          <w:szCs w:val="22"/>
        </w:rPr>
        <w:t>Hydroxycarbamide is een oraal werkzame antineoplastische stof.</w:t>
      </w:r>
    </w:p>
    <w:p w14:paraId="684676FF" w14:textId="77777777" w:rsidR="00982A25" w:rsidRPr="004E3BD3" w:rsidRDefault="00982A25" w:rsidP="006724FD">
      <w:pPr>
        <w:autoSpaceDE w:val="0"/>
        <w:autoSpaceDN w:val="0"/>
        <w:adjustRightInd w:val="0"/>
        <w:rPr>
          <w:szCs w:val="22"/>
        </w:rPr>
      </w:pPr>
      <w:r w:rsidRPr="004E3BD3">
        <w:rPr>
          <w:szCs w:val="22"/>
        </w:rPr>
        <w:t>Hoewel het werkingsmechanisme nog niet duidelijk omschreven is, blijkt hydroxycarbamide de DNA</w:t>
      </w:r>
      <w:r w:rsidRPr="004E3BD3">
        <w:rPr>
          <w:szCs w:val="22"/>
        </w:rPr>
        <w:noBreakHyphen/>
        <w:t>synthese te verstoren doordat de stof werkt als ribonucleotidereductase-remmer, zonder de ribonucleïnezuur- of eiwitsynthese te verstoren.</w:t>
      </w:r>
    </w:p>
    <w:p w14:paraId="72500A32" w14:textId="77777777" w:rsidR="00982A25" w:rsidRPr="004E3BD3" w:rsidRDefault="00982A25" w:rsidP="006724FD">
      <w:pPr>
        <w:autoSpaceDE w:val="0"/>
        <w:autoSpaceDN w:val="0"/>
        <w:adjustRightInd w:val="0"/>
        <w:rPr>
          <w:szCs w:val="22"/>
        </w:rPr>
      </w:pPr>
    </w:p>
    <w:p w14:paraId="03A42025" w14:textId="77777777" w:rsidR="00982A25" w:rsidRPr="004E3BD3" w:rsidRDefault="00982A25" w:rsidP="006724FD">
      <w:pPr>
        <w:autoSpaceDE w:val="0"/>
        <w:autoSpaceDN w:val="0"/>
        <w:adjustRightInd w:val="0"/>
        <w:rPr>
          <w:szCs w:val="22"/>
        </w:rPr>
      </w:pPr>
      <w:r w:rsidRPr="004E3BD3">
        <w:rPr>
          <w:szCs w:val="22"/>
        </w:rPr>
        <w:t>Een van de werkingsmechanismen van hydroxycarbamide betreft de verhoging van concentraties HbF bij sikkelcelpatiënten. HbF verstoort de polymerisatie van HbS (sikkelhemoglobine) en verhindert zo het sikkelen van de rode bloedcellen. In alle klinische onderzoeken werd na gebruik van hydroxycarbamide vanaf baseline een aanzienlijke stijging van HbF waargenomen.</w:t>
      </w:r>
    </w:p>
    <w:p w14:paraId="4A71E835" w14:textId="77777777" w:rsidR="00982A25" w:rsidRPr="004E3BD3" w:rsidRDefault="00982A25" w:rsidP="006724FD">
      <w:pPr>
        <w:autoSpaceDE w:val="0"/>
        <w:autoSpaceDN w:val="0"/>
        <w:adjustRightInd w:val="0"/>
        <w:rPr>
          <w:szCs w:val="22"/>
        </w:rPr>
      </w:pPr>
      <w:r w:rsidRPr="004E3BD3">
        <w:rPr>
          <w:szCs w:val="22"/>
        </w:rPr>
        <w:t>Onlangs is gebleken dat hydroxycarbamide in verband staat met de vorming van stikstofmonoxide, wat erop duidt dat stikstofmonoxide de productie stimuleert van cyclisch guanosinemonofosfaat (cGMP), dat vervolgens een proteïnekinase activeert en de productie van HbF verhoogt. Andere bekende farmacologische effecten van hydroxycarbamide die kunnen bijdragen aan de gunstige effecten ervan bij sikkelcelziekte, zijn onder meer afname van het aantal neutrofielen, verbeterde vervormbaarheid van gesikkelde cellen en veranderde adhesie van rode bloedcellen aan het endotheel.</w:t>
      </w:r>
    </w:p>
    <w:p w14:paraId="0EE61F03" w14:textId="77777777" w:rsidR="00982A25" w:rsidRPr="004E3BD3" w:rsidRDefault="00982A25" w:rsidP="006724FD">
      <w:pPr>
        <w:autoSpaceDE w:val="0"/>
        <w:autoSpaceDN w:val="0"/>
        <w:adjustRightInd w:val="0"/>
        <w:rPr>
          <w:szCs w:val="22"/>
        </w:rPr>
      </w:pPr>
    </w:p>
    <w:p w14:paraId="2D405CD4" w14:textId="38F55D5D" w:rsidR="00982A25" w:rsidRPr="004E3BD3" w:rsidRDefault="00982A25" w:rsidP="00CD5566">
      <w:pPr>
        <w:autoSpaceDE w:val="0"/>
        <w:autoSpaceDN w:val="0"/>
        <w:adjustRightInd w:val="0"/>
        <w:rPr>
          <w:szCs w:val="22"/>
          <w:u w:val="single"/>
        </w:rPr>
      </w:pPr>
      <w:r w:rsidRPr="004E3BD3">
        <w:rPr>
          <w:szCs w:val="22"/>
          <w:u w:val="single"/>
        </w:rPr>
        <w:t>Klinische werkzaamheid en veiligheid</w:t>
      </w:r>
    </w:p>
    <w:p w14:paraId="380B91CD" w14:textId="77777777" w:rsidR="00D74243" w:rsidRPr="004E3BD3" w:rsidRDefault="00D74243" w:rsidP="00CD5566">
      <w:pPr>
        <w:autoSpaceDE w:val="0"/>
        <w:autoSpaceDN w:val="0"/>
        <w:adjustRightInd w:val="0"/>
        <w:rPr>
          <w:szCs w:val="22"/>
          <w:u w:val="single"/>
        </w:rPr>
      </w:pPr>
    </w:p>
    <w:p w14:paraId="48C42B4F" w14:textId="66A289CD" w:rsidR="00982A25" w:rsidRPr="004E3BD3" w:rsidRDefault="00982A25" w:rsidP="006724FD">
      <w:pPr>
        <w:autoSpaceDE w:val="0"/>
        <w:autoSpaceDN w:val="0"/>
        <w:adjustRightInd w:val="0"/>
        <w:rPr>
          <w:szCs w:val="22"/>
        </w:rPr>
      </w:pPr>
      <w:r w:rsidRPr="004E3BD3">
        <w:rPr>
          <w:szCs w:val="22"/>
        </w:rPr>
        <w:t xml:space="preserve">Het bewijs voor de werkzaamheid van hydroxycarbamide bij het verminderen van de vaso-occlusieve complicaties van sikkelcelziekte bij </w:t>
      </w:r>
      <w:r w:rsidR="007160E9" w:rsidRPr="004E3BD3">
        <w:rPr>
          <w:szCs w:val="22"/>
        </w:rPr>
        <w:t xml:space="preserve">kinderen </w:t>
      </w:r>
      <w:r w:rsidRPr="004E3BD3">
        <w:rPr>
          <w:szCs w:val="22"/>
        </w:rPr>
        <w:t xml:space="preserve">ouder dan </w:t>
      </w:r>
      <w:r w:rsidR="00C31342">
        <w:rPr>
          <w:szCs w:val="22"/>
        </w:rPr>
        <w:t xml:space="preserve">9 </w:t>
      </w:r>
      <w:r w:rsidR="007160E9" w:rsidRPr="004E3BD3">
        <w:rPr>
          <w:szCs w:val="22"/>
        </w:rPr>
        <w:t>maanden</w:t>
      </w:r>
      <w:r w:rsidRPr="004E3BD3">
        <w:rPr>
          <w:szCs w:val="22"/>
        </w:rPr>
        <w:t xml:space="preserve"> is afkomstig van </w:t>
      </w:r>
      <w:r w:rsidR="007160E9" w:rsidRPr="004E3BD3">
        <w:rPr>
          <w:szCs w:val="22"/>
        </w:rPr>
        <w:t xml:space="preserve">vijf </w:t>
      </w:r>
      <w:r w:rsidRPr="004E3BD3">
        <w:rPr>
          <w:szCs w:val="22"/>
        </w:rPr>
        <w:t xml:space="preserve">gerandomiseerde gecontroleerde </w:t>
      </w:r>
      <w:r w:rsidR="00B24B40" w:rsidRPr="00B24B40">
        <w:rPr>
          <w:szCs w:val="22"/>
        </w:rPr>
        <w:t>onderzoeken</w:t>
      </w:r>
      <w:r w:rsidRPr="004E3BD3">
        <w:rPr>
          <w:szCs w:val="22"/>
        </w:rPr>
        <w:t xml:space="preserve"> (Charache </w:t>
      </w:r>
      <w:r w:rsidRPr="004E3BD3">
        <w:rPr>
          <w:i/>
          <w:szCs w:val="22"/>
        </w:rPr>
        <w:t>et al.</w:t>
      </w:r>
      <w:r w:rsidRPr="004E3BD3">
        <w:rPr>
          <w:szCs w:val="22"/>
        </w:rPr>
        <w:t xml:space="preserve"> 1995 [MSH-onderzoek]; Jain </w:t>
      </w:r>
      <w:r w:rsidRPr="004E3BD3">
        <w:rPr>
          <w:i/>
          <w:szCs w:val="22"/>
        </w:rPr>
        <w:t>et al.</w:t>
      </w:r>
      <w:r w:rsidRPr="004E3BD3">
        <w:rPr>
          <w:szCs w:val="22"/>
        </w:rPr>
        <w:t xml:space="preserve"> 2012, Ferster </w:t>
      </w:r>
      <w:r w:rsidRPr="004E3BD3">
        <w:rPr>
          <w:i/>
          <w:szCs w:val="22"/>
        </w:rPr>
        <w:t>et al.</w:t>
      </w:r>
      <w:r w:rsidRPr="004E3BD3">
        <w:rPr>
          <w:szCs w:val="22"/>
        </w:rPr>
        <w:t xml:space="preserve"> 1996; Ware </w:t>
      </w:r>
      <w:r w:rsidRPr="004E3BD3">
        <w:rPr>
          <w:i/>
          <w:szCs w:val="22"/>
        </w:rPr>
        <w:t>et al</w:t>
      </w:r>
      <w:r w:rsidRPr="004E3BD3">
        <w:rPr>
          <w:szCs w:val="22"/>
        </w:rPr>
        <w:t>. 2015 [TWiTCH]</w:t>
      </w:r>
      <w:r w:rsidR="007160E9" w:rsidRPr="004E3BD3">
        <w:rPr>
          <w:szCs w:val="22"/>
        </w:rPr>
        <w:t xml:space="preserve">, Wang </w:t>
      </w:r>
      <w:r w:rsidR="007160E9" w:rsidRPr="005150DA">
        <w:rPr>
          <w:i/>
          <w:iCs/>
          <w:szCs w:val="22"/>
        </w:rPr>
        <w:t>et al</w:t>
      </w:r>
      <w:r w:rsidR="007160E9" w:rsidRPr="004E3BD3">
        <w:rPr>
          <w:szCs w:val="22"/>
        </w:rPr>
        <w:t xml:space="preserve"> 2011 [BABY HUG]</w:t>
      </w:r>
      <w:r w:rsidRPr="004E3BD3">
        <w:rPr>
          <w:szCs w:val="22"/>
        </w:rPr>
        <w:t>). Verder worden de bevindingen van deze hoofdonderzoeken ondersteund door observationele onderzoeken, waaronder langdurige follow-up.</w:t>
      </w:r>
    </w:p>
    <w:p w14:paraId="28BE50F7" w14:textId="77777777" w:rsidR="00982A25" w:rsidRPr="004E3BD3" w:rsidRDefault="00982A25" w:rsidP="006724FD">
      <w:pPr>
        <w:autoSpaceDE w:val="0"/>
        <w:autoSpaceDN w:val="0"/>
        <w:adjustRightInd w:val="0"/>
        <w:rPr>
          <w:szCs w:val="22"/>
        </w:rPr>
      </w:pPr>
    </w:p>
    <w:p w14:paraId="2834D059" w14:textId="77777777" w:rsidR="00982A25" w:rsidRPr="004E3BD3" w:rsidRDefault="00982A25" w:rsidP="006724FD">
      <w:pPr>
        <w:autoSpaceDE w:val="0"/>
        <w:autoSpaceDN w:val="0"/>
        <w:adjustRightInd w:val="0"/>
        <w:rPr>
          <w:i/>
          <w:szCs w:val="22"/>
        </w:rPr>
      </w:pPr>
      <w:r w:rsidRPr="004E3BD3">
        <w:rPr>
          <w:i/>
          <w:szCs w:val="22"/>
        </w:rPr>
        <w:lastRenderedPageBreak/>
        <w:t>Multicentrisch onderzoek naar hydroxycarbamide bij sikkelcelanemie (MSH)</w:t>
      </w:r>
    </w:p>
    <w:p w14:paraId="15708D27" w14:textId="00F9532D" w:rsidR="00982A25" w:rsidRPr="004E3BD3" w:rsidRDefault="00982A25" w:rsidP="006724FD">
      <w:pPr>
        <w:autoSpaceDE w:val="0"/>
        <w:autoSpaceDN w:val="0"/>
        <w:adjustRightInd w:val="0"/>
        <w:rPr>
          <w:szCs w:val="22"/>
        </w:rPr>
      </w:pPr>
      <w:r w:rsidRPr="004E3BD3">
        <w:rPr>
          <w:szCs w:val="22"/>
        </w:rPr>
        <w:t>Het MSH-onderzoek was een multicentrisch, gerandomiseerd en dubbelblind onderzoek waarin hydroxycarbamide werd vergeleken met placebo bij volwassenen met sikkelcelanemie (alleen HbSS-genotype) met als doel de frequentie van pijncrises te verlagen. In totaal 299</w:t>
      </w:r>
      <w:r w:rsidR="00FD2D77" w:rsidRPr="004E3BD3">
        <w:rPr>
          <w:szCs w:val="22"/>
        </w:rPr>
        <w:t> </w:t>
      </w:r>
      <w:r w:rsidRPr="004E3BD3">
        <w:rPr>
          <w:szCs w:val="22"/>
        </w:rPr>
        <w:t>deelnemers werden gerandomiseerd; 152</w:t>
      </w:r>
      <w:r w:rsidR="00FD2D77" w:rsidRPr="004E3BD3">
        <w:rPr>
          <w:szCs w:val="22"/>
        </w:rPr>
        <w:t> </w:t>
      </w:r>
      <w:r w:rsidRPr="004E3BD3">
        <w:rPr>
          <w:szCs w:val="22"/>
        </w:rPr>
        <w:t>naar hydroxycarbamide en 147</w:t>
      </w:r>
      <w:r w:rsidR="00FD2D77" w:rsidRPr="004E3BD3">
        <w:rPr>
          <w:szCs w:val="22"/>
        </w:rPr>
        <w:t> </w:t>
      </w:r>
      <w:r w:rsidRPr="004E3BD3">
        <w:rPr>
          <w:szCs w:val="22"/>
        </w:rPr>
        <w:t>naar een bijpassend placebo. Hydroxycarbamide werd gestart in een lage dosis</w:t>
      </w:r>
      <w:r w:rsidR="00851A0F" w:rsidRPr="004E3BD3">
        <w:rPr>
          <w:szCs w:val="22"/>
        </w:rPr>
        <w:t xml:space="preserve"> </w:t>
      </w:r>
      <w:r w:rsidRPr="004E3BD3">
        <w:rPr>
          <w:szCs w:val="22"/>
        </w:rPr>
        <w:t>(15</w:t>
      </w:r>
      <w:r w:rsidR="00FD2D77" w:rsidRPr="004E3BD3">
        <w:rPr>
          <w:szCs w:val="22"/>
        </w:rPr>
        <w:t> </w:t>
      </w:r>
      <w:r w:rsidRPr="004E3BD3">
        <w:rPr>
          <w:szCs w:val="22"/>
        </w:rPr>
        <w:t>mg/kg per dag) en met tussenpozen van twaalf weken verhoogd met 5</w:t>
      </w:r>
      <w:r w:rsidR="00FD2D77" w:rsidRPr="004E3BD3">
        <w:rPr>
          <w:szCs w:val="22"/>
        </w:rPr>
        <w:t> </w:t>
      </w:r>
      <w:r w:rsidRPr="004E3BD3">
        <w:rPr>
          <w:szCs w:val="22"/>
        </w:rPr>
        <w:t>mg/kg per dag tot lichte beenmergdepressie werd bereikt, beoordeeld op basis van neutropenie of trombocytopenie. Zodra het bloedbeeld was hersteld, werd de behandeling hervat met 2,5</w:t>
      </w:r>
      <w:r w:rsidR="00FD2D77" w:rsidRPr="004E3BD3">
        <w:rPr>
          <w:szCs w:val="22"/>
        </w:rPr>
        <w:t> </w:t>
      </w:r>
      <w:r w:rsidRPr="004E3BD3">
        <w:rPr>
          <w:szCs w:val="22"/>
        </w:rPr>
        <w:t>mg/kg per dag minder dan de toxische dosis.</w:t>
      </w:r>
    </w:p>
    <w:p w14:paraId="34452FA8" w14:textId="7DDFDC47" w:rsidR="00982A25" w:rsidRPr="004E3BD3" w:rsidRDefault="00982A25" w:rsidP="006724FD">
      <w:pPr>
        <w:autoSpaceDE w:val="0"/>
        <w:autoSpaceDN w:val="0"/>
        <w:adjustRightInd w:val="0"/>
        <w:rPr>
          <w:szCs w:val="22"/>
        </w:rPr>
      </w:pPr>
      <w:r w:rsidRPr="004E3BD3">
        <w:rPr>
          <w:szCs w:val="22"/>
        </w:rPr>
        <w:t>Er was sprake van een statistisch significant verschil tussen de hydroxycarbamide-groep en de placebogroep wat betreft het gemiddelde aantal crises per jaar (alle crises), gemiddelde verschil -2,80</w:t>
      </w:r>
      <w:r w:rsidR="00851A0F" w:rsidRPr="004E3BD3">
        <w:rPr>
          <w:szCs w:val="22"/>
        </w:rPr>
        <w:t> </w:t>
      </w:r>
      <w:r w:rsidRPr="004E3BD3">
        <w:rPr>
          <w:szCs w:val="22"/>
        </w:rPr>
        <w:t>(95%</w:t>
      </w:r>
      <w:r w:rsidR="00851A0F" w:rsidRPr="004E3BD3">
        <w:rPr>
          <w:szCs w:val="22"/>
        </w:rPr>
        <w:t> </w:t>
      </w:r>
      <w:r w:rsidRPr="004E3BD3">
        <w:rPr>
          <w:szCs w:val="22"/>
        </w:rPr>
        <w:t>BI</w:t>
      </w:r>
      <w:r w:rsidR="00851A0F" w:rsidRPr="004E3BD3">
        <w:rPr>
          <w:szCs w:val="22"/>
        </w:rPr>
        <w:t> </w:t>
      </w:r>
      <w:r w:rsidRPr="004E3BD3">
        <w:rPr>
          <w:szCs w:val="22"/>
        </w:rPr>
        <w:t>-4,74 tot -0,86)</w:t>
      </w:r>
      <w:r w:rsidR="00851A0F" w:rsidRPr="004E3BD3">
        <w:rPr>
          <w:szCs w:val="22"/>
        </w:rPr>
        <w:t> </w:t>
      </w:r>
      <w:r w:rsidRPr="004E3BD3">
        <w:rPr>
          <w:szCs w:val="22"/>
        </w:rPr>
        <w:t>(p</w:t>
      </w:r>
      <w:r w:rsidR="00340697">
        <w:rPr>
          <w:szCs w:val="22"/>
        </w:rPr>
        <w:t> </w:t>
      </w:r>
      <w:r w:rsidRPr="004E3BD3">
        <w:rPr>
          <w:szCs w:val="22"/>
        </w:rPr>
        <w:t>=</w:t>
      </w:r>
      <w:r w:rsidR="00340697">
        <w:rPr>
          <w:szCs w:val="22"/>
        </w:rPr>
        <w:t> </w:t>
      </w:r>
      <w:r w:rsidRPr="004E3BD3">
        <w:rPr>
          <w:szCs w:val="22"/>
        </w:rPr>
        <w:t>0,005), en voor crises waarbij ziekenhuisopname noodzakelijk was, gemiddelde verschil -1,50 (95% BI -2,58 tot -0,42)</w:t>
      </w:r>
      <w:r w:rsidR="00BD2FA3" w:rsidRPr="004E3BD3">
        <w:rPr>
          <w:szCs w:val="22"/>
        </w:rPr>
        <w:t xml:space="preserve"> </w:t>
      </w:r>
      <w:r w:rsidRPr="004E3BD3">
        <w:rPr>
          <w:szCs w:val="22"/>
        </w:rPr>
        <w:t>(p</w:t>
      </w:r>
      <w:r w:rsidR="00340697">
        <w:rPr>
          <w:szCs w:val="22"/>
        </w:rPr>
        <w:t> </w:t>
      </w:r>
      <w:r w:rsidRPr="004E3BD3">
        <w:rPr>
          <w:szCs w:val="22"/>
        </w:rPr>
        <w:t>=</w:t>
      </w:r>
      <w:r w:rsidR="00340697">
        <w:rPr>
          <w:szCs w:val="22"/>
        </w:rPr>
        <w:t> </w:t>
      </w:r>
      <w:r w:rsidRPr="004E3BD3">
        <w:rPr>
          <w:szCs w:val="22"/>
        </w:rPr>
        <w:t>0,007).</w:t>
      </w:r>
    </w:p>
    <w:p w14:paraId="4CB6485F" w14:textId="110557C7" w:rsidR="00982A25" w:rsidRPr="004E3BD3" w:rsidRDefault="00982A25" w:rsidP="006724FD">
      <w:pPr>
        <w:numPr>
          <w:ilvl w:val="12"/>
          <w:numId w:val="0"/>
        </w:numPr>
        <w:rPr>
          <w:szCs w:val="22"/>
        </w:rPr>
      </w:pPr>
      <w:r w:rsidRPr="004E3BD3">
        <w:rPr>
          <w:szCs w:val="22"/>
        </w:rPr>
        <w:t>Het onderzoek wees ook op een toename van de mediane tijd vanaf de aanvang van de behandeling tot de eerste pijnlijke crisis (2,76</w:t>
      </w:r>
      <w:r w:rsidR="00FD2D77" w:rsidRPr="004E3BD3">
        <w:rPr>
          <w:szCs w:val="22"/>
        </w:rPr>
        <w:t> </w:t>
      </w:r>
      <w:r w:rsidRPr="004E3BD3">
        <w:rPr>
          <w:szCs w:val="22"/>
        </w:rPr>
        <w:t>maanden in de hydroxycarbamide-arm ten opzichte van 1,35</w:t>
      </w:r>
      <w:r w:rsidR="00FD2D77" w:rsidRPr="004E3BD3">
        <w:rPr>
          <w:szCs w:val="22"/>
        </w:rPr>
        <w:t> </w:t>
      </w:r>
      <w:r w:rsidRPr="004E3BD3">
        <w:rPr>
          <w:szCs w:val="22"/>
        </w:rPr>
        <w:t>maanden in de placebo-arm (p</w:t>
      </w:r>
      <w:r w:rsidR="00340697">
        <w:rPr>
          <w:szCs w:val="22"/>
        </w:rPr>
        <w:t> </w:t>
      </w:r>
      <w:r w:rsidRPr="004E3BD3">
        <w:rPr>
          <w:szCs w:val="22"/>
        </w:rPr>
        <w:t>=</w:t>
      </w:r>
      <w:r w:rsidR="00340697">
        <w:rPr>
          <w:szCs w:val="22"/>
        </w:rPr>
        <w:t> </w:t>
      </w:r>
      <w:r w:rsidRPr="004E3BD3">
        <w:rPr>
          <w:szCs w:val="22"/>
        </w:rPr>
        <w:t>0,014), tweede pijnlijke crisis (6,58</w:t>
      </w:r>
      <w:r w:rsidR="00FD2D77" w:rsidRPr="004E3BD3">
        <w:rPr>
          <w:szCs w:val="22"/>
        </w:rPr>
        <w:t> </w:t>
      </w:r>
      <w:r w:rsidRPr="004E3BD3">
        <w:rPr>
          <w:szCs w:val="22"/>
        </w:rPr>
        <w:t>maanden in de hydroxycarbamide-groep ten opzichte van 4,13 maanden in de placebo-arm (p</w:t>
      </w:r>
      <w:r w:rsidR="00FD2D77" w:rsidRPr="004E3BD3">
        <w:rPr>
          <w:szCs w:val="22"/>
        </w:rPr>
        <w:t> </w:t>
      </w:r>
      <w:r w:rsidRPr="004E3BD3">
        <w:rPr>
          <w:szCs w:val="22"/>
        </w:rPr>
        <w:t>&lt;0,0024), en derde pijnlijke crisis (11,9</w:t>
      </w:r>
      <w:r w:rsidR="00FD2D77" w:rsidRPr="004E3BD3">
        <w:rPr>
          <w:szCs w:val="22"/>
        </w:rPr>
        <w:t> </w:t>
      </w:r>
      <w:r w:rsidRPr="004E3BD3">
        <w:rPr>
          <w:szCs w:val="22"/>
        </w:rPr>
        <w:t>maanden in de hydroxycarbamide-groep ten opzichte van 7,04</w:t>
      </w:r>
      <w:r w:rsidR="00FD2D77" w:rsidRPr="004E3BD3">
        <w:rPr>
          <w:szCs w:val="22"/>
        </w:rPr>
        <w:t> </w:t>
      </w:r>
      <w:r w:rsidRPr="004E3BD3">
        <w:rPr>
          <w:szCs w:val="22"/>
        </w:rPr>
        <w:t>maanden in de placebogroep (p</w:t>
      </w:r>
      <w:r w:rsidR="00340697">
        <w:rPr>
          <w:szCs w:val="22"/>
        </w:rPr>
        <w:t> </w:t>
      </w:r>
      <w:r w:rsidRPr="004E3BD3">
        <w:rPr>
          <w:szCs w:val="22"/>
        </w:rPr>
        <w:t>=</w:t>
      </w:r>
      <w:r w:rsidR="00340697">
        <w:rPr>
          <w:szCs w:val="22"/>
        </w:rPr>
        <w:t> </w:t>
      </w:r>
      <w:r w:rsidRPr="004E3BD3">
        <w:rPr>
          <w:szCs w:val="22"/>
        </w:rPr>
        <w:t>0,0002).</w:t>
      </w:r>
    </w:p>
    <w:p w14:paraId="08034818" w14:textId="5257A777" w:rsidR="00982A25" w:rsidRPr="004E3BD3" w:rsidRDefault="00982A25" w:rsidP="006724FD">
      <w:pPr>
        <w:numPr>
          <w:ilvl w:val="12"/>
          <w:numId w:val="0"/>
        </w:numPr>
        <w:rPr>
          <w:szCs w:val="22"/>
        </w:rPr>
      </w:pPr>
      <w:r w:rsidRPr="004E3BD3">
        <w:rPr>
          <w:szCs w:val="22"/>
        </w:rPr>
        <w:t>De frequentie van acuut borstsyndroom nam ook af bij de deelnemers die hydroxycarbamide toegediend kregen ten opzichte van de placebogroep; RR</w:t>
      </w:r>
      <w:r w:rsidR="00FD2D77" w:rsidRPr="004E3BD3">
        <w:rPr>
          <w:szCs w:val="22"/>
        </w:rPr>
        <w:t> </w:t>
      </w:r>
      <w:r w:rsidRPr="004E3BD3">
        <w:rPr>
          <w:szCs w:val="22"/>
        </w:rPr>
        <w:t>0,44 (95%</w:t>
      </w:r>
      <w:r w:rsidR="00851A0F" w:rsidRPr="004E3BD3">
        <w:rPr>
          <w:szCs w:val="22"/>
        </w:rPr>
        <w:t> </w:t>
      </w:r>
      <w:r w:rsidRPr="004E3BD3">
        <w:rPr>
          <w:szCs w:val="22"/>
        </w:rPr>
        <w:t>BI 0,28 tot 0,68)</w:t>
      </w:r>
      <w:r w:rsidR="00851A0F" w:rsidRPr="004E3BD3">
        <w:rPr>
          <w:szCs w:val="22"/>
        </w:rPr>
        <w:t> </w:t>
      </w:r>
      <w:r w:rsidRPr="004E3BD3">
        <w:rPr>
          <w:szCs w:val="22"/>
        </w:rPr>
        <w:t>(p</w:t>
      </w:r>
      <w:r w:rsidR="00FD2D77" w:rsidRPr="004E3BD3">
        <w:rPr>
          <w:szCs w:val="22"/>
        </w:rPr>
        <w:t> </w:t>
      </w:r>
      <w:r w:rsidRPr="004E3BD3">
        <w:rPr>
          <w:szCs w:val="22"/>
        </w:rPr>
        <w:t>&lt;0,001). Vergelijkbare dalingen werden waargenomen bij de frequentie bloedtransfusies, een substituut voor levensbedreigende ziekte. Hydroxycarbamide leidde niet tot een verlaging van het aantal lever- of miltsekwestraties ten opzichte van placebo.</w:t>
      </w:r>
    </w:p>
    <w:p w14:paraId="00F1838F" w14:textId="77777777" w:rsidR="00982A25" w:rsidRPr="004E3BD3" w:rsidRDefault="00982A25" w:rsidP="006724FD">
      <w:pPr>
        <w:numPr>
          <w:ilvl w:val="12"/>
          <w:numId w:val="0"/>
        </w:numPr>
        <w:rPr>
          <w:szCs w:val="22"/>
        </w:rPr>
      </w:pPr>
    </w:p>
    <w:p w14:paraId="4C50B953" w14:textId="50A1103D" w:rsidR="00982A25" w:rsidRPr="004E3BD3" w:rsidRDefault="00982A25" w:rsidP="006724FD">
      <w:pPr>
        <w:numPr>
          <w:ilvl w:val="12"/>
          <w:numId w:val="0"/>
        </w:numPr>
        <w:rPr>
          <w:szCs w:val="22"/>
        </w:rPr>
      </w:pPr>
      <w:r w:rsidRPr="004E3BD3">
        <w:rPr>
          <w:szCs w:val="22"/>
        </w:rPr>
        <w:t>In overeenstemming met het werkingsmechanisme van hydroxycarbamide wees het MSH-onderzoek ook op een statistisch significante verhoging van HbF (gemiddelde verschil 3,9%</w:t>
      </w:r>
      <w:r w:rsidR="00851A0F" w:rsidRPr="004E3BD3">
        <w:rPr>
          <w:szCs w:val="22"/>
        </w:rPr>
        <w:t> </w:t>
      </w:r>
      <w:r w:rsidRPr="004E3BD3">
        <w:rPr>
          <w:szCs w:val="22"/>
        </w:rPr>
        <w:t>(95%</w:t>
      </w:r>
      <w:r w:rsidR="00851A0F" w:rsidRPr="004E3BD3">
        <w:rPr>
          <w:szCs w:val="22"/>
        </w:rPr>
        <w:t> </w:t>
      </w:r>
      <w:r w:rsidRPr="004E3BD3">
        <w:rPr>
          <w:szCs w:val="22"/>
        </w:rPr>
        <w:t>BI</w:t>
      </w:r>
      <w:r w:rsidR="00851A0F" w:rsidRPr="004E3BD3">
        <w:rPr>
          <w:szCs w:val="22"/>
        </w:rPr>
        <w:t> </w:t>
      </w:r>
      <w:r w:rsidRPr="004E3BD3">
        <w:rPr>
          <w:szCs w:val="22"/>
        </w:rPr>
        <w:t>2,69</w:t>
      </w:r>
      <w:r w:rsidR="00851A0F" w:rsidRPr="004E3BD3">
        <w:rPr>
          <w:szCs w:val="22"/>
        </w:rPr>
        <w:t> </w:t>
      </w:r>
      <w:r w:rsidRPr="004E3BD3">
        <w:rPr>
          <w:szCs w:val="22"/>
        </w:rPr>
        <w:t>tot</w:t>
      </w:r>
      <w:r w:rsidR="00851A0F" w:rsidRPr="004E3BD3">
        <w:rPr>
          <w:szCs w:val="22"/>
        </w:rPr>
        <w:t> </w:t>
      </w:r>
      <w:r w:rsidRPr="004E3BD3">
        <w:rPr>
          <w:szCs w:val="22"/>
        </w:rPr>
        <w:t>5,11</w:t>
      </w:r>
      <w:r w:rsidR="00851A0F" w:rsidRPr="004E3BD3">
        <w:rPr>
          <w:szCs w:val="22"/>
        </w:rPr>
        <w:t> </w:t>
      </w:r>
      <w:r w:rsidRPr="004E3BD3">
        <w:rPr>
          <w:szCs w:val="22"/>
        </w:rPr>
        <w:t>(p</w:t>
      </w:r>
      <w:r w:rsidR="00FD2D77" w:rsidRPr="004E3BD3">
        <w:rPr>
          <w:szCs w:val="22"/>
        </w:rPr>
        <w:t> </w:t>
      </w:r>
      <w:r w:rsidRPr="004E3BD3">
        <w:rPr>
          <w:szCs w:val="22"/>
        </w:rPr>
        <w:t>&lt;0,0001)) en hemoglobineconcentraties (gemiddelde verschil 0,6</w:t>
      </w:r>
      <w:r w:rsidR="00FD2D77" w:rsidRPr="004E3BD3">
        <w:rPr>
          <w:szCs w:val="22"/>
        </w:rPr>
        <w:t> </w:t>
      </w:r>
      <w:r w:rsidRPr="004E3BD3">
        <w:rPr>
          <w:szCs w:val="22"/>
        </w:rPr>
        <w:t>g/dl</w:t>
      </w:r>
      <w:r w:rsidR="00851A0F" w:rsidRPr="004E3BD3">
        <w:rPr>
          <w:szCs w:val="22"/>
        </w:rPr>
        <w:t> </w:t>
      </w:r>
      <w:r w:rsidRPr="004E3BD3">
        <w:rPr>
          <w:szCs w:val="22"/>
        </w:rPr>
        <w:t>(95% BI 0,28 tot 0,92,</w:t>
      </w:r>
      <w:r w:rsidR="00851A0F" w:rsidRPr="004E3BD3">
        <w:rPr>
          <w:szCs w:val="22"/>
        </w:rPr>
        <w:t> </w:t>
      </w:r>
      <w:r w:rsidRPr="004E3BD3">
        <w:rPr>
          <w:szCs w:val="22"/>
        </w:rPr>
        <w:t>p</w:t>
      </w:r>
      <w:r w:rsidR="00FD2D77" w:rsidRPr="004E3BD3">
        <w:rPr>
          <w:szCs w:val="22"/>
        </w:rPr>
        <w:t> </w:t>
      </w:r>
      <w:r w:rsidRPr="004E3BD3">
        <w:rPr>
          <w:szCs w:val="22"/>
        </w:rPr>
        <w:t>&lt;0,0014) en een verlaging van het aantal hemolysemarkers in de groepen die met hydroxycarbamide werden behandeld. Het MSH-onderzoek wees op hematologische toxiciteit als gevolg van een dosisverlaging in de hydroxycarbamide-groep ten opzichte van placebo, maar er was geen sprake van infecties in verband met neutropenie of bloedingsepisoden vanwege trombocytopenie.</w:t>
      </w:r>
    </w:p>
    <w:p w14:paraId="4FE27DB8" w14:textId="77777777" w:rsidR="00982A25" w:rsidRPr="004E3BD3" w:rsidRDefault="00982A25" w:rsidP="006724FD">
      <w:pPr>
        <w:numPr>
          <w:ilvl w:val="12"/>
          <w:numId w:val="0"/>
        </w:numPr>
        <w:rPr>
          <w:szCs w:val="22"/>
        </w:rPr>
      </w:pPr>
    </w:p>
    <w:p w14:paraId="3EFDD59C" w14:textId="38B74C54" w:rsidR="00982A25" w:rsidRPr="004E3BD3" w:rsidRDefault="00982A25" w:rsidP="006724FD">
      <w:pPr>
        <w:numPr>
          <w:ilvl w:val="12"/>
          <w:numId w:val="0"/>
        </w:numPr>
        <w:rPr>
          <w:szCs w:val="22"/>
          <w:u w:val="single"/>
        </w:rPr>
      </w:pPr>
      <w:r w:rsidRPr="004E3BD3">
        <w:rPr>
          <w:szCs w:val="22"/>
          <w:u w:val="single"/>
        </w:rPr>
        <w:t>Pediatrische patiënten</w:t>
      </w:r>
    </w:p>
    <w:p w14:paraId="6AF80CBA" w14:textId="77777777" w:rsidR="00D74243" w:rsidRPr="004E3BD3" w:rsidRDefault="00D74243" w:rsidP="006724FD">
      <w:pPr>
        <w:numPr>
          <w:ilvl w:val="12"/>
          <w:numId w:val="0"/>
        </w:numPr>
        <w:rPr>
          <w:szCs w:val="22"/>
          <w:u w:val="single"/>
        </w:rPr>
      </w:pPr>
    </w:p>
    <w:p w14:paraId="1C2E1C63" w14:textId="77777777" w:rsidR="00982A25" w:rsidRPr="004E3BD3" w:rsidRDefault="00982A25" w:rsidP="006724FD">
      <w:pPr>
        <w:numPr>
          <w:ilvl w:val="12"/>
          <w:numId w:val="0"/>
        </w:numPr>
        <w:rPr>
          <w:i/>
          <w:szCs w:val="22"/>
        </w:rPr>
      </w:pPr>
      <w:r w:rsidRPr="004E3BD3">
        <w:rPr>
          <w:i/>
          <w:szCs w:val="22"/>
        </w:rPr>
        <w:t>Cross-over-vergelijking met placebo (Ferster et al. 1996)</w:t>
      </w:r>
    </w:p>
    <w:p w14:paraId="3003CFD1" w14:textId="1E109A65" w:rsidR="00982A25" w:rsidRPr="004E3BD3" w:rsidRDefault="00982A25" w:rsidP="006724FD">
      <w:pPr>
        <w:numPr>
          <w:ilvl w:val="12"/>
          <w:numId w:val="0"/>
        </w:numPr>
        <w:rPr>
          <w:szCs w:val="22"/>
        </w:rPr>
      </w:pPr>
      <w:r w:rsidRPr="004E3BD3">
        <w:rPr>
          <w:szCs w:val="22"/>
        </w:rPr>
        <w:t>Er werd een gerandomiseerd cross-over-onderzoek uitgevoerd bij 25</w:t>
      </w:r>
      <w:r w:rsidR="000C67AD" w:rsidRPr="004E3BD3">
        <w:rPr>
          <w:szCs w:val="22"/>
        </w:rPr>
        <w:t> </w:t>
      </w:r>
      <w:r w:rsidRPr="004E3BD3">
        <w:rPr>
          <w:szCs w:val="22"/>
        </w:rPr>
        <w:t>kinderen en jongvolwassenen (leeftijdsgroep: 2 tot 22</w:t>
      </w:r>
      <w:r w:rsidR="000C67AD" w:rsidRPr="004E3BD3">
        <w:rPr>
          <w:szCs w:val="22"/>
        </w:rPr>
        <w:t> </w:t>
      </w:r>
      <w:r w:rsidRPr="004E3BD3">
        <w:rPr>
          <w:szCs w:val="22"/>
        </w:rPr>
        <w:t>jaar) met homozygote sikkelcelanemie en ernstige klinische manifestaties (gedefinieerd als &gt;3 vaso-occlusieve crises in het jaar vóór deelname aan het onderzoek en/of met een voorgeschiedenis van beroerte, acuut borstsyndroom, terugkerende crises zonder crisisvrij interval, of miltsekwestratie). Het primaire eindmeetpunt van het onderzoek was het aantal ziekenhuisopnamen en de duur ervan. Patiënten werden willekeurig toegewezen om eerst gedurende zes maanden hydroxycarbamide toegediend te krijgen gevolgd door zes maanden placebo of eerst placebo gevolgd door zes maanden hydroxycarbamide. Hydroxycarbamide werd toegediend in een aanvangsdosis van 20</w:t>
      </w:r>
      <w:r w:rsidR="000C67AD" w:rsidRPr="004E3BD3">
        <w:rPr>
          <w:szCs w:val="22"/>
        </w:rPr>
        <w:t> </w:t>
      </w:r>
      <w:r w:rsidRPr="004E3BD3">
        <w:rPr>
          <w:szCs w:val="22"/>
        </w:rPr>
        <w:t>mg/kg/dag. De dosis werd verhoogd tot 25</w:t>
      </w:r>
      <w:r w:rsidR="000C67AD" w:rsidRPr="004E3BD3">
        <w:rPr>
          <w:szCs w:val="22"/>
        </w:rPr>
        <w:t> </w:t>
      </w:r>
      <w:r w:rsidRPr="004E3BD3">
        <w:rPr>
          <w:szCs w:val="22"/>
        </w:rPr>
        <w:t>mg/kg per dag als de verandering in HbF na twee maanden &lt;2% was. De dosis werd met 50% verlaagd voor beenmergtoxiciteit.</w:t>
      </w:r>
    </w:p>
    <w:p w14:paraId="1D485434" w14:textId="4E0BC614" w:rsidR="00D93CED" w:rsidRPr="004E3BD3" w:rsidRDefault="00982A25" w:rsidP="006724FD">
      <w:pPr>
        <w:numPr>
          <w:ilvl w:val="12"/>
          <w:numId w:val="0"/>
        </w:numPr>
        <w:rPr>
          <w:szCs w:val="22"/>
        </w:rPr>
      </w:pPr>
      <w:r w:rsidRPr="004E3BD3">
        <w:rPr>
          <w:szCs w:val="22"/>
        </w:rPr>
        <w:t>Uit het onderzoek kwam naar voren dat bij 16 van de 22 patiënten (73%) geen ziekenhuisopnamen nodig waren voor pijnlijke episodes wanneer ze met hydroxycarbamide werden behandeld ten opzichte van slechts 3 van de 22 (14%) wanneer ze met placebo werden behandeld. Daarnaast was er een daling van de gemiddelde duur van een ziekenhuisopname: 5,3</w:t>
      </w:r>
      <w:r w:rsidR="000C67AD" w:rsidRPr="004E3BD3">
        <w:rPr>
          <w:szCs w:val="22"/>
        </w:rPr>
        <w:t> </w:t>
      </w:r>
      <w:r w:rsidRPr="004E3BD3">
        <w:rPr>
          <w:szCs w:val="22"/>
        </w:rPr>
        <w:t>dagen in de hydroxycarbamide-groep en 15,2</w:t>
      </w:r>
      <w:r w:rsidR="000C67AD" w:rsidRPr="004E3BD3">
        <w:rPr>
          <w:szCs w:val="22"/>
        </w:rPr>
        <w:t> </w:t>
      </w:r>
      <w:r w:rsidRPr="004E3BD3">
        <w:rPr>
          <w:szCs w:val="22"/>
        </w:rPr>
        <w:t>dagen in de placebogroep. Er werden in het onderzoek geen sterfgevallen gemeld. In de hydroxycarbamide-groep werd een stijging van HbF en een daling van het absolute aantal neutrofielen gemeld. Ook waren hemoglobine en MCV na zes maanden behandeling significant gestegen terwijl het aantal bloedplaatjes en witte bloedcellen (WBC) in de hydroxycarbamide-groep significant was gedaald. De resultaten van dit onderzoek worden weergegeven in tabel 2 en 3 hieronder.</w:t>
      </w:r>
    </w:p>
    <w:p w14:paraId="7AD3091B" w14:textId="77777777" w:rsidR="00982A25" w:rsidRPr="004E3BD3" w:rsidRDefault="00982A25" w:rsidP="006724FD">
      <w:pPr>
        <w:numPr>
          <w:ilvl w:val="12"/>
          <w:numId w:val="0"/>
        </w:numPr>
        <w:rPr>
          <w:szCs w:val="22"/>
        </w:rPr>
      </w:pPr>
    </w:p>
    <w:p w14:paraId="0D11562F" w14:textId="417CF8FF" w:rsidR="00274AF6" w:rsidRPr="004E3BD3" w:rsidRDefault="00BD2FA3" w:rsidP="006724FD">
      <w:pPr>
        <w:numPr>
          <w:ilvl w:val="12"/>
          <w:numId w:val="0"/>
        </w:numPr>
        <w:rPr>
          <w:i/>
          <w:szCs w:val="22"/>
        </w:rPr>
      </w:pPr>
      <w:r w:rsidRPr="004E3BD3">
        <w:rPr>
          <w:i/>
          <w:szCs w:val="22"/>
        </w:rPr>
        <w:lastRenderedPageBreak/>
        <w:t>Tabel 2: Aantal ziekenhuisopnamen en aantal dagen in ziekenhuis per behandeling (beide perioden gecombineerd) (Ferster et al., 1996)</w:t>
      </w:r>
    </w:p>
    <w:p w14:paraId="0B23DCD5" w14:textId="70FCA569" w:rsidR="00BD2FA3" w:rsidRPr="004E3BD3" w:rsidRDefault="00BD2FA3" w:rsidP="006724FD">
      <w:pPr>
        <w:numPr>
          <w:ilvl w:val="12"/>
          <w:numId w:val="0"/>
        </w:numPr>
        <w:rPr>
          <w:szCs w:val="22"/>
        </w:rPr>
      </w:pPr>
    </w:p>
    <w:tbl>
      <w:tblPr>
        <w:tblW w:w="0" w:type="auto"/>
        <w:tblLayout w:type="fixed"/>
        <w:tblCellMar>
          <w:top w:w="57" w:type="dxa"/>
          <w:left w:w="57" w:type="dxa"/>
          <w:bottom w:w="57" w:type="dxa"/>
          <w:right w:w="57" w:type="dxa"/>
        </w:tblCellMar>
        <w:tblLook w:val="01E0" w:firstRow="1" w:lastRow="1" w:firstColumn="1" w:lastColumn="1" w:noHBand="0" w:noVBand="0"/>
      </w:tblPr>
      <w:tblGrid>
        <w:gridCol w:w="2383"/>
        <w:gridCol w:w="2268"/>
        <w:gridCol w:w="1560"/>
      </w:tblGrid>
      <w:tr w:rsidR="00497760" w:rsidRPr="004E3BD3" w14:paraId="6E385CBE" w14:textId="77777777" w:rsidTr="00772E8D">
        <w:tc>
          <w:tcPr>
            <w:tcW w:w="2383" w:type="dxa"/>
            <w:tcBorders>
              <w:top w:val="single" w:sz="5" w:space="0" w:color="000000"/>
              <w:left w:val="single" w:sz="5" w:space="0" w:color="000000"/>
              <w:bottom w:val="single" w:sz="5" w:space="0" w:color="000000"/>
              <w:right w:val="single" w:sz="5" w:space="0" w:color="000000"/>
            </w:tcBorders>
          </w:tcPr>
          <w:p w14:paraId="20DACB1A" w14:textId="77777777" w:rsidR="00BD2FA3" w:rsidRPr="004E3BD3" w:rsidRDefault="00BD2FA3" w:rsidP="006724FD">
            <w:pPr>
              <w:pStyle w:val="TableParagraph"/>
              <w:numPr>
                <w:ilvl w:val="12"/>
                <w:numId w:val="0"/>
              </w:numPr>
              <w:tabs>
                <w:tab w:val="left" w:pos="2084"/>
                <w:tab w:val="left" w:pos="9071"/>
              </w:tabs>
              <w:rPr>
                <w:rFonts w:ascii="Times New Roman" w:hAnsi="Times New Roman" w:cs="Times New Roman"/>
                <w:b/>
                <w:lang w:val="nl-NL"/>
              </w:rPr>
            </w:pPr>
          </w:p>
        </w:tc>
        <w:tc>
          <w:tcPr>
            <w:tcW w:w="2268" w:type="dxa"/>
            <w:tcBorders>
              <w:top w:val="single" w:sz="5" w:space="0" w:color="000000"/>
              <w:left w:val="single" w:sz="5" w:space="0" w:color="000000"/>
              <w:bottom w:val="single" w:sz="5" w:space="0" w:color="000000"/>
              <w:right w:val="single" w:sz="5" w:space="0" w:color="000000"/>
            </w:tcBorders>
          </w:tcPr>
          <w:p w14:paraId="04AE6B68" w14:textId="6DAD70AB" w:rsidR="00BD2FA3" w:rsidRPr="004E3BD3" w:rsidRDefault="00BD2FA3" w:rsidP="006724FD">
            <w:pPr>
              <w:pStyle w:val="TableParagraph"/>
              <w:numPr>
                <w:ilvl w:val="12"/>
                <w:numId w:val="0"/>
              </w:numPr>
              <w:tabs>
                <w:tab w:val="left" w:pos="2084"/>
                <w:tab w:val="left" w:pos="9071"/>
              </w:tabs>
              <w:rPr>
                <w:rFonts w:ascii="Times New Roman" w:hAnsi="Times New Roman" w:cs="Times New Roman"/>
                <w:b/>
                <w:lang w:val="nl-NL"/>
              </w:rPr>
            </w:pPr>
            <w:r w:rsidRPr="004E3BD3">
              <w:rPr>
                <w:rFonts w:ascii="Times New Roman" w:hAnsi="Times New Roman" w:cs="Times New Roman"/>
                <w:b/>
                <w:lang w:val="nl-NL"/>
              </w:rPr>
              <w:t>Hydroxycarbamide (n=22)</w:t>
            </w:r>
          </w:p>
        </w:tc>
        <w:tc>
          <w:tcPr>
            <w:tcW w:w="1560" w:type="dxa"/>
            <w:tcBorders>
              <w:top w:val="single" w:sz="5" w:space="0" w:color="000000"/>
              <w:left w:val="single" w:sz="5" w:space="0" w:color="000000"/>
              <w:bottom w:val="single" w:sz="5" w:space="0" w:color="000000"/>
              <w:right w:val="single" w:sz="5" w:space="0" w:color="000000"/>
            </w:tcBorders>
          </w:tcPr>
          <w:p w14:paraId="325B28C8" w14:textId="14E7F320" w:rsidR="00BD2FA3" w:rsidRPr="004E3BD3" w:rsidRDefault="00BD2FA3" w:rsidP="006724FD">
            <w:pPr>
              <w:pStyle w:val="TableParagraph"/>
              <w:numPr>
                <w:ilvl w:val="12"/>
                <w:numId w:val="0"/>
              </w:numPr>
              <w:tabs>
                <w:tab w:val="left" w:pos="2084"/>
                <w:tab w:val="left" w:pos="9071"/>
              </w:tabs>
              <w:rPr>
                <w:rFonts w:ascii="Times New Roman" w:hAnsi="Times New Roman" w:cs="Times New Roman"/>
                <w:b/>
                <w:lang w:val="nl-NL"/>
              </w:rPr>
            </w:pPr>
            <w:r w:rsidRPr="004E3BD3">
              <w:rPr>
                <w:rFonts w:ascii="Times New Roman" w:hAnsi="Times New Roman" w:cs="Times New Roman"/>
                <w:b/>
                <w:lang w:val="nl-NL"/>
              </w:rPr>
              <w:t>Placebo (N=22)</w:t>
            </w:r>
          </w:p>
        </w:tc>
      </w:tr>
      <w:tr w:rsidR="00497760" w:rsidRPr="004E3BD3" w14:paraId="06F89D75" w14:textId="77777777" w:rsidTr="00772E8D">
        <w:tc>
          <w:tcPr>
            <w:tcW w:w="2383" w:type="dxa"/>
            <w:tcBorders>
              <w:top w:val="single" w:sz="5" w:space="0" w:color="000000"/>
              <w:left w:val="single" w:sz="5" w:space="0" w:color="000000"/>
              <w:bottom w:val="single" w:sz="5" w:space="0" w:color="000000"/>
              <w:right w:val="single" w:sz="5" w:space="0" w:color="000000"/>
            </w:tcBorders>
          </w:tcPr>
          <w:p w14:paraId="034AC7EF" w14:textId="3A2AB04E" w:rsidR="00BD2FA3" w:rsidRPr="004E3BD3" w:rsidRDefault="00BD2FA3" w:rsidP="006724FD">
            <w:pPr>
              <w:pStyle w:val="TableParagraph"/>
              <w:numPr>
                <w:ilvl w:val="12"/>
                <w:numId w:val="0"/>
              </w:numPr>
              <w:tabs>
                <w:tab w:val="left" w:pos="2084"/>
                <w:tab w:val="left" w:pos="9071"/>
              </w:tabs>
              <w:rPr>
                <w:rFonts w:ascii="Times New Roman" w:hAnsi="Times New Roman" w:cs="Times New Roman"/>
                <w:b/>
                <w:lang w:val="nl-NL"/>
              </w:rPr>
            </w:pPr>
            <w:r w:rsidRPr="004E3BD3">
              <w:rPr>
                <w:rFonts w:ascii="Times New Roman" w:hAnsi="Times New Roman" w:cs="Times New Roman"/>
                <w:b/>
                <w:lang w:val="nl-NL"/>
              </w:rPr>
              <w:t>Aantal ziekenhuisopnamen</w:t>
            </w:r>
          </w:p>
        </w:tc>
        <w:tc>
          <w:tcPr>
            <w:tcW w:w="2268" w:type="dxa"/>
            <w:tcBorders>
              <w:top w:val="single" w:sz="5" w:space="0" w:color="000000"/>
              <w:left w:val="single" w:sz="5" w:space="0" w:color="000000"/>
              <w:bottom w:val="single" w:sz="5" w:space="0" w:color="000000"/>
              <w:right w:val="single" w:sz="5" w:space="0" w:color="000000"/>
            </w:tcBorders>
          </w:tcPr>
          <w:p w14:paraId="66E4C64E" w14:textId="77777777" w:rsidR="00BD2FA3" w:rsidRPr="004E3BD3" w:rsidRDefault="00BD2FA3" w:rsidP="006724FD">
            <w:pPr>
              <w:pStyle w:val="TableParagraph"/>
              <w:numPr>
                <w:ilvl w:val="12"/>
                <w:numId w:val="0"/>
              </w:numPr>
              <w:tabs>
                <w:tab w:val="left" w:pos="2084"/>
                <w:tab w:val="left" w:pos="9071"/>
              </w:tabs>
              <w:rPr>
                <w:rFonts w:ascii="Times New Roman" w:hAnsi="Times New Roman" w:cs="Times New Roman"/>
                <w:b/>
                <w:lang w:val="nl-NL"/>
              </w:rPr>
            </w:pPr>
          </w:p>
        </w:tc>
        <w:tc>
          <w:tcPr>
            <w:tcW w:w="1560" w:type="dxa"/>
            <w:tcBorders>
              <w:top w:val="single" w:sz="5" w:space="0" w:color="000000"/>
              <w:left w:val="single" w:sz="5" w:space="0" w:color="000000"/>
              <w:bottom w:val="single" w:sz="5" w:space="0" w:color="000000"/>
              <w:right w:val="single" w:sz="5" w:space="0" w:color="000000"/>
            </w:tcBorders>
          </w:tcPr>
          <w:p w14:paraId="71989E2A" w14:textId="77777777" w:rsidR="00BD2FA3" w:rsidRPr="004E3BD3" w:rsidRDefault="00BD2FA3" w:rsidP="006724FD">
            <w:pPr>
              <w:pStyle w:val="TableParagraph"/>
              <w:numPr>
                <w:ilvl w:val="12"/>
                <w:numId w:val="0"/>
              </w:numPr>
              <w:tabs>
                <w:tab w:val="left" w:pos="2084"/>
                <w:tab w:val="left" w:pos="9071"/>
              </w:tabs>
              <w:rPr>
                <w:rFonts w:ascii="Times New Roman" w:hAnsi="Times New Roman" w:cs="Times New Roman"/>
                <w:b/>
                <w:lang w:val="nl-NL"/>
              </w:rPr>
            </w:pPr>
          </w:p>
        </w:tc>
      </w:tr>
      <w:tr w:rsidR="00497760" w:rsidRPr="004E3BD3" w14:paraId="70C30A82" w14:textId="77777777" w:rsidTr="005A3531">
        <w:trPr>
          <w:trHeight w:hRule="exact" w:val="454"/>
        </w:trPr>
        <w:tc>
          <w:tcPr>
            <w:tcW w:w="2383" w:type="dxa"/>
            <w:tcBorders>
              <w:top w:val="single" w:sz="5" w:space="0" w:color="000000"/>
              <w:left w:val="single" w:sz="5" w:space="0" w:color="000000"/>
              <w:bottom w:val="single" w:sz="5" w:space="0" w:color="000000"/>
              <w:right w:val="single" w:sz="5" w:space="0" w:color="000000"/>
            </w:tcBorders>
          </w:tcPr>
          <w:p w14:paraId="0ABD5013" w14:textId="77777777" w:rsidR="00BD2FA3" w:rsidRPr="004E3BD3" w:rsidRDefault="00BD2FA3" w:rsidP="005A3531">
            <w:pPr>
              <w:pStyle w:val="TableParagraph"/>
              <w:numPr>
                <w:ilvl w:val="12"/>
                <w:numId w:val="0"/>
              </w:numPr>
              <w:tabs>
                <w:tab w:val="left" w:pos="2084"/>
                <w:tab w:val="left" w:pos="9071"/>
              </w:tabs>
              <w:jc w:val="right"/>
              <w:rPr>
                <w:rFonts w:ascii="Times New Roman" w:hAnsi="Times New Roman" w:cs="Times New Roman"/>
                <w:b/>
                <w:lang w:val="nl-NL"/>
              </w:rPr>
            </w:pPr>
            <w:r w:rsidRPr="004E3BD3">
              <w:rPr>
                <w:rFonts w:ascii="Times New Roman" w:hAnsi="Times New Roman" w:cs="Times New Roman"/>
                <w:b/>
                <w:lang w:val="nl-NL"/>
              </w:rPr>
              <w:t>0</w:t>
            </w:r>
          </w:p>
        </w:tc>
        <w:tc>
          <w:tcPr>
            <w:tcW w:w="2268" w:type="dxa"/>
            <w:tcBorders>
              <w:top w:val="single" w:sz="5" w:space="0" w:color="000000"/>
              <w:left w:val="single" w:sz="5" w:space="0" w:color="000000"/>
              <w:bottom w:val="single" w:sz="5" w:space="0" w:color="000000"/>
              <w:right w:val="single" w:sz="5" w:space="0" w:color="000000"/>
            </w:tcBorders>
          </w:tcPr>
          <w:p w14:paraId="1BB58FB8"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16</w:t>
            </w:r>
          </w:p>
        </w:tc>
        <w:tc>
          <w:tcPr>
            <w:tcW w:w="1560" w:type="dxa"/>
            <w:tcBorders>
              <w:top w:val="single" w:sz="5" w:space="0" w:color="000000"/>
              <w:left w:val="single" w:sz="5" w:space="0" w:color="000000"/>
              <w:bottom w:val="single" w:sz="5" w:space="0" w:color="000000"/>
              <w:right w:val="single" w:sz="5" w:space="0" w:color="000000"/>
            </w:tcBorders>
          </w:tcPr>
          <w:p w14:paraId="1F573CC5"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3</w:t>
            </w:r>
          </w:p>
        </w:tc>
      </w:tr>
      <w:tr w:rsidR="00497760" w:rsidRPr="004E3BD3" w14:paraId="2796AD82" w14:textId="77777777" w:rsidTr="005A3531">
        <w:trPr>
          <w:trHeight w:hRule="exact" w:val="442"/>
        </w:trPr>
        <w:tc>
          <w:tcPr>
            <w:tcW w:w="2383" w:type="dxa"/>
            <w:tcBorders>
              <w:top w:val="single" w:sz="5" w:space="0" w:color="000000"/>
              <w:left w:val="single" w:sz="5" w:space="0" w:color="000000"/>
              <w:bottom w:val="single" w:sz="5" w:space="0" w:color="000000"/>
              <w:right w:val="single" w:sz="5" w:space="0" w:color="000000"/>
            </w:tcBorders>
          </w:tcPr>
          <w:p w14:paraId="05771F3B" w14:textId="77777777" w:rsidR="00BD2FA3" w:rsidRPr="004E3BD3" w:rsidRDefault="00BD2FA3" w:rsidP="005A3531">
            <w:pPr>
              <w:pStyle w:val="TableParagraph"/>
              <w:numPr>
                <w:ilvl w:val="12"/>
                <w:numId w:val="0"/>
              </w:numPr>
              <w:tabs>
                <w:tab w:val="left" w:pos="2084"/>
                <w:tab w:val="left" w:pos="9071"/>
              </w:tabs>
              <w:jc w:val="right"/>
              <w:rPr>
                <w:rFonts w:ascii="Times New Roman" w:hAnsi="Times New Roman" w:cs="Times New Roman"/>
                <w:b/>
                <w:lang w:val="nl-NL"/>
              </w:rPr>
            </w:pPr>
            <w:r w:rsidRPr="004E3BD3">
              <w:rPr>
                <w:rFonts w:ascii="Times New Roman" w:hAnsi="Times New Roman" w:cs="Times New Roman"/>
                <w:b/>
                <w:lang w:val="nl-NL"/>
              </w:rPr>
              <w:t>1</w:t>
            </w:r>
          </w:p>
        </w:tc>
        <w:tc>
          <w:tcPr>
            <w:tcW w:w="2268" w:type="dxa"/>
            <w:tcBorders>
              <w:top w:val="single" w:sz="5" w:space="0" w:color="000000"/>
              <w:left w:val="single" w:sz="5" w:space="0" w:color="000000"/>
              <w:bottom w:val="single" w:sz="5" w:space="0" w:color="000000"/>
              <w:right w:val="single" w:sz="5" w:space="0" w:color="000000"/>
            </w:tcBorders>
          </w:tcPr>
          <w:p w14:paraId="45F5D39B"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2</w:t>
            </w:r>
          </w:p>
        </w:tc>
        <w:tc>
          <w:tcPr>
            <w:tcW w:w="1560" w:type="dxa"/>
            <w:tcBorders>
              <w:top w:val="single" w:sz="5" w:space="0" w:color="000000"/>
              <w:left w:val="single" w:sz="5" w:space="0" w:color="000000"/>
              <w:bottom w:val="single" w:sz="5" w:space="0" w:color="000000"/>
              <w:right w:val="single" w:sz="5" w:space="0" w:color="000000"/>
            </w:tcBorders>
          </w:tcPr>
          <w:p w14:paraId="02C3AB7E"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13</w:t>
            </w:r>
          </w:p>
        </w:tc>
      </w:tr>
      <w:tr w:rsidR="00497760" w:rsidRPr="004E3BD3" w14:paraId="26C87C2C" w14:textId="77777777" w:rsidTr="005A3531">
        <w:trPr>
          <w:trHeight w:hRule="exact" w:val="456"/>
        </w:trPr>
        <w:tc>
          <w:tcPr>
            <w:tcW w:w="2383" w:type="dxa"/>
            <w:tcBorders>
              <w:top w:val="single" w:sz="5" w:space="0" w:color="000000"/>
              <w:left w:val="single" w:sz="5" w:space="0" w:color="000000"/>
              <w:bottom w:val="single" w:sz="5" w:space="0" w:color="000000"/>
              <w:right w:val="single" w:sz="5" w:space="0" w:color="000000"/>
            </w:tcBorders>
          </w:tcPr>
          <w:p w14:paraId="5A8B1890" w14:textId="77777777" w:rsidR="00BD2FA3" w:rsidRPr="004E3BD3" w:rsidRDefault="00BD2FA3" w:rsidP="005A3531">
            <w:pPr>
              <w:pStyle w:val="TableParagraph"/>
              <w:numPr>
                <w:ilvl w:val="12"/>
                <w:numId w:val="0"/>
              </w:numPr>
              <w:tabs>
                <w:tab w:val="left" w:pos="2084"/>
                <w:tab w:val="left" w:pos="9071"/>
              </w:tabs>
              <w:jc w:val="right"/>
              <w:rPr>
                <w:rFonts w:ascii="Times New Roman" w:hAnsi="Times New Roman" w:cs="Times New Roman"/>
                <w:b/>
                <w:lang w:val="nl-NL"/>
              </w:rPr>
            </w:pPr>
            <w:r w:rsidRPr="004E3BD3">
              <w:rPr>
                <w:rFonts w:ascii="Times New Roman" w:hAnsi="Times New Roman" w:cs="Times New Roman"/>
                <w:b/>
                <w:lang w:val="nl-NL"/>
              </w:rPr>
              <w:t>2</w:t>
            </w:r>
          </w:p>
        </w:tc>
        <w:tc>
          <w:tcPr>
            <w:tcW w:w="2268" w:type="dxa"/>
            <w:tcBorders>
              <w:top w:val="single" w:sz="5" w:space="0" w:color="000000"/>
              <w:left w:val="single" w:sz="5" w:space="0" w:color="000000"/>
              <w:bottom w:val="single" w:sz="5" w:space="0" w:color="000000"/>
              <w:right w:val="single" w:sz="5" w:space="0" w:color="000000"/>
            </w:tcBorders>
          </w:tcPr>
          <w:p w14:paraId="253A2FF8"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3</w:t>
            </w:r>
          </w:p>
        </w:tc>
        <w:tc>
          <w:tcPr>
            <w:tcW w:w="1560" w:type="dxa"/>
            <w:tcBorders>
              <w:top w:val="single" w:sz="5" w:space="0" w:color="000000"/>
              <w:left w:val="single" w:sz="5" w:space="0" w:color="000000"/>
              <w:bottom w:val="single" w:sz="5" w:space="0" w:color="000000"/>
              <w:right w:val="single" w:sz="5" w:space="0" w:color="000000"/>
            </w:tcBorders>
          </w:tcPr>
          <w:p w14:paraId="444F06E6"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2</w:t>
            </w:r>
          </w:p>
        </w:tc>
      </w:tr>
      <w:tr w:rsidR="00497760" w:rsidRPr="004E3BD3" w14:paraId="6F678607" w14:textId="77777777" w:rsidTr="005A3531">
        <w:trPr>
          <w:trHeight w:hRule="exact" w:val="439"/>
        </w:trPr>
        <w:tc>
          <w:tcPr>
            <w:tcW w:w="2383" w:type="dxa"/>
            <w:tcBorders>
              <w:top w:val="single" w:sz="5" w:space="0" w:color="000000"/>
              <w:left w:val="single" w:sz="5" w:space="0" w:color="000000"/>
              <w:bottom w:val="single" w:sz="5" w:space="0" w:color="000000"/>
              <w:right w:val="single" w:sz="5" w:space="0" w:color="000000"/>
            </w:tcBorders>
          </w:tcPr>
          <w:p w14:paraId="74507CEC" w14:textId="77777777" w:rsidR="00BD2FA3" w:rsidRPr="004E3BD3" w:rsidRDefault="00BD2FA3" w:rsidP="005A3531">
            <w:pPr>
              <w:pStyle w:val="TableParagraph"/>
              <w:numPr>
                <w:ilvl w:val="12"/>
                <w:numId w:val="0"/>
              </w:numPr>
              <w:tabs>
                <w:tab w:val="left" w:pos="2084"/>
                <w:tab w:val="left" w:pos="9071"/>
              </w:tabs>
              <w:jc w:val="right"/>
              <w:rPr>
                <w:rFonts w:ascii="Times New Roman" w:hAnsi="Times New Roman" w:cs="Times New Roman"/>
                <w:b/>
                <w:lang w:val="nl-NL"/>
              </w:rPr>
            </w:pPr>
            <w:r w:rsidRPr="004E3BD3">
              <w:rPr>
                <w:rFonts w:ascii="Times New Roman" w:hAnsi="Times New Roman" w:cs="Times New Roman"/>
                <w:b/>
                <w:lang w:val="nl-NL"/>
              </w:rPr>
              <w:t>3</w:t>
            </w:r>
          </w:p>
        </w:tc>
        <w:tc>
          <w:tcPr>
            <w:tcW w:w="2268" w:type="dxa"/>
            <w:tcBorders>
              <w:top w:val="single" w:sz="5" w:space="0" w:color="000000"/>
              <w:left w:val="single" w:sz="5" w:space="0" w:color="000000"/>
              <w:bottom w:val="single" w:sz="5" w:space="0" w:color="000000"/>
              <w:right w:val="single" w:sz="5" w:space="0" w:color="000000"/>
            </w:tcBorders>
          </w:tcPr>
          <w:p w14:paraId="4ED55AE0"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0</w:t>
            </w:r>
          </w:p>
        </w:tc>
        <w:tc>
          <w:tcPr>
            <w:tcW w:w="1560" w:type="dxa"/>
            <w:tcBorders>
              <w:top w:val="single" w:sz="5" w:space="0" w:color="000000"/>
              <w:left w:val="single" w:sz="5" w:space="0" w:color="000000"/>
              <w:bottom w:val="single" w:sz="5" w:space="0" w:color="000000"/>
              <w:right w:val="single" w:sz="5" w:space="0" w:color="000000"/>
            </w:tcBorders>
          </w:tcPr>
          <w:p w14:paraId="6A0C2800"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3</w:t>
            </w:r>
          </w:p>
        </w:tc>
      </w:tr>
      <w:tr w:rsidR="00497760" w:rsidRPr="004E3BD3" w14:paraId="6A385136" w14:textId="77777777" w:rsidTr="005A3531">
        <w:trPr>
          <w:trHeight w:hRule="exact" w:val="456"/>
        </w:trPr>
        <w:tc>
          <w:tcPr>
            <w:tcW w:w="2383" w:type="dxa"/>
            <w:tcBorders>
              <w:top w:val="single" w:sz="5" w:space="0" w:color="000000"/>
              <w:left w:val="single" w:sz="5" w:space="0" w:color="000000"/>
              <w:bottom w:val="single" w:sz="5" w:space="0" w:color="000000"/>
              <w:right w:val="single" w:sz="5" w:space="0" w:color="000000"/>
            </w:tcBorders>
          </w:tcPr>
          <w:p w14:paraId="718DA84F" w14:textId="77777777" w:rsidR="00BD2FA3" w:rsidRPr="004E3BD3" w:rsidRDefault="00BD2FA3" w:rsidP="005A3531">
            <w:pPr>
              <w:pStyle w:val="TableParagraph"/>
              <w:numPr>
                <w:ilvl w:val="12"/>
                <w:numId w:val="0"/>
              </w:numPr>
              <w:tabs>
                <w:tab w:val="left" w:pos="2084"/>
                <w:tab w:val="left" w:pos="9071"/>
              </w:tabs>
              <w:jc w:val="right"/>
              <w:rPr>
                <w:rFonts w:ascii="Times New Roman" w:hAnsi="Times New Roman" w:cs="Times New Roman"/>
                <w:b/>
                <w:lang w:val="nl-NL"/>
              </w:rPr>
            </w:pPr>
            <w:r w:rsidRPr="004E3BD3">
              <w:rPr>
                <w:rFonts w:ascii="Times New Roman" w:hAnsi="Times New Roman" w:cs="Times New Roman"/>
                <w:b/>
                <w:lang w:val="nl-NL"/>
              </w:rPr>
              <w:t>4</w:t>
            </w:r>
          </w:p>
        </w:tc>
        <w:tc>
          <w:tcPr>
            <w:tcW w:w="2268" w:type="dxa"/>
            <w:tcBorders>
              <w:top w:val="single" w:sz="5" w:space="0" w:color="000000"/>
              <w:left w:val="single" w:sz="5" w:space="0" w:color="000000"/>
              <w:bottom w:val="single" w:sz="5" w:space="0" w:color="000000"/>
              <w:right w:val="single" w:sz="5" w:space="0" w:color="000000"/>
            </w:tcBorders>
          </w:tcPr>
          <w:p w14:paraId="627EE2F2"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1</w:t>
            </w:r>
          </w:p>
        </w:tc>
        <w:tc>
          <w:tcPr>
            <w:tcW w:w="1560" w:type="dxa"/>
            <w:tcBorders>
              <w:top w:val="single" w:sz="5" w:space="0" w:color="000000"/>
              <w:left w:val="single" w:sz="5" w:space="0" w:color="000000"/>
              <w:bottom w:val="single" w:sz="5" w:space="0" w:color="000000"/>
              <w:right w:val="single" w:sz="5" w:space="0" w:color="000000"/>
            </w:tcBorders>
          </w:tcPr>
          <w:p w14:paraId="38D54EAF"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0</w:t>
            </w:r>
          </w:p>
        </w:tc>
      </w:tr>
      <w:tr w:rsidR="00497760" w:rsidRPr="004E3BD3" w14:paraId="001C4821" w14:textId="77777777" w:rsidTr="00021354">
        <w:trPr>
          <w:trHeight w:hRule="exact" w:val="981"/>
        </w:trPr>
        <w:tc>
          <w:tcPr>
            <w:tcW w:w="2383" w:type="dxa"/>
            <w:tcBorders>
              <w:top w:val="single" w:sz="5" w:space="0" w:color="000000"/>
              <w:left w:val="single" w:sz="5" w:space="0" w:color="000000"/>
              <w:bottom w:val="single" w:sz="5" w:space="0" w:color="000000"/>
              <w:right w:val="single" w:sz="5" w:space="0" w:color="000000"/>
            </w:tcBorders>
          </w:tcPr>
          <w:p w14:paraId="0D9062F5" w14:textId="77777777" w:rsidR="00BD2FA3" w:rsidRPr="004E3BD3" w:rsidRDefault="00BD2FA3" w:rsidP="005A3531">
            <w:pPr>
              <w:pStyle w:val="TableParagraph"/>
              <w:numPr>
                <w:ilvl w:val="12"/>
                <w:numId w:val="0"/>
              </w:numPr>
              <w:tabs>
                <w:tab w:val="left" w:pos="2084"/>
                <w:tab w:val="left" w:pos="9071"/>
              </w:tabs>
              <w:jc w:val="right"/>
              <w:rPr>
                <w:rFonts w:ascii="Times New Roman" w:hAnsi="Times New Roman" w:cs="Times New Roman"/>
                <w:b/>
                <w:lang w:val="nl-NL"/>
              </w:rPr>
            </w:pPr>
            <w:r w:rsidRPr="004E3BD3">
              <w:rPr>
                <w:rFonts w:ascii="Times New Roman" w:hAnsi="Times New Roman" w:cs="Times New Roman"/>
                <w:b/>
                <w:lang w:val="nl-NL"/>
              </w:rPr>
              <w:t>5</w:t>
            </w:r>
          </w:p>
        </w:tc>
        <w:tc>
          <w:tcPr>
            <w:tcW w:w="2268" w:type="dxa"/>
            <w:tcBorders>
              <w:top w:val="single" w:sz="5" w:space="0" w:color="000000"/>
              <w:left w:val="single" w:sz="5" w:space="0" w:color="000000"/>
              <w:bottom w:val="single" w:sz="5" w:space="0" w:color="000000"/>
              <w:right w:val="single" w:sz="5" w:space="0" w:color="000000"/>
            </w:tcBorders>
          </w:tcPr>
          <w:p w14:paraId="7730F86A"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0</w:t>
            </w:r>
          </w:p>
        </w:tc>
        <w:tc>
          <w:tcPr>
            <w:tcW w:w="1560" w:type="dxa"/>
            <w:tcBorders>
              <w:top w:val="single" w:sz="5" w:space="0" w:color="000000"/>
              <w:left w:val="single" w:sz="5" w:space="0" w:color="000000"/>
              <w:bottom w:val="single" w:sz="5" w:space="0" w:color="000000"/>
              <w:right w:val="single" w:sz="5" w:space="0" w:color="000000"/>
            </w:tcBorders>
          </w:tcPr>
          <w:p w14:paraId="2CB6E92E"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1</w:t>
            </w:r>
          </w:p>
        </w:tc>
      </w:tr>
      <w:tr w:rsidR="00497760" w:rsidRPr="004E3BD3" w14:paraId="1BE34DEE" w14:textId="77777777" w:rsidTr="00021354">
        <w:trPr>
          <w:trHeight w:hRule="exact" w:val="635"/>
        </w:trPr>
        <w:tc>
          <w:tcPr>
            <w:tcW w:w="2383" w:type="dxa"/>
            <w:tcBorders>
              <w:top w:val="single" w:sz="5" w:space="0" w:color="000000"/>
              <w:left w:val="single" w:sz="5" w:space="0" w:color="000000"/>
              <w:bottom w:val="single" w:sz="5" w:space="0" w:color="000000"/>
              <w:right w:val="single" w:sz="5" w:space="0" w:color="000000"/>
            </w:tcBorders>
          </w:tcPr>
          <w:p w14:paraId="5807D93A" w14:textId="3F1EC834" w:rsidR="00BD2FA3" w:rsidRPr="004E3BD3" w:rsidRDefault="000C67AD" w:rsidP="006724FD">
            <w:pPr>
              <w:pStyle w:val="TableParagraph"/>
              <w:numPr>
                <w:ilvl w:val="12"/>
                <w:numId w:val="0"/>
              </w:numPr>
              <w:tabs>
                <w:tab w:val="left" w:pos="2084"/>
                <w:tab w:val="left" w:pos="9071"/>
              </w:tabs>
              <w:rPr>
                <w:rFonts w:ascii="Times New Roman" w:hAnsi="Times New Roman" w:cs="Times New Roman"/>
                <w:b/>
                <w:lang w:val="nl-NL"/>
              </w:rPr>
            </w:pPr>
            <w:r w:rsidRPr="004E3BD3">
              <w:rPr>
                <w:rFonts w:ascii="Times New Roman" w:hAnsi="Times New Roman" w:cs="Times New Roman"/>
                <w:b/>
                <w:lang w:val="nl-NL"/>
              </w:rPr>
              <w:t>Aantal dagen in ziekenhuis</w:t>
            </w:r>
          </w:p>
        </w:tc>
        <w:tc>
          <w:tcPr>
            <w:tcW w:w="2268" w:type="dxa"/>
            <w:tcBorders>
              <w:top w:val="single" w:sz="5" w:space="0" w:color="000000"/>
              <w:left w:val="single" w:sz="5" w:space="0" w:color="000000"/>
              <w:bottom w:val="single" w:sz="5" w:space="0" w:color="000000"/>
              <w:right w:val="single" w:sz="5" w:space="0" w:color="000000"/>
            </w:tcBorders>
          </w:tcPr>
          <w:p w14:paraId="40256B9A"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p>
        </w:tc>
        <w:tc>
          <w:tcPr>
            <w:tcW w:w="1560" w:type="dxa"/>
            <w:tcBorders>
              <w:top w:val="single" w:sz="5" w:space="0" w:color="000000"/>
              <w:left w:val="single" w:sz="5" w:space="0" w:color="000000"/>
              <w:bottom w:val="single" w:sz="5" w:space="0" w:color="000000"/>
              <w:right w:val="single" w:sz="5" w:space="0" w:color="000000"/>
            </w:tcBorders>
          </w:tcPr>
          <w:p w14:paraId="769DB986"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p>
        </w:tc>
      </w:tr>
      <w:tr w:rsidR="00497760" w:rsidRPr="004E3BD3" w14:paraId="1E174C56" w14:textId="77777777" w:rsidTr="005A3531">
        <w:trPr>
          <w:trHeight w:hRule="exact" w:val="454"/>
        </w:trPr>
        <w:tc>
          <w:tcPr>
            <w:tcW w:w="2383" w:type="dxa"/>
            <w:tcBorders>
              <w:top w:val="single" w:sz="5" w:space="0" w:color="000000"/>
              <w:left w:val="single" w:sz="5" w:space="0" w:color="000000"/>
              <w:bottom w:val="single" w:sz="5" w:space="0" w:color="000000"/>
              <w:right w:val="single" w:sz="5" w:space="0" w:color="000000"/>
            </w:tcBorders>
          </w:tcPr>
          <w:p w14:paraId="7A316DDD" w14:textId="77777777" w:rsidR="00BD2FA3" w:rsidRPr="004E3BD3" w:rsidRDefault="00BD2FA3" w:rsidP="005A3531">
            <w:pPr>
              <w:pStyle w:val="TableParagraph"/>
              <w:numPr>
                <w:ilvl w:val="12"/>
                <w:numId w:val="0"/>
              </w:numPr>
              <w:tabs>
                <w:tab w:val="left" w:pos="2084"/>
                <w:tab w:val="left" w:pos="9071"/>
              </w:tabs>
              <w:jc w:val="right"/>
              <w:rPr>
                <w:rFonts w:ascii="Times New Roman" w:hAnsi="Times New Roman" w:cs="Times New Roman"/>
                <w:b/>
                <w:lang w:val="nl-NL"/>
              </w:rPr>
            </w:pPr>
            <w:r w:rsidRPr="004E3BD3">
              <w:rPr>
                <w:rFonts w:ascii="Times New Roman" w:hAnsi="Times New Roman" w:cs="Times New Roman"/>
                <w:b/>
                <w:lang w:val="nl-NL"/>
              </w:rPr>
              <w:t>0</w:t>
            </w:r>
          </w:p>
        </w:tc>
        <w:tc>
          <w:tcPr>
            <w:tcW w:w="2268" w:type="dxa"/>
            <w:tcBorders>
              <w:top w:val="single" w:sz="5" w:space="0" w:color="000000"/>
              <w:left w:val="single" w:sz="5" w:space="0" w:color="000000"/>
              <w:bottom w:val="single" w:sz="5" w:space="0" w:color="000000"/>
              <w:right w:val="single" w:sz="5" w:space="0" w:color="000000"/>
            </w:tcBorders>
          </w:tcPr>
          <w:p w14:paraId="55509F49"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16</w:t>
            </w:r>
          </w:p>
        </w:tc>
        <w:tc>
          <w:tcPr>
            <w:tcW w:w="1560" w:type="dxa"/>
            <w:tcBorders>
              <w:top w:val="single" w:sz="5" w:space="0" w:color="000000"/>
              <w:left w:val="single" w:sz="5" w:space="0" w:color="000000"/>
              <w:bottom w:val="single" w:sz="5" w:space="0" w:color="000000"/>
              <w:right w:val="single" w:sz="5" w:space="0" w:color="000000"/>
            </w:tcBorders>
          </w:tcPr>
          <w:p w14:paraId="10FB91DC"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3</w:t>
            </w:r>
          </w:p>
        </w:tc>
      </w:tr>
      <w:tr w:rsidR="00497760" w:rsidRPr="004E3BD3" w14:paraId="3A8D1190" w14:textId="77777777" w:rsidTr="005A3531">
        <w:trPr>
          <w:trHeight w:hRule="exact" w:val="442"/>
        </w:trPr>
        <w:tc>
          <w:tcPr>
            <w:tcW w:w="2383" w:type="dxa"/>
            <w:tcBorders>
              <w:top w:val="single" w:sz="5" w:space="0" w:color="000000"/>
              <w:left w:val="single" w:sz="5" w:space="0" w:color="000000"/>
              <w:bottom w:val="single" w:sz="5" w:space="0" w:color="000000"/>
              <w:right w:val="single" w:sz="5" w:space="0" w:color="000000"/>
            </w:tcBorders>
          </w:tcPr>
          <w:p w14:paraId="7ED8478B" w14:textId="77777777" w:rsidR="00BD2FA3" w:rsidRPr="004E3BD3" w:rsidRDefault="00BD2FA3" w:rsidP="005A3531">
            <w:pPr>
              <w:pStyle w:val="TableParagraph"/>
              <w:numPr>
                <w:ilvl w:val="12"/>
                <w:numId w:val="0"/>
              </w:numPr>
              <w:tabs>
                <w:tab w:val="left" w:pos="2084"/>
                <w:tab w:val="left" w:pos="9071"/>
              </w:tabs>
              <w:jc w:val="right"/>
              <w:rPr>
                <w:rFonts w:ascii="Times New Roman" w:hAnsi="Times New Roman" w:cs="Times New Roman"/>
                <w:b/>
                <w:lang w:val="nl-NL"/>
              </w:rPr>
            </w:pPr>
            <w:r w:rsidRPr="004E3BD3">
              <w:rPr>
                <w:rFonts w:ascii="Times New Roman" w:hAnsi="Times New Roman" w:cs="Times New Roman"/>
                <w:b/>
                <w:lang w:val="nl-NL"/>
              </w:rPr>
              <w:t>1 – 10</w:t>
            </w:r>
          </w:p>
        </w:tc>
        <w:tc>
          <w:tcPr>
            <w:tcW w:w="2268" w:type="dxa"/>
            <w:tcBorders>
              <w:top w:val="single" w:sz="5" w:space="0" w:color="000000"/>
              <w:left w:val="single" w:sz="5" w:space="0" w:color="000000"/>
              <w:bottom w:val="single" w:sz="5" w:space="0" w:color="000000"/>
              <w:right w:val="single" w:sz="5" w:space="0" w:color="000000"/>
            </w:tcBorders>
          </w:tcPr>
          <w:p w14:paraId="4A3DAA90"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2</w:t>
            </w:r>
          </w:p>
        </w:tc>
        <w:tc>
          <w:tcPr>
            <w:tcW w:w="1560" w:type="dxa"/>
            <w:tcBorders>
              <w:top w:val="single" w:sz="5" w:space="0" w:color="000000"/>
              <w:left w:val="single" w:sz="5" w:space="0" w:color="000000"/>
              <w:bottom w:val="single" w:sz="5" w:space="0" w:color="000000"/>
              <w:right w:val="single" w:sz="5" w:space="0" w:color="000000"/>
            </w:tcBorders>
          </w:tcPr>
          <w:p w14:paraId="3AC534F3"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13</w:t>
            </w:r>
          </w:p>
        </w:tc>
      </w:tr>
      <w:tr w:rsidR="00497760" w:rsidRPr="004E3BD3" w14:paraId="5058E71F" w14:textId="77777777" w:rsidTr="005A3531">
        <w:trPr>
          <w:trHeight w:hRule="exact" w:val="454"/>
        </w:trPr>
        <w:tc>
          <w:tcPr>
            <w:tcW w:w="2383" w:type="dxa"/>
            <w:tcBorders>
              <w:top w:val="single" w:sz="5" w:space="0" w:color="000000"/>
              <w:left w:val="single" w:sz="5" w:space="0" w:color="000000"/>
              <w:bottom w:val="single" w:sz="5" w:space="0" w:color="000000"/>
              <w:right w:val="single" w:sz="5" w:space="0" w:color="000000"/>
            </w:tcBorders>
          </w:tcPr>
          <w:p w14:paraId="50E79F7F" w14:textId="77777777" w:rsidR="00BD2FA3" w:rsidRPr="004E3BD3" w:rsidRDefault="00BD2FA3" w:rsidP="005A3531">
            <w:pPr>
              <w:pStyle w:val="TableParagraph"/>
              <w:numPr>
                <w:ilvl w:val="12"/>
                <w:numId w:val="0"/>
              </w:numPr>
              <w:tabs>
                <w:tab w:val="left" w:pos="2084"/>
                <w:tab w:val="left" w:pos="9071"/>
              </w:tabs>
              <w:jc w:val="right"/>
              <w:rPr>
                <w:rFonts w:ascii="Times New Roman" w:hAnsi="Times New Roman" w:cs="Times New Roman"/>
                <w:b/>
                <w:lang w:val="nl-NL"/>
              </w:rPr>
            </w:pPr>
            <w:r w:rsidRPr="004E3BD3">
              <w:rPr>
                <w:rFonts w:ascii="Times New Roman" w:hAnsi="Times New Roman" w:cs="Times New Roman"/>
                <w:b/>
                <w:lang w:val="nl-NL"/>
              </w:rPr>
              <w:t>&gt;10</w:t>
            </w:r>
          </w:p>
        </w:tc>
        <w:tc>
          <w:tcPr>
            <w:tcW w:w="2268" w:type="dxa"/>
            <w:tcBorders>
              <w:top w:val="single" w:sz="5" w:space="0" w:color="000000"/>
              <w:left w:val="single" w:sz="5" w:space="0" w:color="000000"/>
              <w:bottom w:val="single" w:sz="5" w:space="0" w:color="000000"/>
              <w:right w:val="single" w:sz="5" w:space="0" w:color="000000"/>
            </w:tcBorders>
          </w:tcPr>
          <w:p w14:paraId="60DEB156"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4</w:t>
            </w:r>
          </w:p>
        </w:tc>
        <w:tc>
          <w:tcPr>
            <w:tcW w:w="1560" w:type="dxa"/>
            <w:tcBorders>
              <w:top w:val="single" w:sz="5" w:space="0" w:color="000000"/>
              <w:left w:val="single" w:sz="5" w:space="0" w:color="000000"/>
              <w:bottom w:val="single" w:sz="5" w:space="0" w:color="000000"/>
              <w:right w:val="single" w:sz="5" w:space="0" w:color="000000"/>
            </w:tcBorders>
          </w:tcPr>
          <w:p w14:paraId="5A462727"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6</w:t>
            </w:r>
          </w:p>
        </w:tc>
      </w:tr>
      <w:tr w:rsidR="00497760" w:rsidRPr="004E3BD3" w14:paraId="49DE1E25" w14:textId="77777777" w:rsidTr="005A3531">
        <w:trPr>
          <w:trHeight w:hRule="exact" w:val="456"/>
        </w:trPr>
        <w:tc>
          <w:tcPr>
            <w:tcW w:w="2383" w:type="dxa"/>
            <w:tcBorders>
              <w:top w:val="single" w:sz="5" w:space="0" w:color="000000"/>
              <w:left w:val="single" w:sz="5" w:space="0" w:color="000000"/>
              <w:bottom w:val="single" w:sz="5" w:space="0" w:color="000000"/>
              <w:right w:val="single" w:sz="5" w:space="0" w:color="000000"/>
            </w:tcBorders>
          </w:tcPr>
          <w:p w14:paraId="7DA775F0" w14:textId="2C4CA51A" w:rsidR="00BD2FA3" w:rsidRPr="004E3BD3" w:rsidRDefault="000C67AD" w:rsidP="005A3531">
            <w:pPr>
              <w:pStyle w:val="TableParagraph"/>
              <w:numPr>
                <w:ilvl w:val="12"/>
                <w:numId w:val="0"/>
              </w:numPr>
              <w:tabs>
                <w:tab w:val="left" w:pos="2084"/>
                <w:tab w:val="left" w:pos="9071"/>
              </w:tabs>
              <w:jc w:val="right"/>
              <w:rPr>
                <w:rFonts w:ascii="Times New Roman" w:hAnsi="Times New Roman" w:cs="Times New Roman"/>
                <w:b/>
                <w:lang w:val="nl-NL"/>
              </w:rPr>
            </w:pPr>
            <w:r w:rsidRPr="004E3BD3">
              <w:rPr>
                <w:rFonts w:ascii="Times New Roman" w:hAnsi="Times New Roman" w:cs="Times New Roman"/>
                <w:b/>
                <w:lang w:val="nl-NL"/>
              </w:rPr>
              <w:t>Spreiding</w:t>
            </w:r>
          </w:p>
        </w:tc>
        <w:tc>
          <w:tcPr>
            <w:tcW w:w="2268" w:type="dxa"/>
            <w:tcBorders>
              <w:top w:val="single" w:sz="5" w:space="0" w:color="000000"/>
              <w:left w:val="single" w:sz="5" w:space="0" w:color="000000"/>
              <w:bottom w:val="single" w:sz="5" w:space="0" w:color="000000"/>
              <w:right w:val="single" w:sz="5" w:space="0" w:color="000000"/>
            </w:tcBorders>
          </w:tcPr>
          <w:p w14:paraId="1C6464B0"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0-19</w:t>
            </w:r>
          </w:p>
        </w:tc>
        <w:tc>
          <w:tcPr>
            <w:tcW w:w="1560" w:type="dxa"/>
            <w:tcBorders>
              <w:top w:val="single" w:sz="5" w:space="0" w:color="000000"/>
              <w:left w:val="single" w:sz="5" w:space="0" w:color="000000"/>
              <w:bottom w:val="single" w:sz="5" w:space="0" w:color="000000"/>
              <w:right w:val="single" w:sz="5" w:space="0" w:color="000000"/>
            </w:tcBorders>
          </w:tcPr>
          <w:p w14:paraId="52776803" w14:textId="77777777" w:rsidR="00BD2FA3" w:rsidRPr="004E3BD3" w:rsidRDefault="00BD2FA3" w:rsidP="005A3531">
            <w:pPr>
              <w:pStyle w:val="TableParagraph"/>
              <w:numPr>
                <w:ilvl w:val="12"/>
                <w:numId w:val="0"/>
              </w:numPr>
              <w:tabs>
                <w:tab w:val="left" w:pos="2084"/>
                <w:tab w:val="left" w:pos="9071"/>
              </w:tabs>
              <w:jc w:val="center"/>
              <w:rPr>
                <w:rFonts w:ascii="Times New Roman" w:hAnsi="Times New Roman" w:cs="Times New Roman"/>
                <w:lang w:val="nl-NL"/>
              </w:rPr>
            </w:pPr>
            <w:r w:rsidRPr="004E3BD3">
              <w:rPr>
                <w:rFonts w:ascii="Times New Roman" w:hAnsi="Times New Roman" w:cs="Times New Roman"/>
                <w:lang w:val="nl-NL"/>
              </w:rPr>
              <w:t>0-104</w:t>
            </w:r>
          </w:p>
        </w:tc>
      </w:tr>
    </w:tbl>
    <w:p w14:paraId="2762A82E" w14:textId="77777777" w:rsidR="00BD2FA3" w:rsidRPr="004E3BD3" w:rsidRDefault="00BD2FA3" w:rsidP="006724FD">
      <w:pPr>
        <w:numPr>
          <w:ilvl w:val="12"/>
          <w:numId w:val="0"/>
        </w:numPr>
        <w:rPr>
          <w:szCs w:val="22"/>
        </w:rPr>
      </w:pPr>
    </w:p>
    <w:p w14:paraId="112BA82F" w14:textId="716E3D1E" w:rsidR="00BD2FA3" w:rsidRPr="004E3BD3" w:rsidRDefault="00BD2FA3" w:rsidP="00295E9B">
      <w:pPr>
        <w:keepNext/>
        <w:numPr>
          <w:ilvl w:val="12"/>
          <w:numId w:val="0"/>
        </w:numPr>
        <w:rPr>
          <w:i/>
          <w:szCs w:val="22"/>
        </w:rPr>
      </w:pPr>
      <w:r w:rsidRPr="004E3BD3">
        <w:rPr>
          <w:i/>
          <w:szCs w:val="22"/>
        </w:rPr>
        <w:lastRenderedPageBreak/>
        <w:t>Tabel 3: Gemiddelde hematologische waarden vóór en na zes maanden behandeling met hydroxycarbamide (Ferster et al., 1996)</w:t>
      </w:r>
    </w:p>
    <w:p w14:paraId="713B0ECF" w14:textId="79398132" w:rsidR="00BD2FA3" w:rsidRPr="004E3BD3" w:rsidRDefault="00BD2FA3" w:rsidP="00295E9B">
      <w:pPr>
        <w:keepNext/>
        <w:numPr>
          <w:ilvl w:val="12"/>
          <w:numId w:val="0"/>
        </w:numPr>
        <w:rPr>
          <w:szCs w:val="22"/>
        </w:rPr>
      </w:pPr>
    </w:p>
    <w:tbl>
      <w:tblPr>
        <w:tblW w:w="0" w:type="auto"/>
        <w:tblLayout w:type="fixed"/>
        <w:tblCellMar>
          <w:top w:w="57" w:type="dxa"/>
          <w:left w:w="57" w:type="dxa"/>
          <w:bottom w:w="57" w:type="dxa"/>
          <w:right w:w="57" w:type="dxa"/>
        </w:tblCellMar>
        <w:tblLook w:val="01E0" w:firstRow="1" w:lastRow="1" w:firstColumn="1" w:lastColumn="1" w:noHBand="0" w:noVBand="0"/>
      </w:tblPr>
      <w:tblGrid>
        <w:gridCol w:w="2321"/>
        <w:gridCol w:w="2050"/>
        <w:gridCol w:w="2050"/>
        <w:gridCol w:w="1560"/>
      </w:tblGrid>
      <w:tr w:rsidR="00497760" w:rsidRPr="004E3BD3" w14:paraId="253F5A5F" w14:textId="77777777" w:rsidTr="005A3531">
        <w:trPr>
          <w:cantSplit/>
        </w:trPr>
        <w:tc>
          <w:tcPr>
            <w:tcW w:w="2321" w:type="dxa"/>
            <w:tcBorders>
              <w:top w:val="single" w:sz="5" w:space="0" w:color="000000"/>
              <w:left w:val="single" w:sz="5" w:space="0" w:color="000000"/>
              <w:bottom w:val="single" w:sz="5" w:space="0" w:color="000000"/>
              <w:right w:val="single" w:sz="5" w:space="0" w:color="000000"/>
            </w:tcBorders>
          </w:tcPr>
          <w:p w14:paraId="00489467" w14:textId="77777777" w:rsidR="00BD2FA3" w:rsidRPr="004E3BD3" w:rsidRDefault="00BD2FA3" w:rsidP="00295E9B">
            <w:pPr>
              <w:keepNext/>
              <w:numPr>
                <w:ilvl w:val="12"/>
                <w:numId w:val="0"/>
              </w:numPr>
              <w:rPr>
                <w:szCs w:val="22"/>
              </w:rPr>
            </w:pPr>
          </w:p>
        </w:tc>
        <w:tc>
          <w:tcPr>
            <w:tcW w:w="2050" w:type="dxa"/>
            <w:tcBorders>
              <w:top w:val="single" w:sz="5" w:space="0" w:color="000000"/>
              <w:left w:val="single" w:sz="5" w:space="0" w:color="000000"/>
              <w:bottom w:val="single" w:sz="5" w:space="0" w:color="000000"/>
              <w:right w:val="single" w:sz="5" w:space="0" w:color="000000"/>
            </w:tcBorders>
          </w:tcPr>
          <w:p w14:paraId="7B71F101" w14:textId="3419BD0D" w:rsidR="00BD2FA3" w:rsidRPr="004E3BD3" w:rsidRDefault="000C67AD" w:rsidP="00295E9B">
            <w:pPr>
              <w:keepNext/>
              <w:numPr>
                <w:ilvl w:val="12"/>
                <w:numId w:val="0"/>
              </w:numPr>
              <w:rPr>
                <w:szCs w:val="22"/>
              </w:rPr>
            </w:pPr>
            <w:r w:rsidRPr="004E3BD3">
              <w:rPr>
                <w:b/>
                <w:szCs w:val="22"/>
              </w:rPr>
              <w:t>Vóór behandeling met hydroxycarbamide (gemiddelde ± SD)</w:t>
            </w:r>
          </w:p>
        </w:tc>
        <w:tc>
          <w:tcPr>
            <w:tcW w:w="2050" w:type="dxa"/>
            <w:tcBorders>
              <w:top w:val="single" w:sz="5" w:space="0" w:color="000000"/>
              <w:left w:val="single" w:sz="5" w:space="0" w:color="000000"/>
              <w:bottom w:val="single" w:sz="5" w:space="0" w:color="000000"/>
              <w:right w:val="single" w:sz="5" w:space="0" w:color="000000"/>
            </w:tcBorders>
          </w:tcPr>
          <w:p w14:paraId="5D37BF67" w14:textId="2775FFD0" w:rsidR="00BD2FA3" w:rsidRPr="004E3BD3" w:rsidRDefault="000C67AD" w:rsidP="00295E9B">
            <w:pPr>
              <w:keepNext/>
              <w:numPr>
                <w:ilvl w:val="12"/>
                <w:numId w:val="0"/>
              </w:numPr>
              <w:rPr>
                <w:szCs w:val="22"/>
              </w:rPr>
            </w:pPr>
            <w:r w:rsidRPr="004E3BD3">
              <w:rPr>
                <w:b/>
                <w:szCs w:val="22"/>
              </w:rPr>
              <w:t>Na behandeling met hydroxycarbamide (gemiddelde ± SD)</w:t>
            </w:r>
          </w:p>
        </w:tc>
        <w:tc>
          <w:tcPr>
            <w:tcW w:w="1560" w:type="dxa"/>
            <w:tcBorders>
              <w:top w:val="single" w:sz="5" w:space="0" w:color="000000"/>
              <w:left w:val="single" w:sz="5" w:space="0" w:color="000000"/>
              <w:bottom w:val="single" w:sz="5" w:space="0" w:color="000000"/>
              <w:right w:val="single" w:sz="5" w:space="0" w:color="000000"/>
            </w:tcBorders>
          </w:tcPr>
          <w:p w14:paraId="3EB6CD60" w14:textId="77777777" w:rsidR="00BD2FA3" w:rsidRPr="004E3BD3" w:rsidRDefault="00BD2FA3" w:rsidP="00295E9B">
            <w:pPr>
              <w:keepNext/>
              <w:numPr>
                <w:ilvl w:val="12"/>
                <w:numId w:val="0"/>
              </w:numPr>
              <w:rPr>
                <w:i/>
                <w:szCs w:val="22"/>
              </w:rPr>
            </w:pPr>
          </w:p>
          <w:p w14:paraId="05F1B87E" w14:textId="092F4C14" w:rsidR="00BD2FA3" w:rsidRPr="004E3BD3" w:rsidRDefault="000C67AD" w:rsidP="00295E9B">
            <w:pPr>
              <w:keepNext/>
              <w:numPr>
                <w:ilvl w:val="12"/>
                <w:numId w:val="0"/>
              </w:numPr>
              <w:rPr>
                <w:szCs w:val="22"/>
              </w:rPr>
            </w:pPr>
            <w:r w:rsidRPr="004E3BD3">
              <w:rPr>
                <w:b/>
                <w:szCs w:val="22"/>
              </w:rPr>
              <w:t>P-waarde</w:t>
            </w:r>
          </w:p>
        </w:tc>
      </w:tr>
      <w:tr w:rsidR="00497760" w:rsidRPr="004E3BD3" w14:paraId="2A253CD5" w14:textId="77777777" w:rsidTr="005A3531">
        <w:trPr>
          <w:cantSplit/>
        </w:trPr>
        <w:tc>
          <w:tcPr>
            <w:tcW w:w="2321" w:type="dxa"/>
            <w:tcBorders>
              <w:top w:val="single" w:sz="5" w:space="0" w:color="000000"/>
              <w:left w:val="single" w:sz="5" w:space="0" w:color="000000"/>
              <w:bottom w:val="single" w:sz="5" w:space="0" w:color="000000"/>
              <w:right w:val="single" w:sz="5" w:space="0" w:color="000000"/>
            </w:tcBorders>
          </w:tcPr>
          <w:p w14:paraId="0A7AA284" w14:textId="34D9D500" w:rsidR="00BD2FA3" w:rsidRPr="004E3BD3" w:rsidRDefault="000C67AD" w:rsidP="00295E9B">
            <w:pPr>
              <w:keepNext/>
              <w:numPr>
                <w:ilvl w:val="12"/>
                <w:numId w:val="0"/>
              </w:numPr>
              <w:rPr>
                <w:szCs w:val="22"/>
              </w:rPr>
            </w:pPr>
            <w:r w:rsidRPr="004E3BD3">
              <w:rPr>
                <w:b/>
                <w:szCs w:val="22"/>
              </w:rPr>
              <w:t>Hemoglobine (Hb) (g/dl)</w:t>
            </w:r>
          </w:p>
        </w:tc>
        <w:tc>
          <w:tcPr>
            <w:tcW w:w="2050" w:type="dxa"/>
            <w:tcBorders>
              <w:top w:val="single" w:sz="5" w:space="0" w:color="000000"/>
              <w:left w:val="single" w:sz="5" w:space="0" w:color="000000"/>
              <w:bottom w:val="single" w:sz="5" w:space="0" w:color="000000"/>
              <w:right w:val="single" w:sz="5" w:space="0" w:color="000000"/>
            </w:tcBorders>
          </w:tcPr>
          <w:p w14:paraId="1DB957AE" w14:textId="5BA65A09" w:rsidR="00BD2FA3" w:rsidRPr="004E3BD3" w:rsidRDefault="00BD2FA3" w:rsidP="00295E9B">
            <w:pPr>
              <w:keepNext/>
              <w:numPr>
                <w:ilvl w:val="12"/>
                <w:numId w:val="0"/>
              </w:numPr>
              <w:rPr>
                <w:szCs w:val="22"/>
              </w:rPr>
            </w:pPr>
            <w:r w:rsidRPr="004E3BD3">
              <w:rPr>
                <w:szCs w:val="22"/>
              </w:rPr>
              <w:t>8</w:t>
            </w:r>
            <w:r w:rsidR="000C67AD" w:rsidRPr="004E3BD3">
              <w:rPr>
                <w:szCs w:val="22"/>
              </w:rPr>
              <w:t>,</w:t>
            </w:r>
            <w:r w:rsidRPr="004E3BD3">
              <w:rPr>
                <w:szCs w:val="22"/>
              </w:rPr>
              <w:t>1 ± 0</w:t>
            </w:r>
            <w:r w:rsidR="000C67AD" w:rsidRPr="004E3BD3">
              <w:rPr>
                <w:szCs w:val="22"/>
              </w:rPr>
              <w:t>,</w:t>
            </w:r>
            <w:r w:rsidRPr="004E3BD3">
              <w:rPr>
                <w:szCs w:val="22"/>
              </w:rPr>
              <w:t>75</w:t>
            </w:r>
          </w:p>
        </w:tc>
        <w:tc>
          <w:tcPr>
            <w:tcW w:w="2050" w:type="dxa"/>
            <w:tcBorders>
              <w:top w:val="single" w:sz="5" w:space="0" w:color="000000"/>
              <w:left w:val="single" w:sz="5" w:space="0" w:color="000000"/>
              <w:bottom w:val="single" w:sz="5" w:space="0" w:color="000000"/>
              <w:right w:val="single" w:sz="5" w:space="0" w:color="000000"/>
            </w:tcBorders>
          </w:tcPr>
          <w:p w14:paraId="6A656AC0" w14:textId="540F43FD" w:rsidR="00BD2FA3" w:rsidRPr="004E3BD3" w:rsidRDefault="00BD2FA3" w:rsidP="00295E9B">
            <w:pPr>
              <w:keepNext/>
              <w:numPr>
                <w:ilvl w:val="12"/>
                <w:numId w:val="0"/>
              </w:numPr>
              <w:rPr>
                <w:szCs w:val="22"/>
              </w:rPr>
            </w:pPr>
            <w:r w:rsidRPr="004E3BD3">
              <w:rPr>
                <w:szCs w:val="22"/>
              </w:rPr>
              <w:t>8</w:t>
            </w:r>
            <w:r w:rsidR="000C67AD" w:rsidRPr="004E3BD3">
              <w:rPr>
                <w:szCs w:val="22"/>
              </w:rPr>
              <w:t>,</w:t>
            </w:r>
            <w:r w:rsidRPr="004E3BD3">
              <w:rPr>
                <w:szCs w:val="22"/>
              </w:rPr>
              <w:t>5 ± 0</w:t>
            </w:r>
            <w:r w:rsidR="000C67AD" w:rsidRPr="004E3BD3">
              <w:rPr>
                <w:szCs w:val="22"/>
              </w:rPr>
              <w:t>,</w:t>
            </w:r>
            <w:r w:rsidRPr="004E3BD3">
              <w:rPr>
                <w:szCs w:val="22"/>
              </w:rPr>
              <w:t>83</w:t>
            </w:r>
          </w:p>
        </w:tc>
        <w:tc>
          <w:tcPr>
            <w:tcW w:w="1560" w:type="dxa"/>
            <w:tcBorders>
              <w:top w:val="single" w:sz="5" w:space="0" w:color="000000"/>
              <w:left w:val="single" w:sz="5" w:space="0" w:color="000000"/>
              <w:bottom w:val="single" w:sz="5" w:space="0" w:color="000000"/>
              <w:right w:val="single" w:sz="5" w:space="0" w:color="000000"/>
            </w:tcBorders>
          </w:tcPr>
          <w:p w14:paraId="4FBD3EF6" w14:textId="03CAA298" w:rsidR="00BD2FA3" w:rsidRPr="004E3BD3" w:rsidRDefault="000C67AD" w:rsidP="00295E9B">
            <w:pPr>
              <w:keepNext/>
              <w:numPr>
                <w:ilvl w:val="12"/>
                <w:numId w:val="0"/>
              </w:numPr>
              <w:rPr>
                <w:szCs w:val="22"/>
              </w:rPr>
            </w:pPr>
            <w:r w:rsidRPr="004E3BD3">
              <w:rPr>
                <w:szCs w:val="22"/>
              </w:rPr>
              <w:t>Niet significant</w:t>
            </w:r>
          </w:p>
        </w:tc>
      </w:tr>
      <w:tr w:rsidR="00497760" w:rsidRPr="004E3BD3" w14:paraId="5FD21C68" w14:textId="77777777" w:rsidTr="005A3531">
        <w:trPr>
          <w:cantSplit/>
        </w:trPr>
        <w:tc>
          <w:tcPr>
            <w:tcW w:w="2321" w:type="dxa"/>
            <w:tcBorders>
              <w:top w:val="single" w:sz="5" w:space="0" w:color="000000"/>
              <w:left w:val="single" w:sz="5" w:space="0" w:color="000000"/>
              <w:bottom w:val="single" w:sz="5" w:space="0" w:color="000000"/>
              <w:right w:val="single" w:sz="5" w:space="0" w:color="000000"/>
            </w:tcBorders>
          </w:tcPr>
          <w:p w14:paraId="719B8C92" w14:textId="6A968310" w:rsidR="00BD2FA3" w:rsidRPr="004E3BD3" w:rsidRDefault="000C67AD" w:rsidP="00295E9B">
            <w:pPr>
              <w:keepNext/>
              <w:numPr>
                <w:ilvl w:val="12"/>
                <w:numId w:val="0"/>
              </w:numPr>
              <w:rPr>
                <w:szCs w:val="22"/>
              </w:rPr>
            </w:pPr>
            <w:r w:rsidRPr="004E3BD3">
              <w:rPr>
                <w:b/>
                <w:szCs w:val="22"/>
              </w:rPr>
              <w:t>MCV (fl</w:t>
            </w:r>
            <w:r w:rsidR="00BD2FA3" w:rsidRPr="004E3BD3">
              <w:rPr>
                <w:b/>
                <w:szCs w:val="22"/>
              </w:rPr>
              <w:t>)</w:t>
            </w:r>
          </w:p>
        </w:tc>
        <w:tc>
          <w:tcPr>
            <w:tcW w:w="2050" w:type="dxa"/>
            <w:tcBorders>
              <w:top w:val="single" w:sz="5" w:space="0" w:color="000000"/>
              <w:left w:val="single" w:sz="5" w:space="0" w:color="000000"/>
              <w:bottom w:val="single" w:sz="5" w:space="0" w:color="000000"/>
              <w:right w:val="single" w:sz="5" w:space="0" w:color="000000"/>
            </w:tcBorders>
          </w:tcPr>
          <w:p w14:paraId="776CAB08" w14:textId="397D2279" w:rsidR="00BD2FA3" w:rsidRPr="004E3BD3" w:rsidRDefault="00BD2FA3" w:rsidP="00295E9B">
            <w:pPr>
              <w:keepNext/>
              <w:numPr>
                <w:ilvl w:val="12"/>
                <w:numId w:val="0"/>
              </w:numPr>
              <w:rPr>
                <w:szCs w:val="22"/>
              </w:rPr>
            </w:pPr>
            <w:r w:rsidRPr="004E3BD3">
              <w:rPr>
                <w:szCs w:val="22"/>
              </w:rPr>
              <w:t>85</w:t>
            </w:r>
            <w:r w:rsidR="000C67AD" w:rsidRPr="004E3BD3">
              <w:rPr>
                <w:szCs w:val="22"/>
              </w:rPr>
              <w:t>,</w:t>
            </w:r>
            <w:r w:rsidRPr="004E3BD3">
              <w:rPr>
                <w:szCs w:val="22"/>
              </w:rPr>
              <w:t>2 ± 9</w:t>
            </w:r>
            <w:r w:rsidR="000C67AD" w:rsidRPr="004E3BD3">
              <w:rPr>
                <w:szCs w:val="22"/>
              </w:rPr>
              <w:t>,</w:t>
            </w:r>
            <w:r w:rsidRPr="004E3BD3">
              <w:rPr>
                <w:szCs w:val="22"/>
              </w:rPr>
              <w:t>74</w:t>
            </w:r>
          </w:p>
        </w:tc>
        <w:tc>
          <w:tcPr>
            <w:tcW w:w="2050" w:type="dxa"/>
            <w:tcBorders>
              <w:top w:val="single" w:sz="5" w:space="0" w:color="000000"/>
              <w:left w:val="single" w:sz="5" w:space="0" w:color="000000"/>
              <w:bottom w:val="single" w:sz="5" w:space="0" w:color="000000"/>
              <w:right w:val="single" w:sz="5" w:space="0" w:color="000000"/>
            </w:tcBorders>
          </w:tcPr>
          <w:p w14:paraId="1EEA44A0" w14:textId="2AE0ABDB" w:rsidR="00BD2FA3" w:rsidRPr="004E3BD3" w:rsidRDefault="00BD2FA3" w:rsidP="00295E9B">
            <w:pPr>
              <w:keepNext/>
              <w:numPr>
                <w:ilvl w:val="12"/>
                <w:numId w:val="0"/>
              </w:numPr>
              <w:rPr>
                <w:szCs w:val="22"/>
              </w:rPr>
            </w:pPr>
            <w:r w:rsidRPr="004E3BD3">
              <w:rPr>
                <w:szCs w:val="22"/>
              </w:rPr>
              <w:t>95</w:t>
            </w:r>
            <w:r w:rsidR="000C67AD" w:rsidRPr="004E3BD3">
              <w:rPr>
                <w:szCs w:val="22"/>
              </w:rPr>
              <w:t>,</w:t>
            </w:r>
            <w:r w:rsidRPr="004E3BD3">
              <w:rPr>
                <w:szCs w:val="22"/>
              </w:rPr>
              <w:t>5 ± 11</w:t>
            </w:r>
            <w:r w:rsidR="000C67AD" w:rsidRPr="004E3BD3">
              <w:rPr>
                <w:szCs w:val="22"/>
              </w:rPr>
              <w:t>,</w:t>
            </w:r>
            <w:r w:rsidRPr="004E3BD3">
              <w:rPr>
                <w:szCs w:val="22"/>
              </w:rPr>
              <w:t>57</w:t>
            </w:r>
          </w:p>
        </w:tc>
        <w:tc>
          <w:tcPr>
            <w:tcW w:w="1560" w:type="dxa"/>
            <w:tcBorders>
              <w:top w:val="single" w:sz="5" w:space="0" w:color="000000"/>
              <w:left w:val="single" w:sz="5" w:space="0" w:color="000000"/>
              <w:bottom w:val="single" w:sz="5" w:space="0" w:color="000000"/>
              <w:right w:val="single" w:sz="5" w:space="0" w:color="000000"/>
            </w:tcBorders>
          </w:tcPr>
          <w:p w14:paraId="1C576533" w14:textId="2229E049" w:rsidR="00BD2FA3" w:rsidRPr="004E3BD3" w:rsidRDefault="00BD2FA3" w:rsidP="00295E9B">
            <w:pPr>
              <w:keepNext/>
              <w:numPr>
                <w:ilvl w:val="12"/>
                <w:numId w:val="0"/>
              </w:numPr>
              <w:rPr>
                <w:szCs w:val="22"/>
              </w:rPr>
            </w:pPr>
            <w:r w:rsidRPr="004E3BD3">
              <w:rPr>
                <w:szCs w:val="22"/>
              </w:rPr>
              <w:t>&lt;0</w:t>
            </w:r>
            <w:r w:rsidR="000C67AD" w:rsidRPr="004E3BD3">
              <w:rPr>
                <w:szCs w:val="22"/>
              </w:rPr>
              <w:t>,</w:t>
            </w:r>
            <w:r w:rsidRPr="004E3BD3">
              <w:rPr>
                <w:szCs w:val="22"/>
              </w:rPr>
              <w:t>001</w:t>
            </w:r>
          </w:p>
        </w:tc>
      </w:tr>
      <w:tr w:rsidR="00497760" w:rsidRPr="004E3BD3" w14:paraId="70919791" w14:textId="77777777" w:rsidTr="005A3531">
        <w:trPr>
          <w:cantSplit/>
        </w:trPr>
        <w:tc>
          <w:tcPr>
            <w:tcW w:w="2321" w:type="dxa"/>
            <w:tcBorders>
              <w:top w:val="single" w:sz="5" w:space="0" w:color="000000"/>
              <w:left w:val="single" w:sz="5" w:space="0" w:color="000000"/>
              <w:bottom w:val="single" w:sz="5" w:space="0" w:color="000000"/>
              <w:right w:val="single" w:sz="5" w:space="0" w:color="000000"/>
            </w:tcBorders>
          </w:tcPr>
          <w:p w14:paraId="1A98BB8B" w14:textId="6D238540" w:rsidR="00BD2FA3" w:rsidRPr="004E3BD3" w:rsidRDefault="000C67AD" w:rsidP="00295E9B">
            <w:pPr>
              <w:keepNext/>
              <w:numPr>
                <w:ilvl w:val="12"/>
                <w:numId w:val="0"/>
              </w:numPr>
              <w:rPr>
                <w:szCs w:val="22"/>
              </w:rPr>
            </w:pPr>
            <w:r w:rsidRPr="004E3BD3">
              <w:rPr>
                <w:b/>
                <w:szCs w:val="22"/>
              </w:rPr>
              <w:t>Gemiddelde corpusculaire hemoglobine-concentratie (MCHC) (%)</w:t>
            </w:r>
          </w:p>
        </w:tc>
        <w:tc>
          <w:tcPr>
            <w:tcW w:w="2050" w:type="dxa"/>
            <w:tcBorders>
              <w:top w:val="single" w:sz="5" w:space="0" w:color="000000"/>
              <w:left w:val="single" w:sz="5" w:space="0" w:color="000000"/>
              <w:bottom w:val="single" w:sz="5" w:space="0" w:color="000000"/>
              <w:right w:val="single" w:sz="5" w:space="0" w:color="000000"/>
            </w:tcBorders>
          </w:tcPr>
          <w:p w14:paraId="705F7D57" w14:textId="2F4A65D9" w:rsidR="00BD2FA3" w:rsidRPr="004E3BD3" w:rsidRDefault="00BD2FA3" w:rsidP="00295E9B">
            <w:pPr>
              <w:keepNext/>
              <w:numPr>
                <w:ilvl w:val="12"/>
                <w:numId w:val="0"/>
              </w:numPr>
              <w:rPr>
                <w:szCs w:val="22"/>
              </w:rPr>
            </w:pPr>
            <w:r w:rsidRPr="004E3BD3">
              <w:rPr>
                <w:szCs w:val="22"/>
              </w:rPr>
              <w:t>33</w:t>
            </w:r>
            <w:r w:rsidR="000C67AD" w:rsidRPr="004E3BD3">
              <w:rPr>
                <w:szCs w:val="22"/>
              </w:rPr>
              <w:t>,</w:t>
            </w:r>
            <w:r w:rsidRPr="004E3BD3">
              <w:rPr>
                <w:szCs w:val="22"/>
              </w:rPr>
              <w:t>0 ± 2</w:t>
            </w:r>
            <w:r w:rsidR="000C67AD" w:rsidRPr="004E3BD3">
              <w:rPr>
                <w:szCs w:val="22"/>
              </w:rPr>
              <w:t>,</w:t>
            </w:r>
            <w:r w:rsidRPr="004E3BD3">
              <w:rPr>
                <w:szCs w:val="22"/>
              </w:rPr>
              <w:t>08</w:t>
            </w:r>
          </w:p>
        </w:tc>
        <w:tc>
          <w:tcPr>
            <w:tcW w:w="2050" w:type="dxa"/>
            <w:tcBorders>
              <w:top w:val="single" w:sz="5" w:space="0" w:color="000000"/>
              <w:left w:val="single" w:sz="5" w:space="0" w:color="000000"/>
              <w:bottom w:val="single" w:sz="5" w:space="0" w:color="000000"/>
              <w:right w:val="single" w:sz="5" w:space="0" w:color="000000"/>
            </w:tcBorders>
          </w:tcPr>
          <w:p w14:paraId="1A585524" w14:textId="2EE03E14" w:rsidR="00BD2FA3" w:rsidRPr="004E3BD3" w:rsidRDefault="00BD2FA3" w:rsidP="00295E9B">
            <w:pPr>
              <w:keepNext/>
              <w:numPr>
                <w:ilvl w:val="12"/>
                <w:numId w:val="0"/>
              </w:numPr>
              <w:rPr>
                <w:szCs w:val="22"/>
              </w:rPr>
            </w:pPr>
            <w:r w:rsidRPr="004E3BD3">
              <w:rPr>
                <w:szCs w:val="22"/>
              </w:rPr>
              <w:t>32</w:t>
            </w:r>
            <w:r w:rsidR="000C67AD" w:rsidRPr="004E3BD3">
              <w:rPr>
                <w:szCs w:val="22"/>
              </w:rPr>
              <w:t>,</w:t>
            </w:r>
            <w:r w:rsidRPr="004E3BD3">
              <w:rPr>
                <w:szCs w:val="22"/>
              </w:rPr>
              <w:t>3 ± 1</w:t>
            </w:r>
            <w:r w:rsidR="000C67AD" w:rsidRPr="004E3BD3">
              <w:rPr>
                <w:szCs w:val="22"/>
              </w:rPr>
              <w:t>,</w:t>
            </w:r>
            <w:r w:rsidRPr="004E3BD3">
              <w:rPr>
                <w:szCs w:val="22"/>
              </w:rPr>
              <w:t>12</w:t>
            </w:r>
          </w:p>
        </w:tc>
        <w:tc>
          <w:tcPr>
            <w:tcW w:w="1560" w:type="dxa"/>
            <w:tcBorders>
              <w:top w:val="single" w:sz="5" w:space="0" w:color="000000"/>
              <w:left w:val="single" w:sz="5" w:space="0" w:color="000000"/>
              <w:bottom w:val="single" w:sz="5" w:space="0" w:color="000000"/>
              <w:right w:val="single" w:sz="5" w:space="0" w:color="000000"/>
            </w:tcBorders>
          </w:tcPr>
          <w:p w14:paraId="49C6F429" w14:textId="293CE464" w:rsidR="00BD2FA3" w:rsidRPr="004E3BD3" w:rsidRDefault="000C67AD" w:rsidP="00295E9B">
            <w:pPr>
              <w:keepNext/>
              <w:numPr>
                <w:ilvl w:val="12"/>
                <w:numId w:val="0"/>
              </w:numPr>
              <w:rPr>
                <w:szCs w:val="22"/>
              </w:rPr>
            </w:pPr>
            <w:r w:rsidRPr="004E3BD3">
              <w:rPr>
                <w:szCs w:val="22"/>
              </w:rPr>
              <w:t>Niet significant</w:t>
            </w:r>
          </w:p>
        </w:tc>
      </w:tr>
      <w:tr w:rsidR="00497760" w:rsidRPr="004E3BD3" w14:paraId="3F410C32" w14:textId="77777777" w:rsidTr="005A3531">
        <w:trPr>
          <w:cantSplit/>
        </w:trPr>
        <w:tc>
          <w:tcPr>
            <w:tcW w:w="2321" w:type="dxa"/>
            <w:tcBorders>
              <w:top w:val="single" w:sz="5" w:space="0" w:color="000000"/>
              <w:left w:val="single" w:sz="5" w:space="0" w:color="000000"/>
              <w:bottom w:val="single" w:sz="5" w:space="0" w:color="000000"/>
              <w:right w:val="single" w:sz="5" w:space="0" w:color="000000"/>
            </w:tcBorders>
          </w:tcPr>
          <w:p w14:paraId="1C708B3E" w14:textId="2C870FBA" w:rsidR="00BD2FA3" w:rsidRPr="004E3BD3" w:rsidRDefault="000C67AD" w:rsidP="00295E9B">
            <w:pPr>
              <w:keepNext/>
              <w:numPr>
                <w:ilvl w:val="12"/>
                <w:numId w:val="0"/>
              </w:numPr>
              <w:rPr>
                <w:szCs w:val="22"/>
              </w:rPr>
            </w:pPr>
            <w:r w:rsidRPr="004E3BD3">
              <w:rPr>
                <w:b/>
                <w:bCs/>
                <w:szCs w:val="22"/>
              </w:rPr>
              <w:t>Bloedplaatjes (×10</w:t>
            </w:r>
            <w:r w:rsidRPr="004E3BD3">
              <w:rPr>
                <w:b/>
                <w:bCs/>
                <w:szCs w:val="22"/>
                <w:vertAlign w:val="superscript"/>
              </w:rPr>
              <w:t>9</w:t>
            </w:r>
            <w:r w:rsidRPr="004E3BD3">
              <w:rPr>
                <w:b/>
                <w:bCs/>
                <w:szCs w:val="22"/>
              </w:rPr>
              <w:t>/l)</w:t>
            </w:r>
          </w:p>
        </w:tc>
        <w:tc>
          <w:tcPr>
            <w:tcW w:w="2050" w:type="dxa"/>
            <w:tcBorders>
              <w:top w:val="single" w:sz="5" w:space="0" w:color="000000"/>
              <w:left w:val="single" w:sz="5" w:space="0" w:color="000000"/>
              <w:bottom w:val="single" w:sz="5" w:space="0" w:color="000000"/>
              <w:right w:val="single" w:sz="5" w:space="0" w:color="000000"/>
            </w:tcBorders>
          </w:tcPr>
          <w:p w14:paraId="249A7CDA" w14:textId="5F0A8DAA" w:rsidR="00BD2FA3" w:rsidRPr="004E3BD3" w:rsidRDefault="00BD2FA3" w:rsidP="00295E9B">
            <w:pPr>
              <w:keepNext/>
              <w:numPr>
                <w:ilvl w:val="12"/>
                <w:numId w:val="0"/>
              </w:numPr>
              <w:rPr>
                <w:szCs w:val="22"/>
              </w:rPr>
            </w:pPr>
            <w:r w:rsidRPr="004E3BD3">
              <w:rPr>
                <w:szCs w:val="22"/>
              </w:rPr>
              <w:t>443</w:t>
            </w:r>
            <w:r w:rsidR="000C67AD" w:rsidRPr="004E3BD3">
              <w:rPr>
                <w:szCs w:val="22"/>
              </w:rPr>
              <w:t>,</w:t>
            </w:r>
            <w:r w:rsidRPr="004E3BD3">
              <w:rPr>
                <w:szCs w:val="22"/>
              </w:rPr>
              <w:t>2 ± 189</w:t>
            </w:r>
            <w:r w:rsidR="000C67AD" w:rsidRPr="004E3BD3">
              <w:rPr>
                <w:szCs w:val="22"/>
              </w:rPr>
              <w:t>,</w:t>
            </w:r>
            <w:r w:rsidRPr="004E3BD3">
              <w:rPr>
                <w:szCs w:val="22"/>
              </w:rPr>
              <w:t>1</w:t>
            </w:r>
          </w:p>
        </w:tc>
        <w:tc>
          <w:tcPr>
            <w:tcW w:w="2050" w:type="dxa"/>
            <w:tcBorders>
              <w:top w:val="single" w:sz="5" w:space="0" w:color="000000"/>
              <w:left w:val="single" w:sz="5" w:space="0" w:color="000000"/>
              <w:bottom w:val="single" w:sz="5" w:space="0" w:color="000000"/>
              <w:right w:val="single" w:sz="5" w:space="0" w:color="000000"/>
            </w:tcBorders>
          </w:tcPr>
          <w:p w14:paraId="55B47AEE" w14:textId="48CC4297" w:rsidR="00BD2FA3" w:rsidRPr="004E3BD3" w:rsidRDefault="00BD2FA3" w:rsidP="00295E9B">
            <w:pPr>
              <w:keepNext/>
              <w:numPr>
                <w:ilvl w:val="12"/>
                <w:numId w:val="0"/>
              </w:numPr>
              <w:rPr>
                <w:szCs w:val="22"/>
              </w:rPr>
            </w:pPr>
            <w:r w:rsidRPr="004E3BD3">
              <w:rPr>
                <w:szCs w:val="22"/>
              </w:rPr>
              <w:t>386</w:t>
            </w:r>
            <w:r w:rsidR="000C67AD" w:rsidRPr="004E3BD3">
              <w:rPr>
                <w:szCs w:val="22"/>
              </w:rPr>
              <w:t>,</w:t>
            </w:r>
            <w:r w:rsidRPr="004E3BD3">
              <w:rPr>
                <w:szCs w:val="22"/>
              </w:rPr>
              <w:t>7 ± 144</w:t>
            </w:r>
            <w:r w:rsidR="000C67AD" w:rsidRPr="004E3BD3">
              <w:rPr>
                <w:szCs w:val="22"/>
              </w:rPr>
              <w:t>,</w:t>
            </w:r>
            <w:r w:rsidRPr="004E3BD3">
              <w:rPr>
                <w:szCs w:val="22"/>
              </w:rPr>
              <w:t>6</w:t>
            </w:r>
          </w:p>
        </w:tc>
        <w:tc>
          <w:tcPr>
            <w:tcW w:w="1560" w:type="dxa"/>
            <w:tcBorders>
              <w:top w:val="single" w:sz="5" w:space="0" w:color="000000"/>
              <w:left w:val="single" w:sz="5" w:space="0" w:color="000000"/>
              <w:bottom w:val="single" w:sz="5" w:space="0" w:color="000000"/>
              <w:right w:val="single" w:sz="5" w:space="0" w:color="000000"/>
            </w:tcBorders>
          </w:tcPr>
          <w:p w14:paraId="07DCDE19" w14:textId="57CD3595" w:rsidR="00BD2FA3" w:rsidRPr="004E3BD3" w:rsidRDefault="000C67AD" w:rsidP="00295E9B">
            <w:pPr>
              <w:keepNext/>
              <w:numPr>
                <w:ilvl w:val="12"/>
                <w:numId w:val="0"/>
              </w:numPr>
              <w:rPr>
                <w:szCs w:val="22"/>
              </w:rPr>
            </w:pPr>
            <w:r w:rsidRPr="004E3BD3">
              <w:rPr>
                <w:szCs w:val="22"/>
              </w:rPr>
              <w:t>Niet significant</w:t>
            </w:r>
          </w:p>
        </w:tc>
      </w:tr>
      <w:tr w:rsidR="00497760" w:rsidRPr="004E3BD3" w14:paraId="10F195D5" w14:textId="77777777" w:rsidTr="005A3531">
        <w:trPr>
          <w:cantSplit/>
        </w:trPr>
        <w:tc>
          <w:tcPr>
            <w:tcW w:w="2321" w:type="dxa"/>
            <w:tcBorders>
              <w:top w:val="single" w:sz="5" w:space="0" w:color="000000"/>
              <w:left w:val="single" w:sz="5" w:space="0" w:color="000000"/>
              <w:bottom w:val="single" w:sz="5" w:space="0" w:color="000000"/>
              <w:right w:val="single" w:sz="5" w:space="0" w:color="000000"/>
            </w:tcBorders>
          </w:tcPr>
          <w:p w14:paraId="3D7DACF6" w14:textId="709369A6" w:rsidR="00BD2FA3" w:rsidRPr="004E3BD3" w:rsidRDefault="000C67AD" w:rsidP="00295E9B">
            <w:pPr>
              <w:keepNext/>
              <w:numPr>
                <w:ilvl w:val="12"/>
                <w:numId w:val="0"/>
              </w:numPr>
              <w:rPr>
                <w:szCs w:val="22"/>
              </w:rPr>
            </w:pPr>
            <w:r w:rsidRPr="004E3BD3">
              <w:rPr>
                <w:b/>
                <w:bCs/>
                <w:szCs w:val="22"/>
              </w:rPr>
              <w:t>WBC (×10</w:t>
            </w:r>
            <w:r w:rsidRPr="004E3BD3">
              <w:rPr>
                <w:b/>
                <w:bCs/>
                <w:szCs w:val="22"/>
                <w:vertAlign w:val="superscript"/>
              </w:rPr>
              <w:t>9</w:t>
            </w:r>
            <w:r w:rsidRPr="004E3BD3">
              <w:rPr>
                <w:b/>
                <w:bCs/>
                <w:szCs w:val="22"/>
              </w:rPr>
              <w:t>/l)</w:t>
            </w:r>
          </w:p>
        </w:tc>
        <w:tc>
          <w:tcPr>
            <w:tcW w:w="2050" w:type="dxa"/>
            <w:tcBorders>
              <w:top w:val="single" w:sz="5" w:space="0" w:color="000000"/>
              <w:left w:val="single" w:sz="5" w:space="0" w:color="000000"/>
              <w:bottom w:val="single" w:sz="5" w:space="0" w:color="000000"/>
              <w:right w:val="single" w:sz="5" w:space="0" w:color="000000"/>
            </w:tcBorders>
          </w:tcPr>
          <w:p w14:paraId="19612832" w14:textId="7EFF52AD" w:rsidR="00BD2FA3" w:rsidRPr="004E3BD3" w:rsidRDefault="00BD2FA3" w:rsidP="00295E9B">
            <w:pPr>
              <w:keepNext/>
              <w:numPr>
                <w:ilvl w:val="12"/>
                <w:numId w:val="0"/>
              </w:numPr>
              <w:rPr>
                <w:szCs w:val="22"/>
              </w:rPr>
            </w:pPr>
            <w:r w:rsidRPr="004E3BD3">
              <w:rPr>
                <w:szCs w:val="22"/>
              </w:rPr>
              <w:t>12</w:t>
            </w:r>
            <w:r w:rsidR="000C67AD" w:rsidRPr="004E3BD3">
              <w:rPr>
                <w:szCs w:val="22"/>
              </w:rPr>
              <w:t>,</w:t>
            </w:r>
            <w:r w:rsidRPr="004E3BD3">
              <w:rPr>
                <w:szCs w:val="22"/>
              </w:rPr>
              <w:t>47 ± 4</w:t>
            </w:r>
            <w:r w:rsidR="000C67AD" w:rsidRPr="004E3BD3">
              <w:rPr>
                <w:szCs w:val="22"/>
              </w:rPr>
              <w:t>,</w:t>
            </w:r>
            <w:r w:rsidRPr="004E3BD3">
              <w:rPr>
                <w:szCs w:val="22"/>
              </w:rPr>
              <w:t>58</w:t>
            </w:r>
          </w:p>
        </w:tc>
        <w:tc>
          <w:tcPr>
            <w:tcW w:w="2050" w:type="dxa"/>
            <w:tcBorders>
              <w:top w:val="single" w:sz="5" w:space="0" w:color="000000"/>
              <w:left w:val="single" w:sz="5" w:space="0" w:color="000000"/>
              <w:bottom w:val="single" w:sz="5" w:space="0" w:color="000000"/>
              <w:right w:val="single" w:sz="5" w:space="0" w:color="000000"/>
            </w:tcBorders>
          </w:tcPr>
          <w:p w14:paraId="3F4FBCF0" w14:textId="1E1F74F3" w:rsidR="00BD2FA3" w:rsidRPr="004E3BD3" w:rsidRDefault="00BD2FA3" w:rsidP="00295E9B">
            <w:pPr>
              <w:keepNext/>
              <w:numPr>
                <w:ilvl w:val="12"/>
                <w:numId w:val="0"/>
              </w:numPr>
              <w:rPr>
                <w:szCs w:val="22"/>
              </w:rPr>
            </w:pPr>
            <w:r w:rsidRPr="004E3BD3">
              <w:rPr>
                <w:szCs w:val="22"/>
              </w:rPr>
              <w:t>8</w:t>
            </w:r>
            <w:r w:rsidR="000C67AD" w:rsidRPr="004E3BD3">
              <w:rPr>
                <w:szCs w:val="22"/>
              </w:rPr>
              <w:t>,</w:t>
            </w:r>
            <w:r w:rsidRPr="004E3BD3">
              <w:rPr>
                <w:szCs w:val="22"/>
              </w:rPr>
              <w:t>9 ± 2</w:t>
            </w:r>
            <w:r w:rsidR="000C67AD" w:rsidRPr="004E3BD3">
              <w:rPr>
                <w:szCs w:val="22"/>
              </w:rPr>
              <w:t>,</w:t>
            </w:r>
            <w:r w:rsidRPr="004E3BD3">
              <w:rPr>
                <w:szCs w:val="22"/>
              </w:rPr>
              <w:t>51</w:t>
            </w:r>
          </w:p>
        </w:tc>
        <w:tc>
          <w:tcPr>
            <w:tcW w:w="1560" w:type="dxa"/>
            <w:tcBorders>
              <w:top w:val="single" w:sz="5" w:space="0" w:color="000000"/>
              <w:left w:val="single" w:sz="5" w:space="0" w:color="000000"/>
              <w:bottom w:val="single" w:sz="5" w:space="0" w:color="000000"/>
              <w:right w:val="single" w:sz="5" w:space="0" w:color="000000"/>
            </w:tcBorders>
          </w:tcPr>
          <w:p w14:paraId="7110148F" w14:textId="38B1452A" w:rsidR="00BD2FA3" w:rsidRPr="004E3BD3" w:rsidRDefault="00BD2FA3" w:rsidP="00295E9B">
            <w:pPr>
              <w:keepNext/>
              <w:numPr>
                <w:ilvl w:val="12"/>
                <w:numId w:val="0"/>
              </w:numPr>
              <w:rPr>
                <w:szCs w:val="22"/>
              </w:rPr>
            </w:pPr>
            <w:r w:rsidRPr="004E3BD3">
              <w:rPr>
                <w:szCs w:val="22"/>
              </w:rPr>
              <w:t>&lt;0</w:t>
            </w:r>
            <w:r w:rsidR="000C67AD" w:rsidRPr="004E3BD3">
              <w:rPr>
                <w:szCs w:val="22"/>
              </w:rPr>
              <w:t>,</w:t>
            </w:r>
            <w:r w:rsidRPr="004E3BD3">
              <w:rPr>
                <w:szCs w:val="22"/>
              </w:rPr>
              <w:t>001</w:t>
            </w:r>
          </w:p>
        </w:tc>
      </w:tr>
      <w:tr w:rsidR="00497760" w:rsidRPr="004E3BD3" w14:paraId="291973B8" w14:textId="77777777" w:rsidTr="005A3531">
        <w:trPr>
          <w:cantSplit/>
        </w:trPr>
        <w:tc>
          <w:tcPr>
            <w:tcW w:w="2321" w:type="dxa"/>
            <w:tcBorders>
              <w:top w:val="single" w:sz="5" w:space="0" w:color="000000"/>
              <w:left w:val="single" w:sz="5" w:space="0" w:color="000000"/>
              <w:bottom w:val="single" w:sz="5" w:space="0" w:color="000000"/>
              <w:right w:val="single" w:sz="5" w:space="0" w:color="000000"/>
            </w:tcBorders>
          </w:tcPr>
          <w:p w14:paraId="1F0DC4CD" w14:textId="77777777" w:rsidR="00BD2FA3" w:rsidRPr="004E3BD3" w:rsidRDefault="00BD2FA3" w:rsidP="00295E9B">
            <w:pPr>
              <w:keepNext/>
              <w:numPr>
                <w:ilvl w:val="12"/>
                <w:numId w:val="0"/>
              </w:numPr>
              <w:rPr>
                <w:szCs w:val="22"/>
              </w:rPr>
            </w:pPr>
            <w:r w:rsidRPr="004E3BD3">
              <w:rPr>
                <w:b/>
                <w:szCs w:val="22"/>
              </w:rPr>
              <w:t>HbF (%)</w:t>
            </w:r>
          </w:p>
        </w:tc>
        <w:tc>
          <w:tcPr>
            <w:tcW w:w="2050" w:type="dxa"/>
            <w:tcBorders>
              <w:top w:val="single" w:sz="5" w:space="0" w:color="000000"/>
              <w:left w:val="single" w:sz="5" w:space="0" w:color="000000"/>
              <w:bottom w:val="single" w:sz="5" w:space="0" w:color="000000"/>
              <w:right w:val="single" w:sz="5" w:space="0" w:color="000000"/>
            </w:tcBorders>
          </w:tcPr>
          <w:p w14:paraId="6E43BDB1" w14:textId="1FB7B954" w:rsidR="00BD2FA3" w:rsidRPr="004E3BD3" w:rsidRDefault="000C67AD" w:rsidP="00295E9B">
            <w:pPr>
              <w:keepNext/>
              <w:numPr>
                <w:ilvl w:val="12"/>
                <w:numId w:val="0"/>
              </w:numPr>
              <w:rPr>
                <w:szCs w:val="22"/>
              </w:rPr>
            </w:pPr>
            <w:r w:rsidRPr="004E3BD3">
              <w:rPr>
                <w:szCs w:val="22"/>
              </w:rPr>
              <w:t>4,</w:t>
            </w:r>
            <w:r w:rsidR="00BD2FA3" w:rsidRPr="004E3BD3">
              <w:rPr>
                <w:szCs w:val="22"/>
              </w:rPr>
              <w:t>65 ± 4</w:t>
            </w:r>
            <w:r w:rsidRPr="004E3BD3">
              <w:rPr>
                <w:szCs w:val="22"/>
              </w:rPr>
              <w:t>,</w:t>
            </w:r>
            <w:r w:rsidR="00BD2FA3" w:rsidRPr="004E3BD3">
              <w:rPr>
                <w:szCs w:val="22"/>
              </w:rPr>
              <w:t>81</w:t>
            </w:r>
          </w:p>
        </w:tc>
        <w:tc>
          <w:tcPr>
            <w:tcW w:w="2050" w:type="dxa"/>
            <w:tcBorders>
              <w:top w:val="single" w:sz="5" w:space="0" w:color="000000"/>
              <w:left w:val="single" w:sz="5" w:space="0" w:color="000000"/>
              <w:bottom w:val="single" w:sz="5" w:space="0" w:color="000000"/>
              <w:right w:val="single" w:sz="5" w:space="0" w:color="000000"/>
            </w:tcBorders>
          </w:tcPr>
          <w:p w14:paraId="37D12B9C" w14:textId="2767F1D1" w:rsidR="00BD2FA3" w:rsidRPr="004E3BD3" w:rsidRDefault="00BD2FA3" w:rsidP="00295E9B">
            <w:pPr>
              <w:keepNext/>
              <w:numPr>
                <w:ilvl w:val="12"/>
                <w:numId w:val="0"/>
              </w:numPr>
              <w:rPr>
                <w:szCs w:val="22"/>
              </w:rPr>
            </w:pPr>
            <w:r w:rsidRPr="004E3BD3">
              <w:rPr>
                <w:szCs w:val="22"/>
              </w:rPr>
              <w:t>15</w:t>
            </w:r>
            <w:r w:rsidR="000C67AD" w:rsidRPr="004E3BD3">
              <w:rPr>
                <w:szCs w:val="22"/>
              </w:rPr>
              <w:t>,</w:t>
            </w:r>
            <w:r w:rsidRPr="004E3BD3">
              <w:rPr>
                <w:szCs w:val="22"/>
              </w:rPr>
              <w:t>34 ± 11</w:t>
            </w:r>
            <w:r w:rsidR="000C67AD" w:rsidRPr="004E3BD3">
              <w:rPr>
                <w:szCs w:val="22"/>
              </w:rPr>
              <w:t>,</w:t>
            </w:r>
            <w:r w:rsidRPr="004E3BD3">
              <w:rPr>
                <w:szCs w:val="22"/>
              </w:rPr>
              <w:t>3</w:t>
            </w:r>
          </w:p>
        </w:tc>
        <w:tc>
          <w:tcPr>
            <w:tcW w:w="1560" w:type="dxa"/>
            <w:tcBorders>
              <w:top w:val="single" w:sz="5" w:space="0" w:color="000000"/>
              <w:left w:val="single" w:sz="5" w:space="0" w:color="000000"/>
              <w:bottom w:val="single" w:sz="5" w:space="0" w:color="000000"/>
              <w:right w:val="single" w:sz="5" w:space="0" w:color="000000"/>
            </w:tcBorders>
          </w:tcPr>
          <w:p w14:paraId="6E82C055" w14:textId="56FC98A9" w:rsidR="00BD2FA3" w:rsidRPr="004E3BD3" w:rsidRDefault="00BD2FA3" w:rsidP="00295E9B">
            <w:pPr>
              <w:keepNext/>
              <w:numPr>
                <w:ilvl w:val="12"/>
                <w:numId w:val="0"/>
              </w:numPr>
              <w:rPr>
                <w:szCs w:val="22"/>
              </w:rPr>
            </w:pPr>
            <w:r w:rsidRPr="004E3BD3">
              <w:rPr>
                <w:szCs w:val="22"/>
              </w:rPr>
              <w:t>&lt;0</w:t>
            </w:r>
            <w:r w:rsidR="000C67AD" w:rsidRPr="004E3BD3">
              <w:rPr>
                <w:szCs w:val="22"/>
              </w:rPr>
              <w:t>,</w:t>
            </w:r>
            <w:r w:rsidRPr="004E3BD3">
              <w:rPr>
                <w:szCs w:val="22"/>
              </w:rPr>
              <w:t>001</w:t>
            </w:r>
          </w:p>
        </w:tc>
      </w:tr>
      <w:tr w:rsidR="00497760" w:rsidRPr="004E3BD3" w14:paraId="2E6930E1" w14:textId="77777777" w:rsidTr="005A3531">
        <w:trPr>
          <w:cantSplit/>
        </w:trPr>
        <w:tc>
          <w:tcPr>
            <w:tcW w:w="2321" w:type="dxa"/>
            <w:tcBorders>
              <w:top w:val="single" w:sz="5" w:space="0" w:color="000000"/>
              <w:left w:val="single" w:sz="5" w:space="0" w:color="000000"/>
              <w:bottom w:val="single" w:sz="5" w:space="0" w:color="000000"/>
              <w:right w:val="single" w:sz="5" w:space="0" w:color="000000"/>
            </w:tcBorders>
          </w:tcPr>
          <w:p w14:paraId="5079109E" w14:textId="1AD98C96" w:rsidR="00BD2FA3" w:rsidRPr="004E3BD3" w:rsidRDefault="00BD2FA3" w:rsidP="00295E9B">
            <w:pPr>
              <w:keepNext/>
              <w:numPr>
                <w:ilvl w:val="12"/>
                <w:numId w:val="0"/>
              </w:numPr>
              <w:rPr>
                <w:szCs w:val="22"/>
              </w:rPr>
            </w:pPr>
            <w:r w:rsidRPr="004E3BD3">
              <w:rPr>
                <w:b/>
                <w:szCs w:val="22"/>
              </w:rPr>
              <w:t>Reticulocyte</w:t>
            </w:r>
            <w:r w:rsidR="0039443A" w:rsidRPr="004E3BD3">
              <w:rPr>
                <w:b/>
                <w:szCs w:val="22"/>
              </w:rPr>
              <w:t>n</w:t>
            </w:r>
            <w:r w:rsidRPr="004E3BD3">
              <w:rPr>
                <w:b/>
                <w:szCs w:val="22"/>
              </w:rPr>
              <w:t xml:space="preserve"> (%)</w:t>
            </w:r>
          </w:p>
        </w:tc>
        <w:tc>
          <w:tcPr>
            <w:tcW w:w="2050" w:type="dxa"/>
            <w:tcBorders>
              <w:top w:val="single" w:sz="5" w:space="0" w:color="000000"/>
              <w:left w:val="single" w:sz="5" w:space="0" w:color="000000"/>
              <w:bottom w:val="single" w:sz="5" w:space="0" w:color="000000"/>
              <w:right w:val="single" w:sz="5" w:space="0" w:color="000000"/>
            </w:tcBorders>
          </w:tcPr>
          <w:p w14:paraId="4F7F4EC5" w14:textId="40F8D39D" w:rsidR="00BD2FA3" w:rsidRPr="004E3BD3" w:rsidRDefault="00BD2FA3" w:rsidP="00295E9B">
            <w:pPr>
              <w:keepNext/>
              <w:numPr>
                <w:ilvl w:val="12"/>
                <w:numId w:val="0"/>
              </w:numPr>
              <w:rPr>
                <w:szCs w:val="22"/>
              </w:rPr>
            </w:pPr>
            <w:r w:rsidRPr="004E3BD3">
              <w:rPr>
                <w:szCs w:val="22"/>
              </w:rPr>
              <w:t>148</w:t>
            </w:r>
            <w:r w:rsidR="000C67AD" w:rsidRPr="004E3BD3">
              <w:rPr>
                <w:szCs w:val="22"/>
              </w:rPr>
              <w:t>,</w:t>
            </w:r>
            <w:r w:rsidRPr="004E3BD3">
              <w:rPr>
                <w:szCs w:val="22"/>
              </w:rPr>
              <w:t>6 ± 53</w:t>
            </w:r>
            <w:r w:rsidR="000C67AD" w:rsidRPr="004E3BD3">
              <w:rPr>
                <w:szCs w:val="22"/>
              </w:rPr>
              <w:t>,</w:t>
            </w:r>
            <w:r w:rsidRPr="004E3BD3">
              <w:rPr>
                <w:szCs w:val="22"/>
              </w:rPr>
              <w:t>8</w:t>
            </w:r>
          </w:p>
        </w:tc>
        <w:tc>
          <w:tcPr>
            <w:tcW w:w="2050" w:type="dxa"/>
            <w:tcBorders>
              <w:top w:val="single" w:sz="5" w:space="0" w:color="000000"/>
              <w:left w:val="single" w:sz="5" w:space="0" w:color="000000"/>
              <w:bottom w:val="single" w:sz="5" w:space="0" w:color="000000"/>
              <w:right w:val="single" w:sz="5" w:space="0" w:color="000000"/>
            </w:tcBorders>
          </w:tcPr>
          <w:p w14:paraId="61FDBF72" w14:textId="5340FEB4" w:rsidR="00BD2FA3" w:rsidRPr="004E3BD3" w:rsidRDefault="00BD2FA3" w:rsidP="00295E9B">
            <w:pPr>
              <w:keepNext/>
              <w:numPr>
                <w:ilvl w:val="12"/>
                <w:numId w:val="0"/>
              </w:numPr>
              <w:rPr>
                <w:szCs w:val="22"/>
              </w:rPr>
            </w:pPr>
            <w:r w:rsidRPr="004E3BD3">
              <w:rPr>
                <w:szCs w:val="22"/>
              </w:rPr>
              <w:t>102</w:t>
            </w:r>
            <w:r w:rsidR="000C67AD" w:rsidRPr="004E3BD3">
              <w:rPr>
                <w:szCs w:val="22"/>
              </w:rPr>
              <w:t>,</w:t>
            </w:r>
            <w:r w:rsidRPr="004E3BD3">
              <w:rPr>
                <w:szCs w:val="22"/>
              </w:rPr>
              <w:t>7 ± 48</w:t>
            </w:r>
            <w:r w:rsidR="000C67AD" w:rsidRPr="004E3BD3">
              <w:rPr>
                <w:szCs w:val="22"/>
              </w:rPr>
              <w:t>,</w:t>
            </w:r>
            <w:r w:rsidRPr="004E3BD3">
              <w:rPr>
                <w:szCs w:val="22"/>
              </w:rPr>
              <w:t>5</w:t>
            </w:r>
          </w:p>
        </w:tc>
        <w:tc>
          <w:tcPr>
            <w:tcW w:w="1560" w:type="dxa"/>
            <w:tcBorders>
              <w:top w:val="single" w:sz="5" w:space="0" w:color="000000"/>
              <w:left w:val="single" w:sz="5" w:space="0" w:color="000000"/>
              <w:bottom w:val="single" w:sz="5" w:space="0" w:color="000000"/>
              <w:right w:val="single" w:sz="5" w:space="0" w:color="000000"/>
            </w:tcBorders>
          </w:tcPr>
          <w:p w14:paraId="5EA6571F" w14:textId="62388B19" w:rsidR="00BD2FA3" w:rsidRPr="004E3BD3" w:rsidRDefault="00BD2FA3" w:rsidP="00295E9B">
            <w:pPr>
              <w:keepNext/>
              <w:numPr>
                <w:ilvl w:val="12"/>
                <w:numId w:val="0"/>
              </w:numPr>
              <w:rPr>
                <w:szCs w:val="22"/>
              </w:rPr>
            </w:pPr>
            <w:r w:rsidRPr="004E3BD3">
              <w:rPr>
                <w:szCs w:val="22"/>
              </w:rPr>
              <w:t>&lt;0</w:t>
            </w:r>
            <w:r w:rsidR="000C67AD" w:rsidRPr="004E3BD3">
              <w:rPr>
                <w:szCs w:val="22"/>
              </w:rPr>
              <w:t>,</w:t>
            </w:r>
            <w:r w:rsidRPr="004E3BD3">
              <w:rPr>
                <w:szCs w:val="22"/>
              </w:rPr>
              <w:t>001</w:t>
            </w:r>
          </w:p>
        </w:tc>
      </w:tr>
    </w:tbl>
    <w:p w14:paraId="2E1E4FC1" w14:textId="206FE594" w:rsidR="00BD2FA3" w:rsidRPr="004E3BD3" w:rsidRDefault="00BD2FA3" w:rsidP="00F06B2A">
      <w:pPr>
        <w:numPr>
          <w:ilvl w:val="12"/>
          <w:numId w:val="0"/>
        </w:numPr>
        <w:rPr>
          <w:szCs w:val="22"/>
        </w:rPr>
      </w:pPr>
    </w:p>
    <w:p w14:paraId="1A72FB38" w14:textId="77777777" w:rsidR="005B74DA" w:rsidRPr="004E3BD3" w:rsidRDefault="005B74DA" w:rsidP="00F06B2A">
      <w:pPr>
        <w:numPr>
          <w:ilvl w:val="12"/>
          <w:numId w:val="0"/>
        </w:numPr>
        <w:rPr>
          <w:i/>
          <w:szCs w:val="22"/>
        </w:rPr>
      </w:pPr>
      <w:r w:rsidRPr="004E3BD3">
        <w:rPr>
          <w:i/>
          <w:szCs w:val="22"/>
        </w:rPr>
        <w:t>Lage vaste dosis hydroxycarbamide bij kinderen met sikkelcelziekte (Jain et al. 2012)</w:t>
      </w:r>
    </w:p>
    <w:p w14:paraId="7FC72498" w14:textId="37E7235F" w:rsidR="005B74DA" w:rsidRPr="004E3BD3" w:rsidRDefault="005B74DA" w:rsidP="006724FD">
      <w:pPr>
        <w:numPr>
          <w:ilvl w:val="12"/>
          <w:numId w:val="0"/>
        </w:numPr>
        <w:rPr>
          <w:szCs w:val="22"/>
        </w:rPr>
      </w:pPr>
      <w:r w:rsidRPr="004E3BD3">
        <w:rPr>
          <w:szCs w:val="22"/>
        </w:rPr>
        <w:t>In een gerandomiseerd, dubbelblind, placebogecontroleerd onderzoek uitgevoerd in een tertiair ziekenhuis in India werden 60</w:t>
      </w:r>
      <w:r w:rsidR="000C67AD" w:rsidRPr="004E3BD3">
        <w:rPr>
          <w:szCs w:val="22"/>
        </w:rPr>
        <w:t> </w:t>
      </w:r>
      <w:r w:rsidRPr="004E3BD3">
        <w:rPr>
          <w:szCs w:val="22"/>
        </w:rPr>
        <w:t>kinderen (van 5 tot 18 jaar) per jaar met drie of meer bloedtransfusies of vaso-occlusieve crises waarbij ziekenhuisopname noodzakelijk was, gerandomiseerd naar een vaste dosis van 10</w:t>
      </w:r>
      <w:r w:rsidR="000C67AD" w:rsidRPr="004E3BD3">
        <w:rPr>
          <w:szCs w:val="22"/>
        </w:rPr>
        <w:t> </w:t>
      </w:r>
      <w:r w:rsidRPr="004E3BD3">
        <w:rPr>
          <w:szCs w:val="22"/>
        </w:rPr>
        <w:t>mg/mg per dag hydroxycarbamide (n</w:t>
      </w:r>
      <w:r w:rsidR="00340697">
        <w:rPr>
          <w:szCs w:val="22"/>
        </w:rPr>
        <w:t> </w:t>
      </w:r>
      <w:r w:rsidRPr="004E3BD3">
        <w:rPr>
          <w:szCs w:val="22"/>
        </w:rPr>
        <w:t>=</w:t>
      </w:r>
      <w:r w:rsidR="00340697">
        <w:rPr>
          <w:szCs w:val="22"/>
        </w:rPr>
        <w:t> </w:t>
      </w:r>
      <w:r w:rsidRPr="004E3BD3">
        <w:rPr>
          <w:szCs w:val="22"/>
        </w:rPr>
        <w:t>30) of naar een bijpassende placebo (n</w:t>
      </w:r>
      <w:r w:rsidR="00340697">
        <w:rPr>
          <w:szCs w:val="22"/>
        </w:rPr>
        <w:t> </w:t>
      </w:r>
      <w:r w:rsidRPr="004E3BD3">
        <w:rPr>
          <w:szCs w:val="22"/>
        </w:rPr>
        <w:t>=</w:t>
      </w:r>
      <w:r w:rsidR="00340697">
        <w:rPr>
          <w:szCs w:val="22"/>
        </w:rPr>
        <w:t> </w:t>
      </w:r>
      <w:r w:rsidRPr="004E3BD3">
        <w:rPr>
          <w:szCs w:val="22"/>
        </w:rPr>
        <w:t>30). De primaire uitkomst was de daling van de frequentie van vaso-occlusieve crises per patiënt per jaar. Secundaire uitkomsten waar onder andere de daling van de frequentie van bloedtransfusies en ziekenhuisopnamen, en de stijging van de concentratie HbF.</w:t>
      </w:r>
    </w:p>
    <w:p w14:paraId="53389E38" w14:textId="788C49DD" w:rsidR="005B74DA" w:rsidRPr="004E3BD3" w:rsidRDefault="005B74DA" w:rsidP="006724FD">
      <w:pPr>
        <w:numPr>
          <w:ilvl w:val="12"/>
          <w:numId w:val="0"/>
        </w:numPr>
        <w:rPr>
          <w:szCs w:val="22"/>
        </w:rPr>
      </w:pPr>
    </w:p>
    <w:p w14:paraId="38FA88D0" w14:textId="04E58816" w:rsidR="005B74DA" w:rsidRPr="004E3BD3" w:rsidRDefault="005B74DA" w:rsidP="006724FD">
      <w:pPr>
        <w:numPr>
          <w:ilvl w:val="12"/>
          <w:numId w:val="0"/>
        </w:numPr>
        <w:rPr>
          <w:szCs w:val="22"/>
        </w:rPr>
      </w:pPr>
      <w:r w:rsidRPr="004E3BD3">
        <w:rPr>
          <w:szCs w:val="22"/>
        </w:rPr>
        <w:t>Na 18</w:t>
      </w:r>
      <w:r w:rsidR="000C67AD" w:rsidRPr="004E3BD3">
        <w:rPr>
          <w:szCs w:val="22"/>
        </w:rPr>
        <w:t> </w:t>
      </w:r>
      <w:r w:rsidRPr="004E3BD3">
        <w:rPr>
          <w:szCs w:val="22"/>
        </w:rPr>
        <w:t>maanden behandeling was er een significant verschil in het aantal vaso-occlusieve crises tussen de hydroxycarbamide-groep en de placebogroep, gemiddelde verschil -9,60; 95 %</w:t>
      </w:r>
      <w:r w:rsidR="00724830" w:rsidRPr="004E3BD3">
        <w:rPr>
          <w:szCs w:val="22"/>
        </w:rPr>
        <w:t> </w:t>
      </w:r>
      <w:r w:rsidRPr="004E3BD3">
        <w:rPr>
          <w:szCs w:val="22"/>
        </w:rPr>
        <w:t>BI, -10,86 tot -8,34; p</w:t>
      </w:r>
      <w:r w:rsidR="000C67AD" w:rsidRPr="004E3BD3">
        <w:rPr>
          <w:szCs w:val="22"/>
        </w:rPr>
        <w:t> </w:t>
      </w:r>
      <w:r w:rsidRPr="004E3BD3">
        <w:rPr>
          <w:szCs w:val="22"/>
        </w:rPr>
        <w:t>&lt;0,00001). Er was ook sprake van een significant verschil in het aantal bloedtransfusies tussen de hydroxycarbamide-groep en de placebogroep, gemiddelde verschil -1,85</w:t>
      </w:r>
      <w:r w:rsidR="000C67AD" w:rsidRPr="004E3BD3">
        <w:rPr>
          <w:szCs w:val="22"/>
        </w:rPr>
        <w:t> </w:t>
      </w:r>
      <w:r w:rsidRPr="004E3BD3">
        <w:rPr>
          <w:szCs w:val="22"/>
        </w:rPr>
        <w:t>(95%</w:t>
      </w:r>
      <w:r w:rsidR="000C67AD" w:rsidRPr="004E3BD3">
        <w:rPr>
          <w:szCs w:val="22"/>
        </w:rPr>
        <w:t> </w:t>
      </w:r>
      <w:r w:rsidRPr="004E3BD3">
        <w:rPr>
          <w:szCs w:val="22"/>
        </w:rPr>
        <w:t>BI -2,18 tot -1,52) (p</w:t>
      </w:r>
      <w:r w:rsidR="000C67AD" w:rsidRPr="004E3BD3">
        <w:rPr>
          <w:szCs w:val="22"/>
        </w:rPr>
        <w:t> </w:t>
      </w:r>
      <w:r w:rsidRPr="004E3BD3">
        <w:rPr>
          <w:szCs w:val="22"/>
        </w:rPr>
        <w:t>&lt;0,00001), in het aantal ziekenhuisopnamen, gemiddelde verschil -8,89</w:t>
      </w:r>
      <w:r w:rsidR="000C67AD" w:rsidRPr="004E3BD3">
        <w:rPr>
          <w:szCs w:val="22"/>
        </w:rPr>
        <w:t> </w:t>
      </w:r>
      <w:r w:rsidRPr="004E3BD3">
        <w:rPr>
          <w:szCs w:val="22"/>
        </w:rPr>
        <w:t>(95%</w:t>
      </w:r>
      <w:r w:rsidR="00724830" w:rsidRPr="004E3BD3">
        <w:rPr>
          <w:szCs w:val="22"/>
        </w:rPr>
        <w:t> </w:t>
      </w:r>
      <w:r w:rsidRPr="004E3BD3">
        <w:rPr>
          <w:szCs w:val="22"/>
        </w:rPr>
        <w:t>BI -10,04 tot -7,74) (p</w:t>
      </w:r>
      <w:r w:rsidR="000C67AD" w:rsidRPr="004E3BD3">
        <w:rPr>
          <w:szCs w:val="22"/>
        </w:rPr>
        <w:t> </w:t>
      </w:r>
      <w:r w:rsidRPr="004E3BD3">
        <w:rPr>
          <w:szCs w:val="22"/>
        </w:rPr>
        <w:t>&lt;0,00001), en de duur van ziekenhuisopname, gemiddelde verschil -4,00</w:t>
      </w:r>
      <w:r w:rsidR="000C67AD" w:rsidRPr="004E3BD3">
        <w:rPr>
          <w:szCs w:val="22"/>
        </w:rPr>
        <w:t> </w:t>
      </w:r>
      <w:r w:rsidRPr="004E3BD3">
        <w:rPr>
          <w:szCs w:val="22"/>
        </w:rPr>
        <w:t>dagen (95%</w:t>
      </w:r>
      <w:r w:rsidR="00724830" w:rsidRPr="004E3BD3">
        <w:rPr>
          <w:szCs w:val="22"/>
        </w:rPr>
        <w:t> </w:t>
      </w:r>
      <w:r w:rsidRPr="004E3BD3">
        <w:rPr>
          <w:szCs w:val="22"/>
        </w:rPr>
        <w:t>BI -4,87 tot -3,13) (p</w:t>
      </w:r>
      <w:r w:rsidR="00724830" w:rsidRPr="004E3BD3">
        <w:rPr>
          <w:szCs w:val="22"/>
        </w:rPr>
        <w:t> </w:t>
      </w:r>
      <w:r w:rsidRPr="004E3BD3">
        <w:rPr>
          <w:szCs w:val="22"/>
        </w:rPr>
        <w:t xml:space="preserve">&lt;0,00001). De resultaten worden weergegeven in </w:t>
      </w:r>
      <w:r w:rsidRPr="004E3BD3">
        <w:rPr>
          <w:i/>
          <w:iCs/>
          <w:szCs w:val="22"/>
        </w:rPr>
        <w:t>tabel</w:t>
      </w:r>
      <w:r w:rsidR="00E8693C" w:rsidRPr="004E3BD3">
        <w:rPr>
          <w:i/>
          <w:iCs/>
          <w:szCs w:val="22"/>
        </w:rPr>
        <w:t> </w:t>
      </w:r>
      <w:r w:rsidRPr="004E3BD3">
        <w:rPr>
          <w:i/>
          <w:iCs/>
          <w:szCs w:val="22"/>
        </w:rPr>
        <w:t>4</w:t>
      </w:r>
      <w:r w:rsidRPr="004E3BD3">
        <w:rPr>
          <w:szCs w:val="22"/>
        </w:rPr>
        <w:t>.</w:t>
      </w:r>
    </w:p>
    <w:p w14:paraId="33B8C62D" w14:textId="491A25AF" w:rsidR="005B74DA" w:rsidRPr="004E3BD3" w:rsidRDefault="005B74DA" w:rsidP="006724FD">
      <w:pPr>
        <w:numPr>
          <w:ilvl w:val="12"/>
          <w:numId w:val="0"/>
        </w:numPr>
        <w:rPr>
          <w:szCs w:val="22"/>
        </w:rPr>
      </w:pPr>
    </w:p>
    <w:p w14:paraId="0B2484A4" w14:textId="17982C4C" w:rsidR="005B74DA" w:rsidRPr="004E3BD3" w:rsidRDefault="005B74DA" w:rsidP="006724FD">
      <w:pPr>
        <w:numPr>
          <w:ilvl w:val="12"/>
          <w:numId w:val="0"/>
        </w:numPr>
        <w:rPr>
          <w:szCs w:val="22"/>
        </w:rPr>
      </w:pPr>
      <w:r w:rsidRPr="004E3BD3">
        <w:rPr>
          <w:szCs w:val="22"/>
        </w:rPr>
        <w:t>Het onderzoek wees ook op een statistisch significante verhoging van de concentraties HbF en Hb en een verlaging van het aantal hemolysemarkers in de groepen die met hydroxycarbamide werden behandeld.</w:t>
      </w:r>
    </w:p>
    <w:p w14:paraId="1D6789DE" w14:textId="32EC9646" w:rsidR="005B74DA" w:rsidRPr="004E3BD3" w:rsidRDefault="005B74DA" w:rsidP="006724FD">
      <w:pPr>
        <w:numPr>
          <w:ilvl w:val="12"/>
          <w:numId w:val="0"/>
        </w:numPr>
        <w:rPr>
          <w:szCs w:val="22"/>
        </w:rPr>
      </w:pPr>
    </w:p>
    <w:p w14:paraId="394DDCB0" w14:textId="09989721" w:rsidR="005B74DA" w:rsidRPr="004E3BD3" w:rsidRDefault="005B74DA" w:rsidP="00295E9B">
      <w:pPr>
        <w:keepNext/>
        <w:numPr>
          <w:ilvl w:val="12"/>
          <w:numId w:val="0"/>
        </w:numPr>
        <w:rPr>
          <w:i/>
          <w:szCs w:val="22"/>
        </w:rPr>
      </w:pPr>
      <w:r w:rsidRPr="004E3BD3">
        <w:rPr>
          <w:i/>
          <w:szCs w:val="22"/>
        </w:rPr>
        <w:lastRenderedPageBreak/>
        <w:t>Tabel 4: Vergelijking van het aantal klinische voorvallen vóór en na interventie in de hydroxycarbamide-groep en de placebogroep</w:t>
      </w:r>
    </w:p>
    <w:p w14:paraId="5048B311" w14:textId="693CB5D3" w:rsidR="005B74DA" w:rsidRPr="004E3BD3" w:rsidRDefault="005B74DA" w:rsidP="00295E9B">
      <w:pPr>
        <w:keepNext/>
        <w:numPr>
          <w:ilvl w:val="12"/>
          <w:numId w:val="0"/>
        </w:numPr>
        <w:rPr>
          <w:szCs w:val="22"/>
        </w:rPr>
      </w:pPr>
    </w:p>
    <w:tbl>
      <w:tblPr>
        <w:tblW w:w="9464" w:type="dxa"/>
        <w:tblLayout w:type="fixed"/>
        <w:tblCellMar>
          <w:top w:w="57" w:type="dxa"/>
          <w:left w:w="57" w:type="dxa"/>
          <w:bottom w:w="57" w:type="dxa"/>
          <w:right w:w="57" w:type="dxa"/>
        </w:tblCellMar>
        <w:tblLook w:val="01E0" w:firstRow="1" w:lastRow="1" w:firstColumn="1" w:lastColumn="1" w:noHBand="0" w:noVBand="0"/>
      </w:tblPr>
      <w:tblGrid>
        <w:gridCol w:w="2235"/>
        <w:gridCol w:w="1275"/>
        <w:gridCol w:w="1276"/>
        <w:gridCol w:w="1418"/>
        <w:gridCol w:w="1275"/>
        <w:gridCol w:w="993"/>
        <w:gridCol w:w="992"/>
      </w:tblGrid>
      <w:tr w:rsidR="00497760" w:rsidRPr="004E3BD3" w14:paraId="20B40AB0" w14:textId="77777777" w:rsidTr="00772E8D">
        <w:tc>
          <w:tcPr>
            <w:tcW w:w="2235" w:type="dxa"/>
            <w:tcBorders>
              <w:top w:val="single" w:sz="5" w:space="0" w:color="000000"/>
              <w:left w:val="single" w:sz="5" w:space="0" w:color="000000"/>
              <w:bottom w:val="single" w:sz="5" w:space="0" w:color="000000"/>
              <w:right w:val="single" w:sz="5" w:space="0" w:color="000000"/>
            </w:tcBorders>
          </w:tcPr>
          <w:p w14:paraId="1FE7CC68" w14:textId="77777777" w:rsidR="005B74DA" w:rsidRPr="004E3BD3" w:rsidRDefault="005B74DA" w:rsidP="00295E9B">
            <w:pPr>
              <w:keepNext/>
              <w:numPr>
                <w:ilvl w:val="12"/>
                <w:numId w:val="0"/>
              </w:numPr>
              <w:rPr>
                <w:szCs w:val="22"/>
              </w:rPr>
            </w:pPr>
          </w:p>
        </w:tc>
        <w:tc>
          <w:tcPr>
            <w:tcW w:w="2551" w:type="dxa"/>
            <w:gridSpan w:val="2"/>
            <w:tcBorders>
              <w:top w:val="single" w:sz="5" w:space="0" w:color="000000"/>
              <w:left w:val="single" w:sz="5" w:space="0" w:color="000000"/>
              <w:bottom w:val="single" w:sz="5" w:space="0" w:color="000000"/>
              <w:right w:val="single" w:sz="5" w:space="0" w:color="000000"/>
            </w:tcBorders>
          </w:tcPr>
          <w:p w14:paraId="1A9979CA" w14:textId="77777777" w:rsidR="005B74DA" w:rsidRPr="004E3BD3" w:rsidRDefault="005B74DA" w:rsidP="00295E9B">
            <w:pPr>
              <w:keepNext/>
              <w:numPr>
                <w:ilvl w:val="12"/>
                <w:numId w:val="0"/>
              </w:numPr>
              <w:jc w:val="center"/>
              <w:rPr>
                <w:szCs w:val="22"/>
              </w:rPr>
            </w:pPr>
            <w:r w:rsidRPr="004E3BD3">
              <w:rPr>
                <w:b/>
                <w:szCs w:val="22"/>
              </w:rPr>
              <w:t>Hydroxycarbamide</w:t>
            </w:r>
          </w:p>
        </w:tc>
        <w:tc>
          <w:tcPr>
            <w:tcW w:w="2693" w:type="dxa"/>
            <w:gridSpan w:val="2"/>
            <w:tcBorders>
              <w:top w:val="single" w:sz="5" w:space="0" w:color="000000"/>
              <w:left w:val="single" w:sz="5" w:space="0" w:color="000000"/>
              <w:bottom w:val="single" w:sz="5" w:space="0" w:color="000000"/>
              <w:right w:val="single" w:sz="5" w:space="0" w:color="000000"/>
            </w:tcBorders>
          </w:tcPr>
          <w:p w14:paraId="0CE20337" w14:textId="77777777" w:rsidR="005B74DA" w:rsidRPr="004E3BD3" w:rsidRDefault="005B74DA" w:rsidP="00295E9B">
            <w:pPr>
              <w:keepNext/>
              <w:numPr>
                <w:ilvl w:val="12"/>
                <w:numId w:val="0"/>
              </w:numPr>
              <w:jc w:val="center"/>
              <w:rPr>
                <w:szCs w:val="22"/>
              </w:rPr>
            </w:pPr>
            <w:r w:rsidRPr="004E3BD3">
              <w:rPr>
                <w:b/>
                <w:szCs w:val="22"/>
              </w:rPr>
              <w:t>Placebo</w:t>
            </w:r>
          </w:p>
        </w:tc>
        <w:tc>
          <w:tcPr>
            <w:tcW w:w="993" w:type="dxa"/>
            <w:tcBorders>
              <w:top w:val="single" w:sz="5" w:space="0" w:color="000000"/>
              <w:left w:val="single" w:sz="5" w:space="0" w:color="000000"/>
              <w:bottom w:val="single" w:sz="5" w:space="0" w:color="000000"/>
              <w:right w:val="single" w:sz="5" w:space="0" w:color="000000"/>
            </w:tcBorders>
          </w:tcPr>
          <w:p w14:paraId="55A21DBC" w14:textId="77777777" w:rsidR="005B74DA" w:rsidRPr="004E3BD3" w:rsidRDefault="005B74DA" w:rsidP="00295E9B">
            <w:pPr>
              <w:keepNext/>
              <w:numPr>
                <w:ilvl w:val="12"/>
                <w:numId w:val="0"/>
              </w:numPr>
              <w:rPr>
                <w:szCs w:val="22"/>
              </w:rPr>
            </w:pPr>
          </w:p>
        </w:tc>
        <w:tc>
          <w:tcPr>
            <w:tcW w:w="992" w:type="dxa"/>
            <w:tcBorders>
              <w:top w:val="single" w:sz="5" w:space="0" w:color="000000"/>
              <w:left w:val="single" w:sz="5" w:space="0" w:color="000000"/>
              <w:bottom w:val="single" w:sz="5" w:space="0" w:color="000000"/>
              <w:right w:val="single" w:sz="5" w:space="0" w:color="000000"/>
            </w:tcBorders>
          </w:tcPr>
          <w:p w14:paraId="475B9D72" w14:textId="77777777" w:rsidR="005B74DA" w:rsidRPr="004E3BD3" w:rsidRDefault="005B74DA" w:rsidP="00295E9B">
            <w:pPr>
              <w:keepNext/>
              <w:numPr>
                <w:ilvl w:val="12"/>
                <w:numId w:val="0"/>
              </w:numPr>
              <w:rPr>
                <w:szCs w:val="22"/>
              </w:rPr>
            </w:pPr>
          </w:p>
        </w:tc>
      </w:tr>
      <w:tr w:rsidR="00497760" w:rsidRPr="004E3BD3" w14:paraId="6F8E8F91" w14:textId="77777777" w:rsidTr="005A3531">
        <w:trPr>
          <w:trHeight w:hRule="exact" w:val="929"/>
        </w:trPr>
        <w:tc>
          <w:tcPr>
            <w:tcW w:w="2235" w:type="dxa"/>
            <w:tcBorders>
              <w:top w:val="single" w:sz="5" w:space="0" w:color="000000"/>
              <w:left w:val="single" w:sz="5" w:space="0" w:color="000000"/>
              <w:bottom w:val="single" w:sz="5" w:space="0" w:color="000000"/>
              <w:right w:val="single" w:sz="5" w:space="0" w:color="000000"/>
            </w:tcBorders>
            <w:vAlign w:val="center"/>
          </w:tcPr>
          <w:p w14:paraId="360AC779" w14:textId="413E2D42" w:rsidR="005B74DA" w:rsidRPr="004E3BD3" w:rsidRDefault="005B74DA" w:rsidP="00295E9B">
            <w:pPr>
              <w:keepNext/>
              <w:numPr>
                <w:ilvl w:val="12"/>
                <w:numId w:val="0"/>
              </w:numPr>
              <w:jc w:val="center"/>
              <w:rPr>
                <w:szCs w:val="22"/>
              </w:rPr>
            </w:pPr>
            <w:r w:rsidRPr="004E3BD3">
              <w:rPr>
                <w:b/>
                <w:szCs w:val="22"/>
              </w:rPr>
              <w:t>Aantal voorvallen / patiënt / jaar</w:t>
            </w:r>
          </w:p>
        </w:tc>
        <w:tc>
          <w:tcPr>
            <w:tcW w:w="1275" w:type="dxa"/>
            <w:tcBorders>
              <w:top w:val="single" w:sz="5" w:space="0" w:color="000000"/>
              <w:left w:val="single" w:sz="5" w:space="0" w:color="000000"/>
              <w:bottom w:val="single" w:sz="5" w:space="0" w:color="000000"/>
              <w:right w:val="single" w:sz="5" w:space="0" w:color="000000"/>
            </w:tcBorders>
            <w:vAlign w:val="center"/>
          </w:tcPr>
          <w:p w14:paraId="56933603" w14:textId="79B71775" w:rsidR="005B74DA" w:rsidRPr="004E3BD3" w:rsidRDefault="00ED01B5" w:rsidP="00295E9B">
            <w:pPr>
              <w:keepNext/>
              <w:numPr>
                <w:ilvl w:val="12"/>
                <w:numId w:val="0"/>
              </w:numPr>
              <w:jc w:val="center"/>
              <w:rPr>
                <w:szCs w:val="22"/>
              </w:rPr>
            </w:pPr>
            <w:r w:rsidRPr="004E3BD3">
              <w:rPr>
                <w:szCs w:val="22"/>
              </w:rPr>
              <w:t>Vóór</w:t>
            </w:r>
          </w:p>
        </w:tc>
        <w:tc>
          <w:tcPr>
            <w:tcW w:w="1276" w:type="dxa"/>
            <w:tcBorders>
              <w:top w:val="single" w:sz="5" w:space="0" w:color="000000"/>
              <w:left w:val="single" w:sz="5" w:space="0" w:color="000000"/>
              <w:bottom w:val="single" w:sz="5" w:space="0" w:color="000000"/>
              <w:right w:val="single" w:sz="5" w:space="0" w:color="000000"/>
            </w:tcBorders>
            <w:vAlign w:val="center"/>
          </w:tcPr>
          <w:p w14:paraId="688BEEC0" w14:textId="1B88C0F1" w:rsidR="005B74DA" w:rsidRPr="004E3BD3" w:rsidRDefault="00ED01B5" w:rsidP="00295E9B">
            <w:pPr>
              <w:keepNext/>
              <w:numPr>
                <w:ilvl w:val="12"/>
                <w:numId w:val="0"/>
              </w:numPr>
              <w:jc w:val="center"/>
              <w:rPr>
                <w:szCs w:val="22"/>
              </w:rPr>
            </w:pPr>
            <w:r w:rsidRPr="004E3BD3">
              <w:rPr>
                <w:szCs w:val="22"/>
              </w:rPr>
              <w:t>Na 18 maanden</w:t>
            </w:r>
          </w:p>
        </w:tc>
        <w:tc>
          <w:tcPr>
            <w:tcW w:w="1418" w:type="dxa"/>
            <w:tcBorders>
              <w:top w:val="single" w:sz="5" w:space="0" w:color="000000"/>
              <w:left w:val="single" w:sz="5" w:space="0" w:color="000000"/>
              <w:bottom w:val="single" w:sz="5" w:space="0" w:color="000000"/>
              <w:right w:val="single" w:sz="5" w:space="0" w:color="000000"/>
            </w:tcBorders>
            <w:vAlign w:val="center"/>
          </w:tcPr>
          <w:p w14:paraId="5B531789" w14:textId="0495244A" w:rsidR="005B74DA" w:rsidRPr="004E3BD3" w:rsidRDefault="00ED01B5" w:rsidP="00295E9B">
            <w:pPr>
              <w:keepNext/>
              <w:numPr>
                <w:ilvl w:val="12"/>
                <w:numId w:val="0"/>
              </w:numPr>
              <w:jc w:val="center"/>
              <w:rPr>
                <w:szCs w:val="22"/>
              </w:rPr>
            </w:pPr>
            <w:r w:rsidRPr="004E3BD3">
              <w:rPr>
                <w:szCs w:val="22"/>
              </w:rPr>
              <w:t>Vóór</w:t>
            </w:r>
          </w:p>
        </w:tc>
        <w:tc>
          <w:tcPr>
            <w:tcW w:w="1275" w:type="dxa"/>
            <w:tcBorders>
              <w:top w:val="single" w:sz="5" w:space="0" w:color="000000"/>
              <w:left w:val="single" w:sz="5" w:space="0" w:color="000000"/>
              <w:bottom w:val="single" w:sz="5" w:space="0" w:color="000000"/>
              <w:right w:val="single" w:sz="5" w:space="0" w:color="000000"/>
            </w:tcBorders>
            <w:vAlign w:val="center"/>
          </w:tcPr>
          <w:p w14:paraId="1DBAD02B" w14:textId="42014831" w:rsidR="005B74DA" w:rsidRPr="004E3BD3" w:rsidRDefault="00ED01B5" w:rsidP="00295E9B">
            <w:pPr>
              <w:keepNext/>
              <w:numPr>
                <w:ilvl w:val="12"/>
                <w:numId w:val="0"/>
              </w:numPr>
              <w:jc w:val="center"/>
              <w:rPr>
                <w:szCs w:val="22"/>
              </w:rPr>
            </w:pPr>
            <w:r w:rsidRPr="004E3BD3">
              <w:rPr>
                <w:szCs w:val="22"/>
              </w:rPr>
              <w:t>Na 18 maanden</w:t>
            </w:r>
          </w:p>
        </w:tc>
        <w:tc>
          <w:tcPr>
            <w:tcW w:w="993" w:type="dxa"/>
            <w:tcBorders>
              <w:top w:val="single" w:sz="5" w:space="0" w:color="000000"/>
              <w:left w:val="single" w:sz="5" w:space="0" w:color="000000"/>
              <w:bottom w:val="single" w:sz="5" w:space="0" w:color="000000"/>
              <w:right w:val="single" w:sz="5" w:space="0" w:color="000000"/>
            </w:tcBorders>
            <w:vAlign w:val="center"/>
          </w:tcPr>
          <w:p w14:paraId="22D0BC97" w14:textId="38C402AA" w:rsidR="005B74DA" w:rsidRPr="004E3BD3" w:rsidRDefault="00ED01B5" w:rsidP="00295E9B">
            <w:pPr>
              <w:keepNext/>
              <w:numPr>
                <w:ilvl w:val="12"/>
                <w:numId w:val="0"/>
              </w:numPr>
              <w:jc w:val="center"/>
              <w:rPr>
                <w:szCs w:val="22"/>
              </w:rPr>
            </w:pPr>
            <w:r w:rsidRPr="004E3BD3">
              <w:rPr>
                <w:szCs w:val="22"/>
              </w:rPr>
              <w:t>P-waarde</w:t>
            </w:r>
            <w:r w:rsidR="005B74DA" w:rsidRPr="004E3BD3">
              <w:rPr>
                <w:szCs w:val="22"/>
                <w:vertAlign w:val="superscript"/>
              </w:rPr>
              <w:t>1</w:t>
            </w:r>
          </w:p>
        </w:tc>
        <w:tc>
          <w:tcPr>
            <w:tcW w:w="992" w:type="dxa"/>
            <w:tcBorders>
              <w:top w:val="single" w:sz="5" w:space="0" w:color="000000"/>
              <w:left w:val="single" w:sz="5" w:space="0" w:color="000000"/>
              <w:bottom w:val="single" w:sz="5" w:space="0" w:color="000000"/>
              <w:right w:val="single" w:sz="5" w:space="0" w:color="000000"/>
            </w:tcBorders>
            <w:vAlign w:val="center"/>
          </w:tcPr>
          <w:p w14:paraId="3CDFC4D2" w14:textId="629727A5" w:rsidR="005B74DA" w:rsidRPr="004E3BD3" w:rsidRDefault="0066667C" w:rsidP="00295E9B">
            <w:pPr>
              <w:keepNext/>
              <w:numPr>
                <w:ilvl w:val="12"/>
                <w:numId w:val="0"/>
              </w:numPr>
              <w:jc w:val="center"/>
              <w:rPr>
                <w:szCs w:val="22"/>
              </w:rPr>
            </w:pPr>
            <w:r w:rsidRPr="004E3BD3">
              <w:rPr>
                <w:szCs w:val="22"/>
              </w:rPr>
              <w:t>P-waarde</w:t>
            </w:r>
            <w:r w:rsidR="005B74DA" w:rsidRPr="004E3BD3">
              <w:rPr>
                <w:szCs w:val="22"/>
                <w:vertAlign w:val="superscript"/>
              </w:rPr>
              <w:t>2</w:t>
            </w:r>
          </w:p>
        </w:tc>
      </w:tr>
      <w:tr w:rsidR="00497760" w:rsidRPr="004E3BD3" w14:paraId="760DF1A6" w14:textId="77777777" w:rsidTr="005A3531">
        <w:tc>
          <w:tcPr>
            <w:tcW w:w="2235" w:type="dxa"/>
            <w:tcBorders>
              <w:top w:val="single" w:sz="5" w:space="0" w:color="000000"/>
              <w:left w:val="single" w:sz="5" w:space="0" w:color="000000"/>
              <w:bottom w:val="single" w:sz="5" w:space="0" w:color="000000"/>
              <w:right w:val="single" w:sz="5" w:space="0" w:color="000000"/>
            </w:tcBorders>
          </w:tcPr>
          <w:p w14:paraId="4B26A15D" w14:textId="4F2B415D" w:rsidR="005B74DA" w:rsidRPr="004E3BD3" w:rsidRDefault="005B74DA" w:rsidP="00295E9B">
            <w:pPr>
              <w:keepNext/>
              <w:numPr>
                <w:ilvl w:val="12"/>
                <w:numId w:val="0"/>
              </w:numPr>
              <w:jc w:val="center"/>
              <w:rPr>
                <w:szCs w:val="22"/>
              </w:rPr>
            </w:pPr>
            <w:r w:rsidRPr="004E3BD3">
              <w:rPr>
                <w:b/>
                <w:szCs w:val="22"/>
              </w:rPr>
              <w:t>Vaso-occlusieve crises</w:t>
            </w:r>
          </w:p>
        </w:tc>
        <w:tc>
          <w:tcPr>
            <w:tcW w:w="1275" w:type="dxa"/>
            <w:tcBorders>
              <w:top w:val="single" w:sz="5" w:space="0" w:color="000000"/>
              <w:left w:val="single" w:sz="5" w:space="0" w:color="000000"/>
              <w:bottom w:val="single" w:sz="5" w:space="0" w:color="000000"/>
              <w:right w:val="single" w:sz="5" w:space="0" w:color="000000"/>
            </w:tcBorders>
          </w:tcPr>
          <w:p w14:paraId="24095802" w14:textId="7739563C" w:rsidR="005B74DA" w:rsidRPr="004E3BD3" w:rsidRDefault="005B74DA" w:rsidP="00295E9B">
            <w:pPr>
              <w:keepNext/>
              <w:numPr>
                <w:ilvl w:val="12"/>
                <w:numId w:val="0"/>
              </w:numPr>
              <w:jc w:val="center"/>
              <w:rPr>
                <w:szCs w:val="22"/>
              </w:rPr>
            </w:pPr>
            <w:r w:rsidRPr="004E3BD3">
              <w:rPr>
                <w:szCs w:val="22"/>
              </w:rPr>
              <w:t>12,</w:t>
            </w:r>
            <w:r w:rsidR="0066667C" w:rsidRPr="004E3BD3">
              <w:rPr>
                <w:szCs w:val="22"/>
              </w:rPr>
              <w:t>13 ± 8,</w:t>
            </w:r>
            <w:r w:rsidRPr="004E3BD3">
              <w:rPr>
                <w:szCs w:val="22"/>
              </w:rPr>
              <w:t>56</w:t>
            </w:r>
          </w:p>
        </w:tc>
        <w:tc>
          <w:tcPr>
            <w:tcW w:w="1276" w:type="dxa"/>
            <w:tcBorders>
              <w:top w:val="single" w:sz="5" w:space="0" w:color="000000"/>
              <w:left w:val="single" w:sz="5" w:space="0" w:color="000000"/>
              <w:bottom w:val="single" w:sz="5" w:space="0" w:color="000000"/>
              <w:right w:val="single" w:sz="5" w:space="0" w:color="000000"/>
            </w:tcBorders>
          </w:tcPr>
          <w:p w14:paraId="15821BCC" w14:textId="509A8E99" w:rsidR="005B74DA" w:rsidRPr="004E3BD3" w:rsidRDefault="0066667C" w:rsidP="00295E9B">
            <w:pPr>
              <w:keepNext/>
              <w:numPr>
                <w:ilvl w:val="12"/>
                <w:numId w:val="0"/>
              </w:numPr>
              <w:jc w:val="center"/>
              <w:rPr>
                <w:szCs w:val="22"/>
              </w:rPr>
            </w:pPr>
            <w:r w:rsidRPr="004E3BD3">
              <w:rPr>
                <w:szCs w:val="22"/>
              </w:rPr>
              <w:t>0,6 ± 1,</w:t>
            </w:r>
            <w:r w:rsidR="005B74DA" w:rsidRPr="004E3BD3">
              <w:rPr>
                <w:szCs w:val="22"/>
              </w:rPr>
              <w:t>37</w:t>
            </w:r>
          </w:p>
        </w:tc>
        <w:tc>
          <w:tcPr>
            <w:tcW w:w="1418" w:type="dxa"/>
            <w:tcBorders>
              <w:top w:val="single" w:sz="5" w:space="0" w:color="000000"/>
              <w:left w:val="single" w:sz="5" w:space="0" w:color="000000"/>
              <w:bottom w:val="single" w:sz="5" w:space="0" w:color="000000"/>
              <w:right w:val="single" w:sz="5" w:space="0" w:color="000000"/>
            </w:tcBorders>
          </w:tcPr>
          <w:p w14:paraId="3B711722" w14:textId="2E8661D0" w:rsidR="005B74DA" w:rsidRPr="004E3BD3" w:rsidRDefault="0066667C" w:rsidP="00295E9B">
            <w:pPr>
              <w:keepNext/>
              <w:numPr>
                <w:ilvl w:val="12"/>
                <w:numId w:val="0"/>
              </w:numPr>
              <w:jc w:val="center"/>
              <w:rPr>
                <w:szCs w:val="22"/>
              </w:rPr>
            </w:pPr>
            <w:r w:rsidRPr="004E3BD3">
              <w:rPr>
                <w:szCs w:val="22"/>
              </w:rPr>
              <w:t>11,46 ± 3,</w:t>
            </w:r>
            <w:r w:rsidR="005B74DA" w:rsidRPr="004E3BD3">
              <w:rPr>
                <w:szCs w:val="22"/>
              </w:rPr>
              <w:t>01</w:t>
            </w:r>
          </w:p>
        </w:tc>
        <w:tc>
          <w:tcPr>
            <w:tcW w:w="1275" w:type="dxa"/>
            <w:tcBorders>
              <w:top w:val="single" w:sz="5" w:space="0" w:color="000000"/>
              <w:left w:val="single" w:sz="5" w:space="0" w:color="000000"/>
              <w:bottom w:val="single" w:sz="5" w:space="0" w:color="000000"/>
              <w:right w:val="single" w:sz="5" w:space="0" w:color="000000"/>
            </w:tcBorders>
          </w:tcPr>
          <w:p w14:paraId="7C914BC3" w14:textId="1E102E4D" w:rsidR="005B74DA" w:rsidRPr="004E3BD3" w:rsidRDefault="0066667C" w:rsidP="00295E9B">
            <w:pPr>
              <w:keepNext/>
              <w:numPr>
                <w:ilvl w:val="12"/>
                <w:numId w:val="0"/>
              </w:numPr>
              <w:jc w:val="center"/>
              <w:rPr>
                <w:szCs w:val="22"/>
              </w:rPr>
            </w:pPr>
            <w:r w:rsidRPr="004E3BD3">
              <w:rPr>
                <w:szCs w:val="22"/>
              </w:rPr>
              <w:t>10,2 ± 3,</w:t>
            </w:r>
            <w:r w:rsidR="005B74DA" w:rsidRPr="004E3BD3">
              <w:rPr>
                <w:szCs w:val="22"/>
              </w:rPr>
              <w:t>24</w:t>
            </w:r>
          </w:p>
        </w:tc>
        <w:tc>
          <w:tcPr>
            <w:tcW w:w="993" w:type="dxa"/>
            <w:tcBorders>
              <w:top w:val="single" w:sz="5" w:space="0" w:color="000000"/>
              <w:left w:val="single" w:sz="5" w:space="0" w:color="000000"/>
              <w:bottom w:val="single" w:sz="5" w:space="0" w:color="000000"/>
              <w:right w:val="single" w:sz="5" w:space="0" w:color="000000"/>
            </w:tcBorders>
          </w:tcPr>
          <w:p w14:paraId="6D1484ED" w14:textId="67E32299" w:rsidR="005B74DA" w:rsidRPr="004E3BD3" w:rsidRDefault="0066667C" w:rsidP="00295E9B">
            <w:pPr>
              <w:keepNext/>
              <w:numPr>
                <w:ilvl w:val="12"/>
                <w:numId w:val="0"/>
              </w:numPr>
              <w:jc w:val="center"/>
              <w:rPr>
                <w:szCs w:val="22"/>
              </w:rPr>
            </w:pPr>
            <w:r w:rsidRPr="004E3BD3">
              <w:rPr>
                <w:szCs w:val="22"/>
              </w:rPr>
              <w:t>0,</w:t>
            </w:r>
            <w:r w:rsidR="005B74DA" w:rsidRPr="004E3BD3">
              <w:rPr>
                <w:szCs w:val="22"/>
              </w:rPr>
              <w:t>10</w:t>
            </w:r>
          </w:p>
        </w:tc>
        <w:tc>
          <w:tcPr>
            <w:tcW w:w="992" w:type="dxa"/>
            <w:tcBorders>
              <w:top w:val="single" w:sz="5" w:space="0" w:color="000000"/>
              <w:left w:val="single" w:sz="5" w:space="0" w:color="000000"/>
              <w:bottom w:val="single" w:sz="5" w:space="0" w:color="000000"/>
              <w:right w:val="single" w:sz="5" w:space="0" w:color="000000"/>
            </w:tcBorders>
          </w:tcPr>
          <w:p w14:paraId="473C7980" w14:textId="20DE46C1" w:rsidR="005B74DA" w:rsidRPr="004E3BD3" w:rsidRDefault="0066667C" w:rsidP="00295E9B">
            <w:pPr>
              <w:keepNext/>
              <w:numPr>
                <w:ilvl w:val="12"/>
                <w:numId w:val="0"/>
              </w:numPr>
              <w:jc w:val="center"/>
              <w:rPr>
                <w:szCs w:val="22"/>
              </w:rPr>
            </w:pPr>
            <w:r w:rsidRPr="004E3BD3">
              <w:rPr>
                <w:szCs w:val="22"/>
              </w:rPr>
              <w:t>&lt;0,</w:t>
            </w:r>
            <w:r w:rsidR="005B74DA" w:rsidRPr="004E3BD3">
              <w:rPr>
                <w:szCs w:val="22"/>
              </w:rPr>
              <w:t>001</w:t>
            </w:r>
          </w:p>
        </w:tc>
      </w:tr>
      <w:tr w:rsidR="00497760" w:rsidRPr="004E3BD3" w14:paraId="25F7B215" w14:textId="77777777" w:rsidTr="00772E8D">
        <w:tc>
          <w:tcPr>
            <w:tcW w:w="2235" w:type="dxa"/>
            <w:tcBorders>
              <w:top w:val="single" w:sz="5" w:space="0" w:color="000000"/>
              <w:left w:val="single" w:sz="5" w:space="0" w:color="000000"/>
              <w:bottom w:val="single" w:sz="5" w:space="0" w:color="000000"/>
              <w:right w:val="single" w:sz="5" w:space="0" w:color="000000"/>
            </w:tcBorders>
          </w:tcPr>
          <w:p w14:paraId="0FFC5875" w14:textId="20160B1D" w:rsidR="005B74DA" w:rsidRPr="004E3BD3" w:rsidRDefault="005B74DA" w:rsidP="00295E9B">
            <w:pPr>
              <w:keepNext/>
              <w:numPr>
                <w:ilvl w:val="12"/>
                <w:numId w:val="0"/>
              </w:numPr>
              <w:jc w:val="center"/>
              <w:rPr>
                <w:szCs w:val="22"/>
              </w:rPr>
            </w:pPr>
            <w:r w:rsidRPr="004E3BD3">
              <w:rPr>
                <w:b/>
                <w:szCs w:val="22"/>
              </w:rPr>
              <w:t>Bloedtransfusies</w:t>
            </w:r>
          </w:p>
        </w:tc>
        <w:tc>
          <w:tcPr>
            <w:tcW w:w="1275" w:type="dxa"/>
            <w:tcBorders>
              <w:top w:val="single" w:sz="5" w:space="0" w:color="000000"/>
              <w:left w:val="single" w:sz="5" w:space="0" w:color="000000"/>
              <w:bottom w:val="single" w:sz="5" w:space="0" w:color="000000"/>
              <w:right w:val="single" w:sz="5" w:space="0" w:color="000000"/>
            </w:tcBorders>
          </w:tcPr>
          <w:p w14:paraId="5EDA2A63" w14:textId="572F3A4C" w:rsidR="005B74DA" w:rsidRPr="004E3BD3" w:rsidRDefault="0066667C" w:rsidP="00295E9B">
            <w:pPr>
              <w:keepNext/>
              <w:numPr>
                <w:ilvl w:val="12"/>
                <w:numId w:val="0"/>
              </w:numPr>
              <w:jc w:val="center"/>
              <w:rPr>
                <w:szCs w:val="22"/>
              </w:rPr>
            </w:pPr>
            <w:r w:rsidRPr="004E3BD3">
              <w:rPr>
                <w:szCs w:val="22"/>
              </w:rPr>
              <w:t>2,43 ± 0,</w:t>
            </w:r>
            <w:r w:rsidR="005B74DA" w:rsidRPr="004E3BD3">
              <w:rPr>
                <w:szCs w:val="22"/>
              </w:rPr>
              <w:t>69</w:t>
            </w:r>
          </w:p>
        </w:tc>
        <w:tc>
          <w:tcPr>
            <w:tcW w:w="1276" w:type="dxa"/>
            <w:tcBorders>
              <w:top w:val="single" w:sz="5" w:space="0" w:color="000000"/>
              <w:left w:val="single" w:sz="5" w:space="0" w:color="000000"/>
              <w:bottom w:val="single" w:sz="5" w:space="0" w:color="000000"/>
              <w:right w:val="single" w:sz="5" w:space="0" w:color="000000"/>
            </w:tcBorders>
          </w:tcPr>
          <w:p w14:paraId="72990668" w14:textId="19FF8631" w:rsidR="005B74DA" w:rsidRPr="004E3BD3" w:rsidRDefault="0066667C" w:rsidP="00295E9B">
            <w:pPr>
              <w:keepNext/>
              <w:numPr>
                <w:ilvl w:val="12"/>
                <w:numId w:val="0"/>
              </w:numPr>
              <w:jc w:val="center"/>
              <w:rPr>
                <w:szCs w:val="22"/>
              </w:rPr>
            </w:pPr>
            <w:r w:rsidRPr="004E3BD3">
              <w:rPr>
                <w:szCs w:val="22"/>
              </w:rPr>
              <w:t>0,13 ± 0,</w:t>
            </w:r>
            <w:r w:rsidR="005B74DA" w:rsidRPr="004E3BD3">
              <w:rPr>
                <w:szCs w:val="22"/>
              </w:rPr>
              <w:t>43</w:t>
            </w:r>
          </w:p>
        </w:tc>
        <w:tc>
          <w:tcPr>
            <w:tcW w:w="1418" w:type="dxa"/>
            <w:tcBorders>
              <w:top w:val="single" w:sz="5" w:space="0" w:color="000000"/>
              <w:left w:val="single" w:sz="5" w:space="0" w:color="000000"/>
              <w:bottom w:val="single" w:sz="5" w:space="0" w:color="000000"/>
              <w:right w:val="single" w:sz="5" w:space="0" w:color="000000"/>
            </w:tcBorders>
          </w:tcPr>
          <w:p w14:paraId="7397B9F1" w14:textId="541DCE0B" w:rsidR="005B74DA" w:rsidRPr="004E3BD3" w:rsidRDefault="0066667C" w:rsidP="00295E9B">
            <w:pPr>
              <w:keepNext/>
              <w:numPr>
                <w:ilvl w:val="12"/>
                <w:numId w:val="0"/>
              </w:numPr>
              <w:jc w:val="center"/>
              <w:rPr>
                <w:szCs w:val="22"/>
              </w:rPr>
            </w:pPr>
            <w:r w:rsidRPr="004E3BD3">
              <w:rPr>
                <w:szCs w:val="22"/>
              </w:rPr>
              <w:t>2,13 ± 0,</w:t>
            </w:r>
            <w:r w:rsidR="005B74DA" w:rsidRPr="004E3BD3">
              <w:rPr>
                <w:szCs w:val="22"/>
              </w:rPr>
              <w:t>98</w:t>
            </w:r>
          </w:p>
        </w:tc>
        <w:tc>
          <w:tcPr>
            <w:tcW w:w="1275" w:type="dxa"/>
            <w:tcBorders>
              <w:top w:val="single" w:sz="5" w:space="0" w:color="000000"/>
              <w:left w:val="single" w:sz="5" w:space="0" w:color="000000"/>
              <w:bottom w:val="single" w:sz="5" w:space="0" w:color="000000"/>
              <w:right w:val="single" w:sz="5" w:space="0" w:color="000000"/>
            </w:tcBorders>
          </w:tcPr>
          <w:p w14:paraId="1EC53DA0" w14:textId="0FB7DD4C" w:rsidR="005B74DA" w:rsidRPr="004E3BD3" w:rsidRDefault="0066667C" w:rsidP="00295E9B">
            <w:pPr>
              <w:keepNext/>
              <w:numPr>
                <w:ilvl w:val="12"/>
                <w:numId w:val="0"/>
              </w:numPr>
              <w:jc w:val="center"/>
              <w:rPr>
                <w:szCs w:val="22"/>
              </w:rPr>
            </w:pPr>
            <w:r w:rsidRPr="004E3BD3">
              <w:rPr>
                <w:szCs w:val="22"/>
              </w:rPr>
              <w:t>1,98 ± 0,</w:t>
            </w:r>
            <w:r w:rsidR="005B74DA" w:rsidRPr="004E3BD3">
              <w:rPr>
                <w:szCs w:val="22"/>
              </w:rPr>
              <w:t>82</w:t>
            </w:r>
          </w:p>
        </w:tc>
        <w:tc>
          <w:tcPr>
            <w:tcW w:w="993" w:type="dxa"/>
            <w:tcBorders>
              <w:top w:val="single" w:sz="5" w:space="0" w:color="000000"/>
              <w:left w:val="single" w:sz="5" w:space="0" w:color="000000"/>
              <w:bottom w:val="single" w:sz="5" w:space="0" w:color="000000"/>
              <w:right w:val="single" w:sz="5" w:space="0" w:color="000000"/>
            </w:tcBorders>
          </w:tcPr>
          <w:p w14:paraId="0FD9EC55" w14:textId="7336B34D" w:rsidR="005B74DA" w:rsidRPr="004E3BD3" w:rsidRDefault="0066667C" w:rsidP="00295E9B">
            <w:pPr>
              <w:keepNext/>
              <w:numPr>
                <w:ilvl w:val="12"/>
                <w:numId w:val="0"/>
              </w:numPr>
              <w:jc w:val="center"/>
              <w:rPr>
                <w:szCs w:val="22"/>
              </w:rPr>
            </w:pPr>
            <w:r w:rsidRPr="004E3BD3">
              <w:rPr>
                <w:szCs w:val="22"/>
              </w:rPr>
              <w:t>0,</w:t>
            </w:r>
            <w:r w:rsidR="005B74DA" w:rsidRPr="004E3BD3">
              <w:rPr>
                <w:szCs w:val="22"/>
              </w:rPr>
              <w:t>25</w:t>
            </w:r>
          </w:p>
        </w:tc>
        <w:tc>
          <w:tcPr>
            <w:tcW w:w="992" w:type="dxa"/>
            <w:tcBorders>
              <w:top w:val="single" w:sz="5" w:space="0" w:color="000000"/>
              <w:left w:val="single" w:sz="5" w:space="0" w:color="000000"/>
              <w:bottom w:val="single" w:sz="5" w:space="0" w:color="000000"/>
              <w:right w:val="single" w:sz="5" w:space="0" w:color="000000"/>
            </w:tcBorders>
          </w:tcPr>
          <w:p w14:paraId="364C3E1D" w14:textId="7F0C31B2" w:rsidR="005B74DA" w:rsidRPr="004E3BD3" w:rsidRDefault="0066667C" w:rsidP="00295E9B">
            <w:pPr>
              <w:keepNext/>
              <w:numPr>
                <w:ilvl w:val="12"/>
                <w:numId w:val="0"/>
              </w:numPr>
              <w:jc w:val="center"/>
              <w:rPr>
                <w:szCs w:val="22"/>
              </w:rPr>
            </w:pPr>
            <w:r w:rsidRPr="004E3BD3">
              <w:rPr>
                <w:szCs w:val="22"/>
              </w:rPr>
              <w:t>&lt;0,</w:t>
            </w:r>
            <w:r w:rsidR="005B74DA" w:rsidRPr="004E3BD3">
              <w:rPr>
                <w:szCs w:val="22"/>
              </w:rPr>
              <w:t>001</w:t>
            </w:r>
          </w:p>
        </w:tc>
      </w:tr>
      <w:tr w:rsidR="00497760" w:rsidRPr="004E3BD3" w14:paraId="1097A1FD" w14:textId="77777777" w:rsidTr="00772E8D">
        <w:tc>
          <w:tcPr>
            <w:tcW w:w="2235" w:type="dxa"/>
            <w:tcBorders>
              <w:top w:val="single" w:sz="5" w:space="0" w:color="000000"/>
              <w:left w:val="single" w:sz="5" w:space="0" w:color="000000"/>
              <w:bottom w:val="single" w:sz="5" w:space="0" w:color="000000"/>
              <w:right w:val="single" w:sz="5" w:space="0" w:color="000000"/>
            </w:tcBorders>
          </w:tcPr>
          <w:p w14:paraId="2A779769" w14:textId="3AE4F715" w:rsidR="005B74DA" w:rsidRPr="004E3BD3" w:rsidRDefault="005B74DA" w:rsidP="00295E9B">
            <w:pPr>
              <w:keepNext/>
              <w:numPr>
                <w:ilvl w:val="12"/>
                <w:numId w:val="0"/>
              </w:numPr>
              <w:jc w:val="center"/>
              <w:rPr>
                <w:szCs w:val="22"/>
              </w:rPr>
            </w:pPr>
            <w:r w:rsidRPr="004E3BD3">
              <w:rPr>
                <w:b/>
                <w:szCs w:val="22"/>
              </w:rPr>
              <w:t>Ziekenhuisopnamen</w:t>
            </w:r>
          </w:p>
        </w:tc>
        <w:tc>
          <w:tcPr>
            <w:tcW w:w="1275" w:type="dxa"/>
            <w:tcBorders>
              <w:top w:val="single" w:sz="5" w:space="0" w:color="000000"/>
              <w:left w:val="single" w:sz="5" w:space="0" w:color="000000"/>
              <w:bottom w:val="single" w:sz="5" w:space="0" w:color="000000"/>
              <w:right w:val="single" w:sz="5" w:space="0" w:color="000000"/>
            </w:tcBorders>
          </w:tcPr>
          <w:p w14:paraId="48F8716F" w14:textId="3096DD86" w:rsidR="005B74DA" w:rsidRPr="004E3BD3" w:rsidRDefault="0066667C" w:rsidP="00295E9B">
            <w:pPr>
              <w:keepNext/>
              <w:numPr>
                <w:ilvl w:val="12"/>
                <w:numId w:val="0"/>
              </w:numPr>
              <w:jc w:val="center"/>
              <w:rPr>
                <w:szCs w:val="22"/>
              </w:rPr>
            </w:pPr>
            <w:r w:rsidRPr="004E3BD3">
              <w:rPr>
                <w:szCs w:val="22"/>
              </w:rPr>
              <w:t>10,13 ± 6,</w:t>
            </w:r>
            <w:r w:rsidR="005B74DA" w:rsidRPr="004E3BD3">
              <w:rPr>
                <w:szCs w:val="22"/>
              </w:rPr>
              <w:t>56</w:t>
            </w:r>
          </w:p>
        </w:tc>
        <w:tc>
          <w:tcPr>
            <w:tcW w:w="1276" w:type="dxa"/>
            <w:tcBorders>
              <w:top w:val="single" w:sz="5" w:space="0" w:color="000000"/>
              <w:left w:val="single" w:sz="5" w:space="0" w:color="000000"/>
              <w:bottom w:val="single" w:sz="5" w:space="0" w:color="000000"/>
              <w:right w:val="single" w:sz="5" w:space="0" w:color="000000"/>
            </w:tcBorders>
          </w:tcPr>
          <w:p w14:paraId="7E248470" w14:textId="0B431928" w:rsidR="005B74DA" w:rsidRPr="004E3BD3" w:rsidRDefault="0066667C" w:rsidP="00295E9B">
            <w:pPr>
              <w:keepNext/>
              <w:numPr>
                <w:ilvl w:val="12"/>
                <w:numId w:val="0"/>
              </w:numPr>
              <w:jc w:val="center"/>
              <w:rPr>
                <w:szCs w:val="22"/>
              </w:rPr>
            </w:pPr>
            <w:r w:rsidRPr="004E3BD3">
              <w:rPr>
                <w:szCs w:val="22"/>
              </w:rPr>
              <w:t>0,70 ± 1,</w:t>
            </w:r>
            <w:r w:rsidR="005B74DA" w:rsidRPr="004E3BD3">
              <w:rPr>
                <w:szCs w:val="22"/>
              </w:rPr>
              <w:t>28</w:t>
            </w:r>
          </w:p>
        </w:tc>
        <w:tc>
          <w:tcPr>
            <w:tcW w:w="1418" w:type="dxa"/>
            <w:tcBorders>
              <w:top w:val="single" w:sz="5" w:space="0" w:color="000000"/>
              <w:left w:val="single" w:sz="5" w:space="0" w:color="000000"/>
              <w:bottom w:val="single" w:sz="5" w:space="0" w:color="000000"/>
              <w:right w:val="single" w:sz="5" w:space="0" w:color="000000"/>
            </w:tcBorders>
          </w:tcPr>
          <w:p w14:paraId="59F9CA13" w14:textId="30DD3522" w:rsidR="005B74DA" w:rsidRPr="004E3BD3" w:rsidRDefault="0066667C" w:rsidP="00295E9B">
            <w:pPr>
              <w:keepNext/>
              <w:numPr>
                <w:ilvl w:val="12"/>
                <w:numId w:val="0"/>
              </w:numPr>
              <w:jc w:val="center"/>
              <w:rPr>
                <w:szCs w:val="22"/>
              </w:rPr>
            </w:pPr>
            <w:r w:rsidRPr="004E3BD3">
              <w:rPr>
                <w:szCs w:val="22"/>
              </w:rPr>
              <w:t>9,56 ± 2,</w:t>
            </w:r>
            <w:r w:rsidR="005B74DA" w:rsidRPr="004E3BD3">
              <w:rPr>
                <w:szCs w:val="22"/>
              </w:rPr>
              <w:t>91</w:t>
            </w:r>
          </w:p>
        </w:tc>
        <w:tc>
          <w:tcPr>
            <w:tcW w:w="1275" w:type="dxa"/>
            <w:tcBorders>
              <w:top w:val="single" w:sz="5" w:space="0" w:color="000000"/>
              <w:left w:val="single" w:sz="5" w:space="0" w:color="000000"/>
              <w:bottom w:val="single" w:sz="5" w:space="0" w:color="000000"/>
              <w:right w:val="single" w:sz="5" w:space="0" w:color="000000"/>
            </w:tcBorders>
          </w:tcPr>
          <w:p w14:paraId="5ECA31D0" w14:textId="413DC116" w:rsidR="005B74DA" w:rsidRPr="004E3BD3" w:rsidRDefault="0066667C" w:rsidP="00295E9B">
            <w:pPr>
              <w:keepNext/>
              <w:numPr>
                <w:ilvl w:val="12"/>
                <w:numId w:val="0"/>
              </w:numPr>
              <w:jc w:val="center"/>
              <w:rPr>
                <w:szCs w:val="22"/>
              </w:rPr>
            </w:pPr>
            <w:r w:rsidRPr="004E3BD3">
              <w:rPr>
                <w:szCs w:val="22"/>
              </w:rPr>
              <w:t>9,59 ± 2,</w:t>
            </w:r>
            <w:r w:rsidR="005B74DA" w:rsidRPr="004E3BD3">
              <w:rPr>
                <w:szCs w:val="22"/>
              </w:rPr>
              <w:t>94</w:t>
            </w:r>
          </w:p>
        </w:tc>
        <w:tc>
          <w:tcPr>
            <w:tcW w:w="993" w:type="dxa"/>
            <w:tcBorders>
              <w:top w:val="single" w:sz="5" w:space="0" w:color="000000"/>
              <w:left w:val="single" w:sz="5" w:space="0" w:color="000000"/>
              <w:bottom w:val="single" w:sz="5" w:space="0" w:color="000000"/>
              <w:right w:val="single" w:sz="5" w:space="0" w:color="000000"/>
            </w:tcBorders>
          </w:tcPr>
          <w:p w14:paraId="0DE5DC85" w14:textId="77777777" w:rsidR="005B74DA" w:rsidRPr="004E3BD3" w:rsidRDefault="005B74DA" w:rsidP="00295E9B">
            <w:pPr>
              <w:keepNext/>
              <w:numPr>
                <w:ilvl w:val="12"/>
                <w:numId w:val="0"/>
              </w:numPr>
              <w:jc w:val="center"/>
              <w:rPr>
                <w:szCs w:val="22"/>
              </w:rPr>
            </w:pPr>
          </w:p>
        </w:tc>
        <w:tc>
          <w:tcPr>
            <w:tcW w:w="992" w:type="dxa"/>
            <w:tcBorders>
              <w:top w:val="single" w:sz="5" w:space="0" w:color="000000"/>
              <w:left w:val="single" w:sz="5" w:space="0" w:color="000000"/>
              <w:bottom w:val="single" w:sz="5" w:space="0" w:color="000000"/>
              <w:right w:val="single" w:sz="5" w:space="0" w:color="000000"/>
            </w:tcBorders>
          </w:tcPr>
          <w:p w14:paraId="464999A1" w14:textId="4716E305" w:rsidR="005B74DA" w:rsidRPr="004E3BD3" w:rsidRDefault="0066667C" w:rsidP="00295E9B">
            <w:pPr>
              <w:keepNext/>
              <w:numPr>
                <w:ilvl w:val="12"/>
                <w:numId w:val="0"/>
              </w:numPr>
              <w:jc w:val="center"/>
              <w:rPr>
                <w:szCs w:val="22"/>
              </w:rPr>
            </w:pPr>
            <w:r w:rsidRPr="004E3BD3">
              <w:rPr>
                <w:szCs w:val="22"/>
              </w:rPr>
              <w:t>&lt;0,</w:t>
            </w:r>
            <w:r w:rsidR="005B74DA" w:rsidRPr="004E3BD3">
              <w:rPr>
                <w:szCs w:val="22"/>
              </w:rPr>
              <w:t>001</w:t>
            </w:r>
          </w:p>
        </w:tc>
      </w:tr>
    </w:tbl>
    <w:p w14:paraId="3B0BD125" w14:textId="2B5495BA" w:rsidR="005B74DA" w:rsidRPr="004E3BD3" w:rsidRDefault="005B74DA" w:rsidP="00295E9B">
      <w:pPr>
        <w:keepNext/>
        <w:numPr>
          <w:ilvl w:val="12"/>
          <w:numId w:val="0"/>
        </w:numPr>
        <w:ind w:left="567" w:hanging="567"/>
        <w:rPr>
          <w:i/>
          <w:szCs w:val="22"/>
          <w:lang w:eastAsia="en-US"/>
        </w:rPr>
      </w:pPr>
      <w:r w:rsidRPr="004E3BD3">
        <w:rPr>
          <w:i/>
          <w:szCs w:val="22"/>
          <w:vertAlign w:val="superscript"/>
        </w:rPr>
        <w:t>1.</w:t>
      </w:r>
      <w:r w:rsidR="00CD5566" w:rsidRPr="004E3BD3">
        <w:rPr>
          <w:i/>
          <w:szCs w:val="22"/>
        </w:rPr>
        <w:t xml:space="preserve"> </w:t>
      </w:r>
      <w:r w:rsidRPr="004E3BD3">
        <w:rPr>
          <w:i/>
          <w:szCs w:val="22"/>
          <w:lang w:eastAsia="en-US"/>
        </w:rPr>
        <w:t>P-waarde is bedoeld voor vergelijking tussen hydroxycarbamide-groep en placebogroep bij baseline</w:t>
      </w:r>
    </w:p>
    <w:p w14:paraId="591843DE" w14:textId="0C913DDC" w:rsidR="005B74DA" w:rsidRPr="004E3BD3" w:rsidRDefault="005B74DA" w:rsidP="00295E9B">
      <w:pPr>
        <w:keepNext/>
        <w:numPr>
          <w:ilvl w:val="12"/>
          <w:numId w:val="0"/>
        </w:numPr>
        <w:rPr>
          <w:i/>
          <w:szCs w:val="22"/>
          <w:lang w:eastAsia="en-US"/>
        </w:rPr>
      </w:pPr>
      <w:r w:rsidRPr="004E3BD3">
        <w:rPr>
          <w:i/>
          <w:szCs w:val="22"/>
          <w:vertAlign w:val="superscript"/>
        </w:rPr>
        <w:t>2.</w:t>
      </w:r>
      <w:r w:rsidR="00CD5566" w:rsidRPr="004E3BD3">
        <w:rPr>
          <w:i/>
          <w:szCs w:val="22"/>
        </w:rPr>
        <w:t xml:space="preserve"> </w:t>
      </w:r>
      <w:r w:rsidRPr="004E3BD3">
        <w:rPr>
          <w:i/>
          <w:szCs w:val="22"/>
          <w:lang w:eastAsia="en-US"/>
        </w:rPr>
        <w:t>P-waarde is bedoeld voor vergelijking tussen hydroxycarbamide-groep en placebogroep na 18</w:t>
      </w:r>
      <w:r w:rsidR="00724830" w:rsidRPr="004E3BD3">
        <w:rPr>
          <w:i/>
          <w:szCs w:val="22"/>
          <w:lang w:eastAsia="en-US"/>
        </w:rPr>
        <w:t> </w:t>
      </w:r>
      <w:r w:rsidRPr="004E3BD3">
        <w:rPr>
          <w:i/>
          <w:szCs w:val="22"/>
          <w:lang w:eastAsia="en-US"/>
        </w:rPr>
        <w:t>maanden</w:t>
      </w:r>
    </w:p>
    <w:p w14:paraId="7E4F3AC7" w14:textId="5F095C59" w:rsidR="005B74DA" w:rsidRPr="004E3BD3" w:rsidRDefault="005B74DA" w:rsidP="006724FD">
      <w:pPr>
        <w:numPr>
          <w:ilvl w:val="12"/>
          <w:numId w:val="0"/>
        </w:numPr>
        <w:rPr>
          <w:szCs w:val="22"/>
        </w:rPr>
      </w:pPr>
    </w:p>
    <w:p w14:paraId="7397B584" w14:textId="77777777" w:rsidR="007160E9" w:rsidRPr="004E3BD3" w:rsidRDefault="007160E9" w:rsidP="006724FD">
      <w:pPr>
        <w:numPr>
          <w:ilvl w:val="12"/>
          <w:numId w:val="0"/>
        </w:numPr>
        <w:rPr>
          <w:i/>
          <w:szCs w:val="22"/>
        </w:rPr>
      </w:pPr>
      <w:r w:rsidRPr="004E3BD3">
        <w:rPr>
          <w:i/>
          <w:szCs w:val="22"/>
        </w:rPr>
        <w:t>Werkzaamheid en veiligheid bij zuigelingen (BABY HUG-onderzoek)</w:t>
      </w:r>
    </w:p>
    <w:p w14:paraId="70D19685" w14:textId="37B4AB2E" w:rsidR="007160E9" w:rsidRPr="004E3BD3" w:rsidRDefault="007160E9" w:rsidP="006724FD">
      <w:pPr>
        <w:numPr>
          <w:ilvl w:val="12"/>
          <w:numId w:val="0"/>
        </w:numPr>
        <w:rPr>
          <w:iCs/>
          <w:szCs w:val="22"/>
        </w:rPr>
      </w:pPr>
      <w:r w:rsidRPr="004E3BD3">
        <w:rPr>
          <w:iCs/>
          <w:szCs w:val="22"/>
        </w:rPr>
        <w:t xml:space="preserve">BABY HUG was een dubbelblind, </w:t>
      </w:r>
      <w:r w:rsidR="00E41FAD" w:rsidRPr="004E3BD3">
        <w:rPr>
          <w:iCs/>
          <w:szCs w:val="22"/>
        </w:rPr>
        <w:t xml:space="preserve">multicentrisch, </w:t>
      </w:r>
      <w:r w:rsidRPr="004E3BD3">
        <w:rPr>
          <w:iCs/>
          <w:szCs w:val="22"/>
        </w:rPr>
        <w:t xml:space="preserve">gerandomiseerd, placebo-gecontroleerd fase III-onderzoek met </w:t>
      </w:r>
      <w:r w:rsidR="00E41FAD" w:rsidRPr="004E3BD3">
        <w:rPr>
          <w:iCs/>
          <w:szCs w:val="22"/>
        </w:rPr>
        <w:t>zuigelingen</w:t>
      </w:r>
      <w:r w:rsidRPr="004E3BD3">
        <w:rPr>
          <w:iCs/>
          <w:szCs w:val="22"/>
        </w:rPr>
        <w:t xml:space="preserve"> in de leeftijd van </w:t>
      </w:r>
      <w:r w:rsidR="00C31342">
        <w:rPr>
          <w:iCs/>
          <w:szCs w:val="22"/>
        </w:rPr>
        <w:t>9</w:t>
      </w:r>
      <w:r w:rsidRPr="004E3BD3">
        <w:rPr>
          <w:iCs/>
          <w:szCs w:val="22"/>
        </w:rPr>
        <w:t xml:space="preserve"> tot 18</w:t>
      </w:r>
      <w:r w:rsidR="00C31342">
        <w:rPr>
          <w:iCs/>
          <w:szCs w:val="22"/>
        </w:rPr>
        <w:t> </w:t>
      </w:r>
      <w:r w:rsidRPr="004E3BD3">
        <w:rPr>
          <w:iCs/>
          <w:szCs w:val="22"/>
        </w:rPr>
        <w:t>maanden. De pro</w:t>
      </w:r>
      <w:r w:rsidR="00E41FAD" w:rsidRPr="004E3BD3">
        <w:rPr>
          <w:iCs/>
          <w:szCs w:val="22"/>
        </w:rPr>
        <w:t>e</w:t>
      </w:r>
      <w:r w:rsidRPr="004E3BD3">
        <w:rPr>
          <w:iCs/>
          <w:szCs w:val="22"/>
        </w:rPr>
        <w:t>fpersonen ontvingen gedurende twee jaar orale vloeibare hydroxycarbamide in een dosis van 20</w:t>
      </w:r>
      <w:r w:rsidR="00E41FAD" w:rsidRPr="004E3BD3">
        <w:rPr>
          <w:iCs/>
          <w:szCs w:val="22"/>
        </w:rPr>
        <w:t> </w:t>
      </w:r>
      <w:r w:rsidRPr="004E3BD3">
        <w:rPr>
          <w:iCs/>
          <w:szCs w:val="22"/>
        </w:rPr>
        <w:t xml:space="preserve">mg/kg/dag zonder escalatie, of placebo. De zuigelingen werden aanvankelijk elke twee weken gecontroleerd op bijwerkingen en toxiciteiten op basis van laboratoriumonderzoek tot de verdraagbaarheid van de dosis kon worden bevestigd, en vervolgens elke vier weken. Primaire eindpunten van het onderzoek waren </w:t>
      </w:r>
      <w:r w:rsidR="008A2867" w:rsidRPr="004E3BD3">
        <w:rPr>
          <w:iCs/>
          <w:szCs w:val="22"/>
        </w:rPr>
        <w:t>het functioneren van de milt (kwalitatieve opname op 99mTc-miltscan) en nieren (glomerulaire filtratiesnelheid op basis van klaring van 99mTc-DTPA). Verder werden onder andere de bloedtellingen, HbF, chemieprofielen, biomarkers van de miltfunctie, urine-osmolaliteit, neurologische ontwikkeling, transcraniële doppler-sonografie, groei en mutageniciteit</w:t>
      </w:r>
      <w:r w:rsidR="00E41FAD" w:rsidRPr="004E3BD3">
        <w:rPr>
          <w:iCs/>
          <w:szCs w:val="22"/>
        </w:rPr>
        <w:t xml:space="preserve"> beoordeeld</w:t>
      </w:r>
      <w:r w:rsidR="008A2867" w:rsidRPr="004E3BD3">
        <w:rPr>
          <w:iCs/>
          <w:szCs w:val="22"/>
        </w:rPr>
        <w:t>. Zesennegentig proefpersonen ontvingen hydroxycarbamide en 97 placebo; 86% maakte het onderzoek af.</w:t>
      </w:r>
    </w:p>
    <w:p w14:paraId="37A87E5C" w14:textId="0482A15A" w:rsidR="007D6883" w:rsidRPr="004E3BD3" w:rsidRDefault="008A2867" w:rsidP="006724FD">
      <w:pPr>
        <w:numPr>
          <w:ilvl w:val="12"/>
          <w:numId w:val="0"/>
        </w:numPr>
        <w:rPr>
          <w:iCs/>
          <w:szCs w:val="22"/>
        </w:rPr>
      </w:pPr>
      <w:r w:rsidRPr="004E3BD3">
        <w:rPr>
          <w:iCs/>
          <w:szCs w:val="22"/>
        </w:rPr>
        <w:t xml:space="preserve">Met betrekking tot de primaire eindpunten hadden in de hydroxycarbamidegroep 19 van de 70 patiënten een </w:t>
      </w:r>
      <w:r w:rsidR="00B313AB" w:rsidRPr="004E3BD3">
        <w:rPr>
          <w:iCs/>
          <w:szCs w:val="22"/>
        </w:rPr>
        <w:t>afgenomen</w:t>
      </w:r>
      <w:r w:rsidRPr="004E3BD3">
        <w:rPr>
          <w:iCs/>
          <w:szCs w:val="22"/>
        </w:rPr>
        <w:t xml:space="preserve"> miltfunctie bij</w:t>
      </w:r>
      <w:r w:rsidR="007D6883" w:rsidRPr="004E3BD3">
        <w:rPr>
          <w:iCs/>
          <w:szCs w:val="22"/>
        </w:rPr>
        <w:t xml:space="preserve"> het verlaten van het onderzoek, vergeleken met 28 van de 74 patiënten in de placebogroep en er was een verschil in de gemiddelde toename van de glomerulaire filtratiesnelheid</w:t>
      </w:r>
      <w:r w:rsidR="009B32D3" w:rsidRPr="004E3BD3">
        <w:rPr>
          <w:iCs/>
          <w:szCs w:val="22"/>
        </w:rPr>
        <w:t xml:space="preserve"> van DTPA</w:t>
      </w:r>
      <w:r w:rsidR="007D6883" w:rsidRPr="004E3BD3">
        <w:rPr>
          <w:iCs/>
          <w:szCs w:val="22"/>
        </w:rPr>
        <w:t xml:space="preserve"> van 2 ml/min</w:t>
      </w:r>
      <w:r w:rsidR="009B32D3" w:rsidRPr="004E3BD3">
        <w:rPr>
          <w:iCs/>
          <w:szCs w:val="22"/>
        </w:rPr>
        <w:t>/</w:t>
      </w:r>
      <w:r w:rsidR="007D6883" w:rsidRPr="004E3BD3">
        <w:rPr>
          <w:iCs/>
          <w:szCs w:val="22"/>
        </w:rPr>
        <w:t>1,73</w:t>
      </w:r>
      <w:r w:rsidR="00340697">
        <w:rPr>
          <w:iCs/>
          <w:szCs w:val="22"/>
        </w:rPr>
        <w:t> </w:t>
      </w:r>
      <w:r w:rsidR="007D6883" w:rsidRPr="004E3BD3">
        <w:rPr>
          <w:iCs/>
          <w:szCs w:val="22"/>
        </w:rPr>
        <w:t>m² tussen de hydroxycarbamidegroep en de placebogroep. Met betrekking tot de secundaire eindpunten werd het volgende gezien: 177 voorvallen van pijn bij 62 patiënten in de hydroxycarbamidegroep vs. 375 voorvallen bij 75 patiënten in de placebogroep en 24 voorvallen van dactylitis bij 14 patiënten in de hydroxycarbamidegroep vs. 123 voorvallen bij 42 patiënten in de placebogroep. Hemoglobine en foetaal hemoglobine namen toe in de hydroxy</w:t>
      </w:r>
      <w:r w:rsidR="00340697" w:rsidRPr="00340697">
        <w:rPr>
          <w:iCs/>
          <w:szCs w:val="22"/>
        </w:rPr>
        <w:t>carbamide</w:t>
      </w:r>
      <w:r w:rsidR="007D6883" w:rsidRPr="004E3BD3">
        <w:rPr>
          <w:iCs/>
          <w:szCs w:val="22"/>
        </w:rPr>
        <w:t xml:space="preserve">groep vergeleken met de placebogroep, terwijl het aantal witte bloedcellen afnam. Het verschil in de eindpunten tussen de groepen was niet statistisch significant. Toxiciteit omvatte </w:t>
      </w:r>
      <w:r w:rsidR="00DC521E" w:rsidRPr="004E3BD3">
        <w:rPr>
          <w:iCs/>
          <w:szCs w:val="22"/>
        </w:rPr>
        <w:t>lichte</w:t>
      </w:r>
      <w:r w:rsidR="007D6883" w:rsidRPr="004E3BD3">
        <w:rPr>
          <w:iCs/>
          <w:szCs w:val="22"/>
        </w:rPr>
        <w:t xml:space="preserve"> tot matig ernstige neutropenie.</w:t>
      </w:r>
    </w:p>
    <w:p w14:paraId="338FCCFE" w14:textId="77777777" w:rsidR="007D6883" w:rsidRPr="004E3BD3" w:rsidRDefault="007D6883" w:rsidP="006724FD">
      <w:pPr>
        <w:numPr>
          <w:ilvl w:val="12"/>
          <w:numId w:val="0"/>
        </w:numPr>
        <w:rPr>
          <w:iCs/>
          <w:szCs w:val="22"/>
        </w:rPr>
      </w:pPr>
    </w:p>
    <w:p w14:paraId="2F910C49" w14:textId="440AE3CA" w:rsidR="005B74DA" w:rsidRPr="004E3BD3" w:rsidRDefault="005B74DA" w:rsidP="006724FD">
      <w:pPr>
        <w:numPr>
          <w:ilvl w:val="12"/>
          <w:numId w:val="0"/>
        </w:numPr>
        <w:rPr>
          <w:i/>
          <w:szCs w:val="22"/>
        </w:rPr>
      </w:pPr>
      <w:r w:rsidRPr="004E3BD3">
        <w:rPr>
          <w:i/>
          <w:szCs w:val="22"/>
        </w:rPr>
        <w:t>Primaire preventie van beroerte (TWiTCH-onderzoek)</w:t>
      </w:r>
    </w:p>
    <w:p w14:paraId="5CB5F1E3" w14:textId="74564909" w:rsidR="005B74DA" w:rsidRPr="004E3BD3" w:rsidRDefault="005B74DA" w:rsidP="006724FD">
      <w:pPr>
        <w:numPr>
          <w:ilvl w:val="12"/>
          <w:numId w:val="0"/>
        </w:numPr>
        <w:rPr>
          <w:szCs w:val="22"/>
        </w:rPr>
      </w:pPr>
      <w:r w:rsidRPr="004E3BD3">
        <w:rPr>
          <w:szCs w:val="22"/>
        </w:rPr>
        <w:t>Transcranial Doppler (TCD) with Transfusions Changing to Hydroxycarbamide (TWiTCH) was een door het NHLBI gefinancierd multicentrisch, gerandomiseerd klinisch fase III-onderzoek waarin 24</w:t>
      </w:r>
      <w:r w:rsidR="00724830" w:rsidRPr="004E3BD3">
        <w:rPr>
          <w:szCs w:val="22"/>
        </w:rPr>
        <w:t> </w:t>
      </w:r>
      <w:r w:rsidRPr="004E3BD3">
        <w:rPr>
          <w:szCs w:val="22"/>
        </w:rPr>
        <w:t>maanden standaardbehandeling (maandelijkse bloedtransfusies) werd vergeleken met een alternatieve behandeling (hydroxycarbamide) bij 121 kinderen van 4 tot 16 jaar met sikkelcelziekte en abnormale TCD-snelheden (≥200</w:t>
      </w:r>
      <w:r w:rsidR="00724830" w:rsidRPr="004E3BD3">
        <w:rPr>
          <w:szCs w:val="22"/>
        </w:rPr>
        <w:t> </w:t>
      </w:r>
      <w:r w:rsidRPr="004E3BD3">
        <w:rPr>
          <w:szCs w:val="22"/>
        </w:rPr>
        <w:t>cm/s) die ten minste twaalf maanden lang chronische transfusies hadden ondergaan en die geen ernstige vasculopathie, gedocumenteerde klinische beroerte of voorbijgaande ischemische aanval hadden gehad. Het primaire doel van dit onderzoek was te onderzoeken of na een aanvangsperiode met transfusies met hydroxycarbamide even effectief TCD-snelheden in stand kunnen worden gehouden als met chronische bloedtransfusies.</w:t>
      </w:r>
    </w:p>
    <w:p w14:paraId="0528B6B3" w14:textId="2274A8E7" w:rsidR="005B74DA" w:rsidRPr="004E3BD3" w:rsidRDefault="005B74DA" w:rsidP="005D715F">
      <w:pPr>
        <w:numPr>
          <w:ilvl w:val="12"/>
          <w:numId w:val="0"/>
        </w:numPr>
        <w:suppressAutoHyphens/>
        <w:rPr>
          <w:szCs w:val="22"/>
        </w:rPr>
      </w:pPr>
      <w:r w:rsidRPr="004E3BD3">
        <w:rPr>
          <w:szCs w:val="22"/>
        </w:rPr>
        <w:t>Proefpersonen die werden toewezen aan de standaardbehandeling (n</w:t>
      </w:r>
      <w:r w:rsidR="00340697">
        <w:rPr>
          <w:szCs w:val="22"/>
        </w:rPr>
        <w:t> </w:t>
      </w:r>
      <w:r w:rsidRPr="004E3BD3">
        <w:rPr>
          <w:szCs w:val="22"/>
        </w:rPr>
        <w:t>=</w:t>
      </w:r>
      <w:r w:rsidR="00340697">
        <w:rPr>
          <w:szCs w:val="22"/>
        </w:rPr>
        <w:t> </w:t>
      </w:r>
      <w:r w:rsidRPr="004E3BD3">
        <w:rPr>
          <w:szCs w:val="22"/>
        </w:rPr>
        <w:t>61) bleven maandelijkse bloedtransfusies ondergaan om 30%</w:t>
      </w:r>
      <w:r w:rsidR="00724830" w:rsidRPr="004E3BD3">
        <w:rPr>
          <w:szCs w:val="22"/>
        </w:rPr>
        <w:t> </w:t>
      </w:r>
      <w:r w:rsidRPr="004E3BD3">
        <w:rPr>
          <w:szCs w:val="22"/>
        </w:rPr>
        <w:t>HbS of lager te handhaven, terwijl de deelnemers die aan de alternatieve behandeling werden toegewezen (n</w:t>
      </w:r>
      <w:r w:rsidR="00340697">
        <w:rPr>
          <w:szCs w:val="22"/>
        </w:rPr>
        <w:t> </w:t>
      </w:r>
      <w:r w:rsidRPr="004E3BD3">
        <w:rPr>
          <w:szCs w:val="22"/>
        </w:rPr>
        <w:t>=</w:t>
      </w:r>
      <w:r w:rsidR="00340697">
        <w:rPr>
          <w:szCs w:val="22"/>
        </w:rPr>
        <w:t> </w:t>
      </w:r>
      <w:r w:rsidRPr="004E3BD3">
        <w:rPr>
          <w:szCs w:val="22"/>
        </w:rPr>
        <w:t>60), na gedurende gemiddeld 4,5</w:t>
      </w:r>
      <w:r w:rsidR="00724830" w:rsidRPr="004E3BD3">
        <w:rPr>
          <w:szCs w:val="22"/>
        </w:rPr>
        <w:t> </w:t>
      </w:r>
      <w:r w:rsidRPr="004E3BD3">
        <w:rPr>
          <w:szCs w:val="22"/>
        </w:rPr>
        <w:t>jaar</w:t>
      </w:r>
      <w:r w:rsidR="004D79A8" w:rsidRPr="004E3BD3">
        <w:rPr>
          <w:szCs w:val="22"/>
        </w:rPr>
        <w:t> </w:t>
      </w:r>
      <w:r w:rsidRPr="004E3BD3">
        <w:rPr>
          <w:szCs w:val="22"/>
        </w:rPr>
        <w:t>(±2,8) bloedtransfusies te hebben ondergaan, begonnen met 20</w:t>
      </w:r>
      <w:r w:rsidR="00724830" w:rsidRPr="004E3BD3">
        <w:rPr>
          <w:szCs w:val="22"/>
        </w:rPr>
        <w:t> </w:t>
      </w:r>
      <w:r w:rsidRPr="004E3BD3">
        <w:rPr>
          <w:szCs w:val="22"/>
        </w:rPr>
        <w:t xml:space="preserve">mg/kg/dag orale hydroxycarbamide, die geleidelijk verhoogd werd tot de maximaal verdraagbare dosis voor die deelnemer. In dit onderzoek </w:t>
      </w:r>
      <w:r w:rsidRPr="004E3BD3">
        <w:rPr>
          <w:szCs w:val="22"/>
        </w:rPr>
        <w:lastRenderedPageBreak/>
        <w:t>werd een non-inferioriteitsonderzoeksopzet gehanteerd met een primair eindpunt voor TCD-snelheid na 24</w:t>
      </w:r>
      <w:r w:rsidR="00724830" w:rsidRPr="004E3BD3">
        <w:rPr>
          <w:szCs w:val="22"/>
        </w:rPr>
        <w:t> </w:t>
      </w:r>
      <w:r w:rsidRPr="004E3BD3">
        <w:rPr>
          <w:szCs w:val="22"/>
        </w:rPr>
        <w:t>maanden, waarbij werd gecontroleerd op baselinewaarden (bij inschrijving). De non-inferioriteitsmarge was 15</w:t>
      </w:r>
      <w:r w:rsidR="00340697">
        <w:rPr>
          <w:szCs w:val="22"/>
        </w:rPr>
        <w:t> </w:t>
      </w:r>
      <w:r w:rsidRPr="004E3BD3">
        <w:rPr>
          <w:szCs w:val="22"/>
        </w:rPr>
        <w:t>cm/s. Bij de eerste geplande tussentijdse analyse werd non-inferioriteit aangetoond en beëindigde de initiatiefnemer het onderzoek. De definitieve TCD-snelheden op basis van modellen waren 143</w:t>
      </w:r>
      <w:r w:rsidR="00724830" w:rsidRPr="004E3BD3">
        <w:rPr>
          <w:szCs w:val="22"/>
        </w:rPr>
        <w:t> </w:t>
      </w:r>
      <w:r w:rsidRPr="004E3BD3">
        <w:rPr>
          <w:szCs w:val="22"/>
        </w:rPr>
        <w:t>cm/s (95%</w:t>
      </w:r>
      <w:r w:rsidR="00724830" w:rsidRPr="004E3BD3">
        <w:rPr>
          <w:szCs w:val="22"/>
        </w:rPr>
        <w:t> </w:t>
      </w:r>
      <w:r w:rsidRPr="004E3BD3">
        <w:rPr>
          <w:szCs w:val="22"/>
        </w:rPr>
        <w:t>BI 140</w:t>
      </w:r>
      <w:r w:rsidR="00724830" w:rsidRPr="004E3BD3">
        <w:rPr>
          <w:szCs w:val="22"/>
        </w:rPr>
        <w:noBreakHyphen/>
      </w:r>
      <w:r w:rsidRPr="004E3BD3">
        <w:rPr>
          <w:szCs w:val="22"/>
        </w:rPr>
        <w:t>146) bij kinderen die de standaardbehandeling met transfusies kregen en 138</w:t>
      </w:r>
      <w:r w:rsidR="00724830" w:rsidRPr="004E3BD3">
        <w:rPr>
          <w:szCs w:val="22"/>
        </w:rPr>
        <w:t> </w:t>
      </w:r>
      <w:r w:rsidRPr="004E3BD3">
        <w:rPr>
          <w:szCs w:val="22"/>
        </w:rPr>
        <w:t>cm/s (95%</w:t>
      </w:r>
      <w:r w:rsidR="00724830" w:rsidRPr="004E3BD3">
        <w:rPr>
          <w:szCs w:val="22"/>
        </w:rPr>
        <w:t> </w:t>
      </w:r>
      <w:r w:rsidRPr="004E3BD3">
        <w:rPr>
          <w:szCs w:val="22"/>
        </w:rPr>
        <w:t>BI 135</w:t>
      </w:r>
      <w:r w:rsidR="00724830" w:rsidRPr="004E3BD3">
        <w:rPr>
          <w:szCs w:val="22"/>
        </w:rPr>
        <w:noBreakHyphen/>
      </w:r>
      <w:r w:rsidRPr="004E3BD3">
        <w:rPr>
          <w:szCs w:val="22"/>
        </w:rPr>
        <w:t>142) bij de kinderen die hydroxycarbamide toegediend kregen, met een verschil van 4,54</w:t>
      </w:r>
      <w:r w:rsidR="00724830" w:rsidRPr="004E3BD3">
        <w:rPr>
          <w:szCs w:val="22"/>
        </w:rPr>
        <w:t> </w:t>
      </w:r>
      <w:r w:rsidRPr="004E3BD3">
        <w:rPr>
          <w:szCs w:val="22"/>
        </w:rPr>
        <w:t>cm/s (95%</w:t>
      </w:r>
      <w:r w:rsidR="00724830" w:rsidRPr="004E3BD3">
        <w:rPr>
          <w:szCs w:val="22"/>
        </w:rPr>
        <w:t> </w:t>
      </w:r>
      <w:r w:rsidRPr="004E3BD3">
        <w:rPr>
          <w:szCs w:val="22"/>
        </w:rPr>
        <w:t>BI 0,10</w:t>
      </w:r>
      <w:r w:rsidR="00724830" w:rsidRPr="004E3BD3">
        <w:rPr>
          <w:szCs w:val="22"/>
        </w:rPr>
        <w:noBreakHyphen/>
      </w:r>
      <w:r w:rsidRPr="004E3BD3">
        <w:rPr>
          <w:szCs w:val="22"/>
        </w:rPr>
        <w:t>8,98). Non-inferioriteit (p</w:t>
      </w:r>
      <w:r w:rsidR="003606A6">
        <w:rPr>
          <w:szCs w:val="22"/>
        </w:rPr>
        <w:t> </w:t>
      </w:r>
      <w:r w:rsidRPr="004E3BD3">
        <w:rPr>
          <w:szCs w:val="22"/>
        </w:rPr>
        <w:t>=</w:t>
      </w:r>
      <w:r w:rsidR="003606A6">
        <w:rPr>
          <w:szCs w:val="22"/>
        </w:rPr>
        <w:t> </w:t>
      </w:r>
      <w:r w:rsidRPr="004E3BD3">
        <w:rPr>
          <w:szCs w:val="22"/>
        </w:rPr>
        <w:t>8,82×10</w:t>
      </w:r>
      <w:r w:rsidRPr="004E3BD3">
        <w:rPr>
          <w:szCs w:val="22"/>
          <w:vertAlign w:val="superscript"/>
        </w:rPr>
        <w:t>-16</w:t>
      </w:r>
      <w:r w:rsidRPr="004E3BD3">
        <w:rPr>
          <w:szCs w:val="22"/>
        </w:rPr>
        <w:t>) en post-hoc superioriteit (p</w:t>
      </w:r>
      <w:r w:rsidR="00340697">
        <w:rPr>
          <w:szCs w:val="22"/>
        </w:rPr>
        <w:t> </w:t>
      </w:r>
      <w:r w:rsidRPr="004E3BD3">
        <w:rPr>
          <w:szCs w:val="22"/>
        </w:rPr>
        <w:t>=</w:t>
      </w:r>
      <w:r w:rsidR="00340697">
        <w:rPr>
          <w:szCs w:val="22"/>
        </w:rPr>
        <w:t> </w:t>
      </w:r>
      <w:r w:rsidRPr="004E3BD3">
        <w:rPr>
          <w:szCs w:val="22"/>
        </w:rPr>
        <w:t>0,023) werden bereikt. Er was geen verschil in levensbedreigende neurologische voorvallen tussen de behandelgroepen. IJzerstapeling nam sterker af in de hydroxycarbamide-arm dan in de transfusie-arm, met een grotere gemiddelde verandering in serumferritine (</w:t>
      </w:r>
      <w:r w:rsidR="004D79A8" w:rsidRPr="004E3BD3">
        <w:rPr>
          <w:szCs w:val="22"/>
        </w:rPr>
        <w:noBreakHyphen/>
      </w:r>
      <w:r w:rsidRPr="004E3BD3">
        <w:rPr>
          <w:szCs w:val="22"/>
        </w:rPr>
        <w:t>1805</w:t>
      </w:r>
      <w:r w:rsidR="00724830" w:rsidRPr="004E3BD3">
        <w:rPr>
          <w:szCs w:val="22"/>
        </w:rPr>
        <w:t> </w:t>
      </w:r>
      <w:r w:rsidRPr="004E3BD3">
        <w:rPr>
          <w:szCs w:val="22"/>
        </w:rPr>
        <w:t>t.o.v.</w:t>
      </w:r>
      <w:r w:rsidR="004D79A8" w:rsidRPr="004E3BD3">
        <w:rPr>
          <w:szCs w:val="22"/>
        </w:rPr>
        <w:t> </w:t>
      </w:r>
      <w:r w:rsidR="004D79A8" w:rsidRPr="004E3BD3">
        <w:rPr>
          <w:szCs w:val="22"/>
        </w:rPr>
        <w:noBreakHyphen/>
      </w:r>
      <w:r w:rsidRPr="004E3BD3">
        <w:rPr>
          <w:szCs w:val="22"/>
        </w:rPr>
        <w:t>38</w:t>
      </w:r>
      <w:r w:rsidR="00724830" w:rsidRPr="004E3BD3">
        <w:rPr>
          <w:szCs w:val="22"/>
        </w:rPr>
        <w:t> </w:t>
      </w:r>
      <w:r w:rsidRPr="004E3BD3">
        <w:rPr>
          <w:szCs w:val="22"/>
        </w:rPr>
        <w:t>ng/ml; p</w:t>
      </w:r>
      <w:r w:rsidR="00724830" w:rsidRPr="004E3BD3">
        <w:rPr>
          <w:szCs w:val="22"/>
        </w:rPr>
        <w:t> </w:t>
      </w:r>
      <w:r w:rsidRPr="004E3BD3">
        <w:rPr>
          <w:szCs w:val="22"/>
        </w:rPr>
        <w:t>&lt;0,0001) en ijzerconcentratie in de lever (gemiddeld=</w:t>
      </w:r>
      <w:r w:rsidR="005D715F" w:rsidRPr="004E3BD3">
        <w:rPr>
          <w:szCs w:val="22"/>
        </w:rPr>
        <w:noBreakHyphen/>
      </w:r>
      <w:r w:rsidRPr="004E3BD3">
        <w:rPr>
          <w:szCs w:val="22"/>
        </w:rPr>
        <w:t>1,9</w:t>
      </w:r>
      <w:r w:rsidR="00724830" w:rsidRPr="004E3BD3">
        <w:rPr>
          <w:szCs w:val="22"/>
        </w:rPr>
        <w:t> </w:t>
      </w:r>
      <w:r w:rsidRPr="004E3BD3">
        <w:rPr>
          <w:szCs w:val="22"/>
        </w:rPr>
        <w:t>mg/g</w:t>
      </w:r>
      <w:r w:rsidR="005D715F" w:rsidRPr="004E3BD3">
        <w:rPr>
          <w:szCs w:val="22"/>
        </w:rPr>
        <w:t> </w:t>
      </w:r>
      <w:r w:rsidRPr="004E3BD3">
        <w:rPr>
          <w:szCs w:val="22"/>
        </w:rPr>
        <w:t>t.o.v.</w:t>
      </w:r>
      <w:r w:rsidR="005D715F" w:rsidRPr="004E3BD3">
        <w:rPr>
          <w:szCs w:val="22"/>
        </w:rPr>
        <w:t> </w:t>
      </w:r>
      <w:r w:rsidRPr="004E3BD3">
        <w:rPr>
          <w:szCs w:val="22"/>
        </w:rPr>
        <w:t>+2,4</w:t>
      </w:r>
      <w:r w:rsidR="00724830" w:rsidRPr="004E3BD3">
        <w:rPr>
          <w:szCs w:val="22"/>
        </w:rPr>
        <w:t> </w:t>
      </w:r>
      <w:r w:rsidRPr="004E3BD3">
        <w:rPr>
          <w:szCs w:val="22"/>
        </w:rPr>
        <w:t>mg/g drooggewicht lever; p=0,0011).</w:t>
      </w:r>
    </w:p>
    <w:p w14:paraId="775B8DA5" w14:textId="47F1BF09" w:rsidR="005B74DA" w:rsidRPr="004E3BD3" w:rsidRDefault="005B74DA" w:rsidP="006724FD">
      <w:pPr>
        <w:numPr>
          <w:ilvl w:val="12"/>
          <w:numId w:val="0"/>
        </w:numPr>
        <w:rPr>
          <w:szCs w:val="22"/>
        </w:rPr>
      </w:pPr>
    </w:p>
    <w:p w14:paraId="6D2408D6" w14:textId="2CC6D53F" w:rsidR="00274AF6" w:rsidRPr="004E3BD3" w:rsidRDefault="004C1917" w:rsidP="004C1917">
      <w:pPr>
        <w:ind w:left="567" w:hanging="567"/>
        <w:outlineLvl w:val="0"/>
        <w:rPr>
          <w:b/>
          <w:szCs w:val="22"/>
        </w:rPr>
      </w:pPr>
      <w:r w:rsidRPr="004E3BD3">
        <w:rPr>
          <w:b/>
          <w:szCs w:val="22"/>
        </w:rPr>
        <w:t>5.2</w:t>
      </w:r>
      <w:r w:rsidRPr="004E3BD3">
        <w:rPr>
          <w:b/>
          <w:szCs w:val="22"/>
        </w:rPr>
        <w:tab/>
      </w:r>
      <w:r w:rsidR="00C14CCB" w:rsidRPr="004E3BD3">
        <w:rPr>
          <w:b/>
          <w:szCs w:val="22"/>
        </w:rPr>
        <w:t>Farmacokinetische eigenschappen</w:t>
      </w:r>
    </w:p>
    <w:p w14:paraId="1A73E9B0" w14:textId="77777777" w:rsidR="00274AF6" w:rsidRPr="004E3BD3" w:rsidRDefault="00274AF6" w:rsidP="00CC50E7">
      <w:pPr>
        <w:rPr>
          <w:b/>
          <w:bCs/>
          <w:szCs w:val="22"/>
        </w:rPr>
      </w:pPr>
    </w:p>
    <w:p w14:paraId="6BD8C6CC" w14:textId="606C940C" w:rsidR="00982A25" w:rsidRPr="004E3BD3" w:rsidRDefault="00982A25" w:rsidP="006724FD">
      <w:pPr>
        <w:numPr>
          <w:ilvl w:val="12"/>
          <w:numId w:val="0"/>
        </w:numPr>
        <w:rPr>
          <w:szCs w:val="22"/>
          <w:u w:val="single"/>
        </w:rPr>
      </w:pPr>
      <w:r w:rsidRPr="004E3BD3">
        <w:rPr>
          <w:szCs w:val="22"/>
          <w:u w:val="single"/>
        </w:rPr>
        <w:t>Absorptie</w:t>
      </w:r>
    </w:p>
    <w:p w14:paraId="764F7359" w14:textId="77777777" w:rsidR="00982A25" w:rsidRPr="004E3BD3" w:rsidRDefault="00982A25" w:rsidP="006724FD">
      <w:pPr>
        <w:numPr>
          <w:ilvl w:val="12"/>
          <w:numId w:val="0"/>
        </w:numPr>
        <w:rPr>
          <w:szCs w:val="22"/>
        </w:rPr>
      </w:pPr>
      <w:r w:rsidRPr="004E3BD3">
        <w:rPr>
          <w:szCs w:val="22"/>
        </w:rPr>
        <w:t>Na orale toediening wordt hydroxycarbamide gemakkelijk geabsorbeerd uit het maag-darmkanaal. Piekplasmaconcentraties worden binnen twee uur bereikt en na 24 uur zijn de serumconcentraties nagenoeg nul. Bij kankerpatiënten is de biologische beschikbaarheid volledig of bijna volledig.</w:t>
      </w:r>
    </w:p>
    <w:p w14:paraId="0EC16B56" w14:textId="5A0FBCF1" w:rsidR="00635731" w:rsidRPr="004E3BD3" w:rsidRDefault="00635731" w:rsidP="006724FD">
      <w:pPr>
        <w:numPr>
          <w:ilvl w:val="12"/>
          <w:numId w:val="0"/>
        </w:numPr>
        <w:rPr>
          <w:szCs w:val="22"/>
        </w:rPr>
      </w:pPr>
      <w:r w:rsidRPr="004E3BD3">
        <w:rPr>
          <w:szCs w:val="22"/>
        </w:rPr>
        <w:t xml:space="preserve">Na orale toediening van hydroxycarbamide als orale oplossing bij kinderen in de leeftijd van </w:t>
      </w:r>
      <w:r w:rsidR="00BF29F0">
        <w:rPr>
          <w:szCs w:val="22"/>
        </w:rPr>
        <w:t>6 </w:t>
      </w:r>
      <w:r w:rsidRPr="004E3BD3">
        <w:rPr>
          <w:szCs w:val="22"/>
        </w:rPr>
        <w:t>maanden tot 18</w:t>
      </w:r>
      <w:r w:rsidR="00BF29F0">
        <w:rPr>
          <w:szCs w:val="22"/>
        </w:rPr>
        <w:t> </w:t>
      </w:r>
      <w:r w:rsidRPr="004E3BD3">
        <w:rPr>
          <w:szCs w:val="22"/>
        </w:rPr>
        <w:t>jaar met sikkelcelziekte worden piekplasmaconcentraties bereikt na 0 tot 2 uur. De gemiddelde piekplasmaconcentraties en AUC's nemen proportioneel toe bij dosisverhoging.</w:t>
      </w:r>
    </w:p>
    <w:p w14:paraId="61090542" w14:textId="77777777" w:rsidR="00982A25" w:rsidRPr="004E3BD3" w:rsidRDefault="00982A25" w:rsidP="006724FD">
      <w:pPr>
        <w:numPr>
          <w:ilvl w:val="12"/>
          <w:numId w:val="0"/>
        </w:numPr>
        <w:rPr>
          <w:szCs w:val="22"/>
        </w:rPr>
      </w:pPr>
    </w:p>
    <w:p w14:paraId="321B8C6B" w14:textId="0D6F92BA" w:rsidR="00982A25" w:rsidRPr="004E3BD3" w:rsidRDefault="00982A25" w:rsidP="005914B1">
      <w:pPr>
        <w:numPr>
          <w:ilvl w:val="12"/>
          <w:numId w:val="0"/>
        </w:numPr>
        <w:rPr>
          <w:szCs w:val="22"/>
        </w:rPr>
      </w:pPr>
      <w:r w:rsidRPr="004E3BD3">
        <w:rPr>
          <w:szCs w:val="22"/>
        </w:rPr>
        <w:t>In een vergelijkend onderzoek naar de biologische beschikbaarheid bij gezonde volwassen vrijwilligers (n</w:t>
      </w:r>
      <w:r w:rsidR="003606A6">
        <w:rPr>
          <w:szCs w:val="22"/>
        </w:rPr>
        <w:t> </w:t>
      </w:r>
      <w:r w:rsidRPr="004E3BD3">
        <w:rPr>
          <w:szCs w:val="22"/>
        </w:rPr>
        <w:t>=</w:t>
      </w:r>
      <w:r w:rsidR="003606A6">
        <w:rPr>
          <w:szCs w:val="22"/>
        </w:rPr>
        <w:t> </w:t>
      </w:r>
      <w:r w:rsidRPr="004E3BD3">
        <w:rPr>
          <w:szCs w:val="22"/>
        </w:rPr>
        <w:t>28) bleek 500</w:t>
      </w:r>
      <w:r w:rsidR="00724830" w:rsidRPr="004E3BD3">
        <w:rPr>
          <w:szCs w:val="22"/>
        </w:rPr>
        <w:t> </w:t>
      </w:r>
      <w:r w:rsidRPr="004E3BD3">
        <w:rPr>
          <w:szCs w:val="22"/>
        </w:rPr>
        <w:t>mg hydroxycarbamidedrank biologisch gelijkwaardig te zijn aan de referentiecapsule van 500</w:t>
      </w:r>
      <w:r w:rsidR="00724830" w:rsidRPr="004E3BD3">
        <w:rPr>
          <w:szCs w:val="22"/>
        </w:rPr>
        <w:t> </w:t>
      </w:r>
      <w:r w:rsidRPr="004E3BD3">
        <w:rPr>
          <w:szCs w:val="22"/>
        </w:rPr>
        <w:t>mg, zowel wat betreft de piekconcentratie als oppervlak onder de curve. Er was sprake van een statistisch significante daling van de tijd tot de piekconcentratie bij hydroxycarbamidedrank ten opzichte van de referentiecapsule van 500</w:t>
      </w:r>
      <w:r w:rsidR="00724830" w:rsidRPr="004E3BD3">
        <w:rPr>
          <w:szCs w:val="22"/>
        </w:rPr>
        <w:t> </w:t>
      </w:r>
      <w:r w:rsidRPr="004E3BD3">
        <w:rPr>
          <w:szCs w:val="22"/>
        </w:rPr>
        <w:t>mg</w:t>
      </w:r>
      <w:r w:rsidR="005914B1" w:rsidRPr="004E3BD3">
        <w:rPr>
          <w:szCs w:val="22"/>
        </w:rPr>
        <w:t> </w:t>
      </w:r>
      <w:r w:rsidRPr="004E3BD3">
        <w:rPr>
          <w:szCs w:val="22"/>
        </w:rPr>
        <w:t>(0,5</w:t>
      </w:r>
      <w:r w:rsidR="00724830" w:rsidRPr="004E3BD3">
        <w:rPr>
          <w:szCs w:val="22"/>
        </w:rPr>
        <w:t> </w:t>
      </w:r>
      <w:r w:rsidRPr="004E3BD3">
        <w:rPr>
          <w:szCs w:val="22"/>
        </w:rPr>
        <w:t>t.o.v.</w:t>
      </w:r>
      <w:r w:rsidR="005914B1" w:rsidRPr="004E3BD3">
        <w:rPr>
          <w:szCs w:val="22"/>
        </w:rPr>
        <w:t> </w:t>
      </w:r>
      <w:r w:rsidRPr="004E3BD3">
        <w:rPr>
          <w:szCs w:val="22"/>
        </w:rPr>
        <w:t>0,75</w:t>
      </w:r>
      <w:r w:rsidR="00724830" w:rsidRPr="004E3BD3">
        <w:rPr>
          <w:szCs w:val="22"/>
        </w:rPr>
        <w:t> </w:t>
      </w:r>
      <w:r w:rsidRPr="004E3BD3">
        <w:rPr>
          <w:szCs w:val="22"/>
        </w:rPr>
        <w:t>uur,</w:t>
      </w:r>
      <w:r w:rsidR="005914B1" w:rsidRPr="004E3BD3">
        <w:rPr>
          <w:szCs w:val="22"/>
        </w:rPr>
        <w:t> </w:t>
      </w:r>
      <w:r w:rsidRPr="004E3BD3">
        <w:rPr>
          <w:szCs w:val="22"/>
        </w:rPr>
        <w:t>p</w:t>
      </w:r>
      <w:r w:rsidR="003606A6">
        <w:rPr>
          <w:szCs w:val="22"/>
        </w:rPr>
        <w:t> </w:t>
      </w:r>
      <w:r w:rsidRPr="004E3BD3">
        <w:rPr>
          <w:szCs w:val="22"/>
        </w:rPr>
        <w:t>=</w:t>
      </w:r>
      <w:r w:rsidR="003606A6">
        <w:rPr>
          <w:szCs w:val="22"/>
        </w:rPr>
        <w:t> </w:t>
      </w:r>
      <w:r w:rsidRPr="004E3BD3">
        <w:rPr>
          <w:szCs w:val="22"/>
        </w:rPr>
        <w:t>0,0467), wat wijst op een hogere absorptiesnelheid.</w:t>
      </w:r>
    </w:p>
    <w:p w14:paraId="65E6BDBC" w14:textId="77777777" w:rsidR="00982A25" w:rsidRPr="004E3BD3" w:rsidRDefault="00982A25" w:rsidP="006724FD">
      <w:pPr>
        <w:numPr>
          <w:ilvl w:val="12"/>
          <w:numId w:val="0"/>
        </w:numPr>
        <w:rPr>
          <w:szCs w:val="22"/>
        </w:rPr>
      </w:pPr>
    </w:p>
    <w:p w14:paraId="6009BF78" w14:textId="79522548" w:rsidR="00982A25" w:rsidRPr="004E3BD3" w:rsidRDefault="00982A25" w:rsidP="006724FD">
      <w:pPr>
        <w:numPr>
          <w:ilvl w:val="12"/>
          <w:numId w:val="0"/>
        </w:numPr>
        <w:rPr>
          <w:szCs w:val="22"/>
        </w:rPr>
      </w:pPr>
      <w:r w:rsidRPr="004E3BD3">
        <w:rPr>
          <w:szCs w:val="22"/>
        </w:rPr>
        <w:t>In een onderzoek bij kinderen met sikkelcelziekte leidden vloeibare en capsuleformuleringen tot een vergelijkbaar oppervlak onder de curve, piekconcentraties en halfwaardetijd. Het grootste verschil in het farmacokinetische profiel was een trend naar een kortere tijd tot piekconcentratie na inname van de vloeistof ten opzichte van de capsule, maar dat verschil bereikte geen statistische significantie (0,74</w:t>
      </w:r>
      <w:r w:rsidR="00724830" w:rsidRPr="004E3BD3">
        <w:rPr>
          <w:szCs w:val="22"/>
        </w:rPr>
        <w:t> </w:t>
      </w:r>
      <w:r w:rsidRPr="004E3BD3">
        <w:rPr>
          <w:szCs w:val="22"/>
        </w:rPr>
        <w:t>t.o.v. 0,97</w:t>
      </w:r>
      <w:r w:rsidR="00724830" w:rsidRPr="004E3BD3">
        <w:rPr>
          <w:szCs w:val="22"/>
        </w:rPr>
        <w:t> </w:t>
      </w:r>
      <w:r w:rsidRPr="004E3BD3">
        <w:rPr>
          <w:szCs w:val="22"/>
        </w:rPr>
        <w:t>uur, p</w:t>
      </w:r>
      <w:r w:rsidR="003606A6">
        <w:rPr>
          <w:szCs w:val="22"/>
        </w:rPr>
        <w:t> </w:t>
      </w:r>
      <w:r w:rsidRPr="004E3BD3">
        <w:rPr>
          <w:szCs w:val="22"/>
        </w:rPr>
        <w:t>=</w:t>
      </w:r>
      <w:r w:rsidR="003606A6">
        <w:rPr>
          <w:szCs w:val="22"/>
        </w:rPr>
        <w:t> </w:t>
      </w:r>
      <w:r w:rsidRPr="004E3BD3">
        <w:rPr>
          <w:szCs w:val="22"/>
        </w:rPr>
        <w:t>0,14).</w:t>
      </w:r>
    </w:p>
    <w:p w14:paraId="71034731" w14:textId="77777777" w:rsidR="00982A25" w:rsidRPr="004E3BD3" w:rsidRDefault="00982A25" w:rsidP="006724FD">
      <w:pPr>
        <w:numPr>
          <w:ilvl w:val="12"/>
          <w:numId w:val="0"/>
        </w:numPr>
        <w:rPr>
          <w:szCs w:val="22"/>
        </w:rPr>
      </w:pPr>
    </w:p>
    <w:p w14:paraId="25CF1285" w14:textId="5A10E9D1" w:rsidR="00982A25" w:rsidRPr="004E3BD3" w:rsidRDefault="00982A25" w:rsidP="006724FD">
      <w:pPr>
        <w:numPr>
          <w:ilvl w:val="12"/>
          <w:numId w:val="0"/>
        </w:numPr>
        <w:rPr>
          <w:szCs w:val="22"/>
          <w:u w:val="single"/>
        </w:rPr>
      </w:pPr>
      <w:r w:rsidRPr="004E3BD3">
        <w:rPr>
          <w:szCs w:val="22"/>
          <w:u w:val="single"/>
        </w:rPr>
        <w:t>Distributie</w:t>
      </w:r>
    </w:p>
    <w:p w14:paraId="14064B91" w14:textId="6F90BDFF" w:rsidR="00982A25" w:rsidRPr="004E3BD3" w:rsidRDefault="00982A25" w:rsidP="006724FD">
      <w:pPr>
        <w:numPr>
          <w:ilvl w:val="12"/>
          <w:numId w:val="0"/>
        </w:numPr>
        <w:rPr>
          <w:szCs w:val="22"/>
        </w:rPr>
      </w:pPr>
      <w:r w:rsidRPr="004E3BD3">
        <w:rPr>
          <w:szCs w:val="22"/>
        </w:rPr>
        <w:t>Hydroxycarbamide verspreidt zich bij de mens snel door het hele lichaam, dringt door tot in de cerebrospinale vloeistof, verschijnt in peritoneale vloeistof en ascites, en concentreert zich in leukocyten en erytrocyten. Het geschatte verdelingsvolume van hydroxycarbamide benadert de totale hoeveelheid lichaamswater. Het verdelingsvolume na orale dosering van hydroxycarbamide is ongeveer gelijk aan de totale hoeveelheid lichaamswater: bij volwassenen zijn waarden gemeld van 0,48</w:t>
      </w:r>
      <w:r w:rsidR="00724830" w:rsidRPr="004E3BD3">
        <w:rPr>
          <w:szCs w:val="22"/>
        </w:rPr>
        <w:noBreakHyphen/>
      </w:r>
      <w:r w:rsidRPr="004E3BD3">
        <w:rPr>
          <w:szCs w:val="22"/>
        </w:rPr>
        <w:t>0,90</w:t>
      </w:r>
      <w:r w:rsidR="00724830" w:rsidRPr="004E3BD3">
        <w:rPr>
          <w:szCs w:val="22"/>
        </w:rPr>
        <w:t> </w:t>
      </w:r>
      <w:r w:rsidRPr="004E3BD3">
        <w:rPr>
          <w:szCs w:val="22"/>
        </w:rPr>
        <w:t>l/kg, terwijl bij kinderen een populatieschatting van 0,7</w:t>
      </w:r>
      <w:r w:rsidR="00724830" w:rsidRPr="004E3BD3">
        <w:rPr>
          <w:szCs w:val="22"/>
        </w:rPr>
        <w:t> </w:t>
      </w:r>
      <w:r w:rsidRPr="004E3BD3">
        <w:rPr>
          <w:szCs w:val="22"/>
        </w:rPr>
        <w:t>l/kg is gemeld. De mate van eiwitbinding van hydroxycarbamide is onbekend.</w:t>
      </w:r>
    </w:p>
    <w:p w14:paraId="508DA595" w14:textId="77777777" w:rsidR="00982A25" w:rsidRPr="004E3BD3" w:rsidRDefault="00982A25" w:rsidP="006724FD">
      <w:pPr>
        <w:numPr>
          <w:ilvl w:val="12"/>
          <w:numId w:val="0"/>
        </w:numPr>
        <w:rPr>
          <w:szCs w:val="22"/>
        </w:rPr>
      </w:pPr>
    </w:p>
    <w:p w14:paraId="65162FE6" w14:textId="5B279045" w:rsidR="00982A25" w:rsidRPr="004E3BD3" w:rsidRDefault="00982A25" w:rsidP="006724FD">
      <w:pPr>
        <w:numPr>
          <w:ilvl w:val="12"/>
          <w:numId w:val="0"/>
        </w:numPr>
        <w:rPr>
          <w:szCs w:val="22"/>
          <w:u w:val="single"/>
        </w:rPr>
      </w:pPr>
      <w:r w:rsidRPr="004E3BD3">
        <w:rPr>
          <w:szCs w:val="22"/>
          <w:u w:val="single"/>
        </w:rPr>
        <w:t>Biotransformatie</w:t>
      </w:r>
    </w:p>
    <w:p w14:paraId="1F38848A" w14:textId="1CD548FB" w:rsidR="00982A25" w:rsidRPr="004E3BD3" w:rsidRDefault="00982A25" w:rsidP="006724FD">
      <w:pPr>
        <w:numPr>
          <w:ilvl w:val="12"/>
          <w:numId w:val="0"/>
        </w:numPr>
        <w:rPr>
          <w:szCs w:val="22"/>
        </w:rPr>
      </w:pPr>
      <w:r w:rsidRPr="004E3BD3">
        <w:rPr>
          <w:szCs w:val="22"/>
        </w:rPr>
        <w:t>Nitroxyl, het corresponderende carboxylzuur en stikstofmonoxide blijken metabolieten te zijn. Ureum bleek ook een metaboliet van hydroxycarbamide te zijn. Hydroxycarbamide wordt bij 30, 100 en 300</w:t>
      </w:r>
      <w:r w:rsidR="00724830" w:rsidRPr="004E3BD3">
        <w:rPr>
          <w:szCs w:val="22"/>
        </w:rPr>
        <w:t> </w:t>
      </w:r>
      <w:r w:rsidRPr="004E3BD3">
        <w:rPr>
          <w:szCs w:val="22"/>
        </w:rPr>
        <w:t>μM in vitro niet gemetaboliseerd door cytochromen P450 van humane levermicrosomen. Bij concentraties van 10 tot 300</w:t>
      </w:r>
      <w:r w:rsidR="00724830" w:rsidRPr="004E3BD3">
        <w:rPr>
          <w:szCs w:val="22"/>
        </w:rPr>
        <w:t> </w:t>
      </w:r>
      <w:r w:rsidRPr="004E3BD3">
        <w:rPr>
          <w:szCs w:val="22"/>
        </w:rPr>
        <w:t>μM stimuleert hydroxycarbamide de in-vitro-activiteit van het ATPase van recombinant humaan P-glycoproteïne (P-gp) niet, wat erop wijst dat hydroxycarbamide geen P</w:t>
      </w:r>
      <w:r w:rsidR="00F34945" w:rsidRPr="004E3BD3">
        <w:rPr>
          <w:szCs w:val="22"/>
        </w:rPr>
        <w:noBreakHyphen/>
      </w:r>
      <w:r w:rsidRPr="004E3BD3">
        <w:rPr>
          <w:szCs w:val="22"/>
        </w:rPr>
        <w:t>gp-substraat is. Vandaar dat er geen interactie wordt verwacht in geval van gelijktijdige toediening met stoffen die substraten zijn van de cytochromen P450 of P-gp.</w:t>
      </w:r>
    </w:p>
    <w:p w14:paraId="564170E2" w14:textId="77777777" w:rsidR="00982A25" w:rsidRPr="004E3BD3" w:rsidRDefault="00982A25" w:rsidP="006724FD">
      <w:pPr>
        <w:numPr>
          <w:ilvl w:val="12"/>
          <w:numId w:val="0"/>
        </w:numPr>
        <w:rPr>
          <w:szCs w:val="22"/>
        </w:rPr>
      </w:pPr>
    </w:p>
    <w:p w14:paraId="27946445" w14:textId="66C9BB59" w:rsidR="00982A25" w:rsidRPr="004E3BD3" w:rsidRDefault="00982A25" w:rsidP="006724FD">
      <w:pPr>
        <w:numPr>
          <w:ilvl w:val="12"/>
          <w:numId w:val="0"/>
        </w:numPr>
        <w:rPr>
          <w:szCs w:val="22"/>
          <w:u w:val="single"/>
        </w:rPr>
      </w:pPr>
      <w:r w:rsidRPr="004E3BD3">
        <w:rPr>
          <w:szCs w:val="22"/>
          <w:u w:val="single"/>
        </w:rPr>
        <w:t>Eliminatie</w:t>
      </w:r>
    </w:p>
    <w:p w14:paraId="02D78090" w14:textId="29387B5B" w:rsidR="00982A25" w:rsidRPr="004E3BD3" w:rsidRDefault="00982A25" w:rsidP="006724FD">
      <w:pPr>
        <w:numPr>
          <w:ilvl w:val="12"/>
          <w:numId w:val="0"/>
        </w:numPr>
        <w:rPr>
          <w:szCs w:val="22"/>
        </w:rPr>
      </w:pPr>
      <w:r w:rsidRPr="004E3BD3">
        <w:rPr>
          <w:szCs w:val="22"/>
        </w:rPr>
        <w:t>De totale lichaamsklaring van hydroxycarbamide bij volwassen patiënten met sikkelcelziekte is 0,17</w:t>
      </w:r>
      <w:r w:rsidR="00724830" w:rsidRPr="004E3BD3">
        <w:rPr>
          <w:szCs w:val="22"/>
        </w:rPr>
        <w:t> </w:t>
      </w:r>
      <w:r w:rsidRPr="004E3BD3">
        <w:rPr>
          <w:szCs w:val="22"/>
        </w:rPr>
        <w:t>l/h/kg. De respectieve waarde bij kinderen was vergelijkbaar: 0,22</w:t>
      </w:r>
      <w:r w:rsidR="00724830" w:rsidRPr="004E3BD3">
        <w:rPr>
          <w:szCs w:val="22"/>
        </w:rPr>
        <w:t> </w:t>
      </w:r>
      <w:r w:rsidRPr="004E3BD3">
        <w:rPr>
          <w:szCs w:val="22"/>
        </w:rPr>
        <w:t>l/h/kg.</w:t>
      </w:r>
    </w:p>
    <w:p w14:paraId="206BD175" w14:textId="3D4D27EA" w:rsidR="00274AF6" w:rsidRPr="004E3BD3" w:rsidRDefault="00982A25" w:rsidP="006724FD">
      <w:pPr>
        <w:numPr>
          <w:ilvl w:val="12"/>
          <w:numId w:val="0"/>
        </w:numPr>
        <w:rPr>
          <w:szCs w:val="22"/>
        </w:rPr>
      </w:pPr>
      <w:r w:rsidRPr="004E3BD3">
        <w:rPr>
          <w:szCs w:val="22"/>
        </w:rPr>
        <w:lastRenderedPageBreak/>
        <w:t>Een significante fractie hydroxycarbamide wordt geëlimineerd door middel van niet-renale (voornamelijk hepatische) mechanismen. Bij volwassenen wordt gemeld dat bij een normale nierfunctie ongeveer 37% van de orale dosis onveranderd in de urine wordt uitgescheiden. Bij kinderen is de fractie hydroxycarbamide die onveranderd in de urine wordt uitgescheiden ongeveer</w:t>
      </w:r>
      <w:r w:rsidR="005914B1" w:rsidRPr="004E3BD3">
        <w:rPr>
          <w:szCs w:val="22"/>
        </w:rPr>
        <w:t> </w:t>
      </w:r>
      <w:r w:rsidRPr="004E3BD3">
        <w:rPr>
          <w:szCs w:val="22"/>
        </w:rPr>
        <w:t>50%.</w:t>
      </w:r>
    </w:p>
    <w:p w14:paraId="7025FF5F" w14:textId="28D05F91" w:rsidR="00982A25" w:rsidRPr="004E3BD3" w:rsidRDefault="00982A25" w:rsidP="006724FD">
      <w:pPr>
        <w:numPr>
          <w:ilvl w:val="12"/>
          <w:numId w:val="0"/>
        </w:numPr>
        <w:rPr>
          <w:szCs w:val="22"/>
        </w:rPr>
      </w:pPr>
      <w:r w:rsidRPr="004E3BD3">
        <w:rPr>
          <w:szCs w:val="22"/>
        </w:rPr>
        <w:t>Bij volwassen kankerpatiënten werd hydroxycarbamide geëlimineerd met een halfwaardetijd van ongeveer 2-3</w:t>
      </w:r>
      <w:r w:rsidR="00724830" w:rsidRPr="004E3BD3">
        <w:rPr>
          <w:szCs w:val="22"/>
        </w:rPr>
        <w:t> </w:t>
      </w:r>
      <w:r w:rsidRPr="004E3BD3">
        <w:rPr>
          <w:szCs w:val="22"/>
        </w:rPr>
        <w:t xml:space="preserve">uur. </w:t>
      </w:r>
      <w:r w:rsidR="001D21D1" w:rsidRPr="004E3BD3">
        <w:rPr>
          <w:szCs w:val="22"/>
        </w:rPr>
        <w:t>B</w:t>
      </w:r>
      <w:r w:rsidRPr="004E3BD3">
        <w:rPr>
          <w:szCs w:val="22"/>
        </w:rPr>
        <w:t>ij kinderen met sikkelcelziekte werd een gemiddelde halfwaardetijd van</w:t>
      </w:r>
      <w:r w:rsidR="00BF29F0">
        <w:rPr>
          <w:szCs w:val="22"/>
        </w:rPr>
        <w:t xml:space="preserve"> </w:t>
      </w:r>
      <w:r w:rsidR="001D21D1" w:rsidRPr="004E3BD3">
        <w:rPr>
          <w:szCs w:val="22"/>
        </w:rPr>
        <w:t>3,9</w:t>
      </w:r>
      <w:r w:rsidR="00724830" w:rsidRPr="004E3BD3">
        <w:rPr>
          <w:szCs w:val="22"/>
        </w:rPr>
        <w:t> </w:t>
      </w:r>
      <w:r w:rsidRPr="004E3BD3">
        <w:rPr>
          <w:szCs w:val="22"/>
        </w:rPr>
        <w:t>uur gemeld.</w:t>
      </w:r>
    </w:p>
    <w:p w14:paraId="7CC2D4FF" w14:textId="77777777" w:rsidR="00982A25" w:rsidRPr="004E3BD3" w:rsidRDefault="00982A25" w:rsidP="006724FD">
      <w:pPr>
        <w:numPr>
          <w:ilvl w:val="12"/>
          <w:numId w:val="0"/>
        </w:numPr>
        <w:rPr>
          <w:szCs w:val="22"/>
        </w:rPr>
      </w:pPr>
    </w:p>
    <w:p w14:paraId="597233A5" w14:textId="0AC651A7" w:rsidR="00982A25" w:rsidRPr="004E3BD3" w:rsidRDefault="00982A25" w:rsidP="00CD5566">
      <w:pPr>
        <w:numPr>
          <w:ilvl w:val="12"/>
          <w:numId w:val="0"/>
        </w:numPr>
        <w:rPr>
          <w:szCs w:val="22"/>
          <w:u w:val="single"/>
        </w:rPr>
      </w:pPr>
      <w:r w:rsidRPr="004E3BD3">
        <w:rPr>
          <w:szCs w:val="22"/>
          <w:u w:val="single"/>
        </w:rPr>
        <w:t>Ouderen</w:t>
      </w:r>
    </w:p>
    <w:p w14:paraId="0D342845" w14:textId="77777777" w:rsidR="00982A25" w:rsidRPr="004E3BD3" w:rsidRDefault="00982A25" w:rsidP="006724FD">
      <w:pPr>
        <w:numPr>
          <w:ilvl w:val="12"/>
          <w:numId w:val="0"/>
        </w:numPr>
        <w:rPr>
          <w:szCs w:val="22"/>
        </w:rPr>
      </w:pPr>
      <w:r w:rsidRPr="004E3BD3">
        <w:rPr>
          <w:szCs w:val="22"/>
        </w:rPr>
        <w:t>Hoewel er geen bewijs is voor een effect van leeftijd op de farmacokinetisch-farmacodynamische relatie, zijn oudere patiënten mogelijk gevoeliger voor de effecten van hydroxycarbamide en dient derhalve te worden overwogen om te starten met een lagere aanvangsdosis en een voorzichtiger dosisescalatie. Nauwlettende controle van de bloedparameters wordt aanbevolen (zie rubriek 4.2).</w:t>
      </w:r>
    </w:p>
    <w:p w14:paraId="241352BC" w14:textId="77777777" w:rsidR="009E2383" w:rsidRPr="004E3BD3" w:rsidRDefault="009E2383" w:rsidP="006724FD">
      <w:pPr>
        <w:numPr>
          <w:ilvl w:val="12"/>
          <w:numId w:val="0"/>
        </w:numPr>
        <w:rPr>
          <w:szCs w:val="22"/>
        </w:rPr>
      </w:pPr>
    </w:p>
    <w:p w14:paraId="183DB03A" w14:textId="5EEB26F7" w:rsidR="00982A25" w:rsidRPr="004E3BD3" w:rsidRDefault="00982A25" w:rsidP="006724FD">
      <w:pPr>
        <w:numPr>
          <w:ilvl w:val="12"/>
          <w:numId w:val="0"/>
        </w:numPr>
        <w:rPr>
          <w:szCs w:val="22"/>
          <w:u w:val="single"/>
        </w:rPr>
      </w:pPr>
      <w:r w:rsidRPr="004E3BD3">
        <w:rPr>
          <w:szCs w:val="22"/>
          <w:u w:val="single"/>
        </w:rPr>
        <w:t>Nierinsufficiëntie</w:t>
      </w:r>
    </w:p>
    <w:p w14:paraId="119E6602" w14:textId="390521E7" w:rsidR="00982A25" w:rsidRPr="004E3BD3" w:rsidRDefault="00982A25" w:rsidP="006724FD">
      <w:pPr>
        <w:numPr>
          <w:ilvl w:val="12"/>
          <w:numId w:val="0"/>
        </w:numPr>
        <w:rPr>
          <w:szCs w:val="22"/>
        </w:rPr>
      </w:pPr>
      <w:r w:rsidRPr="004E3BD3">
        <w:rPr>
          <w:szCs w:val="22"/>
        </w:rPr>
        <w:t>Aangezien uitscheiding door de nieren een eliminatieroute is, moet bij patiënten met een nierfunctiestoornis verlaging van de dosering van hydroxycarbamide worden overwogen. In een open onderzoek met een enkelvoudige dosis bij volwassen patiënten met sikkelcelziekte werd de invloed van de nierfunctie op de farmacokinetiek van hydroxycarbamide beoordeeld. Patiënten met een normale nierfunctie (CrCl</w:t>
      </w:r>
      <w:r w:rsidR="003606A6">
        <w:rPr>
          <w:szCs w:val="22"/>
        </w:rPr>
        <w:t> </w:t>
      </w:r>
      <w:r w:rsidRPr="004E3BD3">
        <w:rPr>
          <w:szCs w:val="22"/>
        </w:rPr>
        <w:t>&gt;90</w:t>
      </w:r>
      <w:r w:rsidR="00724830" w:rsidRPr="004E3BD3">
        <w:rPr>
          <w:szCs w:val="22"/>
        </w:rPr>
        <w:t> </w:t>
      </w:r>
      <w:r w:rsidRPr="004E3BD3">
        <w:rPr>
          <w:szCs w:val="22"/>
        </w:rPr>
        <w:t>ml/min) en een lichte (CrCl</w:t>
      </w:r>
      <w:r w:rsidR="003606A6">
        <w:rPr>
          <w:szCs w:val="22"/>
        </w:rPr>
        <w:t> </w:t>
      </w:r>
      <w:r w:rsidRPr="004E3BD3">
        <w:rPr>
          <w:szCs w:val="22"/>
        </w:rPr>
        <w:t>60</w:t>
      </w:r>
      <w:r w:rsidR="00724830" w:rsidRPr="004E3BD3">
        <w:rPr>
          <w:szCs w:val="22"/>
        </w:rPr>
        <w:noBreakHyphen/>
      </w:r>
      <w:r w:rsidRPr="004E3BD3">
        <w:rPr>
          <w:szCs w:val="22"/>
        </w:rPr>
        <w:t>89</w:t>
      </w:r>
      <w:r w:rsidR="00724830" w:rsidRPr="004E3BD3">
        <w:rPr>
          <w:szCs w:val="22"/>
        </w:rPr>
        <w:t> </w:t>
      </w:r>
      <w:r w:rsidRPr="004E3BD3">
        <w:rPr>
          <w:szCs w:val="22"/>
        </w:rPr>
        <w:t>ml/min), matige (CrCl</w:t>
      </w:r>
      <w:r w:rsidR="00F34945" w:rsidRPr="004E3BD3">
        <w:rPr>
          <w:szCs w:val="22"/>
        </w:rPr>
        <w:t> </w:t>
      </w:r>
      <w:r w:rsidRPr="004E3BD3">
        <w:rPr>
          <w:szCs w:val="22"/>
        </w:rPr>
        <w:t>30</w:t>
      </w:r>
      <w:r w:rsidR="00724830" w:rsidRPr="004E3BD3">
        <w:rPr>
          <w:szCs w:val="22"/>
        </w:rPr>
        <w:noBreakHyphen/>
      </w:r>
      <w:r w:rsidRPr="004E3BD3">
        <w:rPr>
          <w:szCs w:val="22"/>
        </w:rPr>
        <w:t>59</w:t>
      </w:r>
      <w:r w:rsidR="00724830" w:rsidRPr="004E3BD3">
        <w:rPr>
          <w:szCs w:val="22"/>
        </w:rPr>
        <w:t> </w:t>
      </w:r>
      <w:r w:rsidRPr="004E3BD3">
        <w:rPr>
          <w:szCs w:val="22"/>
        </w:rPr>
        <w:t>ml/min) of ernstige (CrCl</w:t>
      </w:r>
      <w:r w:rsidR="003606A6">
        <w:rPr>
          <w:szCs w:val="22"/>
        </w:rPr>
        <w:t> </w:t>
      </w:r>
      <w:r w:rsidRPr="004E3BD3">
        <w:rPr>
          <w:szCs w:val="22"/>
        </w:rPr>
        <w:t>15-29</w:t>
      </w:r>
      <w:r w:rsidR="00724830" w:rsidRPr="004E3BD3">
        <w:rPr>
          <w:szCs w:val="22"/>
        </w:rPr>
        <w:t> </w:t>
      </w:r>
      <w:r w:rsidRPr="004E3BD3">
        <w:rPr>
          <w:szCs w:val="22"/>
        </w:rPr>
        <w:t>ml/min) nierfunctiestoornis en terminaal nierfalen (CrCL</w:t>
      </w:r>
      <w:r w:rsidR="00724830" w:rsidRPr="004E3BD3">
        <w:rPr>
          <w:szCs w:val="22"/>
        </w:rPr>
        <w:t> </w:t>
      </w:r>
      <w:r w:rsidRPr="004E3BD3">
        <w:rPr>
          <w:szCs w:val="22"/>
        </w:rPr>
        <w:t>&lt;15</w:t>
      </w:r>
      <w:r w:rsidR="00724830" w:rsidRPr="004E3BD3">
        <w:rPr>
          <w:szCs w:val="22"/>
        </w:rPr>
        <w:t> </w:t>
      </w:r>
      <w:r w:rsidRPr="004E3BD3">
        <w:rPr>
          <w:szCs w:val="22"/>
        </w:rPr>
        <w:t>ml/min) kregen hydroxycarbamide toegediend in een enkelvoudige dosis van 15</w:t>
      </w:r>
      <w:r w:rsidR="00724830" w:rsidRPr="004E3BD3">
        <w:rPr>
          <w:szCs w:val="22"/>
        </w:rPr>
        <w:t> </w:t>
      </w:r>
      <w:r w:rsidRPr="004E3BD3">
        <w:rPr>
          <w:szCs w:val="22"/>
        </w:rPr>
        <w:t>mg/kg lichaamsgewicht. Bij patiënten met een CrCl lager dan 60</w:t>
      </w:r>
      <w:r w:rsidR="00724830" w:rsidRPr="004E3BD3">
        <w:rPr>
          <w:szCs w:val="22"/>
        </w:rPr>
        <w:t> </w:t>
      </w:r>
      <w:r w:rsidRPr="004E3BD3">
        <w:rPr>
          <w:szCs w:val="22"/>
        </w:rPr>
        <w:t>ml/min of patiënten met terminaal nierfalen was de gemiddelde blootstelling aan hydroxycarbamide ongeveer 64% hoger dan bij patiënten met een normale nierfunctie.</w:t>
      </w:r>
    </w:p>
    <w:p w14:paraId="04BC1267" w14:textId="14F26F97" w:rsidR="00982A25" w:rsidRPr="004E3BD3" w:rsidRDefault="00982A25" w:rsidP="006724FD">
      <w:pPr>
        <w:numPr>
          <w:ilvl w:val="12"/>
          <w:numId w:val="0"/>
        </w:numPr>
        <w:rPr>
          <w:szCs w:val="22"/>
        </w:rPr>
      </w:pPr>
      <w:r w:rsidRPr="004E3BD3">
        <w:rPr>
          <w:szCs w:val="22"/>
        </w:rPr>
        <w:t>Het wordt aanbevolen de aanvangsdosis bij patiënten met CrCl</w:t>
      </w:r>
      <w:r w:rsidR="003606A6">
        <w:rPr>
          <w:szCs w:val="22"/>
        </w:rPr>
        <w:t> </w:t>
      </w:r>
      <w:r w:rsidRPr="004E3BD3">
        <w:rPr>
          <w:szCs w:val="22"/>
        </w:rPr>
        <w:t>&lt;60</w:t>
      </w:r>
      <w:r w:rsidR="00724830" w:rsidRPr="004E3BD3">
        <w:rPr>
          <w:szCs w:val="22"/>
        </w:rPr>
        <w:t> </w:t>
      </w:r>
      <w:r w:rsidRPr="004E3BD3">
        <w:rPr>
          <w:szCs w:val="22"/>
        </w:rPr>
        <w:t>ml/min met 50% te verlagen (zie rubriek 4.2 en 4.3).</w:t>
      </w:r>
    </w:p>
    <w:p w14:paraId="3E1AAB52" w14:textId="77777777" w:rsidR="00982A25" w:rsidRPr="004E3BD3" w:rsidRDefault="00982A25" w:rsidP="006724FD">
      <w:pPr>
        <w:numPr>
          <w:ilvl w:val="12"/>
          <w:numId w:val="0"/>
        </w:numPr>
        <w:rPr>
          <w:szCs w:val="22"/>
        </w:rPr>
      </w:pPr>
      <w:r w:rsidRPr="004E3BD3">
        <w:rPr>
          <w:szCs w:val="22"/>
        </w:rPr>
        <w:t>Nauwlettende controle van de bloedparameters wordt aanbevolen bij deze patiënten.</w:t>
      </w:r>
    </w:p>
    <w:p w14:paraId="202B4195" w14:textId="77777777" w:rsidR="00982A25" w:rsidRPr="004E3BD3" w:rsidRDefault="00982A25" w:rsidP="006724FD">
      <w:pPr>
        <w:numPr>
          <w:ilvl w:val="12"/>
          <w:numId w:val="0"/>
        </w:numPr>
        <w:rPr>
          <w:szCs w:val="22"/>
        </w:rPr>
      </w:pPr>
    </w:p>
    <w:p w14:paraId="367FADF9" w14:textId="05709FA7" w:rsidR="00982A25" w:rsidRPr="004E3BD3" w:rsidRDefault="00982A25" w:rsidP="006724FD">
      <w:pPr>
        <w:numPr>
          <w:ilvl w:val="12"/>
          <w:numId w:val="0"/>
        </w:numPr>
        <w:rPr>
          <w:szCs w:val="22"/>
          <w:u w:val="single"/>
        </w:rPr>
      </w:pPr>
      <w:r w:rsidRPr="004E3BD3">
        <w:rPr>
          <w:szCs w:val="22"/>
          <w:u w:val="single"/>
        </w:rPr>
        <w:t>Leverinsufficiëntie</w:t>
      </w:r>
    </w:p>
    <w:p w14:paraId="5B41EFD0" w14:textId="77777777" w:rsidR="00982A25" w:rsidRPr="004E3BD3" w:rsidRDefault="00982A25" w:rsidP="006724FD">
      <w:pPr>
        <w:numPr>
          <w:ilvl w:val="12"/>
          <w:numId w:val="0"/>
        </w:numPr>
        <w:rPr>
          <w:szCs w:val="22"/>
        </w:rPr>
      </w:pPr>
      <w:r w:rsidRPr="004E3BD3">
        <w:rPr>
          <w:szCs w:val="22"/>
        </w:rPr>
        <w:t>Er zijn geen gegevens die een specifieke richtlijn voor doseringsaanpassing bij patiënten met een leverfunctiestoornis ondersteunen, maar uit veiligheidsoverwegingen is hydroxycarbamide gecontra-indiceerd bij patiënten met een ernstige leverfunctiestoornis (zie rubriek 4.3). Nauwlettende controle van de bloedparameters wordt aanbevolen bij patiënten met een leverfunctiestoornis.</w:t>
      </w:r>
    </w:p>
    <w:p w14:paraId="0B99EDE9" w14:textId="77777777" w:rsidR="00982A25" w:rsidRPr="004E3BD3" w:rsidRDefault="00982A25" w:rsidP="006724FD">
      <w:pPr>
        <w:numPr>
          <w:ilvl w:val="12"/>
          <w:numId w:val="0"/>
        </w:numPr>
        <w:rPr>
          <w:szCs w:val="22"/>
        </w:rPr>
      </w:pPr>
    </w:p>
    <w:p w14:paraId="2B48B3FA" w14:textId="0AD8732A" w:rsidR="00274AF6" w:rsidRPr="004E3BD3" w:rsidRDefault="004C1917" w:rsidP="004C1917">
      <w:pPr>
        <w:ind w:left="567" w:hanging="567"/>
        <w:outlineLvl w:val="0"/>
        <w:rPr>
          <w:szCs w:val="22"/>
        </w:rPr>
      </w:pPr>
      <w:r w:rsidRPr="004E3BD3">
        <w:rPr>
          <w:b/>
          <w:szCs w:val="22"/>
        </w:rPr>
        <w:t>5.3</w:t>
      </w:r>
      <w:r w:rsidRPr="004E3BD3">
        <w:rPr>
          <w:b/>
          <w:szCs w:val="22"/>
        </w:rPr>
        <w:tab/>
      </w:r>
      <w:r w:rsidR="00C14CCB" w:rsidRPr="004E3BD3">
        <w:rPr>
          <w:b/>
          <w:szCs w:val="22"/>
        </w:rPr>
        <w:t>Gegevens uit het preklinisch veiligheidsonderzoek</w:t>
      </w:r>
    </w:p>
    <w:p w14:paraId="1F2D375E" w14:textId="77777777" w:rsidR="00274AF6" w:rsidRPr="004E3BD3" w:rsidRDefault="00274AF6" w:rsidP="006724FD">
      <w:pPr>
        <w:rPr>
          <w:szCs w:val="22"/>
        </w:rPr>
      </w:pPr>
    </w:p>
    <w:p w14:paraId="24B1D7CF" w14:textId="77777777" w:rsidR="00982A25" w:rsidRPr="004E3BD3" w:rsidRDefault="00982A25" w:rsidP="006724FD">
      <w:pPr>
        <w:rPr>
          <w:szCs w:val="22"/>
        </w:rPr>
      </w:pPr>
      <w:r w:rsidRPr="004E3BD3">
        <w:rPr>
          <w:szCs w:val="22"/>
        </w:rPr>
        <w:t>Preklinische onderzoeken naar toxiciteit wezen uit dat bij ratten, honden en apen beenmergdepressie een van de meest waargenomen effecten was. Bij sommige diersoorten werden ook cardiovasculaire en hematologische effecten waargenomen. Bij apen werden ook lymfoïde atrofie en degeneratie van de dunne en dikke darm waargenomen. Toxiciteitsonderzoeken wezen ook op testikelatrofie met verminderde spermatogenese en een verminderd aantal zaadcellen bij ratten, alsook op een verminderd gewicht van de testis en een verminderd aantal zaadcellen bij muizen, terwijl bij honden reversibele stilstand van de spermatogenese werd waargenomen.</w:t>
      </w:r>
    </w:p>
    <w:p w14:paraId="55B0DEB0" w14:textId="77777777" w:rsidR="00982A25" w:rsidRPr="004E3BD3" w:rsidRDefault="00982A25" w:rsidP="006724FD">
      <w:pPr>
        <w:rPr>
          <w:szCs w:val="22"/>
        </w:rPr>
      </w:pPr>
    </w:p>
    <w:p w14:paraId="7D5BF281" w14:textId="77777777" w:rsidR="00982A25" w:rsidRPr="004E3BD3" w:rsidRDefault="00982A25" w:rsidP="006724FD">
      <w:pPr>
        <w:rPr>
          <w:szCs w:val="22"/>
        </w:rPr>
      </w:pPr>
      <w:r w:rsidRPr="004E3BD3">
        <w:rPr>
          <w:szCs w:val="22"/>
        </w:rPr>
        <w:t>Hydroxycarbamide is onmiskenbaar genotoxisch en hoewel er geen conventionele langlopende carcinogeniciteitsonderzoeken zijn uitgevoerd, wordt verondersteld dat hydroxycarbamide bij alle diersoorten carcinogeen is, wat duidt op een carcinogeen risico voor mensen.</w:t>
      </w:r>
    </w:p>
    <w:p w14:paraId="4B7346A2" w14:textId="77777777" w:rsidR="00982A25" w:rsidRPr="004E3BD3" w:rsidRDefault="00982A25" w:rsidP="006724FD">
      <w:pPr>
        <w:rPr>
          <w:szCs w:val="22"/>
        </w:rPr>
      </w:pPr>
    </w:p>
    <w:p w14:paraId="206993CA" w14:textId="77777777" w:rsidR="00274AF6" w:rsidRPr="004E3BD3" w:rsidRDefault="00982A25" w:rsidP="006724FD">
      <w:pPr>
        <w:rPr>
          <w:szCs w:val="22"/>
        </w:rPr>
      </w:pPr>
      <w:r w:rsidRPr="004E3BD3">
        <w:rPr>
          <w:szCs w:val="22"/>
        </w:rPr>
        <w:t>Hydroxycarbamide passeert de placentabarrière, wat blijkt uit moederdieren die tijdens de dracht aan hydroxycarbamide werden blootgesteld. Embryotoxiciteit die zich manifesteerde als verminderde levensvatbaarheid van de foetus, minder levendgeboren jongen per nest en vertraagde ontwikkeling, werd gemeld bij diersoorten zoals muizen, hamsters, katten, honden en apen bij doses vergelijkbaar met die voor mensen. Teratogene effecten manifesteerden zich als gedeeltelijk verbeende schedelbeenderen, het ontbreken van oogkassen, hydrocefalie, verstoorde ossificatie van sternebrae en ontbrekende lumbale wervels.</w:t>
      </w:r>
    </w:p>
    <w:p w14:paraId="0D57652F" w14:textId="77777777" w:rsidR="00982A25" w:rsidRPr="004E3BD3" w:rsidRDefault="00982A25" w:rsidP="006724FD">
      <w:pPr>
        <w:rPr>
          <w:szCs w:val="22"/>
        </w:rPr>
      </w:pPr>
    </w:p>
    <w:p w14:paraId="6CD16369" w14:textId="689B9CA4" w:rsidR="00982A25" w:rsidRPr="004E3BD3" w:rsidRDefault="00982A25" w:rsidP="006724FD">
      <w:pPr>
        <w:rPr>
          <w:szCs w:val="22"/>
        </w:rPr>
      </w:pPr>
      <w:r w:rsidRPr="004E3BD3">
        <w:rPr>
          <w:szCs w:val="22"/>
        </w:rPr>
        <w:t>Hydroxycarbamide toegediend aan mannetjesratten bij 60</w:t>
      </w:r>
      <w:r w:rsidR="00724830" w:rsidRPr="004E3BD3">
        <w:rPr>
          <w:szCs w:val="22"/>
        </w:rPr>
        <w:t> </w:t>
      </w:r>
      <w:r w:rsidRPr="004E3BD3">
        <w:rPr>
          <w:szCs w:val="22"/>
        </w:rPr>
        <w:t>mg/kg lichaamsgewicht/dag (ongeveer het dubbele van de gebruikelijke aanbevolen maximale dosis bij de mens) veroorzaakte testikelatrofie, verminderde spermatogenese en verminderde hun vermogen om vrouwtjes te bevruchten aanzienlijk.</w:t>
      </w:r>
    </w:p>
    <w:p w14:paraId="37DF9AD9" w14:textId="77777777" w:rsidR="00982A25" w:rsidRPr="004E3BD3" w:rsidRDefault="00982A25" w:rsidP="006724FD">
      <w:pPr>
        <w:rPr>
          <w:szCs w:val="22"/>
        </w:rPr>
      </w:pPr>
    </w:p>
    <w:p w14:paraId="1844394C" w14:textId="77777777" w:rsidR="00274AF6" w:rsidRPr="004E3BD3" w:rsidRDefault="00982A25" w:rsidP="006724FD">
      <w:pPr>
        <w:rPr>
          <w:szCs w:val="22"/>
        </w:rPr>
      </w:pPr>
      <w:r w:rsidRPr="004E3BD3">
        <w:rPr>
          <w:szCs w:val="22"/>
        </w:rPr>
        <w:t>Over het geheel genomen produceert blootstelling aan hydroxycarbamide bij verschillende proefdiersoorten afwijkingen en wordt het reproductievermogen van mannetjes- en vrouwtjesdieren erdoor aangetast.</w:t>
      </w:r>
    </w:p>
    <w:p w14:paraId="0C56D082" w14:textId="77777777" w:rsidR="00274AF6" w:rsidRPr="004E3BD3" w:rsidRDefault="00274AF6" w:rsidP="00CC50E7">
      <w:pPr>
        <w:rPr>
          <w:b/>
          <w:bCs/>
          <w:szCs w:val="22"/>
        </w:rPr>
      </w:pPr>
    </w:p>
    <w:p w14:paraId="7989D208" w14:textId="77777777" w:rsidR="00ED772E" w:rsidRPr="004E3BD3" w:rsidRDefault="00ED772E" w:rsidP="00CC50E7">
      <w:pPr>
        <w:rPr>
          <w:b/>
          <w:bCs/>
          <w:szCs w:val="22"/>
        </w:rPr>
      </w:pPr>
    </w:p>
    <w:p w14:paraId="374B6FB2" w14:textId="000CEC78" w:rsidR="00274AF6" w:rsidRPr="004E3BD3" w:rsidRDefault="004C1917" w:rsidP="004C1917">
      <w:pPr>
        <w:ind w:left="567" w:hanging="567"/>
        <w:rPr>
          <w:b/>
          <w:szCs w:val="22"/>
        </w:rPr>
      </w:pPr>
      <w:r w:rsidRPr="004E3BD3">
        <w:rPr>
          <w:b/>
          <w:bCs/>
          <w:szCs w:val="22"/>
        </w:rPr>
        <w:t>6.</w:t>
      </w:r>
      <w:r w:rsidRPr="004E3BD3">
        <w:rPr>
          <w:b/>
          <w:bCs/>
          <w:szCs w:val="22"/>
        </w:rPr>
        <w:tab/>
      </w:r>
      <w:r w:rsidR="00C14CCB" w:rsidRPr="004E3BD3">
        <w:rPr>
          <w:b/>
          <w:szCs w:val="22"/>
        </w:rPr>
        <w:t>FARMACEUTISCHE GEGEVENS</w:t>
      </w:r>
    </w:p>
    <w:p w14:paraId="6408E3FE" w14:textId="77777777" w:rsidR="00274AF6" w:rsidRPr="004E3BD3" w:rsidRDefault="00274AF6" w:rsidP="006724FD">
      <w:pPr>
        <w:rPr>
          <w:szCs w:val="22"/>
        </w:rPr>
      </w:pPr>
    </w:p>
    <w:p w14:paraId="441F696E" w14:textId="46532DB2" w:rsidR="00274AF6" w:rsidRPr="004E3BD3" w:rsidRDefault="004C1917" w:rsidP="004C1917">
      <w:pPr>
        <w:ind w:left="567" w:hanging="567"/>
        <w:outlineLvl w:val="0"/>
        <w:rPr>
          <w:szCs w:val="22"/>
        </w:rPr>
      </w:pPr>
      <w:r w:rsidRPr="004E3BD3">
        <w:rPr>
          <w:b/>
          <w:szCs w:val="22"/>
        </w:rPr>
        <w:t>6.1</w:t>
      </w:r>
      <w:r w:rsidRPr="004E3BD3">
        <w:rPr>
          <w:b/>
          <w:szCs w:val="22"/>
        </w:rPr>
        <w:tab/>
      </w:r>
      <w:r w:rsidR="00C14CCB" w:rsidRPr="004E3BD3">
        <w:rPr>
          <w:b/>
          <w:szCs w:val="22"/>
        </w:rPr>
        <w:t>Lijst van hulpstoffen</w:t>
      </w:r>
    </w:p>
    <w:p w14:paraId="041C78DB" w14:textId="77777777" w:rsidR="00274AF6" w:rsidRPr="004E3BD3" w:rsidRDefault="00274AF6" w:rsidP="006724FD">
      <w:pPr>
        <w:rPr>
          <w:i/>
          <w:szCs w:val="22"/>
        </w:rPr>
      </w:pPr>
    </w:p>
    <w:p w14:paraId="53551F82" w14:textId="77777777" w:rsidR="00ED772E" w:rsidRPr="004E3BD3" w:rsidRDefault="00ED772E" w:rsidP="006724FD">
      <w:pPr>
        <w:rPr>
          <w:szCs w:val="22"/>
        </w:rPr>
      </w:pPr>
      <w:r w:rsidRPr="004E3BD3">
        <w:rPr>
          <w:szCs w:val="22"/>
        </w:rPr>
        <w:t>Xanthaangom (E415)</w:t>
      </w:r>
    </w:p>
    <w:p w14:paraId="03A68FAD" w14:textId="77777777" w:rsidR="00ED772E" w:rsidRPr="004E3BD3" w:rsidRDefault="00ED772E" w:rsidP="006724FD">
      <w:pPr>
        <w:rPr>
          <w:szCs w:val="22"/>
        </w:rPr>
      </w:pPr>
      <w:r w:rsidRPr="004E3BD3">
        <w:rPr>
          <w:szCs w:val="22"/>
        </w:rPr>
        <w:t>Sucralose (E955)</w:t>
      </w:r>
    </w:p>
    <w:p w14:paraId="27E2A455" w14:textId="77777777" w:rsidR="00ED772E" w:rsidRPr="004E3BD3" w:rsidRDefault="00ED772E" w:rsidP="006724FD">
      <w:pPr>
        <w:rPr>
          <w:szCs w:val="22"/>
        </w:rPr>
      </w:pPr>
      <w:r w:rsidRPr="004E3BD3">
        <w:rPr>
          <w:szCs w:val="22"/>
        </w:rPr>
        <w:t>Aardbeiensmaak</w:t>
      </w:r>
    </w:p>
    <w:p w14:paraId="3CC72B78" w14:textId="77777777" w:rsidR="00ED772E" w:rsidRPr="004E3BD3" w:rsidRDefault="00ED772E" w:rsidP="006724FD">
      <w:pPr>
        <w:rPr>
          <w:szCs w:val="22"/>
        </w:rPr>
      </w:pPr>
      <w:r w:rsidRPr="004E3BD3">
        <w:rPr>
          <w:szCs w:val="22"/>
        </w:rPr>
        <w:t>Methylparahydroxybenzoaat (E218)</w:t>
      </w:r>
    </w:p>
    <w:p w14:paraId="3FDB6539" w14:textId="77777777" w:rsidR="00ED772E" w:rsidRPr="004E3BD3" w:rsidRDefault="00ED772E" w:rsidP="006724FD">
      <w:pPr>
        <w:rPr>
          <w:szCs w:val="22"/>
        </w:rPr>
      </w:pPr>
      <w:r w:rsidRPr="004E3BD3">
        <w:rPr>
          <w:szCs w:val="22"/>
        </w:rPr>
        <w:t>Natriumhydroxide (E524)</w:t>
      </w:r>
    </w:p>
    <w:p w14:paraId="5EC7123F" w14:textId="77777777" w:rsidR="00274AF6" w:rsidRPr="004E3BD3" w:rsidRDefault="00ED772E" w:rsidP="006724FD">
      <w:pPr>
        <w:rPr>
          <w:szCs w:val="22"/>
        </w:rPr>
      </w:pPr>
      <w:r w:rsidRPr="004E3BD3">
        <w:rPr>
          <w:szCs w:val="22"/>
        </w:rPr>
        <w:t>Gezuiverd water</w:t>
      </w:r>
    </w:p>
    <w:p w14:paraId="1613F339" w14:textId="77777777" w:rsidR="00274AF6" w:rsidRPr="004E3BD3" w:rsidRDefault="00274AF6" w:rsidP="006724FD">
      <w:pPr>
        <w:rPr>
          <w:szCs w:val="22"/>
        </w:rPr>
      </w:pPr>
    </w:p>
    <w:p w14:paraId="1666A09C" w14:textId="1160B6D8" w:rsidR="00274AF6" w:rsidRPr="004E3BD3" w:rsidRDefault="004C1917" w:rsidP="004C1917">
      <w:pPr>
        <w:ind w:left="567" w:hanging="567"/>
        <w:outlineLvl w:val="0"/>
        <w:rPr>
          <w:szCs w:val="22"/>
        </w:rPr>
      </w:pPr>
      <w:r w:rsidRPr="004E3BD3">
        <w:rPr>
          <w:b/>
          <w:szCs w:val="22"/>
        </w:rPr>
        <w:t>6.2</w:t>
      </w:r>
      <w:r w:rsidRPr="004E3BD3">
        <w:rPr>
          <w:b/>
          <w:szCs w:val="22"/>
        </w:rPr>
        <w:tab/>
      </w:r>
      <w:r w:rsidR="00C14CCB" w:rsidRPr="004E3BD3">
        <w:rPr>
          <w:b/>
          <w:szCs w:val="22"/>
        </w:rPr>
        <w:t>Gevallen van onverenigbaarheid</w:t>
      </w:r>
    </w:p>
    <w:p w14:paraId="7A2C3E69" w14:textId="77777777" w:rsidR="00274AF6" w:rsidRPr="004E3BD3" w:rsidRDefault="00274AF6" w:rsidP="006724FD">
      <w:pPr>
        <w:rPr>
          <w:szCs w:val="22"/>
        </w:rPr>
      </w:pPr>
    </w:p>
    <w:p w14:paraId="0E6335C3" w14:textId="46A5EFF9" w:rsidR="00274AF6" w:rsidRPr="004E3BD3" w:rsidRDefault="00ED772E" w:rsidP="006724FD">
      <w:pPr>
        <w:rPr>
          <w:szCs w:val="22"/>
        </w:rPr>
      </w:pPr>
      <w:r w:rsidRPr="004E3BD3">
        <w:rPr>
          <w:szCs w:val="22"/>
        </w:rPr>
        <w:t>Niet van toepassing.</w:t>
      </w:r>
    </w:p>
    <w:p w14:paraId="66F3F1E8" w14:textId="77777777" w:rsidR="00865542" w:rsidRPr="004E3BD3" w:rsidRDefault="00865542" w:rsidP="006724FD">
      <w:pPr>
        <w:rPr>
          <w:szCs w:val="22"/>
        </w:rPr>
      </w:pPr>
    </w:p>
    <w:p w14:paraId="0F1237CF" w14:textId="3AFCDABF" w:rsidR="00274AF6" w:rsidRPr="004E3BD3" w:rsidRDefault="004C1917" w:rsidP="004C1917">
      <w:pPr>
        <w:keepNext/>
        <w:ind w:left="567" w:hanging="567"/>
        <w:outlineLvl w:val="0"/>
        <w:rPr>
          <w:szCs w:val="22"/>
        </w:rPr>
      </w:pPr>
      <w:r w:rsidRPr="004E3BD3">
        <w:rPr>
          <w:b/>
          <w:szCs w:val="22"/>
        </w:rPr>
        <w:t>6.3</w:t>
      </w:r>
      <w:r w:rsidRPr="004E3BD3">
        <w:rPr>
          <w:b/>
          <w:szCs w:val="22"/>
        </w:rPr>
        <w:tab/>
      </w:r>
      <w:r w:rsidR="00C14CCB" w:rsidRPr="004E3BD3">
        <w:rPr>
          <w:b/>
          <w:szCs w:val="22"/>
        </w:rPr>
        <w:t>Houdbaarheid</w:t>
      </w:r>
    </w:p>
    <w:p w14:paraId="48F3BBFE" w14:textId="77777777" w:rsidR="00274AF6" w:rsidRPr="004E3BD3" w:rsidRDefault="00274AF6" w:rsidP="006724FD">
      <w:pPr>
        <w:rPr>
          <w:szCs w:val="22"/>
        </w:rPr>
      </w:pPr>
    </w:p>
    <w:p w14:paraId="497FD72A" w14:textId="77777777" w:rsidR="00ED772E" w:rsidRPr="004E3BD3" w:rsidRDefault="00ED772E" w:rsidP="006724FD">
      <w:pPr>
        <w:rPr>
          <w:szCs w:val="22"/>
        </w:rPr>
      </w:pPr>
      <w:r w:rsidRPr="004E3BD3">
        <w:rPr>
          <w:szCs w:val="22"/>
        </w:rPr>
        <w:t>2 jaar.</w:t>
      </w:r>
    </w:p>
    <w:p w14:paraId="486E4292" w14:textId="76DF7F49" w:rsidR="00274AF6" w:rsidRPr="004E3BD3" w:rsidRDefault="00ED772E" w:rsidP="006724FD">
      <w:pPr>
        <w:rPr>
          <w:szCs w:val="22"/>
        </w:rPr>
      </w:pPr>
      <w:r w:rsidRPr="004E3BD3">
        <w:rPr>
          <w:szCs w:val="22"/>
        </w:rPr>
        <w:t>Na de eerste opening: 12</w:t>
      </w:r>
      <w:r w:rsidR="00667D97" w:rsidRPr="004E3BD3">
        <w:rPr>
          <w:szCs w:val="22"/>
        </w:rPr>
        <w:t> </w:t>
      </w:r>
      <w:r w:rsidRPr="004E3BD3">
        <w:rPr>
          <w:szCs w:val="22"/>
        </w:rPr>
        <w:t>weken.</w:t>
      </w:r>
    </w:p>
    <w:p w14:paraId="48FCAC7C" w14:textId="77777777" w:rsidR="00274AF6" w:rsidRPr="004E3BD3" w:rsidRDefault="00274AF6" w:rsidP="006724FD">
      <w:pPr>
        <w:rPr>
          <w:szCs w:val="22"/>
        </w:rPr>
      </w:pPr>
    </w:p>
    <w:p w14:paraId="2071FBE6" w14:textId="5D55ADE4" w:rsidR="00274AF6" w:rsidRPr="004E3BD3" w:rsidRDefault="004C1917" w:rsidP="004C1917">
      <w:pPr>
        <w:ind w:left="567" w:hanging="567"/>
        <w:outlineLvl w:val="0"/>
        <w:rPr>
          <w:b/>
          <w:szCs w:val="22"/>
        </w:rPr>
      </w:pPr>
      <w:r w:rsidRPr="004E3BD3">
        <w:rPr>
          <w:b/>
          <w:szCs w:val="22"/>
        </w:rPr>
        <w:t>6.4</w:t>
      </w:r>
      <w:r w:rsidRPr="004E3BD3">
        <w:rPr>
          <w:b/>
          <w:szCs w:val="22"/>
        </w:rPr>
        <w:tab/>
      </w:r>
      <w:r w:rsidR="00C14CCB" w:rsidRPr="004E3BD3">
        <w:rPr>
          <w:b/>
          <w:szCs w:val="22"/>
        </w:rPr>
        <w:t>Speciale voorzorgsmaatregelen bij bewaren</w:t>
      </w:r>
    </w:p>
    <w:p w14:paraId="4FD95AC7" w14:textId="77777777" w:rsidR="00274AF6" w:rsidRPr="004E3BD3" w:rsidRDefault="00274AF6" w:rsidP="00424E7D"/>
    <w:p w14:paraId="607C7548" w14:textId="7628E8BC" w:rsidR="00274AF6" w:rsidRPr="004E3BD3" w:rsidRDefault="00ED772E" w:rsidP="006724FD">
      <w:pPr>
        <w:rPr>
          <w:i/>
          <w:szCs w:val="22"/>
        </w:rPr>
      </w:pPr>
      <w:r w:rsidRPr="004E3BD3">
        <w:rPr>
          <w:szCs w:val="22"/>
        </w:rPr>
        <w:t>Bewaren in de koelkast (2°C</w:t>
      </w:r>
      <w:r w:rsidR="00F46116" w:rsidRPr="004E3BD3">
        <w:rPr>
          <w:szCs w:val="22"/>
        </w:rPr>
        <w:t> – </w:t>
      </w:r>
      <w:r w:rsidRPr="004E3BD3">
        <w:rPr>
          <w:szCs w:val="22"/>
        </w:rPr>
        <w:t>8°C)</w:t>
      </w:r>
    </w:p>
    <w:p w14:paraId="21AC4810" w14:textId="77777777" w:rsidR="00274AF6" w:rsidRPr="004E3BD3" w:rsidRDefault="00274AF6" w:rsidP="006724FD">
      <w:pPr>
        <w:rPr>
          <w:szCs w:val="22"/>
        </w:rPr>
      </w:pPr>
    </w:p>
    <w:p w14:paraId="69555FC8" w14:textId="02A70ACB" w:rsidR="00274AF6" w:rsidRPr="004E3BD3" w:rsidRDefault="004C1917" w:rsidP="004C1917">
      <w:pPr>
        <w:ind w:left="567" w:hanging="567"/>
        <w:outlineLvl w:val="0"/>
        <w:rPr>
          <w:b/>
          <w:szCs w:val="22"/>
        </w:rPr>
      </w:pPr>
      <w:r w:rsidRPr="004E3BD3">
        <w:rPr>
          <w:b/>
          <w:szCs w:val="22"/>
        </w:rPr>
        <w:t>6.5</w:t>
      </w:r>
      <w:r w:rsidRPr="004E3BD3">
        <w:rPr>
          <w:b/>
          <w:szCs w:val="22"/>
        </w:rPr>
        <w:tab/>
      </w:r>
      <w:r w:rsidR="00C14CCB" w:rsidRPr="004E3BD3">
        <w:rPr>
          <w:b/>
          <w:szCs w:val="22"/>
        </w:rPr>
        <w:t>A</w:t>
      </w:r>
      <w:r w:rsidR="00ED772E" w:rsidRPr="004E3BD3">
        <w:rPr>
          <w:b/>
          <w:szCs w:val="22"/>
        </w:rPr>
        <w:t>ard en inhoud van de verpakking</w:t>
      </w:r>
    </w:p>
    <w:p w14:paraId="0B4870EC" w14:textId="77777777" w:rsidR="00ED772E" w:rsidRPr="004E3BD3" w:rsidRDefault="00ED772E" w:rsidP="006724FD">
      <w:pPr>
        <w:outlineLvl w:val="0"/>
        <w:rPr>
          <w:b/>
          <w:szCs w:val="22"/>
        </w:rPr>
      </w:pPr>
    </w:p>
    <w:p w14:paraId="7520CB79" w14:textId="76DE57E7" w:rsidR="00ED772E" w:rsidRPr="004E3BD3" w:rsidRDefault="00ED772E" w:rsidP="006724FD">
      <w:pPr>
        <w:rPr>
          <w:szCs w:val="22"/>
        </w:rPr>
      </w:pPr>
      <w:r w:rsidRPr="004E3BD3">
        <w:rPr>
          <w:szCs w:val="22"/>
        </w:rPr>
        <w:t>Fles van amberkleurig type III-glas met een knoeibestendige en kindveilige sluiting (HDPE met afdeklaag van geëxpandeerd polyethyleen) met 150</w:t>
      </w:r>
      <w:r w:rsidR="00F46116" w:rsidRPr="004E3BD3">
        <w:rPr>
          <w:szCs w:val="22"/>
        </w:rPr>
        <w:t> </w:t>
      </w:r>
      <w:r w:rsidRPr="004E3BD3">
        <w:rPr>
          <w:szCs w:val="22"/>
        </w:rPr>
        <w:t>ml drank.</w:t>
      </w:r>
    </w:p>
    <w:p w14:paraId="062AD493" w14:textId="77777777" w:rsidR="00ED772E" w:rsidRPr="004E3BD3" w:rsidRDefault="00ED772E" w:rsidP="006724FD">
      <w:pPr>
        <w:rPr>
          <w:szCs w:val="22"/>
        </w:rPr>
      </w:pPr>
    </w:p>
    <w:p w14:paraId="3429C95E" w14:textId="31D14F10" w:rsidR="00274AF6" w:rsidRPr="004E3BD3" w:rsidRDefault="00ED772E" w:rsidP="006724FD">
      <w:pPr>
        <w:rPr>
          <w:szCs w:val="22"/>
        </w:rPr>
      </w:pPr>
      <w:r w:rsidRPr="004E3BD3">
        <w:rPr>
          <w:szCs w:val="22"/>
        </w:rPr>
        <w:t xml:space="preserve">Elke verpakking bevat één fles, een flesadapter van </w:t>
      </w:r>
      <w:r w:rsidR="00DD57BC" w:rsidRPr="004E3BD3">
        <w:rPr>
          <w:szCs w:val="22"/>
        </w:rPr>
        <w:t>L</w:t>
      </w:r>
      <w:r w:rsidRPr="004E3BD3">
        <w:rPr>
          <w:szCs w:val="22"/>
        </w:rPr>
        <w:t>DPE en twee doseerspuiten (een injectiespuit met een schaalverdeling tot 3</w:t>
      </w:r>
      <w:r w:rsidR="00F46116" w:rsidRPr="004E3BD3">
        <w:rPr>
          <w:szCs w:val="22"/>
        </w:rPr>
        <w:t> </w:t>
      </w:r>
      <w:r w:rsidRPr="004E3BD3">
        <w:rPr>
          <w:szCs w:val="22"/>
        </w:rPr>
        <w:t>ml en een injectiespuit met een schaalverdeling tot 1</w:t>
      </w:r>
      <w:r w:rsidR="00DD57BC" w:rsidRPr="004E3BD3">
        <w:rPr>
          <w:szCs w:val="22"/>
        </w:rPr>
        <w:t>0</w:t>
      </w:r>
      <w:r w:rsidR="00F46116" w:rsidRPr="004E3BD3">
        <w:rPr>
          <w:szCs w:val="22"/>
        </w:rPr>
        <w:t> </w:t>
      </w:r>
      <w:r w:rsidRPr="004E3BD3">
        <w:rPr>
          <w:szCs w:val="22"/>
        </w:rPr>
        <w:t>ml).</w:t>
      </w:r>
    </w:p>
    <w:p w14:paraId="421EFD4E" w14:textId="77777777" w:rsidR="00274AF6" w:rsidRPr="004E3BD3" w:rsidRDefault="00274AF6" w:rsidP="006724FD">
      <w:pPr>
        <w:rPr>
          <w:szCs w:val="22"/>
        </w:rPr>
      </w:pPr>
    </w:p>
    <w:p w14:paraId="39E8713A" w14:textId="7DC8CC01" w:rsidR="00274AF6" w:rsidRPr="004E3BD3" w:rsidRDefault="004C1917" w:rsidP="004C1917">
      <w:pPr>
        <w:ind w:left="567" w:hanging="567"/>
        <w:outlineLvl w:val="0"/>
        <w:rPr>
          <w:szCs w:val="22"/>
        </w:rPr>
      </w:pPr>
      <w:bookmarkStart w:id="11" w:name="OLE_LINK1"/>
      <w:r w:rsidRPr="004E3BD3">
        <w:rPr>
          <w:b/>
          <w:szCs w:val="22"/>
        </w:rPr>
        <w:t>6.6</w:t>
      </w:r>
      <w:r w:rsidRPr="004E3BD3">
        <w:rPr>
          <w:b/>
          <w:szCs w:val="22"/>
        </w:rPr>
        <w:tab/>
      </w:r>
      <w:r w:rsidR="00C14CCB" w:rsidRPr="004E3BD3">
        <w:rPr>
          <w:b/>
          <w:szCs w:val="22"/>
        </w:rPr>
        <w:t>Speciale voorzorgsmaatr</w:t>
      </w:r>
      <w:r w:rsidR="00ED772E" w:rsidRPr="004E3BD3">
        <w:rPr>
          <w:b/>
          <w:szCs w:val="22"/>
        </w:rPr>
        <w:t xml:space="preserve">egelen voor het verwijderen </w:t>
      </w:r>
      <w:r w:rsidR="00C14CCB" w:rsidRPr="004E3BD3">
        <w:rPr>
          <w:b/>
          <w:szCs w:val="22"/>
        </w:rPr>
        <w:t>en andere instructies</w:t>
      </w:r>
    </w:p>
    <w:bookmarkEnd w:id="11"/>
    <w:p w14:paraId="254C9A62" w14:textId="77777777" w:rsidR="00274AF6" w:rsidRPr="004E3BD3" w:rsidRDefault="00274AF6" w:rsidP="006724FD">
      <w:pPr>
        <w:rPr>
          <w:szCs w:val="22"/>
        </w:rPr>
      </w:pPr>
    </w:p>
    <w:p w14:paraId="06CB730D" w14:textId="615F5E40" w:rsidR="00ED772E" w:rsidRPr="004E3BD3" w:rsidRDefault="00ED772E" w:rsidP="006724FD">
      <w:pPr>
        <w:rPr>
          <w:szCs w:val="22"/>
          <w:u w:val="single"/>
        </w:rPr>
      </w:pPr>
      <w:r w:rsidRPr="004E3BD3">
        <w:rPr>
          <w:szCs w:val="22"/>
          <w:u w:val="single"/>
        </w:rPr>
        <w:t>Veilige verwerking</w:t>
      </w:r>
    </w:p>
    <w:p w14:paraId="46097E35" w14:textId="77777777" w:rsidR="00ED772E" w:rsidRPr="004E3BD3" w:rsidRDefault="00ED772E" w:rsidP="006724FD">
      <w:pPr>
        <w:rPr>
          <w:szCs w:val="22"/>
        </w:rPr>
      </w:pPr>
      <w:r w:rsidRPr="004E3BD3">
        <w:rPr>
          <w:szCs w:val="22"/>
        </w:rPr>
        <w:t>Iedereen die hydroxycarbamide hanteert, moet vóór en na toediening van een dosis de handen wassen. Om het risico van blootstelling te verkleinen, moeten ouders en verzorgers tijdens het hanteren van hydroxycarbamide wegwerphandschoenen dragen. Om het ontstaan van luchtbellen zo veel mogelijk te beperken mag de fles vóór toediening niet worden geschud.</w:t>
      </w:r>
    </w:p>
    <w:p w14:paraId="753B91D7" w14:textId="77777777" w:rsidR="00ED772E" w:rsidRPr="004E3BD3" w:rsidRDefault="00ED772E" w:rsidP="006724FD">
      <w:pPr>
        <w:rPr>
          <w:szCs w:val="22"/>
        </w:rPr>
      </w:pPr>
    </w:p>
    <w:p w14:paraId="0956D61A" w14:textId="77777777" w:rsidR="00ED772E" w:rsidRPr="004E3BD3" w:rsidRDefault="00ED772E" w:rsidP="006724FD">
      <w:pPr>
        <w:rPr>
          <w:szCs w:val="22"/>
        </w:rPr>
      </w:pPr>
      <w:r w:rsidRPr="004E3BD3">
        <w:rPr>
          <w:szCs w:val="22"/>
        </w:rPr>
        <w:t>Contact van hydroxycarbamide met de huid en slijmvliezen moet worden voorkomen. Als hydroxycarbamide met de huid of slijmvliezen in aanraking komt, moeten deze onmiddellijk grondig met water en zeep worden gewassen. Gemorst materiaal moet onmiddellijk worden weggeveegd.</w:t>
      </w:r>
    </w:p>
    <w:p w14:paraId="6360539F" w14:textId="77777777" w:rsidR="00ED772E" w:rsidRPr="004E3BD3" w:rsidRDefault="00ED772E" w:rsidP="006724FD">
      <w:pPr>
        <w:rPr>
          <w:szCs w:val="22"/>
        </w:rPr>
      </w:pPr>
    </w:p>
    <w:p w14:paraId="0174F31A" w14:textId="77777777" w:rsidR="00274AF6" w:rsidRPr="004E3BD3" w:rsidRDefault="00ED772E" w:rsidP="006724FD">
      <w:pPr>
        <w:rPr>
          <w:szCs w:val="22"/>
        </w:rPr>
      </w:pPr>
      <w:r w:rsidRPr="004E3BD3">
        <w:rPr>
          <w:szCs w:val="22"/>
        </w:rPr>
        <w:t>Vrouwen die zwanger zijn, zwanger willen worden of borstvoeding geven, mogen hydroxycarbamide niet hanteren.</w:t>
      </w:r>
    </w:p>
    <w:p w14:paraId="7E9ED4FA" w14:textId="77777777" w:rsidR="00274AF6" w:rsidRPr="004E3BD3" w:rsidRDefault="00274AF6" w:rsidP="006724FD">
      <w:pPr>
        <w:rPr>
          <w:szCs w:val="22"/>
        </w:rPr>
      </w:pPr>
    </w:p>
    <w:p w14:paraId="2E5D854A" w14:textId="77777777" w:rsidR="00ED772E" w:rsidRPr="004E3BD3" w:rsidRDefault="00ED772E" w:rsidP="006724FD">
      <w:pPr>
        <w:rPr>
          <w:szCs w:val="22"/>
        </w:rPr>
      </w:pPr>
      <w:r w:rsidRPr="004E3BD3">
        <w:rPr>
          <w:szCs w:val="22"/>
        </w:rPr>
        <w:lastRenderedPageBreak/>
        <w:t>Ouders, verzorgers en patiënten moet worden geadviseerd hydroxycarbamide buiten het zicht en bereik van kinderen te houden. Onbedoelde inname kan voor kinderen dodelijk zijn.</w:t>
      </w:r>
    </w:p>
    <w:p w14:paraId="54CF40AC" w14:textId="77777777" w:rsidR="00ED772E" w:rsidRPr="004E3BD3" w:rsidRDefault="00ED772E" w:rsidP="006724FD">
      <w:pPr>
        <w:rPr>
          <w:szCs w:val="22"/>
        </w:rPr>
      </w:pPr>
    </w:p>
    <w:p w14:paraId="2DF0E9B1" w14:textId="77777777" w:rsidR="00ED772E" w:rsidRPr="004E3BD3" w:rsidRDefault="00ED772E" w:rsidP="006724FD">
      <w:pPr>
        <w:rPr>
          <w:szCs w:val="22"/>
        </w:rPr>
      </w:pPr>
      <w:r w:rsidRPr="004E3BD3">
        <w:rPr>
          <w:szCs w:val="22"/>
        </w:rPr>
        <w:t>De fles moet zorgvuldig gesloten worden gehouden ter bescherming van de integriteit van het product en om het risico van onbedoeld morsen zoveel mogelijk te verkleinen.</w:t>
      </w:r>
    </w:p>
    <w:p w14:paraId="0E41F1A9" w14:textId="77777777" w:rsidR="00ED772E" w:rsidRPr="004E3BD3" w:rsidRDefault="00ED772E" w:rsidP="006724FD">
      <w:pPr>
        <w:rPr>
          <w:szCs w:val="22"/>
        </w:rPr>
      </w:pPr>
    </w:p>
    <w:p w14:paraId="12E0A961" w14:textId="77777777" w:rsidR="00ED772E" w:rsidRPr="004E3BD3" w:rsidRDefault="00ED772E" w:rsidP="006724FD">
      <w:pPr>
        <w:rPr>
          <w:szCs w:val="22"/>
        </w:rPr>
      </w:pPr>
      <w:r w:rsidRPr="004E3BD3">
        <w:rPr>
          <w:szCs w:val="22"/>
        </w:rPr>
        <w:t>Spuiten moeten met koud of warm water worden afgespoeld en gewassen en helemaal droog zijn voordat u deze opnieuw gebruikt. Bewaar de spuiten samen met het geneesmiddel op een hygiënische plek.</w:t>
      </w:r>
    </w:p>
    <w:p w14:paraId="4FCE9E91" w14:textId="77777777" w:rsidR="00ED772E" w:rsidRPr="004E3BD3" w:rsidRDefault="00ED772E" w:rsidP="006724FD">
      <w:pPr>
        <w:rPr>
          <w:szCs w:val="22"/>
        </w:rPr>
      </w:pPr>
    </w:p>
    <w:p w14:paraId="44A60096" w14:textId="10104287" w:rsidR="00ED772E" w:rsidRPr="004E3BD3" w:rsidRDefault="00ED772E" w:rsidP="006724FD">
      <w:pPr>
        <w:rPr>
          <w:szCs w:val="22"/>
          <w:u w:val="single"/>
        </w:rPr>
      </w:pPr>
      <w:r w:rsidRPr="004E3BD3">
        <w:rPr>
          <w:szCs w:val="22"/>
          <w:u w:val="single"/>
        </w:rPr>
        <w:t>Verwijderen</w:t>
      </w:r>
    </w:p>
    <w:p w14:paraId="2F714127" w14:textId="77777777" w:rsidR="00274AF6" w:rsidRPr="004E3BD3" w:rsidRDefault="00ED772E" w:rsidP="006724FD">
      <w:pPr>
        <w:rPr>
          <w:szCs w:val="22"/>
        </w:rPr>
      </w:pPr>
      <w:r w:rsidRPr="004E3BD3">
        <w:rPr>
          <w:szCs w:val="22"/>
        </w:rPr>
        <w:t>Hydroxycarbamide is cytotoxisch. Al het ongebruikte product of afvalmateriaal dient te worden vernietigd overeenkomstig lokale voorschriften</w:t>
      </w:r>
    </w:p>
    <w:p w14:paraId="26DD33A9" w14:textId="77777777" w:rsidR="00274AF6" w:rsidRPr="004E3BD3" w:rsidRDefault="00274AF6" w:rsidP="006724FD">
      <w:pPr>
        <w:rPr>
          <w:szCs w:val="22"/>
        </w:rPr>
      </w:pPr>
    </w:p>
    <w:p w14:paraId="0F13A09B" w14:textId="77777777" w:rsidR="00274AF6" w:rsidRPr="004E3BD3" w:rsidRDefault="00274AF6" w:rsidP="006724FD">
      <w:pPr>
        <w:rPr>
          <w:szCs w:val="22"/>
        </w:rPr>
      </w:pPr>
    </w:p>
    <w:p w14:paraId="7F051559" w14:textId="02331C14" w:rsidR="00274AF6" w:rsidRPr="004E3BD3" w:rsidRDefault="004C1917" w:rsidP="00F06B2A">
      <w:pPr>
        <w:ind w:left="567" w:hanging="567"/>
        <w:rPr>
          <w:szCs w:val="22"/>
        </w:rPr>
      </w:pPr>
      <w:r w:rsidRPr="004E3BD3">
        <w:rPr>
          <w:b/>
          <w:bCs/>
          <w:szCs w:val="22"/>
        </w:rPr>
        <w:t>7.</w:t>
      </w:r>
      <w:r w:rsidRPr="004E3BD3">
        <w:rPr>
          <w:b/>
          <w:bCs/>
          <w:szCs w:val="22"/>
        </w:rPr>
        <w:tab/>
      </w:r>
      <w:r w:rsidR="00C14CCB" w:rsidRPr="004E3BD3">
        <w:rPr>
          <w:b/>
          <w:szCs w:val="22"/>
        </w:rPr>
        <w:t>HOUDER VAN DE VERGUNNING VOOR HET IN DE HANDEL BRENGEN</w:t>
      </w:r>
    </w:p>
    <w:p w14:paraId="0110FCA2" w14:textId="77777777" w:rsidR="00274AF6" w:rsidRPr="004E3BD3" w:rsidRDefault="00274AF6" w:rsidP="00F06B2A">
      <w:pPr>
        <w:rPr>
          <w:szCs w:val="22"/>
        </w:rPr>
      </w:pPr>
    </w:p>
    <w:p w14:paraId="03B88BBA" w14:textId="582BD79A" w:rsidR="00ED772E" w:rsidRPr="00B21115" w:rsidDel="0059237D" w:rsidRDefault="00ED772E" w:rsidP="00F06B2A">
      <w:pPr>
        <w:rPr>
          <w:del w:id="12" w:author="Author"/>
          <w:szCs w:val="22"/>
          <w:lang w:val="en-GB"/>
        </w:rPr>
      </w:pPr>
      <w:del w:id="13" w:author="Author">
        <w:r w:rsidRPr="00B21115" w:rsidDel="0059237D">
          <w:rPr>
            <w:szCs w:val="22"/>
            <w:lang w:val="en-GB"/>
          </w:rPr>
          <w:delText>Nova Laboratories Ireland Limited</w:delText>
        </w:r>
      </w:del>
    </w:p>
    <w:p w14:paraId="59D50CE0" w14:textId="4E954CCB" w:rsidR="00ED772E" w:rsidRPr="00B21115" w:rsidDel="0059237D" w:rsidRDefault="00ED772E" w:rsidP="006724FD">
      <w:pPr>
        <w:rPr>
          <w:del w:id="14" w:author="Author"/>
          <w:szCs w:val="22"/>
          <w:lang w:val="en-GB"/>
        </w:rPr>
      </w:pPr>
      <w:del w:id="15" w:author="Author">
        <w:r w:rsidRPr="00B21115" w:rsidDel="0059237D">
          <w:rPr>
            <w:szCs w:val="22"/>
            <w:lang w:val="en-GB"/>
          </w:rPr>
          <w:delText>3rd Floor</w:delText>
        </w:r>
      </w:del>
    </w:p>
    <w:p w14:paraId="5D5BDC73" w14:textId="0709422F" w:rsidR="00ED772E" w:rsidRPr="00B21115" w:rsidDel="0059237D" w:rsidRDefault="00ED772E" w:rsidP="006724FD">
      <w:pPr>
        <w:rPr>
          <w:del w:id="16" w:author="Author"/>
          <w:szCs w:val="22"/>
          <w:lang w:val="en-GB"/>
        </w:rPr>
      </w:pPr>
      <w:del w:id="17" w:author="Author">
        <w:r w:rsidRPr="00B21115" w:rsidDel="0059237D">
          <w:rPr>
            <w:szCs w:val="22"/>
            <w:lang w:val="en-GB"/>
          </w:rPr>
          <w:delText>Ulysses House</w:delText>
        </w:r>
      </w:del>
    </w:p>
    <w:p w14:paraId="28251806" w14:textId="7A94BE7A" w:rsidR="00ED772E" w:rsidRPr="00B21115" w:rsidDel="0059237D" w:rsidRDefault="00ED772E" w:rsidP="006724FD">
      <w:pPr>
        <w:rPr>
          <w:del w:id="18" w:author="Author"/>
          <w:szCs w:val="22"/>
          <w:lang w:val="en-GB"/>
        </w:rPr>
      </w:pPr>
      <w:del w:id="19" w:author="Author">
        <w:r w:rsidRPr="00B21115" w:rsidDel="0059237D">
          <w:rPr>
            <w:szCs w:val="22"/>
            <w:lang w:val="en-GB"/>
          </w:rPr>
          <w:delText>Foley Street, Dublin 1</w:delText>
        </w:r>
      </w:del>
    </w:p>
    <w:p w14:paraId="32175567" w14:textId="696011E4" w:rsidR="00ED772E" w:rsidRPr="004E3BD3" w:rsidDel="0059237D" w:rsidRDefault="00ED772E" w:rsidP="006724FD">
      <w:pPr>
        <w:rPr>
          <w:del w:id="20" w:author="Author"/>
          <w:szCs w:val="22"/>
        </w:rPr>
      </w:pPr>
      <w:del w:id="21" w:author="Author">
        <w:r w:rsidRPr="004E3BD3" w:rsidDel="0059237D">
          <w:rPr>
            <w:szCs w:val="22"/>
          </w:rPr>
          <w:delText>D01 W2T2</w:delText>
        </w:r>
      </w:del>
    </w:p>
    <w:p w14:paraId="4434253D" w14:textId="538FDC73" w:rsidR="00274AF6" w:rsidRPr="004E3BD3" w:rsidDel="0059237D" w:rsidRDefault="00ED772E" w:rsidP="006724FD">
      <w:pPr>
        <w:rPr>
          <w:del w:id="22" w:author="Author"/>
          <w:szCs w:val="22"/>
        </w:rPr>
      </w:pPr>
      <w:del w:id="23" w:author="Author">
        <w:r w:rsidRPr="004E3BD3" w:rsidDel="0059237D">
          <w:rPr>
            <w:szCs w:val="22"/>
          </w:rPr>
          <w:delText>Ierland</w:delText>
        </w:r>
      </w:del>
    </w:p>
    <w:p w14:paraId="1A85C6E9" w14:textId="77777777" w:rsidR="0059237D" w:rsidRPr="0059237D" w:rsidRDefault="0059237D" w:rsidP="0059237D">
      <w:pPr>
        <w:rPr>
          <w:ins w:id="24" w:author="Author"/>
          <w:szCs w:val="22"/>
        </w:rPr>
      </w:pPr>
      <w:ins w:id="25" w:author="Author">
        <w:r w:rsidRPr="0059237D">
          <w:rPr>
            <w:szCs w:val="22"/>
          </w:rPr>
          <w:t>Lipomed GmbH</w:t>
        </w:r>
      </w:ins>
    </w:p>
    <w:p w14:paraId="192CA347" w14:textId="77777777" w:rsidR="0059237D" w:rsidRPr="0059237D" w:rsidRDefault="0059237D" w:rsidP="0059237D">
      <w:pPr>
        <w:rPr>
          <w:ins w:id="26" w:author="Author"/>
          <w:szCs w:val="22"/>
        </w:rPr>
      </w:pPr>
      <w:ins w:id="27" w:author="Author">
        <w:r w:rsidRPr="0059237D">
          <w:rPr>
            <w:szCs w:val="22"/>
          </w:rPr>
          <w:t>Hegenheimer Strasse 2</w:t>
        </w:r>
      </w:ins>
    </w:p>
    <w:p w14:paraId="60808AF8" w14:textId="77777777" w:rsidR="0059237D" w:rsidRPr="0059237D" w:rsidRDefault="0059237D" w:rsidP="0059237D">
      <w:pPr>
        <w:rPr>
          <w:ins w:id="28" w:author="Author"/>
          <w:szCs w:val="22"/>
        </w:rPr>
      </w:pPr>
      <w:ins w:id="29" w:author="Author">
        <w:r w:rsidRPr="0059237D">
          <w:rPr>
            <w:szCs w:val="22"/>
          </w:rPr>
          <w:t>79576 Weil am Rhein</w:t>
        </w:r>
      </w:ins>
    </w:p>
    <w:p w14:paraId="1F856051" w14:textId="3E60446E" w:rsidR="00274AF6" w:rsidRDefault="0059237D" w:rsidP="0059237D">
      <w:pPr>
        <w:rPr>
          <w:ins w:id="30" w:author="Author"/>
          <w:szCs w:val="22"/>
        </w:rPr>
      </w:pPr>
      <w:ins w:id="31" w:author="Author">
        <w:r w:rsidRPr="0059237D">
          <w:rPr>
            <w:szCs w:val="22"/>
          </w:rPr>
          <w:t>Duitsland</w:t>
        </w:r>
      </w:ins>
    </w:p>
    <w:p w14:paraId="306565DD" w14:textId="77777777" w:rsidR="0059237D" w:rsidRPr="004E3BD3" w:rsidRDefault="0059237D" w:rsidP="0059237D">
      <w:pPr>
        <w:rPr>
          <w:szCs w:val="22"/>
        </w:rPr>
      </w:pPr>
    </w:p>
    <w:p w14:paraId="5ACCBE05" w14:textId="77777777" w:rsidR="00274AF6" w:rsidRPr="004E3BD3" w:rsidRDefault="00274AF6" w:rsidP="006724FD">
      <w:pPr>
        <w:rPr>
          <w:szCs w:val="22"/>
        </w:rPr>
      </w:pPr>
    </w:p>
    <w:p w14:paraId="7BA2A14D" w14:textId="0B6D7BCD" w:rsidR="00274AF6" w:rsidRPr="004E3BD3" w:rsidRDefault="004C1917" w:rsidP="004C1917">
      <w:pPr>
        <w:ind w:left="567" w:hanging="567"/>
        <w:rPr>
          <w:b/>
          <w:szCs w:val="22"/>
        </w:rPr>
      </w:pPr>
      <w:r w:rsidRPr="004E3BD3">
        <w:rPr>
          <w:b/>
          <w:bCs/>
          <w:szCs w:val="22"/>
        </w:rPr>
        <w:t>8.</w:t>
      </w:r>
      <w:r w:rsidRPr="004E3BD3">
        <w:rPr>
          <w:b/>
          <w:bCs/>
          <w:szCs w:val="22"/>
        </w:rPr>
        <w:tab/>
      </w:r>
      <w:r w:rsidR="00C14CCB" w:rsidRPr="004E3BD3">
        <w:rPr>
          <w:b/>
          <w:szCs w:val="22"/>
        </w:rPr>
        <w:t xml:space="preserve">NUMMER(S) VAN DE VERGUNNING VOOR HET IN DE HANDEL BRENGEN </w:t>
      </w:r>
    </w:p>
    <w:p w14:paraId="2912FEDC" w14:textId="77777777" w:rsidR="00274AF6" w:rsidRPr="004E3BD3" w:rsidRDefault="00274AF6" w:rsidP="006724FD">
      <w:pPr>
        <w:rPr>
          <w:szCs w:val="22"/>
        </w:rPr>
      </w:pPr>
    </w:p>
    <w:p w14:paraId="58C80960" w14:textId="77777777" w:rsidR="00ED772E" w:rsidRPr="004E3BD3" w:rsidRDefault="00ED772E" w:rsidP="006724FD">
      <w:pPr>
        <w:rPr>
          <w:szCs w:val="22"/>
        </w:rPr>
      </w:pPr>
      <w:r w:rsidRPr="004E3BD3">
        <w:rPr>
          <w:szCs w:val="22"/>
        </w:rPr>
        <w:t>EU/1/19/1366/001</w:t>
      </w:r>
    </w:p>
    <w:p w14:paraId="0D1C7E58" w14:textId="77777777" w:rsidR="00274AF6" w:rsidRPr="004E3BD3" w:rsidRDefault="00274AF6" w:rsidP="006724FD">
      <w:pPr>
        <w:rPr>
          <w:szCs w:val="22"/>
        </w:rPr>
      </w:pPr>
    </w:p>
    <w:p w14:paraId="1927C0FA" w14:textId="77777777" w:rsidR="00ED772E" w:rsidRPr="004E3BD3" w:rsidRDefault="00ED772E" w:rsidP="006724FD">
      <w:pPr>
        <w:rPr>
          <w:szCs w:val="22"/>
        </w:rPr>
      </w:pPr>
    </w:p>
    <w:p w14:paraId="2522E37B" w14:textId="47F1343A" w:rsidR="00274AF6" w:rsidRPr="004E3BD3" w:rsidRDefault="004C1917" w:rsidP="004C1917">
      <w:pPr>
        <w:ind w:left="567" w:hanging="567"/>
        <w:rPr>
          <w:szCs w:val="22"/>
        </w:rPr>
      </w:pPr>
      <w:r w:rsidRPr="004E3BD3">
        <w:rPr>
          <w:b/>
          <w:bCs/>
          <w:szCs w:val="22"/>
        </w:rPr>
        <w:t>9.</w:t>
      </w:r>
      <w:r w:rsidRPr="004E3BD3">
        <w:rPr>
          <w:b/>
          <w:bCs/>
          <w:szCs w:val="22"/>
        </w:rPr>
        <w:tab/>
      </w:r>
      <w:r w:rsidR="00C14CCB" w:rsidRPr="004E3BD3">
        <w:rPr>
          <w:b/>
          <w:szCs w:val="22"/>
        </w:rPr>
        <w:t>DATUM EERSTE VERLENING VAN DE VERGUNNING/VERLENGING VAN DE VERGUNNING</w:t>
      </w:r>
    </w:p>
    <w:p w14:paraId="467DA30D" w14:textId="16E9DA61" w:rsidR="00274AF6" w:rsidRPr="004E3BD3" w:rsidRDefault="00274AF6" w:rsidP="006724FD">
      <w:pPr>
        <w:rPr>
          <w:szCs w:val="22"/>
        </w:rPr>
      </w:pPr>
    </w:p>
    <w:p w14:paraId="246B6A12" w14:textId="7CC188BA" w:rsidR="007C7390" w:rsidRPr="004E3BD3" w:rsidRDefault="007C7390" w:rsidP="006724FD">
      <w:pPr>
        <w:rPr>
          <w:szCs w:val="22"/>
        </w:rPr>
      </w:pPr>
      <w:r w:rsidRPr="004E3BD3">
        <w:rPr>
          <w:szCs w:val="22"/>
        </w:rPr>
        <w:t>Datum van eerste verlening van de vergunning: 01 juli 2019</w:t>
      </w:r>
    </w:p>
    <w:p w14:paraId="48E620DF" w14:textId="367654E1" w:rsidR="007C7390" w:rsidRDefault="00B24B40" w:rsidP="006724FD">
      <w:pPr>
        <w:rPr>
          <w:szCs w:val="22"/>
        </w:rPr>
      </w:pPr>
      <w:r w:rsidRPr="00B24B40">
        <w:rPr>
          <w:szCs w:val="22"/>
        </w:rPr>
        <w:t>Datum van laatste verlenging:</w:t>
      </w:r>
      <w:r w:rsidR="00060B60" w:rsidRPr="00060B60">
        <w:t xml:space="preserve"> </w:t>
      </w:r>
      <w:r w:rsidR="00060B60" w:rsidRPr="00060B60">
        <w:rPr>
          <w:szCs w:val="22"/>
        </w:rPr>
        <w:t>16 mei 2024</w:t>
      </w:r>
    </w:p>
    <w:p w14:paraId="43014BE1" w14:textId="77777777" w:rsidR="00B24B40" w:rsidRPr="004E3BD3" w:rsidRDefault="00B24B40" w:rsidP="006724FD">
      <w:pPr>
        <w:rPr>
          <w:szCs w:val="22"/>
        </w:rPr>
      </w:pPr>
    </w:p>
    <w:p w14:paraId="5CE4FA7E" w14:textId="77777777" w:rsidR="00274AF6" w:rsidRPr="004E3BD3" w:rsidRDefault="00274AF6" w:rsidP="006724FD">
      <w:pPr>
        <w:rPr>
          <w:szCs w:val="22"/>
        </w:rPr>
      </w:pPr>
    </w:p>
    <w:p w14:paraId="576AACA2" w14:textId="754A8C31" w:rsidR="00274AF6" w:rsidRPr="004E3BD3" w:rsidRDefault="004C1917" w:rsidP="004C1917">
      <w:pPr>
        <w:ind w:left="567" w:hanging="567"/>
        <w:rPr>
          <w:b/>
          <w:szCs w:val="22"/>
        </w:rPr>
      </w:pPr>
      <w:r w:rsidRPr="004E3BD3">
        <w:rPr>
          <w:b/>
          <w:bCs/>
          <w:szCs w:val="22"/>
        </w:rPr>
        <w:t>10.</w:t>
      </w:r>
      <w:r w:rsidRPr="004E3BD3">
        <w:rPr>
          <w:b/>
          <w:bCs/>
          <w:szCs w:val="22"/>
        </w:rPr>
        <w:tab/>
      </w:r>
      <w:r w:rsidR="00C14CCB" w:rsidRPr="004E3BD3">
        <w:rPr>
          <w:b/>
          <w:szCs w:val="22"/>
        </w:rPr>
        <w:t>DATUM VAN HERZIENING VAN DE TEKST</w:t>
      </w:r>
    </w:p>
    <w:p w14:paraId="326D9C2B" w14:textId="77777777" w:rsidR="00274AF6" w:rsidRPr="004E3BD3" w:rsidRDefault="00274AF6" w:rsidP="006724FD">
      <w:pPr>
        <w:rPr>
          <w:szCs w:val="22"/>
        </w:rPr>
      </w:pPr>
    </w:p>
    <w:p w14:paraId="320CE4E1" w14:textId="6404915D" w:rsidR="00274AF6" w:rsidRPr="004E3BD3" w:rsidRDefault="00ED772E" w:rsidP="006724FD">
      <w:pPr>
        <w:rPr>
          <w:szCs w:val="22"/>
        </w:rPr>
      </w:pPr>
      <w:r w:rsidRPr="004E3BD3">
        <w:rPr>
          <w:szCs w:val="22"/>
        </w:rPr>
        <w:t>Gedetailleerde informatie over dit geneesmiddel is beschikbaar op de website van het Europees Geneesmiddelenbureau (</w:t>
      </w:r>
      <w:r w:rsidR="00B05FA2">
        <w:fldChar w:fldCharType="begin"/>
      </w:r>
      <w:r w:rsidR="00B05FA2">
        <w:instrText>HYPERLINK "https://www.ema.europa.eu"</w:instrText>
      </w:r>
      <w:r w:rsidR="00B05FA2">
        <w:fldChar w:fldCharType="separate"/>
      </w:r>
      <w:r w:rsidR="00B05FA2" w:rsidRPr="00B05FA2">
        <w:rPr>
          <w:rStyle w:val="Hyperlink"/>
          <w:szCs w:val="22"/>
        </w:rPr>
        <w:t>https://www.ema.europa.eu</w:t>
      </w:r>
      <w:r w:rsidR="00B05FA2">
        <w:fldChar w:fldCharType="end"/>
      </w:r>
      <w:r w:rsidRPr="004E3BD3">
        <w:rPr>
          <w:szCs w:val="22"/>
        </w:rPr>
        <w:t>).</w:t>
      </w:r>
    </w:p>
    <w:p w14:paraId="3E168E9F" w14:textId="77777777" w:rsidR="00274AF6" w:rsidRPr="004E3BD3" w:rsidRDefault="00274AF6" w:rsidP="006724FD">
      <w:pPr>
        <w:rPr>
          <w:szCs w:val="22"/>
        </w:rPr>
      </w:pPr>
    </w:p>
    <w:p w14:paraId="026A2C87" w14:textId="77777777" w:rsidR="00274AF6" w:rsidRPr="004E3BD3" w:rsidRDefault="00274AF6" w:rsidP="006724FD">
      <w:pPr>
        <w:rPr>
          <w:szCs w:val="22"/>
        </w:rPr>
      </w:pPr>
    </w:p>
    <w:p w14:paraId="3E3AE473" w14:textId="77777777" w:rsidR="00274AF6" w:rsidRPr="004E3BD3" w:rsidRDefault="00274AF6" w:rsidP="006724FD">
      <w:pPr>
        <w:rPr>
          <w:szCs w:val="22"/>
        </w:rPr>
      </w:pPr>
    </w:p>
    <w:p w14:paraId="745AEC77" w14:textId="77777777" w:rsidR="00274AF6" w:rsidRPr="004E3BD3" w:rsidRDefault="00274AF6" w:rsidP="006724FD">
      <w:pPr>
        <w:rPr>
          <w:szCs w:val="22"/>
        </w:rPr>
      </w:pPr>
    </w:p>
    <w:p w14:paraId="5F2E7628" w14:textId="77777777" w:rsidR="00274AF6" w:rsidRPr="004E3BD3" w:rsidRDefault="00274AF6" w:rsidP="006724FD">
      <w:pPr>
        <w:rPr>
          <w:szCs w:val="22"/>
        </w:rPr>
      </w:pPr>
    </w:p>
    <w:p w14:paraId="1477D026" w14:textId="77777777" w:rsidR="00274AF6" w:rsidRPr="004E3BD3" w:rsidRDefault="00274AF6" w:rsidP="006724FD">
      <w:pPr>
        <w:rPr>
          <w:szCs w:val="22"/>
        </w:rPr>
      </w:pPr>
    </w:p>
    <w:p w14:paraId="5378FFB2" w14:textId="77777777" w:rsidR="00274AF6" w:rsidRPr="004E3BD3" w:rsidRDefault="00274AF6" w:rsidP="006724FD">
      <w:pPr>
        <w:rPr>
          <w:szCs w:val="22"/>
        </w:rPr>
      </w:pPr>
    </w:p>
    <w:p w14:paraId="63F62ADA" w14:textId="77777777" w:rsidR="00274AF6" w:rsidRPr="004E3BD3" w:rsidRDefault="00274AF6" w:rsidP="006724FD">
      <w:pPr>
        <w:rPr>
          <w:szCs w:val="22"/>
        </w:rPr>
      </w:pPr>
    </w:p>
    <w:p w14:paraId="75D6C934" w14:textId="77777777" w:rsidR="00274AF6" w:rsidRPr="004E3BD3" w:rsidRDefault="00274AF6" w:rsidP="006724FD">
      <w:pPr>
        <w:rPr>
          <w:szCs w:val="22"/>
        </w:rPr>
      </w:pPr>
    </w:p>
    <w:p w14:paraId="4BF1D231" w14:textId="77777777" w:rsidR="00274AF6" w:rsidRPr="004E3BD3" w:rsidRDefault="00274AF6" w:rsidP="006724FD">
      <w:pPr>
        <w:rPr>
          <w:szCs w:val="22"/>
        </w:rPr>
      </w:pPr>
    </w:p>
    <w:p w14:paraId="171976D9" w14:textId="77777777" w:rsidR="00274AF6" w:rsidRPr="004E3BD3" w:rsidRDefault="00274AF6" w:rsidP="006724FD">
      <w:pPr>
        <w:rPr>
          <w:szCs w:val="22"/>
        </w:rPr>
      </w:pPr>
    </w:p>
    <w:p w14:paraId="46F11C87" w14:textId="77777777" w:rsidR="00274AF6" w:rsidRPr="004E3BD3" w:rsidRDefault="00274AF6" w:rsidP="006724FD">
      <w:pPr>
        <w:rPr>
          <w:szCs w:val="22"/>
        </w:rPr>
      </w:pPr>
    </w:p>
    <w:p w14:paraId="2AE03BA3" w14:textId="77777777" w:rsidR="00274AF6" w:rsidRPr="004E3BD3" w:rsidRDefault="00274AF6" w:rsidP="006724FD">
      <w:pPr>
        <w:rPr>
          <w:szCs w:val="22"/>
        </w:rPr>
      </w:pPr>
    </w:p>
    <w:p w14:paraId="775CB8D3" w14:textId="77777777" w:rsidR="00274AF6" w:rsidRPr="004E3BD3" w:rsidRDefault="00274AF6" w:rsidP="006724FD">
      <w:pPr>
        <w:rPr>
          <w:szCs w:val="22"/>
        </w:rPr>
      </w:pPr>
    </w:p>
    <w:p w14:paraId="3B2B63F9" w14:textId="77777777" w:rsidR="00274AF6" w:rsidRPr="004E3BD3" w:rsidRDefault="00274AF6" w:rsidP="006724FD">
      <w:pPr>
        <w:rPr>
          <w:szCs w:val="22"/>
        </w:rPr>
      </w:pPr>
    </w:p>
    <w:p w14:paraId="0AA721E6" w14:textId="77777777" w:rsidR="00274AF6" w:rsidRPr="004E3BD3" w:rsidRDefault="00274AF6" w:rsidP="006724FD">
      <w:pPr>
        <w:rPr>
          <w:szCs w:val="22"/>
        </w:rPr>
      </w:pPr>
    </w:p>
    <w:p w14:paraId="48CC313F" w14:textId="77777777" w:rsidR="00274AF6" w:rsidRPr="004E3BD3" w:rsidRDefault="00274AF6" w:rsidP="006724FD">
      <w:pPr>
        <w:rPr>
          <w:szCs w:val="22"/>
        </w:rPr>
      </w:pPr>
    </w:p>
    <w:p w14:paraId="397AC3B5" w14:textId="7F517F1C" w:rsidR="00274AF6" w:rsidRPr="004E3BD3" w:rsidRDefault="00274AF6" w:rsidP="006724FD">
      <w:pPr>
        <w:rPr>
          <w:szCs w:val="22"/>
        </w:rPr>
      </w:pPr>
    </w:p>
    <w:p w14:paraId="35B2CCB3" w14:textId="77777777" w:rsidR="00274AF6" w:rsidRPr="004E3BD3" w:rsidRDefault="00274AF6" w:rsidP="006724FD">
      <w:pPr>
        <w:rPr>
          <w:szCs w:val="22"/>
        </w:rPr>
      </w:pPr>
    </w:p>
    <w:p w14:paraId="2763AF9E" w14:textId="73712643" w:rsidR="00274AF6" w:rsidRPr="004E3BD3" w:rsidRDefault="00274AF6" w:rsidP="006724FD">
      <w:pPr>
        <w:rPr>
          <w:szCs w:val="22"/>
        </w:rPr>
      </w:pPr>
    </w:p>
    <w:p w14:paraId="56D5DBEA" w14:textId="77777777" w:rsidR="00F46116" w:rsidRPr="004E3BD3" w:rsidRDefault="00F46116" w:rsidP="006724FD">
      <w:pPr>
        <w:rPr>
          <w:szCs w:val="22"/>
        </w:rPr>
      </w:pPr>
    </w:p>
    <w:p w14:paraId="365509E7" w14:textId="55ABCF20" w:rsidR="00274AF6" w:rsidRPr="004E3BD3" w:rsidRDefault="00274AF6">
      <w:pPr>
        <w:rPr>
          <w:szCs w:val="22"/>
        </w:rPr>
      </w:pPr>
    </w:p>
    <w:p w14:paraId="3B35E068" w14:textId="77777777" w:rsidR="000F0CC8" w:rsidRPr="004E3BD3" w:rsidRDefault="000F0CC8">
      <w:pPr>
        <w:rPr>
          <w:szCs w:val="22"/>
        </w:rPr>
      </w:pPr>
    </w:p>
    <w:p w14:paraId="7769C406" w14:textId="77777777" w:rsidR="00274AF6" w:rsidRPr="004E3BD3" w:rsidRDefault="00C14CCB">
      <w:pPr>
        <w:jc w:val="center"/>
        <w:rPr>
          <w:szCs w:val="22"/>
        </w:rPr>
      </w:pPr>
      <w:r w:rsidRPr="004E3BD3">
        <w:rPr>
          <w:b/>
          <w:szCs w:val="22"/>
        </w:rPr>
        <w:t>BIJLAGE II</w:t>
      </w:r>
    </w:p>
    <w:p w14:paraId="2F92039B" w14:textId="77777777" w:rsidR="00274AF6" w:rsidRPr="004E3BD3" w:rsidRDefault="00274AF6" w:rsidP="00615561">
      <w:pPr>
        <w:jc w:val="center"/>
      </w:pPr>
    </w:p>
    <w:p w14:paraId="0FA11AAB" w14:textId="4558A8A5" w:rsidR="00274AF6" w:rsidRPr="004E3BD3" w:rsidRDefault="004C1917" w:rsidP="002A4B2E">
      <w:pPr>
        <w:ind w:left="1701" w:right="849" w:hanging="709"/>
        <w:rPr>
          <w:b/>
          <w:szCs w:val="22"/>
        </w:rPr>
      </w:pPr>
      <w:r w:rsidRPr="004E3BD3">
        <w:rPr>
          <w:b/>
          <w:szCs w:val="22"/>
        </w:rPr>
        <w:t>A.</w:t>
      </w:r>
      <w:r w:rsidRPr="004E3BD3">
        <w:rPr>
          <w:b/>
          <w:szCs w:val="22"/>
        </w:rPr>
        <w:tab/>
      </w:r>
      <w:r w:rsidR="00ED772E" w:rsidRPr="004E3BD3">
        <w:rPr>
          <w:b/>
          <w:szCs w:val="22"/>
        </w:rPr>
        <w:t xml:space="preserve">FABRIKANT </w:t>
      </w:r>
      <w:r w:rsidR="00C14CCB" w:rsidRPr="004E3BD3">
        <w:rPr>
          <w:b/>
          <w:szCs w:val="22"/>
        </w:rPr>
        <w:t>VERANTWOORDELIJK VOOR VRIJGIFTE</w:t>
      </w:r>
    </w:p>
    <w:p w14:paraId="3288BEEE" w14:textId="77777777" w:rsidR="00274AF6" w:rsidRPr="004E3BD3" w:rsidRDefault="00274AF6" w:rsidP="00A763BE"/>
    <w:p w14:paraId="43117BC4" w14:textId="5FEA94BB" w:rsidR="00274AF6" w:rsidRPr="004E3BD3" w:rsidRDefault="004C1917" w:rsidP="002A4B2E">
      <w:pPr>
        <w:ind w:left="1701" w:right="849" w:hanging="709"/>
        <w:rPr>
          <w:b/>
          <w:szCs w:val="22"/>
        </w:rPr>
      </w:pPr>
      <w:r w:rsidRPr="004E3BD3">
        <w:rPr>
          <w:b/>
          <w:szCs w:val="22"/>
        </w:rPr>
        <w:t>B.</w:t>
      </w:r>
      <w:r w:rsidRPr="004E3BD3">
        <w:rPr>
          <w:b/>
          <w:szCs w:val="22"/>
        </w:rPr>
        <w:tab/>
      </w:r>
      <w:r w:rsidR="00C14CCB" w:rsidRPr="004E3BD3">
        <w:rPr>
          <w:b/>
          <w:szCs w:val="22"/>
        </w:rPr>
        <w:t>VOORWAARDEN OF BEPERKINGEN TEN AANZIEN VAN LEVERING EN GEBRUIK</w:t>
      </w:r>
    </w:p>
    <w:p w14:paraId="10C5D6BD" w14:textId="77777777" w:rsidR="00274AF6" w:rsidRPr="004E3BD3" w:rsidRDefault="00274AF6" w:rsidP="00A763BE"/>
    <w:p w14:paraId="10CBBD8C" w14:textId="677072A2" w:rsidR="00274AF6" w:rsidRPr="004E3BD3" w:rsidRDefault="004C1917" w:rsidP="002A4B2E">
      <w:pPr>
        <w:ind w:left="1701" w:right="849" w:hanging="709"/>
        <w:rPr>
          <w:b/>
          <w:szCs w:val="22"/>
        </w:rPr>
      </w:pPr>
      <w:r w:rsidRPr="004E3BD3">
        <w:rPr>
          <w:b/>
          <w:szCs w:val="22"/>
        </w:rPr>
        <w:t>C.</w:t>
      </w:r>
      <w:r w:rsidRPr="004E3BD3">
        <w:rPr>
          <w:b/>
          <w:szCs w:val="22"/>
        </w:rPr>
        <w:tab/>
      </w:r>
      <w:r w:rsidR="00C14CCB" w:rsidRPr="004E3BD3">
        <w:rPr>
          <w:b/>
          <w:szCs w:val="22"/>
        </w:rPr>
        <w:t>ANDERE VOORWAARDEN EN EISEN DIE DOOR DE HO</w:t>
      </w:r>
      <w:r w:rsidR="00ED772E" w:rsidRPr="004E3BD3">
        <w:rPr>
          <w:b/>
          <w:szCs w:val="22"/>
        </w:rPr>
        <w:t xml:space="preserve">UDER VAN DE HANDELSVERGUNNING </w:t>
      </w:r>
      <w:r w:rsidR="00C14CCB" w:rsidRPr="004E3BD3">
        <w:rPr>
          <w:b/>
          <w:szCs w:val="22"/>
        </w:rPr>
        <w:t>MOETEN WORDEN NAGEKOMEN</w:t>
      </w:r>
    </w:p>
    <w:p w14:paraId="73334FC4" w14:textId="77777777" w:rsidR="00274AF6" w:rsidRPr="004E3BD3" w:rsidRDefault="00274AF6" w:rsidP="00A763BE">
      <w:pPr>
        <w:rPr>
          <w:b/>
          <w:szCs w:val="22"/>
        </w:rPr>
      </w:pPr>
    </w:p>
    <w:p w14:paraId="1287FCFB" w14:textId="12732C20" w:rsidR="00274AF6" w:rsidRPr="004E3BD3" w:rsidRDefault="004C1917" w:rsidP="002A4B2E">
      <w:pPr>
        <w:ind w:left="1701" w:right="849" w:hanging="709"/>
        <w:rPr>
          <w:b/>
          <w:szCs w:val="22"/>
        </w:rPr>
      </w:pPr>
      <w:r w:rsidRPr="004E3BD3">
        <w:rPr>
          <w:b/>
          <w:szCs w:val="22"/>
        </w:rPr>
        <w:t>D.</w:t>
      </w:r>
      <w:r w:rsidRPr="004E3BD3">
        <w:rPr>
          <w:b/>
          <w:szCs w:val="22"/>
        </w:rPr>
        <w:tab/>
      </w:r>
      <w:r w:rsidR="008D41F0" w:rsidRPr="004E3BD3">
        <w:rPr>
          <w:b/>
          <w:szCs w:val="22"/>
        </w:rPr>
        <w:t>VOORWAARDEN OF BEPERKINGEN MET BETREKKING TOT EEN VEILIG EN DOELTREFFEND GEBRUIK VAN HET GENEESMIDDEL</w:t>
      </w:r>
    </w:p>
    <w:p w14:paraId="0600D685" w14:textId="77777777" w:rsidR="00274AF6" w:rsidRPr="004E3BD3" w:rsidRDefault="00274AF6">
      <w:pPr>
        <w:rPr>
          <w:szCs w:val="22"/>
        </w:rPr>
      </w:pPr>
    </w:p>
    <w:p w14:paraId="69325BAB" w14:textId="77777777" w:rsidR="00274AF6" w:rsidRPr="004E3BD3" w:rsidRDefault="00274AF6">
      <w:pPr>
        <w:rPr>
          <w:szCs w:val="22"/>
        </w:rPr>
      </w:pPr>
    </w:p>
    <w:p w14:paraId="4BF3A788" w14:textId="1A757567" w:rsidR="00274AF6" w:rsidRPr="004E3BD3" w:rsidRDefault="00C14CCB" w:rsidP="004C1917">
      <w:pPr>
        <w:ind w:left="567" w:hanging="567"/>
        <w:rPr>
          <w:szCs w:val="22"/>
        </w:rPr>
      </w:pPr>
      <w:r w:rsidRPr="004E3BD3">
        <w:rPr>
          <w:szCs w:val="22"/>
        </w:rPr>
        <w:br w:type="page"/>
      </w:r>
      <w:r w:rsidR="004C1917" w:rsidRPr="004E3BD3">
        <w:rPr>
          <w:b/>
          <w:bCs/>
          <w:szCs w:val="22"/>
        </w:rPr>
        <w:lastRenderedPageBreak/>
        <w:t>A.</w:t>
      </w:r>
      <w:r w:rsidR="004C1917" w:rsidRPr="004E3BD3">
        <w:rPr>
          <w:b/>
          <w:bCs/>
          <w:szCs w:val="22"/>
        </w:rPr>
        <w:tab/>
      </w:r>
      <w:r w:rsidRPr="004E3BD3">
        <w:rPr>
          <w:b/>
          <w:bCs/>
          <w:szCs w:val="22"/>
        </w:rPr>
        <w:t>FABRIKANT</w:t>
      </w:r>
      <w:r w:rsidRPr="004E3BD3">
        <w:rPr>
          <w:b/>
          <w:szCs w:val="22"/>
        </w:rPr>
        <w:t xml:space="preserve"> VERANTWOORDELIJK VOOR VRIJGIFTE</w:t>
      </w:r>
    </w:p>
    <w:p w14:paraId="5D6EE246" w14:textId="77777777" w:rsidR="00274AF6" w:rsidRPr="004E3BD3" w:rsidRDefault="00274AF6">
      <w:pPr>
        <w:rPr>
          <w:szCs w:val="22"/>
        </w:rPr>
      </w:pPr>
    </w:p>
    <w:p w14:paraId="01EB776B" w14:textId="2725A2B2" w:rsidR="00274AF6" w:rsidRPr="004E3BD3" w:rsidRDefault="00C14CCB">
      <w:pPr>
        <w:outlineLvl w:val="0"/>
        <w:rPr>
          <w:szCs w:val="22"/>
        </w:rPr>
      </w:pPr>
      <w:r w:rsidRPr="004E3BD3">
        <w:rPr>
          <w:szCs w:val="22"/>
          <w:u w:val="single"/>
        </w:rPr>
        <w:t>Naam en adres van de fabrikant verantwoordelijk voor vrijgifte</w:t>
      </w:r>
    </w:p>
    <w:p w14:paraId="25BB8C75" w14:textId="27083E0C" w:rsidR="00021354" w:rsidRPr="004E3BD3" w:rsidRDefault="00021354">
      <w:pPr>
        <w:rPr>
          <w:szCs w:val="22"/>
        </w:rPr>
      </w:pPr>
    </w:p>
    <w:p w14:paraId="05E42DE0" w14:textId="77777777" w:rsidR="00021354" w:rsidRPr="00B21115" w:rsidRDefault="00021354" w:rsidP="00021354">
      <w:pPr>
        <w:rPr>
          <w:szCs w:val="22"/>
          <w:lang w:val="en-GB"/>
        </w:rPr>
      </w:pPr>
      <w:r w:rsidRPr="00B21115">
        <w:rPr>
          <w:szCs w:val="22"/>
          <w:lang w:val="en-GB"/>
        </w:rPr>
        <w:t>Pronav Clinical Ltd.</w:t>
      </w:r>
    </w:p>
    <w:p w14:paraId="1DC0A57F" w14:textId="77777777" w:rsidR="00021354" w:rsidRPr="00B21115" w:rsidRDefault="00021354" w:rsidP="00021354">
      <w:pPr>
        <w:rPr>
          <w:szCs w:val="22"/>
          <w:lang w:val="en-GB"/>
        </w:rPr>
      </w:pPr>
      <w:r w:rsidRPr="00B21115">
        <w:rPr>
          <w:szCs w:val="22"/>
          <w:lang w:val="en-GB"/>
        </w:rPr>
        <w:t>Unit 5</w:t>
      </w:r>
    </w:p>
    <w:p w14:paraId="0299B8AE" w14:textId="77777777" w:rsidR="00021354" w:rsidRPr="00B21115" w:rsidRDefault="00021354" w:rsidP="00021354">
      <w:pPr>
        <w:rPr>
          <w:szCs w:val="22"/>
          <w:lang w:val="en-GB"/>
        </w:rPr>
      </w:pPr>
      <w:r w:rsidRPr="00B21115">
        <w:rPr>
          <w:szCs w:val="22"/>
          <w:lang w:val="en-GB"/>
        </w:rPr>
        <w:t>Dublin Road Business Park</w:t>
      </w:r>
    </w:p>
    <w:p w14:paraId="5E4E9FE2" w14:textId="77777777" w:rsidR="00021354" w:rsidRPr="004E3BD3" w:rsidRDefault="00021354" w:rsidP="00021354">
      <w:pPr>
        <w:rPr>
          <w:szCs w:val="22"/>
        </w:rPr>
      </w:pPr>
      <w:r w:rsidRPr="004E3BD3">
        <w:rPr>
          <w:szCs w:val="22"/>
        </w:rPr>
        <w:t>Carraroe, Sligo</w:t>
      </w:r>
    </w:p>
    <w:p w14:paraId="0958958C" w14:textId="77777777" w:rsidR="00021354" w:rsidRPr="004E3BD3" w:rsidRDefault="00021354" w:rsidP="00021354">
      <w:pPr>
        <w:rPr>
          <w:szCs w:val="22"/>
        </w:rPr>
      </w:pPr>
      <w:r w:rsidRPr="004E3BD3">
        <w:rPr>
          <w:szCs w:val="22"/>
        </w:rPr>
        <w:t>F91 D439</w:t>
      </w:r>
    </w:p>
    <w:p w14:paraId="02410829" w14:textId="266DCA51" w:rsidR="00021354" w:rsidRPr="004E3BD3" w:rsidRDefault="00021354" w:rsidP="00021354">
      <w:pPr>
        <w:rPr>
          <w:szCs w:val="22"/>
        </w:rPr>
      </w:pPr>
      <w:r w:rsidRPr="004E3BD3">
        <w:rPr>
          <w:szCs w:val="22"/>
        </w:rPr>
        <w:t>Ierland</w:t>
      </w:r>
    </w:p>
    <w:p w14:paraId="1D582791" w14:textId="77777777" w:rsidR="00274AF6" w:rsidRPr="004E3BD3" w:rsidRDefault="00274AF6">
      <w:pPr>
        <w:rPr>
          <w:szCs w:val="22"/>
        </w:rPr>
      </w:pPr>
    </w:p>
    <w:p w14:paraId="59F29BD9" w14:textId="77777777" w:rsidR="00274AF6" w:rsidRPr="004E3BD3" w:rsidRDefault="00274AF6">
      <w:pPr>
        <w:rPr>
          <w:szCs w:val="22"/>
        </w:rPr>
      </w:pPr>
    </w:p>
    <w:p w14:paraId="4B51BA2F" w14:textId="12B010D6" w:rsidR="00274AF6" w:rsidRPr="004E3BD3" w:rsidRDefault="004C1917" w:rsidP="004C1917">
      <w:pPr>
        <w:ind w:left="567" w:hanging="567"/>
        <w:rPr>
          <w:szCs w:val="22"/>
        </w:rPr>
      </w:pPr>
      <w:r w:rsidRPr="004E3BD3">
        <w:rPr>
          <w:b/>
          <w:szCs w:val="22"/>
        </w:rPr>
        <w:t>B.</w:t>
      </w:r>
      <w:r w:rsidRPr="004E3BD3">
        <w:rPr>
          <w:b/>
          <w:szCs w:val="22"/>
        </w:rPr>
        <w:tab/>
      </w:r>
      <w:r w:rsidR="00C14CCB" w:rsidRPr="004E3BD3">
        <w:rPr>
          <w:b/>
          <w:szCs w:val="22"/>
        </w:rPr>
        <w:t xml:space="preserve">VOORWAARDEN </w:t>
      </w:r>
      <w:r w:rsidR="005D64CF" w:rsidRPr="004E3BD3">
        <w:rPr>
          <w:b/>
          <w:szCs w:val="22"/>
        </w:rPr>
        <w:t>EN</w:t>
      </w:r>
      <w:r w:rsidR="00C14CCB" w:rsidRPr="004E3BD3">
        <w:rPr>
          <w:b/>
          <w:szCs w:val="22"/>
        </w:rPr>
        <w:t xml:space="preserve"> BEPERKINGEN TEN AANZIEN VAN </w:t>
      </w:r>
      <w:r w:rsidR="005D64CF" w:rsidRPr="004E3BD3">
        <w:rPr>
          <w:b/>
          <w:szCs w:val="22"/>
        </w:rPr>
        <w:t xml:space="preserve">DE </w:t>
      </w:r>
      <w:r w:rsidR="00C14CCB" w:rsidRPr="004E3BD3">
        <w:rPr>
          <w:b/>
          <w:szCs w:val="22"/>
        </w:rPr>
        <w:t xml:space="preserve">LEVERING EN </w:t>
      </w:r>
      <w:r w:rsidR="005D64CF" w:rsidRPr="004E3BD3">
        <w:rPr>
          <w:b/>
          <w:szCs w:val="22"/>
        </w:rPr>
        <w:t xml:space="preserve">HET </w:t>
      </w:r>
      <w:r w:rsidR="00C14CCB" w:rsidRPr="004E3BD3">
        <w:rPr>
          <w:b/>
          <w:szCs w:val="22"/>
        </w:rPr>
        <w:t>GEBRUIK</w:t>
      </w:r>
    </w:p>
    <w:p w14:paraId="19607B90" w14:textId="77777777" w:rsidR="00274AF6" w:rsidRPr="004E3BD3" w:rsidRDefault="00274AF6">
      <w:pPr>
        <w:rPr>
          <w:szCs w:val="22"/>
        </w:rPr>
      </w:pPr>
    </w:p>
    <w:p w14:paraId="2570F8AA" w14:textId="0C22EB67" w:rsidR="00274AF6" w:rsidRPr="004E3BD3" w:rsidRDefault="00ED772E">
      <w:pPr>
        <w:numPr>
          <w:ilvl w:val="12"/>
          <w:numId w:val="0"/>
        </w:numPr>
        <w:rPr>
          <w:szCs w:val="22"/>
        </w:rPr>
      </w:pPr>
      <w:r w:rsidRPr="004E3BD3">
        <w:rPr>
          <w:szCs w:val="22"/>
        </w:rPr>
        <w:t>Aan beperkt medisch voorschrift onderworpen geneesmiddel (zie bijlage I: Samenvatting van de productkenmerken, rubriek</w:t>
      </w:r>
      <w:r w:rsidR="00BB6194" w:rsidRPr="004E3BD3">
        <w:rPr>
          <w:szCs w:val="22"/>
        </w:rPr>
        <w:t> </w:t>
      </w:r>
      <w:r w:rsidRPr="004E3BD3">
        <w:rPr>
          <w:szCs w:val="22"/>
        </w:rPr>
        <w:t>4.2).</w:t>
      </w:r>
    </w:p>
    <w:p w14:paraId="7A0051D1" w14:textId="77777777" w:rsidR="00274AF6" w:rsidRPr="004E3BD3" w:rsidRDefault="00274AF6">
      <w:pPr>
        <w:rPr>
          <w:i/>
          <w:szCs w:val="22"/>
        </w:rPr>
      </w:pPr>
    </w:p>
    <w:p w14:paraId="794FCABD" w14:textId="77777777" w:rsidR="00274AF6" w:rsidRPr="004E3BD3" w:rsidRDefault="00274AF6">
      <w:pPr>
        <w:rPr>
          <w:i/>
          <w:szCs w:val="22"/>
        </w:rPr>
      </w:pPr>
    </w:p>
    <w:p w14:paraId="0521B2C5" w14:textId="44EB51DB" w:rsidR="00274AF6" w:rsidRPr="004E3BD3" w:rsidRDefault="004C1917" w:rsidP="004C1917">
      <w:pPr>
        <w:ind w:left="567" w:hanging="567"/>
        <w:rPr>
          <w:b/>
          <w:szCs w:val="22"/>
        </w:rPr>
      </w:pPr>
      <w:r w:rsidRPr="004E3BD3">
        <w:rPr>
          <w:b/>
          <w:szCs w:val="22"/>
        </w:rPr>
        <w:t>C.</w:t>
      </w:r>
      <w:r w:rsidRPr="004E3BD3">
        <w:rPr>
          <w:b/>
          <w:szCs w:val="22"/>
        </w:rPr>
        <w:tab/>
      </w:r>
      <w:r w:rsidR="00C14CCB" w:rsidRPr="004E3BD3">
        <w:rPr>
          <w:b/>
          <w:szCs w:val="22"/>
        </w:rPr>
        <w:t>ANDERE VOORWAARDEN EN EISEN DIE DOOR DE HOUDER VAN DE HANDELSVERGUNNING</w:t>
      </w:r>
      <w:r w:rsidR="00201F62" w:rsidRPr="004E3BD3">
        <w:rPr>
          <w:b/>
          <w:szCs w:val="22"/>
        </w:rPr>
        <w:t xml:space="preserve"> MOETEN WORDEN NAGEKOMEN</w:t>
      </w:r>
    </w:p>
    <w:p w14:paraId="3036427F" w14:textId="77777777" w:rsidR="005B74DA" w:rsidRPr="004E3BD3" w:rsidRDefault="005B74DA">
      <w:pPr>
        <w:rPr>
          <w:b/>
        </w:rPr>
      </w:pPr>
    </w:p>
    <w:p w14:paraId="78D3D7A6" w14:textId="56C50299" w:rsidR="00274AF6" w:rsidRPr="004E3BD3" w:rsidRDefault="00C14CCB" w:rsidP="00E43AF6">
      <w:pPr>
        <w:pStyle w:val="ListParagraph"/>
        <w:numPr>
          <w:ilvl w:val="0"/>
          <w:numId w:val="8"/>
        </w:numPr>
        <w:tabs>
          <w:tab w:val="left" w:pos="567"/>
        </w:tabs>
        <w:ind w:left="567" w:hanging="567"/>
        <w:rPr>
          <w:bCs/>
          <w:u w:val="single"/>
        </w:rPr>
      </w:pPr>
      <w:r w:rsidRPr="004E3BD3">
        <w:rPr>
          <w:bCs/>
          <w:szCs w:val="22"/>
          <w:u w:val="single"/>
        </w:rPr>
        <w:t>Periodieke veiligheidsverslagen</w:t>
      </w:r>
    </w:p>
    <w:p w14:paraId="72050253" w14:textId="77777777" w:rsidR="00274AF6" w:rsidRPr="004E3BD3" w:rsidRDefault="00274AF6">
      <w:pPr>
        <w:rPr>
          <w:szCs w:val="22"/>
          <w:u w:val="single"/>
        </w:rPr>
      </w:pPr>
    </w:p>
    <w:p w14:paraId="45371048" w14:textId="3A01CD75" w:rsidR="00274AF6" w:rsidRPr="004E3BD3" w:rsidRDefault="00C14CCB">
      <w:pPr>
        <w:rPr>
          <w:szCs w:val="22"/>
        </w:rPr>
      </w:pPr>
      <w:r w:rsidRPr="004E3BD3">
        <w:rPr>
          <w:szCs w:val="22"/>
        </w:rPr>
        <w:t xml:space="preserve">De vereisten voor de indiening van periodieke veiligheidsverslagen </w:t>
      </w:r>
      <w:r w:rsidR="00CA244A">
        <w:rPr>
          <w:szCs w:val="22"/>
        </w:rPr>
        <w:t xml:space="preserve">voor dit geneesmiddel </w:t>
      </w:r>
      <w:r w:rsidRPr="004E3BD3">
        <w:rPr>
          <w:szCs w:val="22"/>
        </w:rPr>
        <w:t xml:space="preserve">worden vermeld in de lijst met Europese referentiedata (EURD-lijst), waarin voorzien wordt in artikel 107c, onder punt 7 van Richtlijn 2001/83/EG en eventuele hieropvolgende aanpassingen gepubliceerd op het Europese </w:t>
      </w:r>
      <w:r w:rsidR="00ED772E" w:rsidRPr="004E3BD3">
        <w:rPr>
          <w:szCs w:val="22"/>
        </w:rPr>
        <w:t>webportaal voor geneesmiddelen.</w:t>
      </w:r>
    </w:p>
    <w:p w14:paraId="6C7863CF" w14:textId="77777777" w:rsidR="00274AF6" w:rsidRPr="004E3BD3" w:rsidRDefault="00274AF6">
      <w:pPr>
        <w:rPr>
          <w:szCs w:val="22"/>
        </w:rPr>
      </w:pPr>
    </w:p>
    <w:p w14:paraId="6199EB3E" w14:textId="77777777" w:rsidR="00274AF6" w:rsidRPr="004E3BD3" w:rsidRDefault="00274AF6">
      <w:pPr>
        <w:rPr>
          <w:szCs w:val="22"/>
        </w:rPr>
      </w:pPr>
    </w:p>
    <w:p w14:paraId="68E28ADA" w14:textId="42D85594" w:rsidR="00274AF6" w:rsidRPr="004E3BD3" w:rsidRDefault="004C1917" w:rsidP="004C1917">
      <w:pPr>
        <w:ind w:left="567" w:hanging="567"/>
        <w:rPr>
          <w:b/>
          <w:szCs w:val="22"/>
        </w:rPr>
      </w:pPr>
      <w:r w:rsidRPr="004E3BD3">
        <w:rPr>
          <w:b/>
          <w:szCs w:val="22"/>
        </w:rPr>
        <w:t>D.</w:t>
      </w:r>
      <w:r w:rsidRPr="004E3BD3">
        <w:rPr>
          <w:b/>
          <w:szCs w:val="22"/>
        </w:rPr>
        <w:tab/>
      </w:r>
      <w:r w:rsidR="00C14CCB" w:rsidRPr="004E3BD3">
        <w:rPr>
          <w:b/>
          <w:szCs w:val="22"/>
        </w:rPr>
        <w:t>VOORWAARDEN OF BEPERKINGEN MET BETREKKING TOT EEN VEILIG EN DOELTREFFEND GEBRUIK VAN HET GENEESMIDDEL</w:t>
      </w:r>
    </w:p>
    <w:p w14:paraId="55F5CB86" w14:textId="77777777" w:rsidR="00274AF6" w:rsidRPr="004E3BD3" w:rsidRDefault="00274AF6">
      <w:pPr>
        <w:rPr>
          <w:b/>
          <w:szCs w:val="22"/>
        </w:rPr>
      </w:pPr>
    </w:p>
    <w:p w14:paraId="518DB6F5" w14:textId="2A67A8D9" w:rsidR="00274AF6" w:rsidRPr="004E3BD3" w:rsidRDefault="00C14CCB" w:rsidP="00E43AF6">
      <w:pPr>
        <w:pStyle w:val="ListParagraph"/>
        <w:numPr>
          <w:ilvl w:val="0"/>
          <w:numId w:val="8"/>
        </w:numPr>
        <w:tabs>
          <w:tab w:val="left" w:pos="567"/>
        </w:tabs>
        <w:ind w:left="567" w:hanging="567"/>
        <w:rPr>
          <w:b/>
          <w:szCs w:val="22"/>
        </w:rPr>
      </w:pPr>
      <w:r w:rsidRPr="004E3BD3">
        <w:rPr>
          <w:b/>
          <w:szCs w:val="22"/>
        </w:rPr>
        <w:t>Risk Management Plan (RMP)</w:t>
      </w:r>
    </w:p>
    <w:p w14:paraId="44B0C8B1" w14:textId="77777777" w:rsidR="00274AF6" w:rsidRPr="004E3BD3" w:rsidRDefault="00274AF6">
      <w:pPr>
        <w:rPr>
          <w:szCs w:val="22"/>
          <w:u w:val="single"/>
        </w:rPr>
      </w:pPr>
    </w:p>
    <w:p w14:paraId="4D101986" w14:textId="77777777" w:rsidR="00274AF6" w:rsidRPr="004E3BD3" w:rsidRDefault="00C14CCB">
      <w:pPr>
        <w:rPr>
          <w:szCs w:val="22"/>
        </w:rPr>
      </w:pPr>
      <w:r w:rsidRPr="004E3BD3">
        <w:rPr>
          <w:szCs w:val="22"/>
        </w:rPr>
        <w:t xml:space="preserve">De vergunninghouder voert de verplichte onderzoeken en maatregelen uit ten behoeve van de geneesmiddelenbewaking, zoals uitgewerkt in het overeengekomen RMP en weergegeven in module 1.8.2 van de handelsvergunning, en in eventuele daaropvolgende overeengekomen RMP-aanpassingen. </w:t>
      </w:r>
    </w:p>
    <w:p w14:paraId="7DB000BE" w14:textId="77777777" w:rsidR="00274AF6" w:rsidRPr="004E3BD3" w:rsidRDefault="00274AF6">
      <w:pPr>
        <w:rPr>
          <w:i/>
          <w:szCs w:val="22"/>
        </w:rPr>
      </w:pPr>
    </w:p>
    <w:p w14:paraId="64197BC5" w14:textId="77777777" w:rsidR="00274AF6" w:rsidRPr="004E3BD3" w:rsidRDefault="00C14CCB">
      <w:pPr>
        <w:rPr>
          <w:szCs w:val="22"/>
        </w:rPr>
      </w:pPr>
      <w:r w:rsidRPr="004E3BD3">
        <w:rPr>
          <w:szCs w:val="22"/>
        </w:rPr>
        <w:t>Een aanpassing van het RMP wordt ingediend:</w:t>
      </w:r>
    </w:p>
    <w:p w14:paraId="20C86B67" w14:textId="77B5DC99" w:rsidR="00085EE2" w:rsidRPr="004E3BD3" w:rsidRDefault="00C14CCB" w:rsidP="00E43AF6">
      <w:pPr>
        <w:pStyle w:val="ListParagraph"/>
        <w:numPr>
          <w:ilvl w:val="0"/>
          <w:numId w:val="8"/>
        </w:numPr>
        <w:tabs>
          <w:tab w:val="left" w:pos="567"/>
        </w:tabs>
        <w:ind w:left="567" w:hanging="567"/>
        <w:rPr>
          <w:szCs w:val="22"/>
        </w:rPr>
      </w:pPr>
      <w:r w:rsidRPr="004E3BD3">
        <w:rPr>
          <w:szCs w:val="22"/>
        </w:rPr>
        <w:t>op verzoek van het Europees Geneesmiddelenbureau;</w:t>
      </w:r>
    </w:p>
    <w:p w14:paraId="75F77D90" w14:textId="46A1D256" w:rsidR="00274AF6" w:rsidRPr="004E3BD3" w:rsidRDefault="00C14CCB" w:rsidP="00E43AF6">
      <w:pPr>
        <w:pStyle w:val="ListParagraph"/>
        <w:numPr>
          <w:ilvl w:val="0"/>
          <w:numId w:val="8"/>
        </w:numPr>
        <w:tabs>
          <w:tab w:val="left" w:pos="567"/>
        </w:tabs>
        <w:ind w:left="567" w:hanging="567"/>
        <w:rPr>
          <w:szCs w:val="22"/>
        </w:rPr>
      </w:pPr>
      <w:r w:rsidRPr="004E3BD3">
        <w:rPr>
          <w:szCs w:val="22"/>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31CF87E0" w14:textId="366A3918" w:rsidR="00274AF6" w:rsidRPr="004E3BD3" w:rsidRDefault="00274AF6">
      <w:pPr>
        <w:rPr>
          <w:szCs w:val="22"/>
        </w:rPr>
      </w:pPr>
    </w:p>
    <w:p w14:paraId="019C61C3" w14:textId="401DDF56" w:rsidR="00274AF6" w:rsidRPr="004E3BD3" w:rsidRDefault="00C14CCB" w:rsidP="00E43AF6">
      <w:pPr>
        <w:pStyle w:val="ListParagraph"/>
        <w:numPr>
          <w:ilvl w:val="0"/>
          <w:numId w:val="8"/>
        </w:numPr>
        <w:tabs>
          <w:tab w:val="left" w:pos="567"/>
        </w:tabs>
        <w:ind w:left="567" w:hanging="567"/>
        <w:rPr>
          <w:b/>
          <w:szCs w:val="22"/>
        </w:rPr>
      </w:pPr>
      <w:r w:rsidRPr="004E3BD3">
        <w:rPr>
          <w:b/>
          <w:szCs w:val="22"/>
        </w:rPr>
        <w:t>Ext</w:t>
      </w:r>
      <w:r w:rsidR="002D495D" w:rsidRPr="004E3BD3">
        <w:rPr>
          <w:b/>
          <w:szCs w:val="22"/>
        </w:rPr>
        <w:t>ra risicobeperkende maatregelen</w:t>
      </w:r>
    </w:p>
    <w:p w14:paraId="118013B7" w14:textId="1AF12A08" w:rsidR="00A7746C" w:rsidRPr="004E3BD3" w:rsidRDefault="00A7746C">
      <w:pPr>
        <w:rPr>
          <w:b/>
          <w:szCs w:val="22"/>
        </w:rPr>
      </w:pPr>
    </w:p>
    <w:p w14:paraId="098ED2B0" w14:textId="14EC3E72" w:rsidR="00A7746C" w:rsidRPr="004E3BD3" w:rsidRDefault="00A7746C">
      <w:pPr>
        <w:rPr>
          <w:szCs w:val="22"/>
        </w:rPr>
      </w:pPr>
      <w:r w:rsidRPr="004E3BD3">
        <w:rPr>
          <w:szCs w:val="22"/>
        </w:rPr>
        <w:t>Vóór de lancering van Xromi in elke lidstaat moet de houder van de vergunning voor het in de handel brengen met de nationale bevoegde instantie overeenstemming hebben bereikt over de inhoud en de vorm van het voorlichtingsprogramma, met inbegrip van de communicatiemedia, distributiemodaliteiten en andere aspecten van het programma.</w:t>
      </w:r>
    </w:p>
    <w:p w14:paraId="46244779" w14:textId="77777777" w:rsidR="00A7746C" w:rsidRPr="004E3BD3" w:rsidRDefault="00A7746C">
      <w:pPr>
        <w:rPr>
          <w:b/>
          <w:szCs w:val="22"/>
        </w:rPr>
      </w:pPr>
    </w:p>
    <w:p w14:paraId="47355073" w14:textId="6B871815" w:rsidR="00A7746C" w:rsidRPr="004E3BD3" w:rsidRDefault="00A7746C">
      <w:pPr>
        <w:rPr>
          <w:szCs w:val="22"/>
        </w:rPr>
      </w:pPr>
      <w:r w:rsidRPr="004E3BD3">
        <w:rPr>
          <w:szCs w:val="22"/>
        </w:rPr>
        <w:t>Het voorlichtingsprogramma is bedoeld om een veilig en effectief gebruik van het middel te garanderen, de hieronder genoemde risico's tot een minimum te beperken en de last van bijwerkingen van Xromi te verminderen.</w:t>
      </w:r>
    </w:p>
    <w:p w14:paraId="38B3DF2E" w14:textId="77777777" w:rsidR="00A7746C" w:rsidRPr="004E3BD3" w:rsidRDefault="00A7746C">
      <w:pPr>
        <w:rPr>
          <w:b/>
          <w:szCs w:val="22"/>
        </w:rPr>
      </w:pPr>
    </w:p>
    <w:p w14:paraId="635C338D" w14:textId="77777777" w:rsidR="00A7746C" w:rsidRPr="004E3BD3" w:rsidRDefault="00A7746C">
      <w:pPr>
        <w:rPr>
          <w:szCs w:val="22"/>
        </w:rPr>
      </w:pPr>
      <w:r w:rsidRPr="004E3BD3">
        <w:rPr>
          <w:szCs w:val="22"/>
        </w:rPr>
        <w:t>De vergunninghouder zal ervoor zorgen dat in elke lidstaat waar Xromi in de handel wordt gebracht alle beroepsbeoefenaren in de gezondheidszorg die Xromi naar verwachting zullen voorschrijven en toedienen beschikken over het volgende voorlichtingspakket dat door beroepsorganisaties zal worden verspreid:</w:t>
      </w:r>
    </w:p>
    <w:p w14:paraId="1E7C8804" w14:textId="47A561A7" w:rsidR="00045621" w:rsidRPr="004E3BD3" w:rsidRDefault="00A7746C" w:rsidP="00E43AF6">
      <w:pPr>
        <w:pStyle w:val="ListParagraph"/>
        <w:numPr>
          <w:ilvl w:val="0"/>
          <w:numId w:val="9"/>
        </w:numPr>
        <w:ind w:left="567" w:hanging="567"/>
        <w:rPr>
          <w:szCs w:val="22"/>
        </w:rPr>
      </w:pPr>
      <w:r w:rsidRPr="004E3BD3">
        <w:rPr>
          <w:szCs w:val="22"/>
        </w:rPr>
        <w:t>Voorlichtingsmateriaal voor artsen</w:t>
      </w:r>
    </w:p>
    <w:p w14:paraId="30E62BB8" w14:textId="18F62423" w:rsidR="00A7746C" w:rsidRPr="004E3BD3" w:rsidRDefault="00A7746C" w:rsidP="00E43AF6">
      <w:pPr>
        <w:pStyle w:val="ListParagraph"/>
        <w:numPr>
          <w:ilvl w:val="0"/>
          <w:numId w:val="9"/>
        </w:numPr>
        <w:ind w:left="567" w:hanging="567"/>
        <w:rPr>
          <w:szCs w:val="22"/>
        </w:rPr>
      </w:pPr>
      <w:r w:rsidRPr="004E3BD3">
        <w:rPr>
          <w:szCs w:val="22"/>
        </w:rPr>
        <w:t>Informatiepakket voor de patiënt</w:t>
      </w:r>
    </w:p>
    <w:p w14:paraId="086537C0" w14:textId="77777777" w:rsidR="00A7746C" w:rsidRPr="004E3BD3" w:rsidRDefault="00A7746C">
      <w:pPr>
        <w:rPr>
          <w:b/>
          <w:szCs w:val="22"/>
        </w:rPr>
      </w:pPr>
    </w:p>
    <w:p w14:paraId="34BC384A" w14:textId="77777777" w:rsidR="00A7746C" w:rsidRPr="004E3BD3" w:rsidRDefault="00A7746C">
      <w:pPr>
        <w:rPr>
          <w:szCs w:val="22"/>
        </w:rPr>
      </w:pPr>
      <w:r w:rsidRPr="004E3BD3">
        <w:rPr>
          <w:b/>
          <w:bCs/>
          <w:szCs w:val="22"/>
        </w:rPr>
        <w:t xml:space="preserve">Het </w:t>
      </w:r>
      <w:r w:rsidRPr="004E3BD3">
        <w:rPr>
          <w:b/>
          <w:szCs w:val="22"/>
        </w:rPr>
        <w:t>voorlichtingsmateriaal voor artsen</w:t>
      </w:r>
      <w:r w:rsidRPr="004E3BD3">
        <w:rPr>
          <w:szCs w:val="22"/>
        </w:rPr>
        <w:t xml:space="preserve"> dient te bestaan uit:</w:t>
      </w:r>
    </w:p>
    <w:p w14:paraId="53B1807B" w14:textId="76D3E0E0" w:rsidR="00045621" w:rsidRPr="004E3BD3" w:rsidRDefault="00A7746C" w:rsidP="00E43AF6">
      <w:pPr>
        <w:pStyle w:val="ListParagraph"/>
        <w:numPr>
          <w:ilvl w:val="0"/>
          <w:numId w:val="10"/>
        </w:numPr>
        <w:ind w:left="567" w:hanging="567"/>
        <w:rPr>
          <w:szCs w:val="22"/>
        </w:rPr>
      </w:pPr>
      <w:r w:rsidRPr="004E3BD3">
        <w:rPr>
          <w:szCs w:val="22"/>
        </w:rPr>
        <w:t>de samenvatting van de productkenmerken;</w:t>
      </w:r>
    </w:p>
    <w:p w14:paraId="21C39F1C" w14:textId="0BD4A920" w:rsidR="00A7746C" w:rsidRPr="004E3BD3" w:rsidRDefault="00A7746C" w:rsidP="00E43AF6">
      <w:pPr>
        <w:pStyle w:val="ListParagraph"/>
        <w:numPr>
          <w:ilvl w:val="0"/>
          <w:numId w:val="10"/>
        </w:numPr>
        <w:ind w:left="567" w:hanging="567"/>
        <w:rPr>
          <w:szCs w:val="22"/>
        </w:rPr>
      </w:pPr>
      <w:r w:rsidRPr="004E3BD3">
        <w:rPr>
          <w:szCs w:val="22"/>
        </w:rPr>
        <w:t>handleiding voor beroepsbeoefenaren in de gezondheidszorg</w:t>
      </w:r>
    </w:p>
    <w:p w14:paraId="7D8D6753" w14:textId="77777777" w:rsidR="00A7746C" w:rsidRPr="004E3BD3" w:rsidRDefault="00A7746C">
      <w:pPr>
        <w:rPr>
          <w:szCs w:val="22"/>
        </w:rPr>
      </w:pPr>
    </w:p>
    <w:p w14:paraId="68BBC485" w14:textId="77777777" w:rsidR="00A7746C" w:rsidRPr="004E3BD3" w:rsidRDefault="00A7746C">
      <w:pPr>
        <w:rPr>
          <w:szCs w:val="22"/>
        </w:rPr>
      </w:pPr>
      <w:r w:rsidRPr="004E3BD3">
        <w:rPr>
          <w:b/>
          <w:szCs w:val="22"/>
        </w:rPr>
        <w:t>De handleiding voor beroepsbeoefenaren in de gezondheidszorg</w:t>
      </w:r>
      <w:r w:rsidRPr="004E3BD3">
        <w:rPr>
          <w:szCs w:val="22"/>
        </w:rPr>
        <w:t xml:space="preserve"> zal de volgende kernelementen bevatten:</w:t>
      </w:r>
    </w:p>
    <w:p w14:paraId="05B7A28D" w14:textId="01793CBA" w:rsidR="00045621" w:rsidRPr="004E3BD3" w:rsidRDefault="00A7746C" w:rsidP="00E43AF6">
      <w:pPr>
        <w:pStyle w:val="ListParagraph"/>
        <w:numPr>
          <w:ilvl w:val="0"/>
          <w:numId w:val="11"/>
        </w:numPr>
        <w:ind w:left="567" w:hanging="567"/>
        <w:rPr>
          <w:szCs w:val="22"/>
        </w:rPr>
      </w:pPr>
      <w:r w:rsidRPr="004E3BD3">
        <w:rPr>
          <w:szCs w:val="22"/>
        </w:rPr>
        <w:t>indicatie, dosering en dosisaanpassing;</w:t>
      </w:r>
    </w:p>
    <w:p w14:paraId="5A1A6B8C" w14:textId="44DD2079" w:rsidR="00045621" w:rsidRPr="004E3BD3" w:rsidRDefault="00A7746C" w:rsidP="00E43AF6">
      <w:pPr>
        <w:pStyle w:val="ListParagraph"/>
        <w:numPr>
          <w:ilvl w:val="0"/>
          <w:numId w:val="11"/>
        </w:numPr>
        <w:ind w:left="567" w:hanging="567"/>
        <w:rPr>
          <w:szCs w:val="22"/>
        </w:rPr>
      </w:pPr>
      <w:r w:rsidRPr="004E3BD3">
        <w:rPr>
          <w:szCs w:val="22"/>
        </w:rPr>
        <w:t>beschrijving van het veilig gebruik van Xromi, waaronder het risico op medicatiefouten door het gebruik van twee verschillende doseerspuiten;</w:t>
      </w:r>
    </w:p>
    <w:p w14:paraId="114FC246" w14:textId="528C745C" w:rsidR="00A7746C" w:rsidRPr="004E3BD3" w:rsidRDefault="00A7746C" w:rsidP="00E43AF6">
      <w:pPr>
        <w:pStyle w:val="ListParagraph"/>
        <w:numPr>
          <w:ilvl w:val="0"/>
          <w:numId w:val="11"/>
        </w:numPr>
        <w:ind w:left="567" w:hanging="567"/>
        <w:rPr>
          <w:szCs w:val="22"/>
        </w:rPr>
      </w:pPr>
      <w:r w:rsidRPr="004E3BD3">
        <w:rPr>
          <w:szCs w:val="22"/>
        </w:rPr>
        <w:t>waarschuwingen over belangrijke risico's in verband met het gebruik van Xromi:</w:t>
      </w:r>
    </w:p>
    <w:p w14:paraId="3E650276" w14:textId="7CB1DAE2" w:rsidR="00A7746C" w:rsidRPr="004E3BD3" w:rsidRDefault="00A7746C" w:rsidP="00E43AF6">
      <w:pPr>
        <w:pStyle w:val="ListParagraph"/>
        <w:numPr>
          <w:ilvl w:val="0"/>
          <w:numId w:val="12"/>
        </w:numPr>
        <w:tabs>
          <w:tab w:val="left" w:pos="1134"/>
        </w:tabs>
        <w:ind w:left="1134" w:hanging="567"/>
        <w:rPr>
          <w:szCs w:val="22"/>
        </w:rPr>
      </w:pPr>
      <w:r w:rsidRPr="004E3BD3">
        <w:rPr>
          <w:szCs w:val="22"/>
        </w:rPr>
        <w:t>patiënten laten overschakelen van capsule en tablet naar vloeibare formulering;</w:t>
      </w:r>
    </w:p>
    <w:p w14:paraId="5F1A7D99" w14:textId="1C829C5E" w:rsidR="0044555A" w:rsidRPr="004E3BD3" w:rsidRDefault="0044555A" w:rsidP="0044555A">
      <w:pPr>
        <w:pStyle w:val="ListParagraph"/>
        <w:numPr>
          <w:ilvl w:val="0"/>
          <w:numId w:val="14"/>
        </w:numPr>
        <w:tabs>
          <w:tab w:val="left" w:pos="1134"/>
        </w:tabs>
        <w:ind w:hanging="720"/>
        <w:rPr>
          <w:szCs w:val="22"/>
        </w:rPr>
      </w:pPr>
      <w:bookmarkStart w:id="32" w:name="_Hlk88649873"/>
      <w:r w:rsidRPr="004E3BD3">
        <w:rPr>
          <w:szCs w:val="22"/>
        </w:rPr>
        <w:t>de noodzaak van anticonceptie</w:t>
      </w:r>
      <w:r w:rsidR="00627292" w:rsidRPr="004E3BD3">
        <w:rPr>
          <w:szCs w:val="22"/>
        </w:rPr>
        <w:t>;</w:t>
      </w:r>
    </w:p>
    <w:p w14:paraId="165138AB" w14:textId="59676D8C" w:rsidR="0044555A" w:rsidRPr="004E3BD3" w:rsidRDefault="0044555A" w:rsidP="0044555A">
      <w:pPr>
        <w:pStyle w:val="ListParagraph"/>
        <w:numPr>
          <w:ilvl w:val="0"/>
          <w:numId w:val="14"/>
        </w:numPr>
        <w:tabs>
          <w:tab w:val="left" w:pos="1134"/>
        </w:tabs>
        <w:ind w:hanging="720"/>
        <w:rPr>
          <w:szCs w:val="22"/>
        </w:rPr>
      </w:pPr>
      <w:r w:rsidRPr="004E3BD3">
        <w:rPr>
          <w:szCs w:val="22"/>
        </w:rPr>
        <w:t>risico voor de vruchtbaarheid bij mannen en vrouwen, mogelijk risico voor de foetus en</w:t>
      </w:r>
    </w:p>
    <w:p w14:paraId="44F7A2AE" w14:textId="59B57A32" w:rsidR="0044555A" w:rsidRPr="004E3BD3" w:rsidRDefault="0044555A" w:rsidP="0044555A">
      <w:pPr>
        <w:pStyle w:val="ListParagraph"/>
        <w:tabs>
          <w:tab w:val="left" w:pos="1134"/>
        </w:tabs>
        <w:ind w:left="1134"/>
        <w:rPr>
          <w:szCs w:val="22"/>
        </w:rPr>
      </w:pPr>
      <w:r w:rsidRPr="004E3BD3">
        <w:rPr>
          <w:szCs w:val="22"/>
        </w:rPr>
        <w:t>risico bij borstvoeding</w:t>
      </w:r>
      <w:r w:rsidR="00627292" w:rsidRPr="004E3BD3">
        <w:rPr>
          <w:szCs w:val="22"/>
        </w:rPr>
        <w:t>;</w:t>
      </w:r>
    </w:p>
    <w:p w14:paraId="2A66AA4E" w14:textId="6609B427" w:rsidR="0044555A" w:rsidRPr="004E3BD3" w:rsidRDefault="0044555A" w:rsidP="0044555A">
      <w:pPr>
        <w:pStyle w:val="ListParagraph"/>
        <w:numPr>
          <w:ilvl w:val="0"/>
          <w:numId w:val="14"/>
        </w:numPr>
        <w:tabs>
          <w:tab w:val="left" w:pos="1134"/>
        </w:tabs>
        <w:ind w:hanging="720"/>
        <w:rPr>
          <w:szCs w:val="22"/>
        </w:rPr>
      </w:pPr>
      <w:r w:rsidRPr="004E3BD3">
        <w:rPr>
          <w:szCs w:val="22"/>
        </w:rPr>
        <w:t>behandeling van bijwerkingen</w:t>
      </w:r>
    </w:p>
    <w:bookmarkEnd w:id="32"/>
    <w:p w14:paraId="67F11472" w14:textId="77777777" w:rsidR="00045621" w:rsidRPr="004E3BD3" w:rsidRDefault="00045621">
      <w:pPr>
        <w:rPr>
          <w:szCs w:val="22"/>
        </w:rPr>
      </w:pPr>
    </w:p>
    <w:p w14:paraId="78550590" w14:textId="0B8AD3EE" w:rsidR="00A7746C" w:rsidRPr="004E3BD3" w:rsidRDefault="00A7746C">
      <w:pPr>
        <w:rPr>
          <w:szCs w:val="22"/>
        </w:rPr>
      </w:pPr>
      <w:r w:rsidRPr="004E3BD3">
        <w:rPr>
          <w:b/>
          <w:bCs/>
          <w:szCs w:val="22"/>
        </w:rPr>
        <w:t xml:space="preserve">Het </w:t>
      </w:r>
      <w:r w:rsidRPr="004E3BD3">
        <w:rPr>
          <w:b/>
          <w:szCs w:val="22"/>
        </w:rPr>
        <w:t>informatiepakket voor de patiënt</w:t>
      </w:r>
      <w:r w:rsidRPr="004E3BD3">
        <w:rPr>
          <w:szCs w:val="22"/>
        </w:rPr>
        <w:t xml:space="preserve"> dient te bestaan uit:</w:t>
      </w:r>
    </w:p>
    <w:p w14:paraId="2E774A7E" w14:textId="196FB7C1" w:rsidR="00045621" w:rsidRPr="004E3BD3" w:rsidRDefault="00A7746C" w:rsidP="00E43AF6">
      <w:pPr>
        <w:pStyle w:val="ListParagraph"/>
        <w:numPr>
          <w:ilvl w:val="0"/>
          <w:numId w:val="15"/>
        </w:numPr>
        <w:ind w:left="567" w:hanging="567"/>
        <w:rPr>
          <w:szCs w:val="22"/>
        </w:rPr>
      </w:pPr>
      <w:r w:rsidRPr="004E3BD3">
        <w:rPr>
          <w:szCs w:val="22"/>
        </w:rPr>
        <w:t>de bijsluiter</w:t>
      </w:r>
    </w:p>
    <w:p w14:paraId="1045EB4B" w14:textId="7312A217" w:rsidR="00A7746C" w:rsidRPr="004E3BD3" w:rsidRDefault="00A7746C" w:rsidP="00E43AF6">
      <w:pPr>
        <w:pStyle w:val="ListParagraph"/>
        <w:numPr>
          <w:ilvl w:val="0"/>
          <w:numId w:val="15"/>
        </w:numPr>
        <w:ind w:left="567" w:hanging="567"/>
        <w:rPr>
          <w:szCs w:val="22"/>
        </w:rPr>
      </w:pPr>
      <w:r w:rsidRPr="004E3BD3">
        <w:rPr>
          <w:szCs w:val="22"/>
        </w:rPr>
        <w:t>een handleiding voor de patiënt/verzorger.</w:t>
      </w:r>
    </w:p>
    <w:p w14:paraId="6C8C617D" w14:textId="77777777" w:rsidR="00CB02AF" w:rsidRPr="004E3BD3" w:rsidRDefault="00CB02AF">
      <w:pPr>
        <w:rPr>
          <w:szCs w:val="22"/>
        </w:rPr>
      </w:pPr>
    </w:p>
    <w:p w14:paraId="65605903" w14:textId="77777777" w:rsidR="00A7746C" w:rsidRPr="004E3BD3" w:rsidRDefault="00A7746C">
      <w:pPr>
        <w:rPr>
          <w:szCs w:val="22"/>
        </w:rPr>
      </w:pPr>
      <w:r w:rsidRPr="004E3BD3">
        <w:rPr>
          <w:b/>
          <w:bCs/>
          <w:szCs w:val="22"/>
        </w:rPr>
        <w:t>De</w:t>
      </w:r>
      <w:r w:rsidRPr="004E3BD3">
        <w:rPr>
          <w:szCs w:val="22"/>
        </w:rPr>
        <w:t xml:space="preserve"> </w:t>
      </w:r>
      <w:r w:rsidRPr="004E3BD3">
        <w:rPr>
          <w:b/>
          <w:szCs w:val="22"/>
        </w:rPr>
        <w:t>handleiding voor de patiënt/verzorger</w:t>
      </w:r>
      <w:r w:rsidRPr="004E3BD3">
        <w:rPr>
          <w:szCs w:val="22"/>
        </w:rPr>
        <w:t xml:space="preserve"> moet de volgende belangrijke onderdelen bevatten:</w:t>
      </w:r>
    </w:p>
    <w:p w14:paraId="15ABAF37" w14:textId="632022CF" w:rsidR="005D715F" w:rsidRPr="004E3BD3" w:rsidRDefault="00A7746C" w:rsidP="00E43AF6">
      <w:pPr>
        <w:pStyle w:val="ListParagraph"/>
        <w:numPr>
          <w:ilvl w:val="0"/>
          <w:numId w:val="16"/>
        </w:numPr>
        <w:ind w:left="567" w:hanging="567"/>
      </w:pPr>
      <w:r w:rsidRPr="004E3BD3">
        <w:rPr>
          <w:szCs w:val="22"/>
        </w:rPr>
        <w:t>indicatie;</w:t>
      </w:r>
    </w:p>
    <w:p w14:paraId="7C19664F" w14:textId="7F737E3B" w:rsidR="005D715F" w:rsidRPr="004E3BD3" w:rsidRDefault="002D495D" w:rsidP="00E43AF6">
      <w:pPr>
        <w:pStyle w:val="ListParagraph"/>
        <w:numPr>
          <w:ilvl w:val="0"/>
          <w:numId w:val="16"/>
        </w:numPr>
        <w:ind w:left="567" w:hanging="567"/>
      </w:pPr>
      <w:r w:rsidRPr="004E3BD3">
        <w:rPr>
          <w:szCs w:val="22"/>
        </w:rPr>
        <w:t>instructies voor een correct en veilig gebruik van het middel, waaronder duidelijke instructies voor het gebruik van twee verschillende doseerspuiten om medicatiefouten te voorkomen;</w:t>
      </w:r>
    </w:p>
    <w:p w14:paraId="078F52EC" w14:textId="28E894DB" w:rsidR="00160E91" w:rsidRPr="004E3BD3" w:rsidRDefault="00160E91" w:rsidP="00160E91">
      <w:pPr>
        <w:pStyle w:val="ListParagraph"/>
        <w:numPr>
          <w:ilvl w:val="0"/>
          <w:numId w:val="18"/>
        </w:numPr>
        <w:tabs>
          <w:tab w:val="left" w:pos="1134"/>
        </w:tabs>
        <w:ind w:left="567" w:hanging="567"/>
        <w:rPr>
          <w:szCs w:val="22"/>
        </w:rPr>
      </w:pPr>
      <w:r w:rsidRPr="004E3BD3">
        <w:rPr>
          <w:szCs w:val="22"/>
        </w:rPr>
        <w:t>de noodzaak van anticonceptie</w:t>
      </w:r>
      <w:r w:rsidR="00627292" w:rsidRPr="004E3BD3">
        <w:rPr>
          <w:szCs w:val="22"/>
        </w:rPr>
        <w:t>;</w:t>
      </w:r>
    </w:p>
    <w:p w14:paraId="206CD0B9" w14:textId="77777777" w:rsidR="00160E91" w:rsidRPr="004E3BD3" w:rsidRDefault="00160E91" w:rsidP="00160E91">
      <w:pPr>
        <w:pStyle w:val="ListParagraph"/>
        <w:numPr>
          <w:ilvl w:val="0"/>
          <w:numId w:val="18"/>
        </w:numPr>
        <w:tabs>
          <w:tab w:val="left" w:pos="1134"/>
        </w:tabs>
        <w:ind w:left="567" w:hanging="567"/>
        <w:rPr>
          <w:szCs w:val="22"/>
        </w:rPr>
      </w:pPr>
      <w:r w:rsidRPr="004E3BD3">
        <w:rPr>
          <w:szCs w:val="22"/>
        </w:rPr>
        <w:t>risico voor de vruchtbaarheid bij mannen en vrouwen, mogelijk risico voor de foetus en</w:t>
      </w:r>
    </w:p>
    <w:p w14:paraId="09900A66" w14:textId="77777777" w:rsidR="00160E91" w:rsidRPr="004E3BD3" w:rsidRDefault="00160E91" w:rsidP="00160E91">
      <w:pPr>
        <w:pStyle w:val="ListParagraph"/>
        <w:tabs>
          <w:tab w:val="left" w:pos="1134"/>
        </w:tabs>
        <w:ind w:left="1134" w:hanging="567"/>
        <w:rPr>
          <w:szCs w:val="22"/>
        </w:rPr>
      </w:pPr>
      <w:r w:rsidRPr="004E3BD3">
        <w:rPr>
          <w:szCs w:val="22"/>
        </w:rPr>
        <w:t>risico bij borstvoeding</w:t>
      </w:r>
    </w:p>
    <w:p w14:paraId="18209C96" w14:textId="77777777" w:rsidR="002D495D" w:rsidRPr="004E3BD3" w:rsidRDefault="002D495D" w:rsidP="006724FD">
      <w:pPr>
        <w:rPr>
          <w:szCs w:val="22"/>
        </w:rPr>
      </w:pPr>
    </w:p>
    <w:p w14:paraId="3623EFD9" w14:textId="77777777" w:rsidR="00274AF6" w:rsidRPr="004E3BD3" w:rsidRDefault="00C14CCB" w:rsidP="006724FD">
      <w:pPr>
        <w:rPr>
          <w:szCs w:val="22"/>
        </w:rPr>
      </w:pPr>
      <w:r w:rsidRPr="004E3BD3">
        <w:rPr>
          <w:b/>
          <w:szCs w:val="22"/>
        </w:rPr>
        <w:br w:type="page"/>
      </w:r>
    </w:p>
    <w:p w14:paraId="1BB52B01" w14:textId="77777777" w:rsidR="00274AF6" w:rsidRPr="004E3BD3" w:rsidRDefault="00274AF6" w:rsidP="006724FD">
      <w:pPr>
        <w:rPr>
          <w:szCs w:val="22"/>
        </w:rPr>
      </w:pPr>
    </w:p>
    <w:p w14:paraId="103F90AB" w14:textId="77777777" w:rsidR="00274AF6" w:rsidRPr="004E3BD3" w:rsidRDefault="00274AF6" w:rsidP="006724FD">
      <w:pPr>
        <w:rPr>
          <w:szCs w:val="22"/>
        </w:rPr>
      </w:pPr>
    </w:p>
    <w:p w14:paraId="719DB8A6" w14:textId="77777777" w:rsidR="00274AF6" w:rsidRPr="004E3BD3" w:rsidRDefault="00274AF6" w:rsidP="006724FD">
      <w:pPr>
        <w:rPr>
          <w:szCs w:val="22"/>
        </w:rPr>
      </w:pPr>
    </w:p>
    <w:p w14:paraId="4AC1B1EA" w14:textId="77777777" w:rsidR="00274AF6" w:rsidRPr="004E3BD3" w:rsidRDefault="00274AF6" w:rsidP="006724FD">
      <w:pPr>
        <w:rPr>
          <w:szCs w:val="22"/>
        </w:rPr>
      </w:pPr>
    </w:p>
    <w:p w14:paraId="03D3305C" w14:textId="77777777" w:rsidR="00274AF6" w:rsidRPr="004E3BD3" w:rsidRDefault="00274AF6" w:rsidP="006724FD">
      <w:pPr>
        <w:rPr>
          <w:szCs w:val="22"/>
        </w:rPr>
      </w:pPr>
    </w:p>
    <w:p w14:paraId="57F2DE6F" w14:textId="77777777" w:rsidR="00274AF6" w:rsidRPr="004E3BD3" w:rsidRDefault="00274AF6" w:rsidP="006724FD">
      <w:pPr>
        <w:rPr>
          <w:szCs w:val="22"/>
        </w:rPr>
      </w:pPr>
    </w:p>
    <w:p w14:paraId="1B4C3E30" w14:textId="77777777" w:rsidR="00274AF6" w:rsidRPr="004E3BD3" w:rsidRDefault="00274AF6" w:rsidP="006724FD">
      <w:pPr>
        <w:rPr>
          <w:szCs w:val="22"/>
        </w:rPr>
      </w:pPr>
    </w:p>
    <w:p w14:paraId="56FA8690" w14:textId="77777777" w:rsidR="00274AF6" w:rsidRPr="004E3BD3" w:rsidRDefault="00274AF6" w:rsidP="006724FD">
      <w:pPr>
        <w:rPr>
          <w:szCs w:val="22"/>
        </w:rPr>
      </w:pPr>
    </w:p>
    <w:p w14:paraId="640914F5" w14:textId="77777777" w:rsidR="00274AF6" w:rsidRPr="004E3BD3" w:rsidRDefault="00274AF6" w:rsidP="006724FD">
      <w:pPr>
        <w:rPr>
          <w:szCs w:val="22"/>
        </w:rPr>
      </w:pPr>
    </w:p>
    <w:p w14:paraId="4B75E241" w14:textId="77777777" w:rsidR="00274AF6" w:rsidRPr="004E3BD3" w:rsidRDefault="00274AF6" w:rsidP="006724FD">
      <w:pPr>
        <w:rPr>
          <w:szCs w:val="22"/>
        </w:rPr>
      </w:pPr>
    </w:p>
    <w:p w14:paraId="0475BCFF" w14:textId="77777777" w:rsidR="00274AF6" w:rsidRPr="004E3BD3" w:rsidRDefault="00274AF6" w:rsidP="006724FD">
      <w:pPr>
        <w:rPr>
          <w:szCs w:val="22"/>
        </w:rPr>
      </w:pPr>
    </w:p>
    <w:p w14:paraId="33E02CE6" w14:textId="77777777" w:rsidR="00274AF6" w:rsidRPr="004E3BD3" w:rsidRDefault="00274AF6" w:rsidP="006724FD">
      <w:pPr>
        <w:rPr>
          <w:szCs w:val="22"/>
        </w:rPr>
      </w:pPr>
    </w:p>
    <w:p w14:paraId="3A27381D" w14:textId="77777777" w:rsidR="00274AF6" w:rsidRPr="004E3BD3" w:rsidRDefault="00274AF6" w:rsidP="006724FD">
      <w:pPr>
        <w:rPr>
          <w:szCs w:val="22"/>
        </w:rPr>
      </w:pPr>
    </w:p>
    <w:p w14:paraId="0DA09218" w14:textId="77777777" w:rsidR="00274AF6" w:rsidRPr="004E3BD3" w:rsidRDefault="00274AF6" w:rsidP="006724FD">
      <w:pPr>
        <w:rPr>
          <w:szCs w:val="22"/>
        </w:rPr>
      </w:pPr>
    </w:p>
    <w:p w14:paraId="64116939" w14:textId="77777777" w:rsidR="00274AF6" w:rsidRPr="004E3BD3" w:rsidRDefault="00274AF6" w:rsidP="006724FD">
      <w:pPr>
        <w:rPr>
          <w:szCs w:val="22"/>
        </w:rPr>
      </w:pPr>
    </w:p>
    <w:p w14:paraId="0AFEACFE" w14:textId="77777777" w:rsidR="00274AF6" w:rsidRPr="004E3BD3" w:rsidRDefault="00274AF6" w:rsidP="006724FD">
      <w:pPr>
        <w:rPr>
          <w:szCs w:val="22"/>
        </w:rPr>
      </w:pPr>
    </w:p>
    <w:p w14:paraId="673F345C" w14:textId="77777777" w:rsidR="00274AF6" w:rsidRPr="004E3BD3" w:rsidRDefault="00274AF6" w:rsidP="006724FD">
      <w:pPr>
        <w:outlineLvl w:val="0"/>
        <w:rPr>
          <w:b/>
          <w:szCs w:val="22"/>
        </w:rPr>
      </w:pPr>
    </w:p>
    <w:p w14:paraId="7EC88E13" w14:textId="77777777" w:rsidR="00274AF6" w:rsidRPr="004E3BD3" w:rsidRDefault="00274AF6" w:rsidP="006724FD">
      <w:pPr>
        <w:outlineLvl w:val="0"/>
        <w:rPr>
          <w:b/>
          <w:szCs w:val="22"/>
        </w:rPr>
      </w:pPr>
    </w:p>
    <w:p w14:paraId="6EFF7B3E" w14:textId="77777777" w:rsidR="00274AF6" w:rsidRPr="004E3BD3" w:rsidRDefault="00274AF6" w:rsidP="006724FD">
      <w:pPr>
        <w:outlineLvl w:val="0"/>
        <w:rPr>
          <w:b/>
          <w:szCs w:val="22"/>
        </w:rPr>
      </w:pPr>
    </w:p>
    <w:p w14:paraId="5A27DB9A" w14:textId="091CE51E" w:rsidR="00274AF6" w:rsidRPr="004E3BD3" w:rsidRDefault="00274AF6" w:rsidP="006724FD">
      <w:pPr>
        <w:outlineLvl w:val="0"/>
        <w:rPr>
          <w:b/>
          <w:szCs w:val="22"/>
        </w:rPr>
      </w:pPr>
    </w:p>
    <w:p w14:paraId="348E6FE3" w14:textId="77777777" w:rsidR="000F0CC8" w:rsidRPr="004E3BD3" w:rsidRDefault="000F0CC8" w:rsidP="006724FD">
      <w:pPr>
        <w:outlineLvl w:val="0"/>
        <w:rPr>
          <w:b/>
          <w:szCs w:val="22"/>
        </w:rPr>
      </w:pPr>
    </w:p>
    <w:p w14:paraId="46209A4E" w14:textId="77777777" w:rsidR="00274AF6" w:rsidRPr="004E3BD3" w:rsidRDefault="00274AF6" w:rsidP="006724FD">
      <w:pPr>
        <w:outlineLvl w:val="0"/>
        <w:rPr>
          <w:b/>
          <w:szCs w:val="22"/>
        </w:rPr>
      </w:pPr>
    </w:p>
    <w:p w14:paraId="6BCC89BC" w14:textId="77777777" w:rsidR="00274AF6" w:rsidRPr="004E3BD3" w:rsidRDefault="00274AF6" w:rsidP="006724FD">
      <w:pPr>
        <w:outlineLvl w:val="0"/>
        <w:rPr>
          <w:b/>
          <w:szCs w:val="22"/>
        </w:rPr>
      </w:pPr>
    </w:p>
    <w:p w14:paraId="20CCE49D" w14:textId="77777777" w:rsidR="00274AF6" w:rsidRPr="004E3BD3" w:rsidRDefault="00C14CCB" w:rsidP="006724FD">
      <w:pPr>
        <w:jc w:val="center"/>
        <w:outlineLvl w:val="0"/>
        <w:rPr>
          <w:b/>
          <w:szCs w:val="22"/>
        </w:rPr>
      </w:pPr>
      <w:r w:rsidRPr="004E3BD3">
        <w:rPr>
          <w:b/>
          <w:szCs w:val="22"/>
        </w:rPr>
        <w:t>BIJLAGE III</w:t>
      </w:r>
    </w:p>
    <w:p w14:paraId="6F6B237D" w14:textId="77777777" w:rsidR="00274AF6" w:rsidRPr="004E3BD3" w:rsidRDefault="00274AF6" w:rsidP="006724FD">
      <w:pPr>
        <w:jc w:val="center"/>
        <w:rPr>
          <w:b/>
          <w:szCs w:val="22"/>
        </w:rPr>
      </w:pPr>
    </w:p>
    <w:p w14:paraId="7C3D650C" w14:textId="77777777" w:rsidR="00274AF6" w:rsidRPr="004E3BD3" w:rsidRDefault="00C14CCB" w:rsidP="006724FD">
      <w:pPr>
        <w:jc w:val="center"/>
        <w:outlineLvl w:val="0"/>
        <w:rPr>
          <w:b/>
          <w:szCs w:val="22"/>
        </w:rPr>
      </w:pPr>
      <w:r w:rsidRPr="004E3BD3">
        <w:rPr>
          <w:b/>
          <w:szCs w:val="22"/>
        </w:rPr>
        <w:t>ETIKETTERING EN BIJSLUITER</w:t>
      </w:r>
    </w:p>
    <w:p w14:paraId="5A5A7A43" w14:textId="77777777" w:rsidR="00274AF6" w:rsidRPr="004E3BD3" w:rsidRDefault="00274AF6" w:rsidP="006724FD">
      <w:pPr>
        <w:jc w:val="center"/>
        <w:rPr>
          <w:b/>
          <w:szCs w:val="22"/>
        </w:rPr>
      </w:pPr>
    </w:p>
    <w:p w14:paraId="5C1154C0" w14:textId="77777777" w:rsidR="00274AF6" w:rsidRPr="004E3BD3" w:rsidRDefault="00C14CCB" w:rsidP="006724FD">
      <w:pPr>
        <w:rPr>
          <w:szCs w:val="22"/>
        </w:rPr>
      </w:pPr>
      <w:r w:rsidRPr="004E3BD3">
        <w:rPr>
          <w:szCs w:val="22"/>
        </w:rPr>
        <w:br w:type="page"/>
      </w:r>
    </w:p>
    <w:p w14:paraId="1FED1F9F" w14:textId="77777777" w:rsidR="00274AF6" w:rsidRPr="004E3BD3" w:rsidRDefault="00274AF6" w:rsidP="006724FD">
      <w:pPr>
        <w:rPr>
          <w:szCs w:val="22"/>
        </w:rPr>
      </w:pPr>
    </w:p>
    <w:p w14:paraId="66E2D061" w14:textId="77777777" w:rsidR="00274AF6" w:rsidRPr="004E3BD3" w:rsidRDefault="00274AF6" w:rsidP="006724FD">
      <w:pPr>
        <w:rPr>
          <w:szCs w:val="22"/>
        </w:rPr>
      </w:pPr>
    </w:p>
    <w:p w14:paraId="26610D3B" w14:textId="77777777" w:rsidR="00274AF6" w:rsidRPr="004E3BD3" w:rsidRDefault="00274AF6" w:rsidP="006724FD">
      <w:pPr>
        <w:rPr>
          <w:szCs w:val="22"/>
        </w:rPr>
      </w:pPr>
    </w:p>
    <w:p w14:paraId="74454ACD" w14:textId="77777777" w:rsidR="00274AF6" w:rsidRPr="004E3BD3" w:rsidRDefault="00274AF6" w:rsidP="006724FD">
      <w:pPr>
        <w:rPr>
          <w:szCs w:val="22"/>
        </w:rPr>
      </w:pPr>
    </w:p>
    <w:p w14:paraId="2153876C" w14:textId="77777777" w:rsidR="00274AF6" w:rsidRPr="004E3BD3" w:rsidRDefault="00274AF6" w:rsidP="006724FD">
      <w:pPr>
        <w:rPr>
          <w:szCs w:val="22"/>
        </w:rPr>
      </w:pPr>
    </w:p>
    <w:p w14:paraId="1C7EF1E9" w14:textId="77777777" w:rsidR="00274AF6" w:rsidRPr="004E3BD3" w:rsidRDefault="00274AF6" w:rsidP="006724FD">
      <w:pPr>
        <w:rPr>
          <w:szCs w:val="22"/>
        </w:rPr>
      </w:pPr>
    </w:p>
    <w:p w14:paraId="4D13298C" w14:textId="77777777" w:rsidR="00274AF6" w:rsidRPr="004E3BD3" w:rsidRDefault="00274AF6" w:rsidP="006724FD">
      <w:pPr>
        <w:rPr>
          <w:szCs w:val="22"/>
        </w:rPr>
      </w:pPr>
    </w:p>
    <w:p w14:paraId="732DB8A6" w14:textId="77777777" w:rsidR="00274AF6" w:rsidRPr="004E3BD3" w:rsidRDefault="00274AF6" w:rsidP="006724FD">
      <w:pPr>
        <w:rPr>
          <w:szCs w:val="22"/>
        </w:rPr>
      </w:pPr>
    </w:p>
    <w:p w14:paraId="3C119B83" w14:textId="77777777" w:rsidR="00274AF6" w:rsidRPr="004E3BD3" w:rsidRDefault="00274AF6" w:rsidP="006724FD">
      <w:pPr>
        <w:rPr>
          <w:szCs w:val="22"/>
        </w:rPr>
      </w:pPr>
    </w:p>
    <w:p w14:paraId="0A87B6F3" w14:textId="77777777" w:rsidR="00274AF6" w:rsidRPr="004E3BD3" w:rsidRDefault="00274AF6" w:rsidP="006724FD">
      <w:pPr>
        <w:rPr>
          <w:szCs w:val="22"/>
        </w:rPr>
      </w:pPr>
    </w:p>
    <w:p w14:paraId="13825143" w14:textId="77777777" w:rsidR="00274AF6" w:rsidRPr="004E3BD3" w:rsidRDefault="00274AF6" w:rsidP="006724FD">
      <w:pPr>
        <w:rPr>
          <w:szCs w:val="22"/>
        </w:rPr>
      </w:pPr>
    </w:p>
    <w:p w14:paraId="097427AC" w14:textId="77777777" w:rsidR="00274AF6" w:rsidRPr="004E3BD3" w:rsidRDefault="00274AF6" w:rsidP="006724FD">
      <w:pPr>
        <w:rPr>
          <w:szCs w:val="22"/>
        </w:rPr>
      </w:pPr>
    </w:p>
    <w:p w14:paraId="4822AB07" w14:textId="77777777" w:rsidR="00274AF6" w:rsidRPr="004E3BD3" w:rsidRDefault="00274AF6" w:rsidP="006724FD">
      <w:pPr>
        <w:rPr>
          <w:szCs w:val="22"/>
        </w:rPr>
      </w:pPr>
    </w:p>
    <w:p w14:paraId="75081890" w14:textId="77777777" w:rsidR="00274AF6" w:rsidRPr="004E3BD3" w:rsidRDefault="00274AF6" w:rsidP="006724FD">
      <w:pPr>
        <w:rPr>
          <w:szCs w:val="22"/>
        </w:rPr>
      </w:pPr>
    </w:p>
    <w:p w14:paraId="52A3312A" w14:textId="77777777" w:rsidR="00274AF6" w:rsidRPr="004E3BD3" w:rsidRDefault="00274AF6" w:rsidP="006724FD">
      <w:pPr>
        <w:rPr>
          <w:szCs w:val="22"/>
        </w:rPr>
      </w:pPr>
    </w:p>
    <w:p w14:paraId="59A204FA" w14:textId="77777777" w:rsidR="00274AF6" w:rsidRPr="004E3BD3" w:rsidRDefault="00274AF6" w:rsidP="006724FD">
      <w:pPr>
        <w:rPr>
          <w:szCs w:val="22"/>
        </w:rPr>
      </w:pPr>
    </w:p>
    <w:p w14:paraId="37A5DA2A" w14:textId="77777777" w:rsidR="00274AF6" w:rsidRPr="004E3BD3" w:rsidRDefault="00274AF6" w:rsidP="006724FD">
      <w:pPr>
        <w:rPr>
          <w:szCs w:val="22"/>
        </w:rPr>
      </w:pPr>
    </w:p>
    <w:p w14:paraId="70AF53F2" w14:textId="77777777" w:rsidR="00274AF6" w:rsidRPr="004E3BD3" w:rsidRDefault="00274AF6" w:rsidP="006724FD">
      <w:pPr>
        <w:rPr>
          <w:szCs w:val="22"/>
        </w:rPr>
      </w:pPr>
    </w:p>
    <w:p w14:paraId="11347130" w14:textId="77777777" w:rsidR="00274AF6" w:rsidRPr="004E3BD3" w:rsidRDefault="00274AF6" w:rsidP="006724FD">
      <w:pPr>
        <w:rPr>
          <w:szCs w:val="22"/>
        </w:rPr>
      </w:pPr>
    </w:p>
    <w:p w14:paraId="23E70519" w14:textId="2AF83E0A" w:rsidR="00274AF6" w:rsidRPr="004E3BD3" w:rsidRDefault="00274AF6" w:rsidP="006724FD">
      <w:pPr>
        <w:rPr>
          <w:szCs w:val="22"/>
        </w:rPr>
      </w:pPr>
    </w:p>
    <w:p w14:paraId="1070C806" w14:textId="77777777" w:rsidR="000F0CC8" w:rsidRPr="004E3BD3" w:rsidRDefault="000F0CC8" w:rsidP="006724FD">
      <w:pPr>
        <w:rPr>
          <w:szCs w:val="22"/>
        </w:rPr>
      </w:pPr>
    </w:p>
    <w:p w14:paraId="70BB4E92" w14:textId="77777777" w:rsidR="00274AF6" w:rsidRPr="004E3BD3" w:rsidRDefault="00274AF6" w:rsidP="006724FD">
      <w:pPr>
        <w:rPr>
          <w:szCs w:val="22"/>
        </w:rPr>
      </w:pPr>
    </w:p>
    <w:p w14:paraId="5CC2239C" w14:textId="77777777" w:rsidR="00274AF6" w:rsidRPr="004E3BD3" w:rsidRDefault="00274AF6" w:rsidP="006724FD">
      <w:pPr>
        <w:rPr>
          <w:szCs w:val="22"/>
        </w:rPr>
      </w:pPr>
    </w:p>
    <w:p w14:paraId="1EDCF928" w14:textId="2F7CD05A" w:rsidR="00274AF6" w:rsidRPr="004E3BD3" w:rsidRDefault="004C1917" w:rsidP="004C1917">
      <w:pPr>
        <w:ind w:left="567" w:hanging="567"/>
        <w:jc w:val="center"/>
        <w:outlineLvl w:val="0"/>
        <w:rPr>
          <w:szCs w:val="22"/>
        </w:rPr>
      </w:pPr>
      <w:r w:rsidRPr="004E3BD3">
        <w:rPr>
          <w:b/>
          <w:szCs w:val="22"/>
        </w:rPr>
        <w:t>A.</w:t>
      </w:r>
      <w:r w:rsidRPr="004E3BD3">
        <w:rPr>
          <w:b/>
          <w:szCs w:val="22"/>
        </w:rPr>
        <w:tab/>
      </w:r>
      <w:r w:rsidR="00C14CCB" w:rsidRPr="004E3BD3">
        <w:rPr>
          <w:b/>
          <w:szCs w:val="22"/>
        </w:rPr>
        <w:t>ETIKETTERING</w:t>
      </w:r>
    </w:p>
    <w:p w14:paraId="1E4F3313" w14:textId="77777777" w:rsidR="00274AF6" w:rsidRPr="004E3BD3" w:rsidRDefault="00274AF6" w:rsidP="006724FD"/>
    <w:p w14:paraId="5F671493" w14:textId="77777777" w:rsidR="00274AF6" w:rsidRPr="004E3BD3" w:rsidRDefault="00C14CCB">
      <w:r w:rsidRPr="004E3BD3">
        <w:br w:type="page"/>
      </w:r>
    </w:p>
    <w:p w14:paraId="108D3FD8" w14:textId="6F555C2F" w:rsidR="00274AF6" w:rsidRPr="004E3BD3" w:rsidRDefault="0030533A" w:rsidP="004C1917">
      <w:pPr>
        <w:pStyle w:val="StyleComplex11ptBoldBoxSinglesolidlineAuto05pt"/>
      </w:pPr>
      <w:r w:rsidRPr="004E3BD3">
        <w:lastRenderedPageBreak/>
        <w:t xml:space="preserve">GEGEVENS DIE OP </w:t>
      </w:r>
      <w:r w:rsidR="00C14CCB" w:rsidRPr="004E3BD3">
        <w:t>DE BUITENVERPAKKING</w:t>
      </w:r>
      <w:r w:rsidRPr="004E3BD3">
        <w:t xml:space="preserve"> </w:t>
      </w:r>
      <w:r w:rsidR="00C14CCB" w:rsidRPr="004E3BD3">
        <w:t>MOETEN WORDEN VERMELD</w:t>
      </w:r>
    </w:p>
    <w:p w14:paraId="15D6FF4A" w14:textId="77777777" w:rsidR="00274AF6" w:rsidRPr="004E3BD3" w:rsidRDefault="00274AF6" w:rsidP="004C1917">
      <w:pPr>
        <w:pStyle w:val="StyleComplex11ptBoldBoxSinglesolidlineAuto05pt"/>
      </w:pPr>
    </w:p>
    <w:p w14:paraId="740C67BC" w14:textId="2590B6DB" w:rsidR="00274AF6" w:rsidRPr="004E3BD3" w:rsidRDefault="0030533A" w:rsidP="004C1917">
      <w:pPr>
        <w:pStyle w:val="StyleComplex11ptBoldBoxSinglesolidlineAuto05pt"/>
      </w:pPr>
      <w:r w:rsidRPr="004E3BD3">
        <w:t>KARTONNEN DOOS</w:t>
      </w:r>
    </w:p>
    <w:p w14:paraId="1AF49DCC" w14:textId="77777777" w:rsidR="00274AF6" w:rsidRPr="004E3BD3" w:rsidRDefault="00274AF6">
      <w:pPr>
        <w:rPr>
          <w:szCs w:val="22"/>
        </w:rPr>
      </w:pPr>
    </w:p>
    <w:p w14:paraId="35565062" w14:textId="77777777" w:rsidR="00274AF6" w:rsidRPr="004E3BD3" w:rsidRDefault="00274AF6">
      <w:pPr>
        <w:rPr>
          <w:szCs w:val="22"/>
        </w:rPr>
      </w:pPr>
    </w:p>
    <w:p w14:paraId="4B569F0F" w14:textId="4C8899B0" w:rsidR="00274AF6" w:rsidRPr="004E3BD3" w:rsidRDefault="004C1917" w:rsidP="00934983">
      <w:pPr>
        <w:pStyle w:val="StyleComplex11ptBoldBoxSinglesolidlineAuto05pt"/>
      </w:pPr>
      <w:r w:rsidRPr="004E3BD3">
        <w:t>1.</w:t>
      </w:r>
      <w:r w:rsidRPr="004E3BD3">
        <w:tab/>
      </w:r>
      <w:r w:rsidR="00C14CCB" w:rsidRPr="004E3BD3">
        <w:t>NAAM VAN HET GENEESMIDDEL</w:t>
      </w:r>
    </w:p>
    <w:p w14:paraId="5520EC06" w14:textId="77777777" w:rsidR="00274AF6" w:rsidRPr="004E3BD3" w:rsidRDefault="00274AF6">
      <w:pPr>
        <w:rPr>
          <w:szCs w:val="22"/>
        </w:rPr>
      </w:pPr>
    </w:p>
    <w:p w14:paraId="770E958D" w14:textId="1B45321B" w:rsidR="0030533A" w:rsidRPr="004E3BD3" w:rsidRDefault="0030533A">
      <w:pPr>
        <w:rPr>
          <w:szCs w:val="22"/>
        </w:rPr>
      </w:pPr>
      <w:r w:rsidRPr="004E3BD3">
        <w:rPr>
          <w:szCs w:val="22"/>
        </w:rPr>
        <w:t>Xromi 100</w:t>
      </w:r>
      <w:r w:rsidR="003303D1" w:rsidRPr="004E3BD3">
        <w:rPr>
          <w:szCs w:val="22"/>
        </w:rPr>
        <w:t> </w:t>
      </w:r>
      <w:r w:rsidRPr="004E3BD3">
        <w:rPr>
          <w:szCs w:val="22"/>
        </w:rPr>
        <w:t>mg/ml drank</w:t>
      </w:r>
    </w:p>
    <w:p w14:paraId="323D0204" w14:textId="058C37CA" w:rsidR="00274AF6" w:rsidRPr="004E3BD3" w:rsidRDefault="0030533A">
      <w:pPr>
        <w:rPr>
          <w:szCs w:val="22"/>
        </w:rPr>
      </w:pPr>
      <w:r w:rsidRPr="004E3BD3">
        <w:rPr>
          <w:szCs w:val="22"/>
        </w:rPr>
        <w:t>hydroxycarbamide</w:t>
      </w:r>
    </w:p>
    <w:p w14:paraId="698323B3" w14:textId="77777777" w:rsidR="00274AF6" w:rsidRPr="004E3BD3" w:rsidRDefault="00274AF6">
      <w:pPr>
        <w:rPr>
          <w:szCs w:val="22"/>
        </w:rPr>
      </w:pPr>
    </w:p>
    <w:p w14:paraId="66FD7878" w14:textId="77777777" w:rsidR="00274AF6" w:rsidRPr="004E3BD3" w:rsidRDefault="00274AF6">
      <w:pPr>
        <w:rPr>
          <w:szCs w:val="22"/>
        </w:rPr>
      </w:pPr>
    </w:p>
    <w:p w14:paraId="250389C2" w14:textId="04124909" w:rsidR="00274AF6" w:rsidRPr="004E3BD3" w:rsidRDefault="004C1917" w:rsidP="00934983">
      <w:pPr>
        <w:pStyle w:val="StyleComplex11ptBoldBoxSinglesolidlineAuto05pt"/>
      </w:pPr>
      <w:r w:rsidRPr="004E3BD3">
        <w:t>2.</w:t>
      </w:r>
      <w:r w:rsidRPr="004E3BD3">
        <w:tab/>
      </w:r>
      <w:r w:rsidR="00C14CCB" w:rsidRPr="004E3BD3">
        <w:t xml:space="preserve">GEHALTE AAN </w:t>
      </w:r>
      <w:r w:rsidR="007B7469" w:rsidRPr="004E3BD3">
        <w:t>WERKZAME STOF(FEN)</w:t>
      </w:r>
    </w:p>
    <w:p w14:paraId="13C89C1D" w14:textId="77777777" w:rsidR="00274AF6" w:rsidRPr="004E3BD3" w:rsidRDefault="00274AF6">
      <w:pPr>
        <w:rPr>
          <w:i/>
          <w:szCs w:val="22"/>
        </w:rPr>
      </w:pPr>
    </w:p>
    <w:p w14:paraId="1219C6B3" w14:textId="5180508B" w:rsidR="00274AF6" w:rsidRPr="004E3BD3" w:rsidRDefault="0030533A">
      <w:pPr>
        <w:rPr>
          <w:szCs w:val="22"/>
        </w:rPr>
      </w:pPr>
      <w:r w:rsidRPr="004E3BD3">
        <w:rPr>
          <w:szCs w:val="22"/>
        </w:rPr>
        <w:t>Eén ml drank bevat 100</w:t>
      </w:r>
      <w:r w:rsidR="003303D1" w:rsidRPr="004E3BD3">
        <w:rPr>
          <w:szCs w:val="22"/>
        </w:rPr>
        <w:t> </w:t>
      </w:r>
      <w:r w:rsidRPr="004E3BD3">
        <w:rPr>
          <w:szCs w:val="22"/>
        </w:rPr>
        <w:t>mg hydroxycarbamide.</w:t>
      </w:r>
    </w:p>
    <w:p w14:paraId="01E8836B" w14:textId="77777777" w:rsidR="00274AF6" w:rsidRPr="004E3BD3" w:rsidRDefault="00274AF6">
      <w:pPr>
        <w:rPr>
          <w:szCs w:val="22"/>
        </w:rPr>
      </w:pPr>
    </w:p>
    <w:p w14:paraId="500650CC" w14:textId="77777777" w:rsidR="00274AF6" w:rsidRPr="004E3BD3" w:rsidRDefault="00274AF6">
      <w:pPr>
        <w:rPr>
          <w:szCs w:val="22"/>
        </w:rPr>
      </w:pPr>
    </w:p>
    <w:p w14:paraId="1D569368" w14:textId="587B0F99" w:rsidR="00274AF6" w:rsidRPr="004E3BD3" w:rsidRDefault="004C1917" w:rsidP="00934983">
      <w:pPr>
        <w:pStyle w:val="StyleComplex11ptBoldBoxSinglesolidlineAuto05pt"/>
      </w:pPr>
      <w:r w:rsidRPr="004E3BD3">
        <w:t>3.</w:t>
      </w:r>
      <w:r w:rsidRPr="004E3BD3">
        <w:tab/>
      </w:r>
      <w:r w:rsidR="00C14CCB" w:rsidRPr="004E3BD3">
        <w:t>LIJST VAN HULPSTOFFEN</w:t>
      </w:r>
    </w:p>
    <w:p w14:paraId="1D61B97A" w14:textId="272FBCB7" w:rsidR="00274AF6" w:rsidRPr="004E3BD3" w:rsidRDefault="00274AF6">
      <w:pPr>
        <w:rPr>
          <w:szCs w:val="22"/>
        </w:rPr>
      </w:pPr>
    </w:p>
    <w:p w14:paraId="6D679098" w14:textId="00F75FED" w:rsidR="0030533A" w:rsidRPr="004E3BD3" w:rsidRDefault="0030533A">
      <w:pPr>
        <w:rPr>
          <w:szCs w:val="22"/>
        </w:rPr>
      </w:pPr>
      <w:r w:rsidRPr="004E3BD3">
        <w:rPr>
          <w:szCs w:val="22"/>
        </w:rPr>
        <w:t xml:space="preserve">Bevat ook: methylparahydroxybenzoaat (E218). </w:t>
      </w:r>
      <w:r w:rsidRPr="004E3BD3">
        <w:rPr>
          <w:szCs w:val="22"/>
          <w:highlight w:val="lightGray"/>
        </w:rPr>
        <w:t>Zie de bijsluiter voor meer informatie.</w:t>
      </w:r>
    </w:p>
    <w:p w14:paraId="40B6D8F2" w14:textId="77777777" w:rsidR="0030533A" w:rsidRPr="004E3BD3" w:rsidRDefault="0030533A">
      <w:pPr>
        <w:rPr>
          <w:szCs w:val="22"/>
        </w:rPr>
      </w:pPr>
    </w:p>
    <w:p w14:paraId="491535BE" w14:textId="77777777" w:rsidR="00274AF6" w:rsidRPr="004E3BD3" w:rsidRDefault="00274AF6">
      <w:pPr>
        <w:rPr>
          <w:szCs w:val="22"/>
        </w:rPr>
      </w:pPr>
    </w:p>
    <w:p w14:paraId="4DBB8B3F" w14:textId="56320873" w:rsidR="00274AF6" w:rsidRPr="004E3BD3" w:rsidRDefault="004C1917" w:rsidP="00934983">
      <w:pPr>
        <w:pStyle w:val="StyleComplex11ptBoldBoxSinglesolidlineAuto05pt"/>
      </w:pPr>
      <w:r w:rsidRPr="004E3BD3">
        <w:t>4.</w:t>
      </w:r>
      <w:r w:rsidRPr="004E3BD3">
        <w:tab/>
      </w:r>
      <w:r w:rsidR="00C14CCB" w:rsidRPr="004E3BD3">
        <w:t>FARMACEUTISCHE VORM EN INHOUD</w:t>
      </w:r>
    </w:p>
    <w:p w14:paraId="2ED9C5D5" w14:textId="57284BBB" w:rsidR="00274AF6" w:rsidRPr="004E3BD3" w:rsidRDefault="00274AF6">
      <w:pPr>
        <w:rPr>
          <w:szCs w:val="22"/>
        </w:rPr>
      </w:pPr>
    </w:p>
    <w:p w14:paraId="0AA75FDB" w14:textId="31626A1E" w:rsidR="0030533A" w:rsidRPr="004E3BD3" w:rsidRDefault="0030533A">
      <w:pPr>
        <w:rPr>
          <w:szCs w:val="22"/>
        </w:rPr>
      </w:pPr>
      <w:r w:rsidRPr="004E3BD3">
        <w:rPr>
          <w:szCs w:val="22"/>
        </w:rPr>
        <w:t>Drank.</w:t>
      </w:r>
    </w:p>
    <w:p w14:paraId="278DDDD0" w14:textId="77777777" w:rsidR="0030533A" w:rsidRPr="004E3BD3" w:rsidRDefault="0030533A">
      <w:pPr>
        <w:rPr>
          <w:szCs w:val="22"/>
        </w:rPr>
      </w:pPr>
    </w:p>
    <w:p w14:paraId="5215070F" w14:textId="77777777" w:rsidR="0030533A" w:rsidRPr="004E3BD3" w:rsidRDefault="0030533A">
      <w:pPr>
        <w:rPr>
          <w:szCs w:val="22"/>
        </w:rPr>
      </w:pPr>
      <w:r w:rsidRPr="004E3BD3">
        <w:rPr>
          <w:szCs w:val="22"/>
        </w:rPr>
        <w:t>Fles</w:t>
      </w:r>
    </w:p>
    <w:p w14:paraId="0BBCB4A0" w14:textId="77777777" w:rsidR="0030533A" w:rsidRPr="004E3BD3" w:rsidRDefault="0030533A">
      <w:pPr>
        <w:rPr>
          <w:szCs w:val="22"/>
        </w:rPr>
      </w:pPr>
      <w:r w:rsidRPr="004E3BD3">
        <w:rPr>
          <w:szCs w:val="22"/>
        </w:rPr>
        <w:t>Flesadapter</w:t>
      </w:r>
    </w:p>
    <w:p w14:paraId="3FEE1927" w14:textId="45D2E17E" w:rsidR="0030533A" w:rsidRPr="004E3BD3" w:rsidRDefault="0030533A">
      <w:pPr>
        <w:rPr>
          <w:szCs w:val="22"/>
        </w:rPr>
      </w:pPr>
      <w:r w:rsidRPr="004E3BD3">
        <w:rPr>
          <w:szCs w:val="22"/>
        </w:rPr>
        <w:t>doseerspuit van 3</w:t>
      </w:r>
      <w:r w:rsidR="003303D1" w:rsidRPr="004E3BD3">
        <w:rPr>
          <w:szCs w:val="22"/>
        </w:rPr>
        <w:t> </w:t>
      </w:r>
      <w:r w:rsidRPr="004E3BD3">
        <w:rPr>
          <w:szCs w:val="22"/>
        </w:rPr>
        <w:t>ml en 1</w:t>
      </w:r>
      <w:r w:rsidR="00DD57BC" w:rsidRPr="004E3BD3">
        <w:rPr>
          <w:szCs w:val="22"/>
        </w:rPr>
        <w:t>0</w:t>
      </w:r>
      <w:r w:rsidR="003303D1" w:rsidRPr="004E3BD3">
        <w:rPr>
          <w:szCs w:val="22"/>
        </w:rPr>
        <w:t> </w:t>
      </w:r>
      <w:r w:rsidRPr="004E3BD3">
        <w:rPr>
          <w:szCs w:val="22"/>
        </w:rPr>
        <w:t>ml.</w:t>
      </w:r>
    </w:p>
    <w:p w14:paraId="2CF54D43" w14:textId="77777777" w:rsidR="0030533A" w:rsidRPr="004E3BD3" w:rsidRDefault="0030533A">
      <w:pPr>
        <w:rPr>
          <w:szCs w:val="22"/>
        </w:rPr>
      </w:pPr>
    </w:p>
    <w:p w14:paraId="73873CF7" w14:textId="77777777" w:rsidR="00274AF6" w:rsidRPr="004E3BD3" w:rsidRDefault="00274AF6">
      <w:pPr>
        <w:rPr>
          <w:szCs w:val="22"/>
        </w:rPr>
      </w:pPr>
    </w:p>
    <w:p w14:paraId="263ABF9A" w14:textId="2F1BBD18" w:rsidR="00274AF6" w:rsidRPr="004E3BD3" w:rsidRDefault="004C1917" w:rsidP="00934983">
      <w:pPr>
        <w:pStyle w:val="StyleComplex11ptBoldBoxSinglesolidlineAuto05pt"/>
      </w:pPr>
      <w:r w:rsidRPr="004E3BD3">
        <w:t>5.</w:t>
      </w:r>
      <w:r w:rsidRPr="004E3BD3">
        <w:tab/>
      </w:r>
      <w:r w:rsidR="00C14CCB" w:rsidRPr="004E3BD3">
        <w:t>WIJZE VAN GEBRUIK EN TOEDIENINGSWEG(EN)</w:t>
      </w:r>
    </w:p>
    <w:p w14:paraId="36D531C4" w14:textId="77777777" w:rsidR="00274AF6" w:rsidRPr="004E3BD3" w:rsidRDefault="00274AF6">
      <w:pPr>
        <w:rPr>
          <w:szCs w:val="22"/>
        </w:rPr>
      </w:pPr>
    </w:p>
    <w:p w14:paraId="4D37A16B" w14:textId="77777777" w:rsidR="0030533A" w:rsidRPr="004E3BD3" w:rsidRDefault="0030533A">
      <w:pPr>
        <w:autoSpaceDE w:val="0"/>
        <w:autoSpaceDN w:val="0"/>
        <w:adjustRightInd w:val="0"/>
        <w:rPr>
          <w:szCs w:val="22"/>
        </w:rPr>
      </w:pPr>
      <w:r w:rsidRPr="004E3BD3">
        <w:rPr>
          <w:szCs w:val="22"/>
        </w:rPr>
        <w:t>Lees vóór gebruik de bijsluiter.</w:t>
      </w:r>
    </w:p>
    <w:p w14:paraId="6A386A7F" w14:textId="77777777" w:rsidR="0030533A" w:rsidRPr="004E3BD3" w:rsidRDefault="0030533A">
      <w:pPr>
        <w:autoSpaceDE w:val="0"/>
        <w:autoSpaceDN w:val="0"/>
        <w:adjustRightInd w:val="0"/>
        <w:rPr>
          <w:szCs w:val="22"/>
        </w:rPr>
      </w:pPr>
      <w:r w:rsidRPr="004E3BD3">
        <w:rPr>
          <w:szCs w:val="22"/>
        </w:rPr>
        <w:t>Oraal gebruik.</w:t>
      </w:r>
    </w:p>
    <w:p w14:paraId="115A882B" w14:textId="77777777" w:rsidR="0030533A" w:rsidRPr="004E3BD3" w:rsidRDefault="0030533A">
      <w:pPr>
        <w:autoSpaceDE w:val="0"/>
        <w:autoSpaceDN w:val="0"/>
        <w:adjustRightInd w:val="0"/>
        <w:rPr>
          <w:szCs w:val="22"/>
        </w:rPr>
      </w:pPr>
      <w:r w:rsidRPr="004E3BD3">
        <w:rPr>
          <w:szCs w:val="22"/>
        </w:rPr>
        <w:t>Innemen volgens de aanwijzingen van uw arts met gebruikmaking van de meegeleverde doseerspuiten.</w:t>
      </w:r>
    </w:p>
    <w:p w14:paraId="3D0D20F5" w14:textId="5926A107" w:rsidR="00274AF6" w:rsidRPr="004E3BD3" w:rsidRDefault="0030533A">
      <w:pPr>
        <w:autoSpaceDE w:val="0"/>
        <w:autoSpaceDN w:val="0"/>
        <w:adjustRightInd w:val="0"/>
        <w:rPr>
          <w:szCs w:val="22"/>
        </w:rPr>
      </w:pPr>
      <w:r w:rsidRPr="004E3BD3">
        <w:rPr>
          <w:szCs w:val="22"/>
        </w:rPr>
        <w:t>De fles niet schudden.</w:t>
      </w:r>
    </w:p>
    <w:p w14:paraId="3BB62395" w14:textId="2B563B83" w:rsidR="00274AF6" w:rsidRPr="004E3BD3" w:rsidRDefault="00274AF6">
      <w:pPr>
        <w:autoSpaceDE w:val="0"/>
        <w:autoSpaceDN w:val="0"/>
        <w:adjustRightInd w:val="0"/>
        <w:rPr>
          <w:szCs w:val="22"/>
        </w:rPr>
      </w:pPr>
    </w:p>
    <w:p w14:paraId="2635C797" w14:textId="77777777" w:rsidR="005914B1" w:rsidRPr="004E3BD3" w:rsidRDefault="005914B1">
      <w:pPr>
        <w:autoSpaceDE w:val="0"/>
        <w:autoSpaceDN w:val="0"/>
        <w:adjustRightInd w:val="0"/>
        <w:rPr>
          <w:szCs w:val="22"/>
        </w:rPr>
      </w:pPr>
    </w:p>
    <w:p w14:paraId="557FD708" w14:textId="4DA431EA" w:rsidR="00274AF6" w:rsidRPr="004E3BD3" w:rsidRDefault="004C1917" w:rsidP="004C1917">
      <w:pPr>
        <w:pStyle w:val="StyleComplex11ptBoldBoxSinglesolidlineAuto05pt"/>
      </w:pPr>
      <w:r w:rsidRPr="004E3BD3">
        <w:t>6.</w:t>
      </w:r>
      <w:r w:rsidRPr="004E3BD3">
        <w:tab/>
      </w:r>
      <w:r w:rsidR="00C14CCB" w:rsidRPr="004E3BD3">
        <w:t>EEN SPECIALE WAARSCHUWING DAT HET GENEESMIDDEL BUITEN HET ZICHT EN BEREIK VAN KINDEREN DIENT TE WORDEN GEHOUDEN</w:t>
      </w:r>
    </w:p>
    <w:p w14:paraId="246927D2" w14:textId="77777777" w:rsidR="00274AF6" w:rsidRPr="004E3BD3" w:rsidRDefault="00274AF6">
      <w:pPr>
        <w:rPr>
          <w:szCs w:val="22"/>
        </w:rPr>
      </w:pPr>
    </w:p>
    <w:p w14:paraId="71297BED" w14:textId="77777777" w:rsidR="00274AF6" w:rsidRPr="004E3BD3" w:rsidRDefault="00C14CCB">
      <w:pPr>
        <w:outlineLvl w:val="0"/>
        <w:rPr>
          <w:szCs w:val="22"/>
        </w:rPr>
      </w:pPr>
      <w:r w:rsidRPr="004E3BD3">
        <w:rPr>
          <w:szCs w:val="22"/>
        </w:rPr>
        <w:t>Buiten het zicht en bereik van kinderen houden.</w:t>
      </w:r>
    </w:p>
    <w:p w14:paraId="5F842EBA" w14:textId="77777777" w:rsidR="00274AF6" w:rsidRPr="004E3BD3" w:rsidRDefault="00274AF6">
      <w:pPr>
        <w:rPr>
          <w:szCs w:val="22"/>
        </w:rPr>
      </w:pPr>
    </w:p>
    <w:p w14:paraId="6D018AAE" w14:textId="77777777" w:rsidR="00274AF6" w:rsidRPr="004E3BD3" w:rsidRDefault="00274AF6">
      <w:pPr>
        <w:rPr>
          <w:szCs w:val="22"/>
        </w:rPr>
      </w:pPr>
    </w:p>
    <w:p w14:paraId="6F3231BD" w14:textId="39E62848" w:rsidR="00274AF6" w:rsidRPr="004E3BD3" w:rsidRDefault="004C1917" w:rsidP="004C1917">
      <w:pPr>
        <w:pStyle w:val="StyleComplex11ptBoldBoxSinglesolidlineAuto05pt"/>
      </w:pPr>
      <w:r w:rsidRPr="004E3BD3">
        <w:t>7.</w:t>
      </w:r>
      <w:r w:rsidRPr="004E3BD3">
        <w:tab/>
      </w:r>
      <w:r w:rsidR="00C14CCB" w:rsidRPr="004E3BD3">
        <w:t>ANDERE SPECIALE WAARSCHUWING(EN), INDIEN NODIG</w:t>
      </w:r>
    </w:p>
    <w:p w14:paraId="73AB1BAA" w14:textId="77777777" w:rsidR="00274AF6" w:rsidRPr="004E3BD3" w:rsidRDefault="00274AF6">
      <w:pPr>
        <w:rPr>
          <w:szCs w:val="22"/>
        </w:rPr>
      </w:pPr>
    </w:p>
    <w:p w14:paraId="06513A47" w14:textId="1E689FE0" w:rsidR="00274AF6" w:rsidRPr="004E3BD3" w:rsidRDefault="0030533A">
      <w:pPr>
        <w:rPr>
          <w:szCs w:val="22"/>
        </w:rPr>
      </w:pPr>
      <w:r w:rsidRPr="004E3BD3">
        <w:rPr>
          <w:szCs w:val="22"/>
        </w:rPr>
        <w:t>Cytotoxisch: voorzichtig hanteren.</w:t>
      </w:r>
    </w:p>
    <w:p w14:paraId="75357075" w14:textId="77777777" w:rsidR="00274AF6" w:rsidRPr="004E3BD3" w:rsidRDefault="00274AF6">
      <w:pPr>
        <w:tabs>
          <w:tab w:val="left" w:pos="749"/>
        </w:tabs>
        <w:rPr>
          <w:szCs w:val="22"/>
        </w:rPr>
      </w:pPr>
    </w:p>
    <w:p w14:paraId="1E284153" w14:textId="77777777" w:rsidR="00274AF6" w:rsidRPr="004E3BD3" w:rsidRDefault="00274AF6">
      <w:pPr>
        <w:tabs>
          <w:tab w:val="left" w:pos="749"/>
        </w:tabs>
        <w:rPr>
          <w:szCs w:val="22"/>
        </w:rPr>
      </w:pPr>
    </w:p>
    <w:p w14:paraId="095EDAB5" w14:textId="05CD8EA6" w:rsidR="00274AF6" w:rsidRPr="004E3BD3" w:rsidRDefault="004C1917" w:rsidP="00F06B2A">
      <w:pPr>
        <w:pStyle w:val="StyleComplex11ptBoldBoxSinglesolidlineAuto05pt"/>
      </w:pPr>
      <w:r w:rsidRPr="004E3BD3">
        <w:t>8.</w:t>
      </w:r>
      <w:r w:rsidRPr="004E3BD3">
        <w:tab/>
      </w:r>
      <w:r w:rsidR="00C14CCB" w:rsidRPr="004E3BD3">
        <w:t>UITERSTE GEBRUIKSDATUM</w:t>
      </w:r>
    </w:p>
    <w:p w14:paraId="16F90528" w14:textId="037B347F" w:rsidR="00274AF6" w:rsidRPr="004E3BD3" w:rsidRDefault="00274AF6" w:rsidP="00F06B2A">
      <w:pPr>
        <w:rPr>
          <w:szCs w:val="22"/>
        </w:rPr>
      </w:pPr>
    </w:p>
    <w:p w14:paraId="2A4C2E25" w14:textId="77777777" w:rsidR="0030533A" w:rsidRPr="004E3BD3" w:rsidRDefault="0030533A" w:rsidP="00F06B2A">
      <w:pPr>
        <w:rPr>
          <w:szCs w:val="22"/>
        </w:rPr>
      </w:pPr>
      <w:r w:rsidRPr="004E3BD3">
        <w:rPr>
          <w:szCs w:val="22"/>
        </w:rPr>
        <w:t>EXP:</w:t>
      </w:r>
    </w:p>
    <w:p w14:paraId="479305C7" w14:textId="77777777" w:rsidR="0030533A" w:rsidRPr="004E3BD3" w:rsidRDefault="0030533A" w:rsidP="00F06B2A">
      <w:pPr>
        <w:rPr>
          <w:szCs w:val="22"/>
        </w:rPr>
      </w:pPr>
      <w:r w:rsidRPr="004E3BD3">
        <w:rPr>
          <w:szCs w:val="22"/>
        </w:rPr>
        <w:t>Twaalf weken na eerste opening verwijderen.</w:t>
      </w:r>
    </w:p>
    <w:p w14:paraId="2899B0D9" w14:textId="6E516FF1" w:rsidR="0030533A" w:rsidRPr="004E3BD3" w:rsidRDefault="0030533A" w:rsidP="00F06B2A">
      <w:pPr>
        <w:rPr>
          <w:szCs w:val="22"/>
        </w:rPr>
      </w:pPr>
      <w:r w:rsidRPr="004E3BD3">
        <w:rPr>
          <w:szCs w:val="22"/>
        </w:rPr>
        <w:t>Datum van opening: ______</w:t>
      </w:r>
    </w:p>
    <w:p w14:paraId="6A479A3C" w14:textId="21D15759" w:rsidR="00274AF6" w:rsidRPr="004E3BD3" w:rsidRDefault="00274AF6">
      <w:pPr>
        <w:rPr>
          <w:szCs w:val="22"/>
        </w:rPr>
      </w:pPr>
    </w:p>
    <w:p w14:paraId="7710BB5C" w14:textId="77777777" w:rsidR="0030533A" w:rsidRPr="004E3BD3" w:rsidRDefault="0030533A">
      <w:pPr>
        <w:rPr>
          <w:szCs w:val="22"/>
        </w:rPr>
      </w:pPr>
    </w:p>
    <w:p w14:paraId="57F4CD4E" w14:textId="5621D147" w:rsidR="00274AF6" w:rsidRPr="004E3BD3" w:rsidRDefault="004C1917" w:rsidP="004C1917">
      <w:pPr>
        <w:pStyle w:val="StyleComplex11ptBoldBoxSinglesolidlineAuto05pt"/>
      </w:pPr>
      <w:r w:rsidRPr="004E3BD3">
        <w:t>9.</w:t>
      </w:r>
      <w:r w:rsidRPr="004E3BD3">
        <w:tab/>
      </w:r>
      <w:r w:rsidR="00C14CCB" w:rsidRPr="004E3BD3">
        <w:t xml:space="preserve">BIJZONDERE </w:t>
      </w:r>
      <w:r w:rsidR="00672029" w:rsidRPr="00672029">
        <w:t>VOORZORGSMAATREGELEN VOOR DE BEWARING</w:t>
      </w:r>
    </w:p>
    <w:p w14:paraId="65751D8C" w14:textId="1A75E4C4" w:rsidR="00274AF6" w:rsidRPr="004E3BD3" w:rsidRDefault="00274AF6">
      <w:pPr>
        <w:rPr>
          <w:szCs w:val="22"/>
        </w:rPr>
      </w:pPr>
    </w:p>
    <w:p w14:paraId="37D5ED6C" w14:textId="15FFB67C" w:rsidR="0030533A" w:rsidRPr="004E3BD3" w:rsidRDefault="0030533A">
      <w:pPr>
        <w:rPr>
          <w:szCs w:val="22"/>
        </w:rPr>
      </w:pPr>
      <w:r w:rsidRPr="004E3BD3">
        <w:rPr>
          <w:szCs w:val="22"/>
        </w:rPr>
        <w:t>Bewaren in de koelkast.</w:t>
      </w:r>
    </w:p>
    <w:p w14:paraId="1409128D" w14:textId="77777777" w:rsidR="0030533A" w:rsidRPr="004E3BD3" w:rsidRDefault="0030533A">
      <w:pPr>
        <w:rPr>
          <w:szCs w:val="22"/>
        </w:rPr>
      </w:pPr>
    </w:p>
    <w:p w14:paraId="58FB797F" w14:textId="77777777" w:rsidR="00274AF6" w:rsidRPr="004E3BD3" w:rsidRDefault="00274AF6">
      <w:pPr>
        <w:rPr>
          <w:szCs w:val="22"/>
        </w:rPr>
      </w:pPr>
    </w:p>
    <w:p w14:paraId="4270DDB8" w14:textId="67D50B76" w:rsidR="00274AF6" w:rsidRPr="004E3BD3" w:rsidRDefault="004C1917" w:rsidP="004C1917">
      <w:pPr>
        <w:pStyle w:val="StyleComplex11ptBoldBoxSinglesolidlineAuto05pt"/>
      </w:pPr>
      <w:r w:rsidRPr="004E3BD3">
        <w:t>10.</w:t>
      </w:r>
      <w:r w:rsidRPr="004E3BD3">
        <w:tab/>
      </w:r>
      <w:r w:rsidR="00C14CCB" w:rsidRPr="004E3BD3">
        <w:t>BIJZONDERE VOORZORGSMAATREGELEN VOOR HET VERWIJDEREN VAN NIET-GEBRUIKTE GENEESMIDDELEN OF DAARVAN AFGELEIDE AFVALSTOFFEN (INDIEN VAN TOEPASSING)</w:t>
      </w:r>
    </w:p>
    <w:p w14:paraId="7EF6BAD9" w14:textId="3E8807C9" w:rsidR="00274AF6" w:rsidRPr="004E3BD3" w:rsidRDefault="00274AF6">
      <w:pPr>
        <w:rPr>
          <w:szCs w:val="22"/>
        </w:rPr>
      </w:pPr>
    </w:p>
    <w:p w14:paraId="039F7986" w14:textId="32C277DD" w:rsidR="0030533A" w:rsidRPr="004E3BD3" w:rsidRDefault="0030533A">
      <w:pPr>
        <w:rPr>
          <w:szCs w:val="22"/>
        </w:rPr>
      </w:pPr>
      <w:r w:rsidRPr="004E3BD3">
        <w:rPr>
          <w:szCs w:val="22"/>
        </w:rPr>
        <w:t>Al het ongebruikte geneesmiddel of afvalmateriaal dient te worden vernietigd overeenkomstig lokale voorschriften.</w:t>
      </w:r>
    </w:p>
    <w:p w14:paraId="6EB39DC9" w14:textId="77777777" w:rsidR="0030533A" w:rsidRPr="004E3BD3" w:rsidRDefault="0030533A">
      <w:pPr>
        <w:rPr>
          <w:szCs w:val="22"/>
        </w:rPr>
      </w:pPr>
    </w:p>
    <w:p w14:paraId="5A6B2352" w14:textId="77777777" w:rsidR="00274AF6" w:rsidRPr="004E3BD3" w:rsidRDefault="00274AF6">
      <w:pPr>
        <w:rPr>
          <w:szCs w:val="22"/>
        </w:rPr>
      </w:pPr>
    </w:p>
    <w:p w14:paraId="5B36F0CE" w14:textId="11078063" w:rsidR="00274AF6" w:rsidRPr="004E3BD3" w:rsidRDefault="004C1917" w:rsidP="004C1917">
      <w:pPr>
        <w:pStyle w:val="StyleComplex11ptBoldBoxSinglesolidlineAuto05pt"/>
      </w:pPr>
      <w:r w:rsidRPr="004E3BD3">
        <w:t>11.</w:t>
      </w:r>
      <w:r w:rsidRPr="004E3BD3">
        <w:tab/>
      </w:r>
      <w:r w:rsidR="00C14CCB" w:rsidRPr="004E3BD3">
        <w:t>NAAM EN ADRES VAN DE HOUDER VAN DE VERGUNNING VOOR HET IN DE HANDEL BRENGEN</w:t>
      </w:r>
    </w:p>
    <w:p w14:paraId="65C0FDE1" w14:textId="77777777" w:rsidR="00274AF6" w:rsidRPr="004E3BD3" w:rsidRDefault="00274AF6">
      <w:pPr>
        <w:rPr>
          <w:szCs w:val="22"/>
        </w:rPr>
      </w:pPr>
    </w:p>
    <w:p w14:paraId="2C8765CD" w14:textId="31AD69A8" w:rsidR="0030533A" w:rsidRPr="00B21115" w:rsidDel="0059237D" w:rsidRDefault="0030533A">
      <w:pPr>
        <w:rPr>
          <w:del w:id="33" w:author="Author"/>
          <w:szCs w:val="22"/>
          <w:lang w:val="en-GB"/>
        </w:rPr>
      </w:pPr>
      <w:del w:id="34" w:author="Author">
        <w:r w:rsidRPr="00B21115" w:rsidDel="0059237D">
          <w:rPr>
            <w:szCs w:val="22"/>
            <w:lang w:val="en-GB"/>
          </w:rPr>
          <w:delText>Nova Laboratories Ireland Limited</w:delText>
        </w:r>
      </w:del>
    </w:p>
    <w:p w14:paraId="61593586" w14:textId="78A09D6F" w:rsidR="0030533A" w:rsidRPr="00B21115" w:rsidDel="0059237D" w:rsidRDefault="0030533A">
      <w:pPr>
        <w:rPr>
          <w:del w:id="35" w:author="Author"/>
          <w:szCs w:val="22"/>
          <w:lang w:val="en-GB"/>
        </w:rPr>
      </w:pPr>
      <w:del w:id="36" w:author="Author">
        <w:r w:rsidRPr="00B21115" w:rsidDel="0059237D">
          <w:rPr>
            <w:szCs w:val="22"/>
            <w:lang w:val="en-GB"/>
          </w:rPr>
          <w:delText>3rd Floor</w:delText>
        </w:r>
      </w:del>
    </w:p>
    <w:p w14:paraId="36673D88" w14:textId="481A8A09" w:rsidR="0030533A" w:rsidRPr="00B21115" w:rsidDel="0059237D" w:rsidRDefault="0030533A">
      <w:pPr>
        <w:rPr>
          <w:del w:id="37" w:author="Author"/>
          <w:szCs w:val="22"/>
          <w:lang w:val="en-GB"/>
        </w:rPr>
      </w:pPr>
      <w:del w:id="38" w:author="Author">
        <w:r w:rsidRPr="00B21115" w:rsidDel="0059237D">
          <w:rPr>
            <w:szCs w:val="22"/>
            <w:lang w:val="en-GB"/>
          </w:rPr>
          <w:delText>Ulysses House</w:delText>
        </w:r>
      </w:del>
    </w:p>
    <w:p w14:paraId="31B05ACE" w14:textId="332B1FE0" w:rsidR="0030533A" w:rsidRPr="00B21115" w:rsidDel="0059237D" w:rsidRDefault="0030533A">
      <w:pPr>
        <w:rPr>
          <w:del w:id="39" w:author="Author"/>
          <w:szCs w:val="22"/>
          <w:lang w:val="en-GB"/>
        </w:rPr>
      </w:pPr>
      <w:del w:id="40" w:author="Author">
        <w:r w:rsidRPr="00B21115" w:rsidDel="0059237D">
          <w:rPr>
            <w:szCs w:val="22"/>
            <w:lang w:val="en-GB"/>
          </w:rPr>
          <w:delText>Foley Street, Dublin 1</w:delText>
        </w:r>
      </w:del>
    </w:p>
    <w:p w14:paraId="559866DA" w14:textId="7F594AC4" w:rsidR="0030533A" w:rsidRPr="004E3BD3" w:rsidDel="0059237D" w:rsidRDefault="0030533A">
      <w:pPr>
        <w:rPr>
          <w:del w:id="41" w:author="Author"/>
          <w:szCs w:val="22"/>
        </w:rPr>
      </w:pPr>
      <w:del w:id="42" w:author="Author">
        <w:r w:rsidRPr="004E3BD3" w:rsidDel="0059237D">
          <w:rPr>
            <w:szCs w:val="22"/>
          </w:rPr>
          <w:delText>D01 W2T2</w:delText>
        </w:r>
      </w:del>
    </w:p>
    <w:p w14:paraId="485DF45D" w14:textId="1F963A70" w:rsidR="00274AF6" w:rsidRPr="004E3BD3" w:rsidRDefault="0030533A">
      <w:pPr>
        <w:rPr>
          <w:szCs w:val="22"/>
        </w:rPr>
      </w:pPr>
      <w:del w:id="43" w:author="Author">
        <w:r w:rsidRPr="004E3BD3" w:rsidDel="0059237D">
          <w:rPr>
            <w:szCs w:val="22"/>
          </w:rPr>
          <w:delText>Ierland</w:delText>
        </w:r>
      </w:del>
    </w:p>
    <w:p w14:paraId="25D32FF8" w14:textId="77777777" w:rsidR="0059237D" w:rsidRPr="0059237D" w:rsidRDefault="0059237D" w:rsidP="0059237D">
      <w:pPr>
        <w:rPr>
          <w:ins w:id="44" w:author="Author"/>
          <w:szCs w:val="22"/>
        </w:rPr>
      </w:pPr>
      <w:ins w:id="45" w:author="Author">
        <w:r w:rsidRPr="0059237D">
          <w:rPr>
            <w:szCs w:val="22"/>
          </w:rPr>
          <w:t>Lipomed GmbH</w:t>
        </w:r>
      </w:ins>
    </w:p>
    <w:p w14:paraId="31E406E7" w14:textId="77777777" w:rsidR="0059237D" w:rsidRPr="0059237D" w:rsidRDefault="0059237D" w:rsidP="0059237D">
      <w:pPr>
        <w:rPr>
          <w:ins w:id="46" w:author="Author"/>
          <w:szCs w:val="22"/>
        </w:rPr>
      </w:pPr>
      <w:ins w:id="47" w:author="Author">
        <w:r w:rsidRPr="0059237D">
          <w:rPr>
            <w:szCs w:val="22"/>
          </w:rPr>
          <w:t>Hegenheimer Strasse 2</w:t>
        </w:r>
      </w:ins>
    </w:p>
    <w:p w14:paraId="13E9932E" w14:textId="77777777" w:rsidR="0059237D" w:rsidRPr="0059237D" w:rsidRDefault="0059237D" w:rsidP="0059237D">
      <w:pPr>
        <w:rPr>
          <w:ins w:id="48" w:author="Author"/>
          <w:szCs w:val="22"/>
        </w:rPr>
      </w:pPr>
      <w:ins w:id="49" w:author="Author">
        <w:r w:rsidRPr="0059237D">
          <w:rPr>
            <w:szCs w:val="22"/>
          </w:rPr>
          <w:t>79576 Weil am Rhein</w:t>
        </w:r>
      </w:ins>
    </w:p>
    <w:p w14:paraId="57745FB0" w14:textId="02BFF53A" w:rsidR="00274AF6" w:rsidRDefault="0059237D" w:rsidP="0059237D">
      <w:pPr>
        <w:rPr>
          <w:ins w:id="50" w:author="Author"/>
          <w:szCs w:val="22"/>
        </w:rPr>
      </w:pPr>
      <w:ins w:id="51" w:author="Author">
        <w:r w:rsidRPr="0059237D">
          <w:rPr>
            <w:szCs w:val="22"/>
          </w:rPr>
          <w:t>Duitsland</w:t>
        </w:r>
      </w:ins>
    </w:p>
    <w:p w14:paraId="223689DA" w14:textId="77777777" w:rsidR="0059237D" w:rsidRPr="004E3BD3" w:rsidRDefault="0059237D" w:rsidP="0059237D">
      <w:pPr>
        <w:rPr>
          <w:szCs w:val="22"/>
        </w:rPr>
      </w:pPr>
    </w:p>
    <w:p w14:paraId="2687BCDA" w14:textId="77777777" w:rsidR="00274AF6" w:rsidRPr="004E3BD3" w:rsidRDefault="00274AF6" w:rsidP="006724FD">
      <w:pPr>
        <w:rPr>
          <w:szCs w:val="22"/>
        </w:rPr>
      </w:pPr>
    </w:p>
    <w:p w14:paraId="4064CFD6" w14:textId="6A1A60FC" w:rsidR="00274AF6" w:rsidRPr="004E3BD3" w:rsidRDefault="004C1917" w:rsidP="004C1917">
      <w:pPr>
        <w:pStyle w:val="StyleComplex11ptBoldBoxSinglesolidlineAuto05pt"/>
      </w:pPr>
      <w:r w:rsidRPr="004E3BD3">
        <w:t>12.</w:t>
      </w:r>
      <w:r w:rsidRPr="004E3BD3">
        <w:tab/>
      </w:r>
      <w:r w:rsidR="00C14CCB" w:rsidRPr="004E3BD3">
        <w:t xml:space="preserve">NUMMER(S) VAN DE VERGUNNING VOOR HET IN DE HANDEL BRENGEN </w:t>
      </w:r>
    </w:p>
    <w:p w14:paraId="76861A02" w14:textId="77777777" w:rsidR="00274AF6" w:rsidRPr="004E3BD3" w:rsidRDefault="00274AF6" w:rsidP="006724FD">
      <w:pPr>
        <w:rPr>
          <w:szCs w:val="22"/>
        </w:rPr>
      </w:pPr>
    </w:p>
    <w:p w14:paraId="11A0B3B1" w14:textId="669B11F4" w:rsidR="00274AF6" w:rsidRPr="004E3BD3" w:rsidRDefault="0030533A" w:rsidP="006724FD">
      <w:pPr>
        <w:outlineLvl w:val="0"/>
        <w:rPr>
          <w:szCs w:val="22"/>
        </w:rPr>
      </w:pPr>
      <w:r w:rsidRPr="004E3BD3">
        <w:rPr>
          <w:szCs w:val="22"/>
        </w:rPr>
        <w:t>EU/1/19/1366/001</w:t>
      </w:r>
    </w:p>
    <w:p w14:paraId="5D1A559B" w14:textId="77777777" w:rsidR="00274AF6" w:rsidRPr="004E3BD3" w:rsidRDefault="00274AF6" w:rsidP="006724FD">
      <w:pPr>
        <w:rPr>
          <w:szCs w:val="22"/>
        </w:rPr>
      </w:pPr>
    </w:p>
    <w:p w14:paraId="56530003" w14:textId="77777777" w:rsidR="00274AF6" w:rsidRPr="004E3BD3" w:rsidRDefault="00274AF6" w:rsidP="006724FD">
      <w:pPr>
        <w:rPr>
          <w:szCs w:val="22"/>
        </w:rPr>
      </w:pPr>
    </w:p>
    <w:p w14:paraId="493451B9" w14:textId="70619191" w:rsidR="00274AF6" w:rsidRPr="004E3BD3" w:rsidRDefault="004C1917" w:rsidP="004C1917">
      <w:pPr>
        <w:pStyle w:val="StyleComplex11ptBoldBoxSinglesolidlineAuto05pt"/>
      </w:pPr>
      <w:r w:rsidRPr="004E3BD3">
        <w:t>13.</w:t>
      </w:r>
      <w:r w:rsidRPr="004E3BD3">
        <w:tab/>
      </w:r>
      <w:r w:rsidR="00C14CCB" w:rsidRPr="004E3BD3">
        <w:t>PARTIJNUMMER</w:t>
      </w:r>
    </w:p>
    <w:p w14:paraId="77300FDA" w14:textId="19225E44" w:rsidR="00274AF6" w:rsidRPr="004E3BD3" w:rsidRDefault="00274AF6" w:rsidP="006724FD">
      <w:pPr>
        <w:rPr>
          <w:szCs w:val="22"/>
        </w:rPr>
      </w:pPr>
    </w:p>
    <w:p w14:paraId="568711D2" w14:textId="4D99DC09" w:rsidR="0030533A" w:rsidRPr="004E3BD3" w:rsidRDefault="0030533A" w:rsidP="006724FD">
      <w:pPr>
        <w:rPr>
          <w:szCs w:val="22"/>
        </w:rPr>
      </w:pPr>
      <w:r w:rsidRPr="004E3BD3">
        <w:rPr>
          <w:szCs w:val="22"/>
        </w:rPr>
        <w:t>Partij:</w:t>
      </w:r>
    </w:p>
    <w:p w14:paraId="4412361A" w14:textId="77777777" w:rsidR="0030533A" w:rsidRPr="004E3BD3" w:rsidRDefault="0030533A" w:rsidP="006724FD">
      <w:pPr>
        <w:rPr>
          <w:szCs w:val="22"/>
        </w:rPr>
      </w:pPr>
    </w:p>
    <w:p w14:paraId="09DD22BF" w14:textId="77777777" w:rsidR="00274AF6" w:rsidRPr="004E3BD3" w:rsidRDefault="00274AF6" w:rsidP="006724FD">
      <w:pPr>
        <w:rPr>
          <w:szCs w:val="22"/>
        </w:rPr>
      </w:pPr>
    </w:p>
    <w:p w14:paraId="038AB94E" w14:textId="788062F7" w:rsidR="00274AF6" w:rsidRPr="004E3BD3" w:rsidRDefault="004C1917" w:rsidP="004C1917">
      <w:pPr>
        <w:pStyle w:val="StyleComplex11ptBoldBoxSinglesolidlineAuto05pt"/>
      </w:pPr>
      <w:r w:rsidRPr="004E3BD3">
        <w:t>14.</w:t>
      </w:r>
      <w:r w:rsidRPr="004E3BD3">
        <w:tab/>
      </w:r>
      <w:r w:rsidR="00C14CCB" w:rsidRPr="004E3BD3">
        <w:t>ALGEMENE INDELING VOOR DE AFLEVERING</w:t>
      </w:r>
    </w:p>
    <w:p w14:paraId="7BF3967C" w14:textId="77777777" w:rsidR="00274AF6" w:rsidRPr="004E3BD3" w:rsidRDefault="00274AF6" w:rsidP="006724FD">
      <w:pPr>
        <w:rPr>
          <w:szCs w:val="22"/>
        </w:rPr>
      </w:pPr>
    </w:p>
    <w:p w14:paraId="4AE1193E" w14:textId="77777777" w:rsidR="00274AF6" w:rsidRPr="004E3BD3" w:rsidRDefault="00274AF6" w:rsidP="006724FD">
      <w:pPr>
        <w:rPr>
          <w:szCs w:val="22"/>
        </w:rPr>
      </w:pPr>
    </w:p>
    <w:p w14:paraId="389245A7" w14:textId="34C8054E" w:rsidR="00274AF6" w:rsidRPr="004E3BD3" w:rsidRDefault="004C1917" w:rsidP="004C1917">
      <w:pPr>
        <w:pStyle w:val="StyleComplex11ptBoldBoxSinglesolidlineAuto05pt"/>
      </w:pPr>
      <w:r w:rsidRPr="004E3BD3">
        <w:t>15.</w:t>
      </w:r>
      <w:r w:rsidRPr="004E3BD3">
        <w:tab/>
      </w:r>
      <w:r w:rsidR="00C14CCB" w:rsidRPr="004E3BD3">
        <w:t>INSTRUCTIES VOOR GEBRUIK</w:t>
      </w:r>
    </w:p>
    <w:p w14:paraId="5E86E13F" w14:textId="77777777" w:rsidR="00274AF6" w:rsidRPr="004E3BD3" w:rsidRDefault="00274AF6" w:rsidP="006724FD">
      <w:pPr>
        <w:rPr>
          <w:szCs w:val="22"/>
        </w:rPr>
      </w:pPr>
    </w:p>
    <w:p w14:paraId="777C15F6" w14:textId="77777777" w:rsidR="00274AF6" w:rsidRPr="004E3BD3" w:rsidRDefault="00274AF6" w:rsidP="006724FD">
      <w:pPr>
        <w:rPr>
          <w:szCs w:val="22"/>
        </w:rPr>
      </w:pPr>
    </w:p>
    <w:p w14:paraId="6E6363AB" w14:textId="3F22CABA" w:rsidR="00274AF6" w:rsidRPr="004E3BD3" w:rsidRDefault="004C1917" w:rsidP="004C1917">
      <w:pPr>
        <w:pStyle w:val="StyleComplex11ptBoldBoxSinglesolidlineAuto05pt"/>
      </w:pPr>
      <w:r w:rsidRPr="004E3BD3">
        <w:t>16.</w:t>
      </w:r>
      <w:r w:rsidRPr="004E3BD3">
        <w:tab/>
      </w:r>
      <w:r w:rsidR="00C14CCB" w:rsidRPr="004E3BD3">
        <w:t>INFORMATIE IN BRAILLE</w:t>
      </w:r>
    </w:p>
    <w:p w14:paraId="75F38723" w14:textId="77777777" w:rsidR="00274AF6" w:rsidRPr="004E3BD3" w:rsidRDefault="00274AF6" w:rsidP="006724FD">
      <w:pPr>
        <w:rPr>
          <w:szCs w:val="22"/>
        </w:rPr>
      </w:pPr>
    </w:p>
    <w:p w14:paraId="1A9438D6" w14:textId="3CC6DAE5" w:rsidR="00274AF6" w:rsidRPr="004E3BD3" w:rsidRDefault="0030533A" w:rsidP="006724FD">
      <w:pPr>
        <w:rPr>
          <w:szCs w:val="22"/>
        </w:rPr>
      </w:pPr>
      <w:r w:rsidRPr="004E3BD3">
        <w:rPr>
          <w:szCs w:val="22"/>
        </w:rPr>
        <w:t>Xromi</w:t>
      </w:r>
    </w:p>
    <w:p w14:paraId="43552B9B" w14:textId="77777777" w:rsidR="00767595" w:rsidRPr="004E3BD3" w:rsidRDefault="00767595" w:rsidP="006724FD"/>
    <w:p w14:paraId="3576A630" w14:textId="77777777" w:rsidR="003830DF" w:rsidRPr="004E3BD3" w:rsidRDefault="003830DF" w:rsidP="006724FD">
      <w:pPr>
        <w:rPr>
          <w:szCs w:val="22"/>
        </w:rPr>
      </w:pPr>
    </w:p>
    <w:p w14:paraId="23D240DA" w14:textId="3DFD729D" w:rsidR="00767595" w:rsidRPr="004E3BD3" w:rsidRDefault="004C1917" w:rsidP="004C1917">
      <w:pPr>
        <w:pStyle w:val="StyleComplex11ptBoldBoxSinglesolidlineAuto05pt"/>
      </w:pPr>
      <w:r w:rsidRPr="004E3BD3">
        <w:t>17.</w:t>
      </w:r>
      <w:r w:rsidRPr="004E3BD3">
        <w:tab/>
      </w:r>
      <w:r w:rsidR="00C14CCB" w:rsidRPr="004E3BD3">
        <w:rPr>
          <w:lang w:bidi="nl-NL"/>
        </w:rPr>
        <w:t>UNIEK IDENTIFICATIEKENMERK - 2D MATRIXCODE</w:t>
      </w:r>
    </w:p>
    <w:p w14:paraId="540EB4A0" w14:textId="77777777" w:rsidR="00767595" w:rsidRPr="004E3BD3" w:rsidRDefault="00767595" w:rsidP="006724FD">
      <w:pPr>
        <w:rPr>
          <w:szCs w:val="22"/>
          <w:lang w:bidi="nl-NL"/>
        </w:rPr>
      </w:pPr>
    </w:p>
    <w:p w14:paraId="04888060" w14:textId="3FBC999E" w:rsidR="00767595" w:rsidRPr="004E3BD3" w:rsidRDefault="00C14CCB" w:rsidP="006724FD">
      <w:pPr>
        <w:tabs>
          <w:tab w:val="left" w:pos="567"/>
        </w:tabs>
        <w:rPr>
          <w:noProof/>
          <w:highlight w:val="lightGray"/>
          <w:shd w:val="clear" w:color="auto" w:fill="CCCCCC"/>
          <w:lang w:eastAsia="es-ES" w:bidi="es-ES"/>
        </w:rPr>
      </w:pPr>
      <w:r w:rsidRPr="004E3BD3">
        <w:rPr>
          <w:noProof/>
          <w:highlight w:val="lightGray"/>
          <w:shd w:val="clear" w:color="auto" w:fill="CCCCCC"/>
          <w:lang w:eastAsia="es-ES" w:bidi="es-ES"/>
        </w:rPr>
        <w:t>2D matrixcode met h</w:t>
      </w:r>
      <w:r w:rsidR="0030533A" w:rsidRPr="004E3BD3">
        <w:rPr>
          <w:noProof/>
          <w:highlight w:val="lightGray"/>
          <w:shd w:val="clear" w:color="auto" w:fill="CCCCCC"/>
          <w:lang w:eastAsia="es-ES" w:bidi="es-ES"/>
        </w:rPr>
        <w:t>et unieke identificatiekenmerk.</w:t>
      </w:r>
    </w:p>
    <w:p w14:paraId="03B18C3D" w14:textId="77777777" w:rsidR="00767595" w:rsidRPr="004E3BD3" w:rsidRDefault="00767595" w:rsidP="006724FD">
      <w:pPr>
        <w:rPr>
          <w:szCs w:val="22"/>
          <w:lang w:bidi="nl-NL"/>
        </w:rPr>
      </w:pPr>
    </w:p>
    <w:p w14:paraId="4D5DBDD3" w14:textId="77777777" w:rsidR="00767595" w:rsidRPr="004E3BD3" w:rsidRDefault="00767595" w:rsidP="006724FD">
      <w:pPr>
        <w:rPr>
          <w:szCs w:val="22"/>
          <w:lang w:bidi="nl-NL"/>
        </w:rPr>
      </w:pPr>
    </w:p>
    <w:p w14:paraId="2048344D" w14:textId="4EB2D761" w:rsidR="00767595" w:rsidRPr="004E3BD3" w:rsidRDefault="004C1917" w:rsidP="0068430B">
      <w:pPr>
        <w:pStyle w:val="StyleComplex11ptBoldBoxSinglesolidlineAuto05pt"/>
        <w:keepNext/>
      </w:pPr>
      <w:r w:rsidRPr="004E3BD3">
        <w:t>18.</w:t>
      </w:r>
      <w:r w:rsidRPr="004E3BD3">
        <w:tab/>
      </w:r>
      <w:r w:rsidR="00C95A8D" w:rsidRPr="004E3BD3">
        <w:t xml:space="preserve">UNIEK IDENTIFICATIEKENMERK </w:t>
      </w:r>
      <w:r w:rsidR="00C14CCB" w:rsidRPr="004E3BD3">
        <w:t>- VOOR MENSEN LEESBARE GEGEVENS</w:t>
      </w:r>
    </w:p>
    <w:p w14:paraId="0D0B2FFD" w14:textId="77777777" w:rsidR="00767595" w:rsidRPr="004E3BD3" w:rsidRDefault="00767595" w:rsidP="0068430B">
      <w:pPr>
        <w:keepNext/>
        <w:rPr>
          <w:szCs w:val="22"/>
          <w:lang w:bidi="nl-NL"/>
        </w:rPr>
      </w:pPr>
    </w:p>
    <w:p w14:paraId="013CB15D" w14:textId="69DF5BEE" w:rsidR="00767595" w:rsidRPr="004E3BD3" w:rsidRDefault="0030533A" w:rsidP="006724FD">
      <w:pPr>
        <w:keepNext/>
        <w:rPr>
          <w:szCs w:val="22"/>
          <w:lang w:bidi="nl-NL"/>
        </w:rPr>
      </w:pPr>
      <w:r w:rsidRPr="004E3BD3">
        <w:rPr>
          <w:szCs w:val="22"/>
          <w:lang w:bidi="nl-NL"/>
        </w:rPr>
        <w:t>PC</w:t>
      </w:r>
    </w:p>
    <w:p w14:paraId="106CF5F5" w14:textId="38D6AE6D" w:rsidR="00767595" w:rsidRPr="004E3BD3" w:rsidRDefault="00C14CCB" w:rsidP="006724FD">
      <w:pPr>
        <w:rPr>
          <w:szCs w:val="22"/>
          <w:lang w:bidi="nl-NL"/>
        </w:rPr>
      </w:pPr>
      <w:r w:rsidRPr="004E3BD3">
        <w:rPr>
          <w:szCs w:val="22"/>
          <w:lang w:bidi="nl-NL"/>
        </w:rPr>
        <w:t>SN</w:t>
      </w:r>
    </w:p>
    <w:p w14:paraId="3F24822F" w14:textId="1EEE53D5" w:rsidR="00767595" w:rsidRPr="004E3BD3" w:rsidRDefault="00C14CCB" w:rsidP="006724FD">
      <w:pPr>
        <w:rPr>
          <w:szCs w:val="22"/>
          <w:lang w:bidi="nl-NL"/>
        </w:rPr>
      </w:pPr>
      <w:r w:rsidRPr="004E3BD3">
        <w:rPr>
          <w:szCs w:val="22"/>
          <w:lang w:bidi="nl-NL"/>
        </w:rPr>
        <w:t>NN</w:t>
      </w:r>
    </w:p>
    <w:p w14:paraId="45BF25A4" w14:textId="07665E15" w:rsidR="009908B2" w:rsidRPr="004E3BD3" w:rsidRDefault="009908B2" w:rsidP="006724FD">
      <w:pPr>
        <w:rPr>
          <w:szCs w:val="22"/>
        </w:rPr>
      </w:pPr>
    </w:p>
    <w:p w14:paraId="5113D9C5" w14:textId="2B4B07FA" w:rsidR="00274AF6" w:rsidRPr="004E3BD3" w:rsidRDefault="00C14CCB" w:rsidP="004C1917">
      <w:pPr>
        <w:pStyle w:val="StyleComplex11ptBoldBoxSinglesolidlineAuto05pt"/>
      </w:pPr>
      <w:r w:rsidRPr="004E3BD3">
        <w:br w:type="page"/>
      </w:r>
      <w:r w:rsidR="003303D1" w:rsidRPr="004E3BD3">
        <w:lastRenderedPageBreak/>
        <w:t>GEGEVENS DIE OP DE PRIMAIRE VERPAKKING MOETEN WORDEN VERMELD</w:t>
      </w:r>
    </w:p>
    <w:p w14:paraId="01964891" w14:textId="77777777" w:rsidR="00274AF6" w:rsidRPr="004E3BD3" w:rsidRDefault="00274AF6" w:rsidP="004C1917">
      <w:pPr>
        <w:pStyle w:val="StyleComplex11ptBoldBoxSinglesolidlineAuto05pt"/>
      </w:pPr>
    </w:p>
    <w:p w14:paraId="7B09BF1E" w14:textId="73D9371B" w:rsidR="00274AF6" w:rsidRPr="004E3BD3" w:rsidRDefault="003303D1" w:rsidP="004C1917">
      <w:pPr>
        <w:pStyle w:val="StyleComplex11ptBoldBoxSinglesolidlineAuto05pt"/>
      </w:pPr>
      <w:r w:rsidRPr="004E3BD3">
        <w:t>ETIKET OP DE FLES</w:t>
      </w:r>
    </w:p>
    <w:p w14:paraId="3FF5D3B7" w14:textId="5CF75094" w:rsidR="00274AF6" w:rsidRPr="004E3BD3" w:rsidRDefault="00274AF6">
      <w:pPr>
        <w:rPr>
          <w:szCs w:val="22"/>
        </w:rPr>
      </w:pPr>
    </w:p>
    <w:p w14:paraId="16DB1EBA" w14:textId="77777777" w:rsidR="00021354" w:rsidRPr="004E3BD3" w:rsidRDefault="00021354">
      <w:pPr>
        <w:rPr>
          <w:szCs w:val="22"/>
        </w:rPr>
      </w:pPr>
    </w:p>
    <w:p w14:paraId="54C7EA06" w14:textId="42D05DFF" w:rsidR="00274AF6" w:rsidRPr="004E3BD3" w:rsidRDefault="004C1917" w:rsidP="004C1917">
      <w:pPr>
        <w:pStyle w:val="StyleComplex11ptBoldBoxSinglesolidlineAuto05pt"/>
      </w:pPr>
      <w:r w:rsidRPr="004E3BD3">
        <w:t>1.</w:t>
      </w:r>
      <w:r w:rsidRPr="004E3BD3">
        <w:tab/>
      </w:r>
      <w:r w:rsidR="00C14CCB" w:rsidRPr="004E3BD3">
        <w:t>NAAM VAN HET GENEESMIDDEL</w:t>
      </w:r>
    </w:p>
    <w:p w14:paraId="1469BA27" w14:textId="77777777" w:rsidR="00274AF6" w:rsidRPr="004E3BD3" w:rsidRDefault="00274AF6">
      <w:pPr>
        <w:tabs>
          <w:tab w:val="left" w:pos="567"/>
        </w:tabs>
        <w:rPr>
          <w:szCs w:val="22"/>
        </w:rPr>
      </w:pPr>
    </w:p>
    <w:p w14:paraId="37173911" w14:textId="71929741" w:rsidR="00274AF6" w:rsidRPr="004E3BD3" w:rsidRDefault="003303D1">
      <w:pPr>
        <w:tabs>
          <w:tab w:val="left" w:pos="567"/>
        </w:tabs>
        <w:rPr>
          <w:szCs w:val="22"/>
        </w:rPr>
      </w:pPr>
      <w:r w:rsidRPr="004E3BD3">
        <w:rPr>
          <w:szCs w:val="22"/>
        </w:rPr>
        <w:t>Xromi 100 mg/ml drank</w:t>
      </w:r>
    </w:p>
    <w:p w14:paraId="10F52548" w14:textId="0C1380E9" w:rsidR="00274AF6" w:rsidRPr="004E3BD3" w:rsidRDefault="003303D1">
      <w:pPr>
        <w:tabs>
          <w:tab w:val="left" w:pos="567"/>
        </w:tabs>
        <w:rPr>
          <w:szCs w:val="22"/>
        </w:rPr>
      </w:pPr>
      <w:r w:rsidRPr="004E3BD3">
        <w:rPr>
          <w:szCs w:val="22"/>
        </w:rPr>
        <w:t>hydroxycarbamide</w:t>
      </w:r>
    </w:p>
    <w:p w14:paraId="27A40869" w14:textId="77777777" w:rsidR="00274AF6" w:rsidRPr="004E3BD3" w:rsidRDefault="00274AF6">
      <w:pPr>
        <w:tabs>
          <w:tab w:val="left" w:pos="567"/>
        </w:tabs>
        <w:rPr>
          <w:szCs w:val="22"/>
        </w:rPr>
      </w:pPr>
    </w:p>
    <w:p w14:paraId="5AE36209" w14:textId="77777777" w:rsidR="00274AF6" w:rsidRPr="004E3BD3" w:rsidRDefault="00274AF6">
      <w:pPr>
        <w:tabs>
          <w:tab w:val="left" w:pos="567"/>
        </w:tabs>
        <w:rPr>
          <w:szCs w:val="22"/>
        </w:rPr>
      </w:pPr>
    </w:p>
    <w:p w14:paraId="6034CE75" w14:textId="16A13DE6" w:rsidR="00274AF6" w:rsidRPr="004E3BD3" w:rsidRDefault="004C1917" w:rsidP="004C1917">
      <w:pPr>
        <w:pStyle w:val="StyleComplex11ptBoldBoxSinglesolidlineAuto05pt"/>
      </w:pPr>
      <w:r w:rsidRPr="004E3BD3">
        <w:t>2.</w:t>
      </w:r>
      <w:r w:rsidRPr="004E3BD3">
        <w:tab/>
      </w:r>
      <w:r w:rsidR="003303D1" w:rsidRPr="004E3BD3">
        <w:t>GEHALTE AAN WERKZAME STOF(FEN)</w:t>
      </w:r>
    </w:p>
    <w:p w14:paraId="64E13A84" w14:textId="77777777" w:rsidR="00274AF6" w:rsidRPr="004E3BD3" w:rsidRDefault="00274AF6">
      <w:pPr>
        <w:tabs>
          <w:tab w:val="left" w:pos="567"/>
        </w:tabs>
        <w:rPr>
          <w:szCs w:val="22"/>
        </w:rPr>
      </w:pPr>
    </w:p>
    <w:p w14:paraId="2F8EB5E4" w14:textId="3812C9C0" w:rsidR="00274AF6" w:rsidRPr="004E3BD3" w:rsidRDefault="003303D1">
      <w:pPr>
        <w:tabs>
          <w:tab w:val="left" w:pos="567"/>
        </w:tabs>
        <w:rPr>
          <w:szCs w:val="22"/>
        </w:rPr>
      </w:pPr>
      <w:r w:rsidRPr="004E3BD3">
        <w:rPr>
          <w:szCs w:val="22"/>
        </w:rPr>
        <w:t>Eén ml drank bevat 100</w:t>
      </w:r>
      <w:r w:rsidR="003606A6">
        <w:rPr>
          <w:szCs w:val="22"/>
        </w:rPr>
        <w:t> </w:t>
      </w:r>
      <w:r w:rsidRPr="004E3BD3">
        <w:rPr>
          <w:szCs w:val="22"/>
        </w:rPr>
        <w:t>mg hydroxycarbamide.</w:t>
      </w:r>
    </w:p>
    <w:p w14:paraId="10E4C0CD" w14:textId="77777777" w:rsidR="00274AF6" w:rsidRPr="004E3BD3" w:rsidRDefault="00274AF6">
      <w:pPr>
        <w:tabs>
          <w:tab w:val="left" w:pos="567"/>
        </w:tabs>
        <w:rPr>
          <w:szCs w:val="22"/>
        </w:rPr>
      </w:pPr>
    </w:p>
    <w:p w14:paraId="32C52B33" w14:textId="77777777" w:rsidR="00274AF6" w:rsidRPr="004E3BD3" w:rsidRDefault="00274AF6">
      <w:pPr>
        <w:tabs>
          <w:tab w:val="left" w:pos="567"/>
        </w:tabs>
        <w:rPr>
          <w:szCs w:val="22"/>
        </w:rPr>
      </w:pPr>
    </w:p>
    <w:p w14:paraId="51171C3E" w14:textId="17579950" w:rsidR="00274AF6" w:rsidRPr="004E3BD3" w:rsidRDefault="004C1917" w:rsidP="004C1917">
      <w:pPr>
        <w:pStyle w:val="StyleComplex11ptBoldBoxSinglesolidlineAuto05pt"/>
      </w:pPr>
      <w:r w:rsidRPr="004E3BD3">
        <w:t>3.</w:t>
      </w:r>
      <w:r w:rsidRPr="004E3BD3">
        <w:tab/>
      </w:r>
      <w:r w:rsidR="003303D1" w:rsidRPr="004E3BD3">
        <w:t>LIJST VAN HULPSTOFFEN</w:t>
      </w:r>
    </w:p>
    <w:p w14:paraId="7EA352C2" w14:textId="4C979E1B" w:rsidR="00274AF6" w:rsidRPr="004E3BD3" w:rsidRDefault="00274AF6">
      <w:pPr>
        <w:tabs>
          <w:tab w:val="left" w:pos="567"/>
        </w:tabs>
        <w:rPr>
          <w:szCs w:val="22"/>
        </w:rPr>
      </w:pPr>
    </w:p>
    <w:p w14:paraId="6F994367" w14:textId="5DC8E516" w:rsidR="003303D1" w:rsidRPr="004E3BD3" w:rsidRDefault="003303D1">
      <w:pPr>
        <w:tabs>
          <w:tab w:val="left" w:pos="567"/>
        </w:tabs>
        <w:rPr>
          <w:szCs w:val="22"/>
        </w:rPr>
      </w:pPr>
      <w:r w:rsidRPr="004E3BD3">
        <w:rPr>
          <w:szCs w:val="22"/>
        </w:rPr>
        <w:t xml:space="preserve">Bevat ook: methylparahydroxybenzoaat (E218). </w:t>
      </w:r>
      <w:r w:rsidRPr="004E3BD3">
        <w:rPr>
          <w:szCs w:val="22"/>
          <w:highlight w:val="lightGray"/>
        </w:rPr>
        <w:t>Zie de bijsluiter voor meer informatie.</w:t>
      </w:r>
    </w:p>
    <w:p w14:paraId="5AAACD51" w14:textId="5375522A" w:rsidR="00274AF6" w:rsidRPr="004E3BD3" w:rsidRDefault="00274AF6">
      <w:pPr>
        <w:tabs>
          <w:tab w:val="left" w:pos="567"/>
        </w:tabs>
        <w:rPr>
          <w:szCs w:val="22"/>
        </w:rPr>
      </w:pPr>
    </w:p>
    <w:p w14:paraId="56DDEDE6" w14:textId="77777777" w:rsidR="003303D1" w:rsidRPr="004E3BD3" w:rsidRDefault="003303D1">
      <w:pPr>
        <w:tabs>
          <w:tab w:val="left" w:pos="567"/>
        </w:tabs>
        <w:rPr>
          <w:szCs w:val="22"/>
        </w:rPr>
      </w:pPr>
    </w:p>
    <w:p w14:paraId="65938B8B" w14:textId="7E477B71" w:rsidR="00274AF6" w:rsidRPr="004E3BD3" w:rsidRDefault="004C1917" w:rsidP="004C1917">
      <w:pPr>
        <w:pStyle w:val="StyleComplex11ptBoldBoxSinglesolidlineAuto05pt"/>
      </w:pPr>
      <w:r w:rsidRPr="004E3BD3">
        <w:t>4.</w:t>
      </w:r>
      <w:r w:rsidRPr="004E3BD3">
        <w:tab/>
      </w:r>
      <w:r w:rsidR="003303D1" w:rsidRPr="004E3BD3">
        <w:t>FARMACEUTISCHE VORM EN INHOUD</w:t>
      </w:r>
    </w:p>
    <w:p w14:paraId="685D3BA5" w14:textId="0193638A" w:rsidR="00274AF6" w:rsidRPr="004E3BD3" w:rsidRDefault="00274AF6">
      <w:pPr>
        <w:tabs>
          <w:tab w:val="left" w:pos="567"/>
        </w:tabs>
        <w:rPr>
          <w:szCs w:val="22"/>
        </w:rPr>
      </w:pPr>
    </w:p>
    <w:p w14:paraId="67213006" w14:textId="683034BD" w:rsidR="003303D1" w:rsidRPr="004E3BD3" w:rsidRDefault="003303D1">
      <w:pPr>
        <w:tabs>
          <w:tab w:val="left" w:pos="567"/>
        </w:tabs>
        <w:rPr>
          <w:szCs w:val="22"/>
        </w:rPr>
      </w:pPr>
      <w:r w:rsidRPr="004E3BD3">
        <w:rPr>
          <w:szCs w:val="22"/>
        </w:rPr>
        <w:t>Drank.</w:t>
      </w:r>
    </w:p>
    <w:p w14:paraId="1C641226" w14:textId="77777777" w:rsidR="003303D1" w:rsidRPr="004E3BD3" w:rsidRDefault="003303D1">
      <w:pPr>
        <w:tabs>
          <w:tab w:val="left" w:pos="567"/>
        </w:tabs>
        <w:rPr>
          <w:szCs w:val="22"/>
        </w:rPr>
      </w:pPr>
    </w:p>
    <w:p w14:paraId="0E5E6127" w14:textId="43D2AD81" w:rsidR="003303D1" w:rsidRPr="004E3BD3" w:rsidRDefault="003303D1">
      <w:pPr>
        <w:tabs>
          <w:tab w:val="left" w:pos="567"/>
        </w:tabs>
        <w:rPr>
          <w:szCs w:val="22"/>
        </w:rPr>
      </w:pPr>
      <w:r w:rsidRPr="004E3BD3">
        <w:rPr>
          <w:szCs w:val="22"/>
        </w:rPr>
        <w:t>150</w:t>
      </w:r>
      <w:r w:rsidR="003606A6">
        <w:rPr>
          <w:szCs w:val="22"/>
        </w:rPr>
        <w:t> </w:t>
      </w:r>
      <w:r w:rsidRPr="004E3BD3">
        <w:rPr>
          <w:szCs w:val="22"/>
        </w:rPr>
        <w:t>ml.</w:t>
      </w:r>
    </w:p>
    <w:p w14:paraId="50A89E56" w14:textId="77777777" w:rsidR="003303D1" w:rsidRPr="004E3BD3" w:rsidRDefault="003303D1">
      <w:pPr>
        <w:tabs>
          <w:tab w:val="left" w:pos="567"/>
        </w:tabs>
        <w:rPr>
          <w:szCs w:val="22"/>
        </w:rPr>
      </w:pPr>
    </w:p>
    <w:p w14:paraId="5BC61536" w14:textId="77777777" w:rsidR="00274AF6" w:rsidRPr="004E3BD3" w:rsidRDefault="00274AF6">
      <w:pPr>
        <w:tabs>
          <w:tab w:val="left" w:pos="567"/>
        </w:tabs>
        <w:rPr>
          <w:szCs w:val="22"/>
        </w:rPr>
      </w:pPr>
    </w:p>
    <w:p w14:paraId="5928A483" w14:textId="46E5F07B" w:rsidR="00274AF6" w:rsidRPr="004E3BD3" w:rsidRDefault="004C1917" w:rsidP="004C1917">
      <w:pPr>
        <w:pStyle w:val="StyleComplex11ptBoldBoxSinglesolidlineAuto05pt"/>
      </w:pPr>
      <w:r w:rsidRPr="004E3BD3">
        <w:t>5.</w:t>
      </w:r>
      <w:r w:rsidRPr="004E3BD3">
        <w:tab/>
      </w:r>
      <w:r w:rsidR="003303D1" w:rsidRPr="004E3BD3">
        <w:t>WIJZE VAN GEBRUIK EN TOEDIENINGSWEG(EN)</w:t>
      </w:r>
    </w:p>
    <w:p w14:paraId="073C2503" w14:textId="77777777" w:rsidR="00274AF6" w:rsidRPr="004E3BD3" w:rsidRDefault="00274AF6">
      <w:pPr>
        <w:rPr>
          <w:szCs w:val="22"/>
        </w:rPr>
      </w:pPr>
    </w:p>
    <w:p w14:paraId="7C12850C" w14:textId="77777777" w:rsidR="003303D1" w:rsidRPr="004E3BD3" w:rsidRDefault="003303D1">
      <w:pPr>
        <w:rPr>
          <w:szCs w:val="22"/>
        </w:rPr>
      </w:pPr>
      <w:r w:rsidRPr="004E3BD3">
        <w:rPr>
          <w:szCs w:val="22"/>
          <w:highlight w:val="lightGray"/>
        </w:rPr>
        <w:t>Lees vóór gebruik de bijsluiter.</w:t>
      </w:r>
    </w:p>
    <w:p w14:paraId="6D872820" w14:textId="77777777" w:rsidR="003303D1" w:rsidRPr="004E3BD3" w:rsidRDefault="003303D1">
      <w:pPr>
        <w:rPr>
          <w:szCs w:val="22"/>
        </w:rPr>
      </w:pPr>
      <w:r w:rsidRPr="004E3BD3">
        <w:rPr>
          <w:szCs w:val="22"/>
        </w:rPr>
        <w:t>Oraal gebruik.</w:t>
      </w:r>
    </w:p>
    <w:p w14:paraId="751B3CBF" w14:textId="77777777" w:rsidR="003303D1" w:rsidRPr="004E3BD3" w:rsidRDefault="003303D1">
      <w:pPr>
        <w:rPr>
          <w:szCs w:val="22"/>
        </w:rPr>
      </w:pPr>
      <w:r w:rsidRPr="004E3BD3">
        <w:rPr>
          <w:szCs w:val="22"/>
        </w:rPr>
        <w:t>Innemen volgens de aanwijzingen van uw arts met gebruikmaking van de meegeleverde doseerspuiten.</w:t>
      </w:r>
    </w:p>
    <w:p w14:paraId="29649B63" w14:textId="30F66599" w:rsidR="00274AF6" w:rsidRPr="004E3BD3" w:rsidRDefault="003303D1">
      <w:pPr>
        <w:rPr>
          <w:szCs w:val="22"/>
        </w:rPr>
      </w:pPr>
      <w:r w:rsidRPr="004E3BD3">
        <w:rPr>
          <w:szCs w:val="22"/>
        </w:rPr>
        <w:t>Niet schudden.</w:t>
      </w:r>
    </w:p>
    <w:p w14:paraId="13AA00C1" w14:textId="419E78CD" w:rsidR="00274AF6" w:rsidRPr="004E3BD3" w:rsidRDefault="00274AF6">
      <w:pPr>
        <w:rPr>
          <w:szCs w:val="22"/>
        </w:rPr>
      </w:pPr>
    </w:p>
    <w:p w14:paraId="778D3190" w14:textId="7A0D86FC" w:rsidR="003303D1" w:rsidRPr="004E3BD3" w:rsidRDefault="003303D1">
      <w:pPr>
        <w:rPr>
          <w:szCs w:val="22"/>
        </w:rPr>
      </w:pPr>
    </w:p>
    <w:p w14:paraId="052C6540" w14:textId="45B1891D" w:rsidR="003303D1" w:rsidRPr="004E3BD3" w:rsidRDefault="004C1917" w:rsidP="004C1917">
      <w:pPr>
        <w:pStyle w:val="StyleComplex11ptBoldBoxSinglesolidlineAuto05pt"/>
      </w:pPr>
      <w:r w:rsidRPr="004E3BD3">
        <w:t>6.</w:t>
      </w:r>
      <w:r w:rsidRPr="004E3BD3">
        <w:tab/>
      </w:r>
      <w:r w:rsidR="003303D1" w:rsidRPr="004E3BD3">
        <w:t>EEN SPECIALE WAARSCHUWING DAT HET GENEESMIDDEL BUITEN HET ZICHT EN BEREIK VAN KINDEREN DIENT TE WORDEN GEHOUDEN</w:t>
      </w:r>
    </w:p>
    <w:p w14:paraId="133501F3" w14:textId="77777777" w:rsidR="003303D1" w:rsidRPr="004E3BD3" w:rsidRDefault="003303D1">
      <w:pPr>
        <w:rPr>
          <w:szCs w:val="22"/>
        </w:rPr>
      </w:pPr>
    </w:p>
    <w:p w14:paraId="73987581" w14:textId="77777777" w:rsidR="003303D1" w:rsidRPr="004E3BD3" w:rsidRDefault="003303D1">
      <w:pPr>
        <w:outlineLvl w:val="0"/>
        <w:rPr>
          <w:szCs w:val="22"/>
        </w:rPr>
      </w:pPr>
      <w:r w:rsidRPr="004E3BD3">
        <w:rPr>
          <w:szCs w:val="22"/>
        </w:rPr>
        <w:t>Buiten het zicht en bereik van kinderen houden.</w:t>
      </w:r>
    </w:p>
    <w:p w14:paraId="3AE0D8D7" w14:textId="77777777" w:rsidR="003303D1" w:rsidRPr="004E3BD3" w:rsidRDefault="003303D1">
      <w:pPr>
        <w:rPr>
          <w:szCs w:val="22"/>
        </w:rPr>
      </w:pPr>
    </w:p>
    <w:p w14:paraId="5EEB7710" w14:textId="77777777" w:rsidR="003303D1" w:rsidRPr="004E3BD3" w:rsidRDefault="003303D1">
      <w:pPr>
        <w:rPr>
          <w:szCs w:val="22"/>
        </w:rPr>
      </w:pPr>
    </w:p>
    <w:p w14:paraId="0A437B2E" w14:textId="0F3A2BDD" w:rsidR="003303D1" w:rsidRPr="004E3BD3" w:rsidRDefault="004C1917" w:rsidP="004C1917">
      <w:pPr>
        <w:pStyle w:val="StyleComplex11ptBoldBoxSinglesolidlineAuto05pt"/>
      </w:pPr>
      <w:r w:rsidRPr="004E3BD3">
        <w:t>7.</w:t>
      </w:r>
      <w:r w:rsidRPr="004E3BD3">
        <w:tab/>
      </w:r>
      <w:r w:rsidR="003303D1" w:rsidRPr="004E3BD3">
        <w:t>ANDERE SPECIALE WAARSCHUWING(EN), INDIEN NODIG</w:t>
      </w:r>
    </w:p>
    <w:p w14:paraId="59D9496F" w14:textId="77777777" w:rsidR="003303D1" w:rsidRPr="004E3BD3" w:rsidRDefault="003303D1">
      <w:pPr>
        <w:rPr>
          <w:szCs w:val="22"/>
        </w:rPr>
      </w:pPr>
    </w:p>
    <w:p w14:paraId="7FE30A3A" w14:textId="77777777" w:rsidR="003303D1" w:rsidRPr="004E3BD3" w:rsidRDefault="003303D1">
      <w:pPr>
        <w:rPr>
          <w:szCs w:val="22"/>
        </w:rPr>
      </w:pPr>
      <w:r w:rsidRPr="004E3BD3">
        <w:rPr>
          <w:szCs w:val="22"/>
        </w:rPr>
        <w:t>Cytotoxisch: voorzichtig hanteren.</w:t>
      </w:r>
    </w:p>
    <w:p w14:paraId="440C4A48" w14:textId="77777777" w:rsidR="003303D1" w:rsidRPr="004E3BD3" w:rsidRDefault="003303D1">
      <w:pPr>
        <w:tabs>
          <w:tab w:val="left" w:pos="749"/>
        </w:tabs>
        <w:rPr>
          <w:szCs w:val="22"/>
        </w:rPr>
      </w:pPr>
    </w:p>
    <w:p w14:paraId="268A85B3" w14:textId="77777777" w:rsidR="003303D1" w:rsidRPr="004E3BD3" w:rsidRDefault="003303D1">
      <w:pPr>
        <w:tabs>
          <w:tab w:val="left" w:pos="749"/>
        </w:tabs>
        <w:rPr>
          <w:szCs w:val="22"/>
        </w:rPr>
      </w:pPr>
    </w:p>
    <w:p w14:paraId="2B37D9D4" w14:textId="21AD44EE" w:rsidR="003303D1" w:rsidRPr="004E3BD3" w:rsidRDefault="004C1917" w:rsidP="004C1917">
      <w:pPr>
        <w:pStyle w:val="StyleComplex11ptBoldBoxSinglesolidlineAuto05pt"/>
      </w:pPr>
      <w:r w:rsidRPr="004E3BD3">
        <w:t>8.</w:t>
      </w:r>
      <w:r w:rsidRPr="004E3BD3">
        <w:tab/>
      </w:r>
      <w:r w:rsidR="003303D1" w:rsidRPr="004E3BD3">
        <w:t>UITERSTE GEBRUIKSDATUM</w:t>
      </w:r>
    </w:p>
    <w:p w14:paraId="18AC5D87" w14:textId="77777777" w:rsidR="003303D1" w:rsidRPr="004E3BD3" w:rsidRDefault="003303D1">
      <w:pPr>
        <w:rPr>
          <w:szCs w:val="22"/>
        </w:rPr>
      </w:pPr>
    </w:p>
    <w:p w14:paraId="278CD0C5" w14:textId="77777777" w:rsidR="003303D1" w:rsidRPr="004E3BD3" w:rsidRDefault="003303D1">
      <w:pPr>
        <w:rPr>
          <w:szCs w:val="22"/>
        </w:rPr>
      </w:pPr>
      <w:r w:rsidRPr="004E3BD3">
        <w:rPr>
          <w:szCs w:val="22"/>
        </w:rPr>
        <w:t>EXP:</w:t>
      </w:r>
    </w:p>
    <w:p w14:paraId="6031EF67" w14:textId="77777777" w:rsidR="003303D1" w:rsidRPr="004E3BD3" w:rsidRDefault="003303D1">
      <w:pPr>
        <w:rPr>
          <w:szCs w:val="22"/>
        </w:rPr>
      </w:pPr>
      <w:r w:rsidRPr="004E3BD3">
        <w:rPr>
          <w:szCs w:val="22"/>
        </w:rPr>
        <w:t>Twaalf weken na eerste opening verwijderen.</w:t>
      </w:r>
    </w:p>
    <w:p w14:paraId="76BA3A73" w14:textId="77777777" w:rsidR="003303D1" w:rsidRPr="004E3BD3" w:rsidRDefault="003303D1">
      <w:pPr>
        <w:rPr>
          <w:szCs w:val="22"/>
        </w:rPr>
      </w:pPr>
      <w:r w:rsidRPr="004E3BD3">
        <w:rPr>
          <w:szCs w:val="22"/>
        </w:rPr>
        <w:t>Datum van opening: ______</w:t>
      </w:r>
    </w:p>
    <w:p w14:paraId="61614D87" w14:textId="77777777" w:rsidR="003303D1" w:rsidRPr="004E3BD3" w:rsidRDefault="003303D1">
      <w:pPr>
        <w:rPr>
          <w:szCs w:val="22"/>
        </w:rPr>
      </w:pPr>
    </w:p>
    <w:p w14:paraId="6CE828B4" w14:textId="77777777" w:rsidR="003303D1" w:rsidRPr="004E3BD3" w:rsidRDefault="003303D1">
      <w:pPr>
        <w:rPr>
          <w:szCs w:val="22"/>
        </w:rPr>
      </w:pPr>
    </w:p>
    <w:p w14:paraId="216E7A7A" w14:textId="7834E214" w:rsidR="003303D1" w:rsidRPr="004E3BD3" w:rsidRDefault="004C1917" w:rsidP="004C1917">
      <w:pPr>
        <w:pStyle w:val="StyleComplex11ptBoldBoxSinglesolidlineAuto05pt"/>
        <w:keepNext/>
      </w:pPr>
      <w:r w:rsidRPr="004E3BD3">
        <w:lastRenderedPageBreak/>
        <w:t>9.</w:t>
      </w:r>
      <w:r w:rsidRPr="004E3BD3">
        <w:tab/>
      </w:r>
      <w:r w:rsidR="003303D1" w:rsidRPr="004E3BD3">
        <w:t xml:space="preserve">BIJZONDERE </w:t>
      </w:r>
      <w:r w:rsidR="00672029" w:rsidRPr="00672029">
        <w:t>VOORZORGSMAATREGELEN VOOR DE BEWARING</w:t>
      </w:r>
    </w:p>
    <w:p w14:paraId="265D622E" w14:textId="77777777" w:rsidR="003303D1" w:rsidRPr="004E3BD3" w:rsidRDefault="003303D1" w:rsidP="004C1917">
      <w:pPr>
        <w:keepNext/>
        <w:rPr>
          <w:szCs w:val="22"/>
        </w:rPr>
      </w:pPr>
    </w:p>
    <w:p w14:paraId="678C399A" w14:textId="77777777" w:rsidR="003303D1" w:rsidRPr="004E3BD3" w:rsidRDefault="003303D1" w:rsidP="006724FD">
      <w:pPr>
        <w:rPr>
          <w:szCs w:val="22"/>
        </w:rPr>
      </w:pPr>
      <w:r w:rsidRPr="004E3BD3">
        <w:rPr>
          <w:szCs w:val="22"/>
        </w:rPr>
        <w:t>Bewaren in de koelkast.</w:t>
      </w:r>
    </w:p>
    <w:p w14:paraId="098AC04F" w14:textId="77777777" w:rsidR="003303D1" w:rsidRPr="004E3BD3" w:rsidRDefault="003303D1" w:rsidP="006724FD">
      <w:pPr>
        <w:rPr>
          <w:szCs w:val="22"/>
        </w:rPr>
      </w:pPr>
    </w:p>
    <w:p w14:paraId="2B0057BD" w14:textId="77777777" w:rsidR="003303D1" w:rsidRPr="004E3BD3" w:rsidRDefault="003303D1" w:rsidP="006724FD">
      <w:pPr>
        <w:rPr>
          <w:szCs w:val="22"/>
        </w:rPr>
      </w:pPr>
    </w:p>
    <w:p w14:paraId="4732BA9D" w14:textId="11DD4514" w:rsidR="003303D1" w:rsidRPr="004E3BD3" w:rsidRDefault="004C1917" w:rsidP="004C1917">
      <w:pPr>
        <w:pStyle w:val="StyleComplex11ptBoldBoxSinglesolidlineAuto05pt"/>
      </w:pPr>
      <w:r w:rsidRPr="004E3BD3">
        <w:t>10.</w:t>
      </w:r>
      <w:r w:rsidRPr="004E3BD3">
        <w:tab/>
      </w:r>
      <w:r w:rsidR="003303D1" w:rsidRPr="004E3BD3">
        <w:t>BIJZONDERE VOORZORGSMAATREGELEN VOOR HET VERWIJDEREN VAN NIET-GEBRUIKTE GENEESMIDDELEN OF DAARVAN AFGELEIDE AFVALSTOFFEN (INDIEN VAN TOEPASSING)</w:t>
      </w:r>
    </w:p>
    <w:p w14:paraId="002DE16C" w14:textId="77777777" w:rsidR="003303D1" w:rsidRPr="004E3BD3" w:rsidRDefault="003303D1" w:rsidP="006724FD">
      <w:pPr>
        <w:rPr>
          <w:szCs w:val="22"/>
        </w:rPr>
      </w:pPr>
    </w:p>
    <w:p w14:paraId="7B2D8B2D" w14:textId="5CFD5B65" w:rsidR="003303D1" w:rsidRPr="004E3BD3" w:rsidRDefault="003303D1" w:rsidP="006724FD">
      <w:pPr>
        <w:rPr>
          <w:szCs w:val="22"/>
        </w:rPr>
      </w:pPr>
      <w:r w:rsidRPr="004E3BD3">
        <w:rPr>
          <w:szCs w:val="22"/>
        </w:rPr>
        <w:t>Al het ongebruikte geneesmiddel dient te worden vernietigd overeenkomstig lokale voorschriften.</w:t>
      </w:r>
    </w:p>
    <w:p w14:paraId="1D413E3A" w14:textId="77777777" w:rsidR="003303D1" w:rsidRPr="004E3BD3" w:rsidRDefault="003303D1" w:rsidP="006724FD">
      <w:pPr>
        <w:rPr>
          <w:szCs w:val="22"/>
        </w:rPr>
      </w:pPr>
    </w:p>
    <w:p w14:paraId="6AFD091D" w14:textId="77777777" w:rsidR="003303D1" w:rsidRPr="004E3BD3" w:rsidRDefault="003303D1" w:rsidP="006724FD">
      <w:pPr>
        <w:rPr>
          <w:szCs w:val="22"/>
        </w:rPr>
      </w:pPr>
    </w:p>
    <w:p w14:paraId="085399C5" w14:textId="5F887AD6" w:rsidR="003303D1" w:rsidRPr="004E3BD3" w:rsidRDefault="004C1917" w:rsidP="004C1917">
      <w:pPr>
        <w:pStyle w:val="StyleComplex11ptBoldBoxSinglesolidlineAuto05pt"/>
      </w:pPr>
      <w:r w:rsidRPr="004E3BD3">
        <w:t>11.</w:t>
      </w:r>
      <w:r w:rsidRPr="004E3BD3">
        <w:tab/>
      </w:r>
      <w:r w:rsidR="003303D1" w:rsidRPr="004E3BD3">
        <w:t>NAAM EN ADRES VAN DE HOUDER VAN DE VERGUNNING VOOR HET IN DE HANDEL BRENGEN</w:t>
      </w:r>
    </w:p>
    <w:p w14:paraId="0A3ED457" w14:textId="77777777" w:rsidR="003303D1" w:rsidRPr="004E3BD3" w:rsidRDefault="003303D1" w:rsidP="006724FD">
      <w:pPr>
        <w:rPr>
          <w:szCs w:val="22"/>
        </w:rPr>
      </w:pPr>
    </w:p>
    <w:p w14:paraId="2764C2CE" w14:textId="46441055" w:rsidR="003303D1" w:rsidRPr="00B21115" w:rsidDel="0059237D" w:rsidRDefault="003303D1" w:rsidP="006724FD">
      <w:pPr>
        <w:rPr>
          <w:del w:id="52" w:author="Author"/>
          <w:szCs w:val="22"/>
          <w:lang w:val="en-GB"/>
        </w:rPr>
      </w:pPr>
      <w:del w:id="53" w:author="Author">
        <w:r w:rsidRPr="00B21115" w:rsidDel="0059237D">
          <w:rPr>
            <w:szCs w:val="22"/>
            <w:lang w:val="en-GB"/>
          </w:rPr>
          <w:delText>Nova Laboratories Ireland Limited</w:delText>
        </w:r>
      </w:del>
    </w:p>
    <w:p w14:paraId="5F923153" w14:textId="1BD008D2" w:rsidR="003303D1" w:rsidRPr="00B21115" w:rsidDel="0059237D" w:rsidRDefault="003303D1" w:rsidP="006724FD">
      <w:pPr>
        <w:rPr>
          <w:del w:id="54" w:author="Author"/>
          <w:szCs w:val="22"/>
          <w:lang w:val="en-GB"/>
        </w:rPr>
      </w:pPr>
      <w:del w:id="55" w:author="Author">
        <w:r w:rsidRPr="00B21115" w:rsidDel="0059237D">
          <w:rPr>
            <w:szCs w:val="22"/>
            <w:lang w:val="en-GB"/>
          </w:rPr>
          <w:delText>3rd Floor</w:delText>
        </w:r>
      </w:del>
    </w:p>
    <w:p w14:paraId="067B2ADA" w14:textId="6C717C66" w:rsidR="003303D1" w:rsidRPr="00B21115" w:rsidDel="0059237D" w:rsidRDefault="003303D1" w:rsidP="006724FD">
      <w:pPr>
        <w:rPr>
          <w:del w:id="56" w:author="Author"/>
          <w:szCs w:val="22"/>
          <w:lang w:val="en-GB"/>
        </w:rPr>
      </w:pPr>
      <w:del w:id="57" w:author="Author">
        <w:r w:rsidRPr="00B21115" w:rsidDel="0059237D">
          <w:rPr>
            <w:szCs w:val="22"/>
            <w:lang w:val="en-GB"/>
          </w:rPr>
          <w:delText>Ulysses House</w:delText>
        </w:r>
      </w:del>
    </w:p>
    <w:p w14:paraId="3E279DAD" w14:textId="1766C77C" w:rsidR="003303D1" w:rsidRPr="00B21115" w:rsidDel="0059237D" w:rsidRDefault="003303D1" w:rsidP="006724FD">
      <w:pPr>
        <w:rPr>
          <w:del w:id="58" w:author="Author"/>
          <w:szCs w:val="22"/>
          <w:lang w:val="en-GB"/>
        </w:rPr>
      </w:pPr>
      <w:del w:id="59" w:author="Author">
        <w:r w:rsidRPr="00B21115" w:rsidDel="0059237D">
          <w:rPr>
            <w:szCs w:val="22"/>
            <w:lang w:val="en-GB"/>
          </w:rPr>
          <w:delText>Foley Street, Dublin 1</w:delText>
        </w:r>
      </w:del>
    </w:p>
    <w:p w14:paraId="10D8BD55" w14:textId="54FEDF83" w:rsidR="003303D1" w:rsidRPr="004E3BD3" w:rsidDel="0059237D" w:rsidRDefault="003303D1" w:rsidP="006724FD">
      <w:pPr>
        <w:rPr>
          <w:del w:id="60" w:author="Author"/>
          <w:szCs w:val="22"/>
        </w:rPr>
      </w:pPr>
      <w:del w:id="61" w:author="Author">
        <w:r w:rsidRPr="004E3BD3" w:rsidDel="0059237D">
          <w:rPr>
            <w:szCs w:val="22"/>
          </w:rPr>
          <w:delText>D01 W2T2</w:delText>
        </w:r>
      </w:del>
    </w:p>
    <w:p w14:paraId="65E4244B" w14:textId="50D19163" w:rsidR="003303D1" w:rsidRPr="004E3BD3" w:rsidRDefault="003303D1" w:rsidP="006724FD">
      <w:pPr>
        <w:rPr>
          <w:szCs w:val="22"/>
        </w:rPr>
      </w:pPr>
      <w:del w:id="62" w:author="Author">
        <w:r w:rsidRPr="004E3BD3" w:rsidDel="0059237D">
          <w:rPr>
            <w:szCs w:val="22"/>
          </w:rPr>
          <w:delText>Ierland</w:delText>
        </w:r>
      </w:del>
    </w:p>
    <w:p w14:paraId="21A8B7F1" w14:textId="77777777" w:rsidR="0059237D" w:rsidRPr="0059237D" w:rsidRDefault="0059237D" w:rsidP="0059237D">
      <w:pPr>
        <w:rPr>
          <w:ins w:id="63" w:author="Author"/>
          <w:szCs w:val="22"/>
        </w:rPr>
      </w:pPr>
      <w:ins w:id="64" w:author="Author">
        <w:r w:rsidRPr="0059237D">
          <w:rPr>
            <w:szCs w:val="22"/>
          </w:rPr>
          <w:t>Lipomed GmbH</w:t>
        </w:r>
      </w:ins>
    </w:p>
    <w:p w14:paraId="60A54CA0" w14:textId="77777777" w:rsidR="0059237D" w:rsidRPr="0059237D" w:rsidRDefault="0059237D" w:rsidP="0059237D">
      <w:pPr>
        <w:rPr>
          <w:ins w:id="65" w:author="Author"/>
          <w:szCs w:val="22"/>
        </w:rPr>
      </w:pPr>
      <w:ins w:id="66" w:author="Author">
        <w:r w:rsidRPr="0059237D">
          <w:rPr>
            <w:szCs w:val="22"/>
          </w:rPr>
          <w:t>Hegenheimer Strasse 2</w:t>
        </w:r>
      </w:ins>
    </w:p>
    <w:p w14:paraId="4079792E" w14:textId="77777777" w:rsidR="0059237D" w:rsidRPr="0059237D" w:rsidRDefault="0059237D" w:rsidP="0059237D">
      <w:pPr>
        <w:rPr>
          <w:ins w:id="67" w:author="Author"/>
          <w:szCs w:val="22"/>
        </w:rPr>
      </w:pPr>
      <w:ins w:id="68" w:author="Author">
        <w:r w:rsidRPr="0059237D">
          <w:rPr>
            <w:szCs w:val="22"/>
          </w:rPr>
          <w:t>79576 Weil am Rhein</w:t>
        </w:r>
      </w:ins>
    </w:p>
    <w:p w14:paraId="7C5136D8" w14:textId="0F2AB880" w:rsidR="003303D1" w:rsidRDefault="0059237D" w:rsidP="0059237D">
      <w:pPr>
        <w:rPr>
          <w:ins w:id="69" w:author="Author"/>
          <w:szCs w:val="22"/>
        </w:rPr>
      </w:pPr>
      <w:ins w:id="70" w:author="Author">
        <w:r w:rsidRPr="0059237D">
          <w:rPr>
            <w:szCs w:val="22"/>
          </w:rPr>
          <w:t>Duitsland</w:t>
        </w:r>
      </w:ins>
    </w:p>
    <w:p w14:paraId="5C97E45F" w14:textId="77777777" w:rsidR="0059237D" w:rsidRPr="004E3BD3" w:rsidRDefault="0059237D" w:rsidP="0059237D">
      <w:pPr>
        <w:rPr>
          <w:szCs w:val="22"/>
        </w:rPr>
      </w:pPr>
    </w:p>
    <w:p w14:paraId="52B2085C" w14:textId="77777777" w:rsidR="003303D1" w:rsidRPr="004E3BD3" w:rsidRDefault="003303D1" w:rsidP="006724FD">
      <w:pPr>
        <w:rPr>
          <w:szCs w:val="22"/>
        </w:rPr>
      </w:pPr>
    </w:p>
    <w:p w14:paraId="12F7900F" w14:textId="26A9EA26" w:rsidR="003303D1" w:rsidRPr="004E3BD3" w:rsidRDefault="004C1917" w:rsidP="004C1917">
      <w:pPr>
        <w:pStyle w:val="StyleComplex11ptBoldBoxSinglesolidlineAuto05pt"/>
      </w:pPr>
      <w:r w:rsidRPr="004E3BD3">
        <w:t>12.</w:t>
      </w:r>
      <w:r w:rsidRPr="004E3BD3">
        <w:tab/>
      </w:r>
      <w:r w:rsidR="003303D1" w:rsidRPr="004E3BD3">
        <w:t xml:space="preserve">NUMMER(S) VAN DE VERGUNNING VOOR HET IN DE HANDEL BRENGEN </w:t>
      </w:r>
    </w:p>
    <w:p w14:paraId="3E5E52BC" w14:textId="77777777" w:rsidR="003303D1" w:rsidRPr="004E3BD3" w:rsidRDefault="003303D1" w:rsidP="006724FD">
      <w:pPr>
        <w:rPr>
          <w:szCs w:val="22"/>
        </w:rPr>
      </w:pPr>
    </w:p>
    <w:p w14:paraId="4398D47B" w14:textId="77777777" w:rsidR="003303D1" w:rsidRPr="004E3BD3" w:rsidRDefault="003303D1" w:rsidP="006724FD">
      <w:pPr>
        <w:outlineLvl w:val="0"/>
        <w:rPr>
          <w:szCs w:val="22"/>
        </w:rPr>
      </w:pPr>
      <w:r w:rsidRPr="004E3BD3">
        <w:rPr>
          <w:szCs w:val="22"/>
        </w:rPr>
        <w:t>EU/1/19/1366/001</w:t>
      </w:r>
    </w:p>
    <w:p w14:paraId="591C58E2" w14:textId="77777777" w:rsidR="003303D1" w:rsidRPr="004E3BD3" w:rsidRDefault="003303D1" w:rsidP="006724FD">
      <w:pPr>
        <w:rPr>
          <w:szCs w:val="22"/>
        </w:rPr>
      </w:pPr>
    </w:p>
    <w:p w14:paraId="2F8ACD04" w14:textId="77777777" w:rsidR="003303D1" w:rsidRPr="004E3BD3" w:rsidRDefault="003303D1" w:rsidP="006724FD">
      <w:pPr>
        <w:rPr>
          <w:szCs w:val="22"/>
        </w:rPr>
      </w:pPr>
    </w:p>
    <w:p w14:paraId="7AE7D00A" w14:textId="25902A0D" w:rsidR="003303D1" w:rsidRPr="004E3BD3" w:rsidRDefault="004C1917" w:rsidP="004C1917">
      <w:pPr>
        <w:pStyle w:val="StyleComplex11ptBoldBoxSinglesolidlineAuto05pt"/>
      </w:pPr>
      <w:r w:rsidRPr="004E3BD3">
        <w:t>13.</w:t>
      </w:r>
      <w:r w:rsidRPr="004E3BD3">
        <w:tab/>
      </w:r>
      <w:r w:rsidR="003303D1" w:rsidRPr="004E3BD3">
        <w:t>PARTIJNUMMER</w:t>
      </w:r>
    </w:p>
    <w:p w14:paraId="2A251BAD" w14:textId="77777777" w:rsidR="003303D1" w:rsidRPr="004E3BD3" w:rsidRDefault="003303D1" w:rsidP="006724FD">
      <w:pPr>
        <w:rPr>
          <w:szCs w:val="22"/>
        </w:rPr>
      </w:pPr>
    </w:p>
    <w:p w14:paraId="6CA3820E" w14:textId="77777777" w:rsidR="003303D1" w:rsidRPr="004E3BD3" w:rsidRDefault="003303D1" w:rsidP="006724FD">
      <w:pPr>
        <w:rPr>
          <w:szCs w:val="22"/>
        </w:rPr>
      </w:pPr>
      <w:r w:rsidRPr="004E3BD3">
        <w:rPr>
          <w:szCs w:val="22"/>
        </w:rPr>
        <w:t>Partij:</w:t>
      </w:r>
    </w:p>
    <w:p w14:paraId="57C1347E" w14:textId="77777777" w:rsidR="003303D1" w:rsidRPr="004E3BD3" w:rsidRDefault="003303D1" w:rsidP="006724FD">
      <w:pPr>
        <w:rPr>
          <w:szCs w:val="22"/>
        </w:rPr>
      </w:pPr>
    </w:p>
    <w:p w14:paraId="2A07A4B6" w14:textId="77777777" w:rsidR="003303D1" w:rsidRPr="004E3BD3" w:rsidRDefault="003303D1" w:rsidP="006724FD">
      <w:pPr>
        <w:rPr>
          <w:szCs w:val="22"/>
        </w:rPr>
      </w:pPr>
    </w:p>
    <w:p w14:paraId="024692EB" w14:textId="249C91C0" w:rsidR="003303D1" w:rsidRPr="004E3BD3" w:rsidRDefault="004C1917" w:rsidP="004C1917">
      <w:pPr>
        <w:pStyle w:val="StyleComplex11ptBoldBoxSinglesolidlineAuto05pt"/>
      </w:pPr>
      <w:r w:rsidRPr="004E3BD3">
        <w:t>14.</w:t>
      </w:r>
      <w:r w:rsidRPr="004E3BD3">
        <w:tab/>
      </w:r>
      <w:r w:rsidR="003303D1" w:rsidRPr="004E3BD3">
        <w:t>ALGEMENE INDELING VOOR DE AFLEVERING</w:t>
      </w:r>
    </w:p>
    <w:p w14:paraId="687EE8B5" w14:textId="77777777" w:rsidR="003303D1" w:rsidRPr="004E3BD3" w:rsidRDefault="003303D1" w:rsidP="006724FD">
      <w:pPr>
        <w:rPr>
          <w:szCs w:val="22"/>
        </w:rPr>
      </w:pPr>
    </w:p>
    <w:p w14:paraId="67B24F74" w14:textId="77777777" w:rsidR="003303D1" w:rsidRPr="004E3BD3" w:rsidRDefault="003303D1" w:rsidP="006724FD">
      <w:pPr>
        <w:rPr>
          <w:szCs w:val="22"/>
        </w:rPr>
      </w:pPr>
    </w:p>
    <w:p w14:paraId="3E9F14F8" w14:textId="0D6CDE65" w:rsidR="003303D1" w:rsidRPr="004E3BD3" w:rsidRDefault="004C1917" w:rsidP="004C1917">
      <w:pPr>
        <w:pStyle w:val="StyleComplex11ptBoldBoxSinglesolidlineAuto05pt"/>
      </w:pPr>
      <w:r w:rsidRPr="004E3BD3">
        <w:t>15.</w:t>
      </w:r>
      <w:r w:rsidRPr="004E3BD3">
        <w:tab/>
      </w:r>
      <w:r w:rsidR="003303D1" w:rsidRPr="004E3BD3">
        <w:t>INSTRUCTIES VOOR GEBRUIK</w:t>
      </w:r>
    </w:p>
    <w:p w14:paraId="77F44349" w14:textId="77777777" w:rsidR="003303D1" w:rsidRPr="004E3BD3" w:rsidRDefault="003303D1" w:rsidP="006724FD">
      <w:pPr>
        <w:rPr>
          <w:szCs w:val="22"/>
        </w:rPr>
      </w:pPr>
    </w:p>
    <w:p w14:paraId="70C63583" w14:textId="77777777" w:rsidR="003303D1" w:rsidRPr="004E3BD3" w:rsidRDefault="003303D1" w:rsidP="006724FD">
      <w:pPr>
        <w:rPr>
          <w:szCs w:val="22"/>
        </w:rPr>
      </w:pPr>
    </w:p>
    <w:p w14:paraId="7EFFD54D" w14:textId="759FC59C" w:rsidR="003303D1" w:rsidRPr="004E3BD3" w:rsidRDefault="004C1917" w:rsidP="004C1917">
      <w:pPr>
        <w:pStyle w:val="StyleComplex11ptBoldBoxSinglesolidlineAuto05pt"/>
      </w:pPr>
      <w:r w:rsidRPr="004E3BD3">
        <w:t>16.</w:t>
      </w:r>
      <w:r w:rsidRPr="004E3BD3">
        <w:tab/>
      </w:r>
      <w:r w:rsidR="003303D1" w:rsidRPr="004E3BD3">
        <w:t>INFORMATIE IN BRAILLE</w:t>
      </w:r>
    </w:p>
    <w:p w14:paraId="37A6EEC6" w14:textId="77777777" w:rsidR="003303D1" w:rsidRPr="004E3BD3" w:rsidRDefault="003303D1" w:rsidP="006724FD">
      <w:pPr>
        <w:rPr>
          <w:szCs w:val="22"/>
        </w:rPr>
      </w:pPr>
    </w:p>
    <w:p w14:paraId="52D76F1A" w14:textId="51D13000" w:rsidR="003303D1" w:rsidRPr="004E3BD3" w:rsidRDefault="003303D1" w:rsidP="006724FD">
      <w:pPr>
        <w:rPr>
          <w:szCs w:val="22"/>
        </w:rPr>
      </w:pPr>
    </w:p>
    <w:p w14:paraId="2DCE1B5A" w14:textId="6B1A93AA" w:rsidR="003303D1" w:rsidRPr="004E3BD3" w:rsidRDefault="004C1917" w:rsidP="004C1917">
      <w:pPr>
        <w:pStyle w:val="StyleComplex11ptBoldBoxSinglesolidlineAuto05pt"/>
      </w:pPr>
      <w:r w:rsidRPr="004E3BD3">
        <w:t>17.</w:t>
      </w:r>
      <w:r w:rsidRPr="004E3BD3">
        <w:tab/>
      </w:r>
      <w:r w:rsidR="003303D1" w:rsidRPr="004E3BD3">
        <w:rPr>
          <w:lang w:bidi="nl-NL"/>
        </w:rPr>
        <w:t>UNIEK IDENTIFICATIEKENMERK - 2D MATRIXCODE</w:t>
      </w:r>
    </w:p>
    <w:p w14:paraId="56FC1C8B" w14:textId="77777777" w:rsidR="003303D1" w:rsidRPr="004E3BD3" w:rsidRDefault="003303D1" w:rsidP="006724FD">
      <w:pPr>
        <w:rPr>
          <w:szCs w:val="22"/>
          <w:lang w:bidi="nl-NL"/>
        </w:rPr>
      </w:pPr>
    </w:p>
    <w:p w14:paraId="569266F1" w14:textId="7590C624" w:rsidR="003303D1" w:rsidRPr="004E3BD3" w:rsidRDefault="003303D1" w:rsidP="006724FD">
      <w:pPr>
        <w:rPr>
          <w:szCs w:val="22"/>
          <w:lang w:bidi="nl-NL"/>
        </w:rPr>
      </w:pPr>
    </w:p>
    <w:p w14:paraId="49841E44" w14:textId="5BF1ECE9" w:rsidR="003303D1" w:rsidRPr="004E3BD3" w:rsidRDefault="004C1917" w:rsidP="004C1917">
      <w:pPr>
        <w:pStyle w:val="StyleComplex11ptBoldBoxSinglesolidlineAuto05pt"/>
      </w:pPr>
      <w:r w:rsidRPr="004E3BD3">
        <w:t>18.</w:t>
      </w:r>
      <w:r w:rsidRPr="004E3BD3">
        <w:tab/>
      </w:r>
      <w:r w:rsidR="003303D1" w:rsidRPr="004E3BD3">
        <w:rPr>
          <w:lang w:bidi="nl-NL"/>
        </w:rPr>
        <w:t>UNIEK IDENTIFICATIEKENMERK - VOOR MENSEN LEESBARE GEGEVENS</w:t>
      </w:r>
    </w:p>
    <w:p w14:paraId="6C89F410" w14:textId="26A6CA19" w:rsidR="003303D1" w:rsidRPr="004E3BD3" w:rsidRDefault="003303D1" w:rsidP="006724FD">
      <w:pPr>
        <w:rPr>
          <w:szCs w:val="22"/>
          <w:lang w:bidi="nl-NL"/>
        </w:rPr>
      </w:pPr>
    </w:p>
    <w:p w14:paraId="67A3DEDB" w14:textId="77777777" w:rsidR="002A4B2E" w:rsidRPr="004E3BD3" w:rsidRDefault="002A4B2E" w:rsidP="006724FD">
      <w:pPr>
        <w:rPr>
          <w:szCs w:val="22"/>
          <w:lang w:bidi="nl-NL"/>
        </w:rPr>
      </w:pPr>
    </w:p>
    <w:p w14:paraId="1B5F1E2D" w14:textId="3CF2EA3B" w:rsidR="00274AF6" w:rsidRPr="004E3BD3" w:rsidRDefault="00C14CCB" w:rsidP="006724FD">
      <w:pPr>
        <w:rPr>
          <w:szCs w:val="22"/>
        </w:rPr>
      </w:pPr>
      <w:r w:rsidRPr="004E3BD3">
        <w:rPr>
          <w:b/>
          <w:szCs w:val="22"/>
        </w:rPr>
        <w:br w:type="page"/>
      </w:r>
    </w:p>
    <w:p w14:paraId="2B155B46" w14:textId="77777777" w:rsidR="00274AF6" w:rsidRPr="004E3BD3" w:rsidRDefault="00274AF6" w:rsidP="006724FD">
      <w:pPr>
        <w:rPr>
          <w:szCs w:val="22"/>
        </w:rPr>
      </w:pPr>
    </w:p>
    <w:p w14:paraId="6D5B455F" w14:textId="77777777" w:rsidR="00274AF6" w:rsidRPr="004E3BD3" w:rsidRDefault="00274AF6" w:rsidP="006724FD">
      <w:pPr>
        <w:outlineLvl w:val="0"/>
        <w:rPr>
          <w:b/>
          <w:szCs w:val="22"/>
        </w:rPr>
      </w:pPr>
    </w:p>
    <w:p w14:paraId="61814F83" w14:textId="77777777" w:rsidR="00274AF6" w:rsidRPr="004E3BD3" w:rsidRDefault="00274AF6" w:rsidP="006724FD">
      <w:pPr>
        <w:outlineLvl w:val="0"/>
        <w:rPr>
          <w:b/>
          <w:szCs w:val="22"/>
        </w:rPr>
      </w:pPr>
    </w:p>
    <w:p w14:paraId="38D43420" w14:textId="77777777" w:rsidR="00274AF6" w:rsidRPr="004E3BD3" w:rsidRDefault="00274AF6" w:rsidP="006724FD">
      <w:pPr>
        <w:outlineLvl w:val="0"/>
        <w:rPr>
          <w:b/>
          <w:szCs w:val="22"/>
        </w:rPr>
      </w:pPr>
    </w:p>
    <w:p w14:paraId="3FE079CE" w14:textId="77777777" w:rsidR="00274AF6" w:rsidRPr="004E3BD3" w:rsidRDefault="00274AF6" w:rsidP="006724FD">
      <w:pPr>
        <w:outlineLvl w:val="0"/>
        <w:rPr>
          <w:b/>
          <w:szCs w:val="22"/>
        </w:rPr>
      </w:pPr>
    </w:p>
    <w:p w14:paraId="21ADA6EF" w14:textId="77777777" w:rsidR="00274AF6" w:rsidRPr="004E3BD3" w:rsidRDefault="00274AF6" w:rsidP="006724FD">
      <w:pPr>
        <w:outlineLvl w:val="0"/>
        <w:rPr>
          <w:b/>
          <w:szCs w:val="22"/>
        </w:rPr>
      </w:pPr>
    </w:p>
    <w:p w14:paraId="1DE9E329" w14:textId="77777777" w:rsidR="00274AF6" w:rsidRPr="004E3BD3" w:rsidRDefault="00274AF6" w:rsidP="006724FD">
      <w:pPr>
        <w:outlineLvl w:val="0"/>
        <w:rPr>
          <w:b/>
          <w:szCs w:val="22"/>
        </w:rPr>
      </w:pPr>
    </w:p>
    <w:p w14:paraId="30BC688C" w14:textId="77777777" w:rsidR="00274AF6" w:rsidRPr="004E3BD3" w:rsidRDefault="00274AF6" w:rsidP="006724FD">
      <w:pPr>
        <w:outlineLvl w:val="0"/>
        <w:rPr>
          <w:b/>
          <w:szCs w:val="22"/>
        </w:rPr>
      </w:pPr>
    </w:p>
    <w:p w14:paraId="470395BB" w14:textId="77777777" w:rsidR="00274AF6" w:rsidRPr="004E3BD3" w:rsidRDefault="00274AF6" w:rsidP="006724FD">
      <w:pPr>
        <w:outlineLvl w:val="0"/>
        <w:rPr>
          <w:b/>
          <w:szCs w:val="22"/>
        </w:rPr>
      </w:pPr>
    </w:p>
    <w:p w14:paraId="6F93FCB9" w14:textId="77777777" w:rsidR="00274AF6" w:rsidRPr="004E3BD3" w:rsidRDefault="00274AF6" w:rsidP="006724FD">
      <w:pPr>
        <w:outlineLvl w:val="0"/>
        <w:rPr>
          <w:b/>
          <w:szCs w:val="22"/>
        </w:rPr>
      </w:pPr>
    </w:p>
    <w:p w14:paraId="1B534496" w14:textId="77777777" w:rsidR="00274AF6" w:rsidRPr="004E3BD3" w:rsidRDefault="00274AF6" w:rsidP="006724FD">
      <w:pPr>
        <w:outlineLvl w:val="0"/>
        <w:rPr>
          <w:b/>
          <w:szCs w:val="22"/>
        </w:rPr>
      </w:pPr>
    </w:p>
    <w:p w14:paraId="647B003D" w14:textId="77777777" w:rsidR="00274AF6" w:rsidRPr="004E3BD3" w:rsidRDefault="00274AF6" w:rsidP="006724FD">
      <w:pPr>
        <w:outlineLvl w:val="0"/>
        <w:rPr>
          <w:b/>
          <w:szCs w:val="22"/>
        </w:rPr>
      </w:pPr>
    </w:p>
    <w:p w14:paraId="5DC50484" w14:textId="77777777" w:rsidR="00274AF6" w:rsidRPr="004E3BD3" w:rsidRDefault="00274AF6" w:rsidP="006724FD">
      <w:pPr>
        <w:outlineLvl w:val="0"/>
        <w:rPr>
          <w:b/>
          <w:szCs w:val="22"/>
        </w:rPr>
      </w:pPr>
    </w:p>
    <w:p w14:paraId="6A4B2C6B" w14:textId="77777777" w:rsidR="00274AF6" w:rsidRPr="004E3BD3" w:rsidRDefault="00274AF6" w:rsidP="006724FD">
      <w:pPr>
        <w:outlineLvl w:val="0"/>
        <w:rPr>
          <w:b/>
          <w:szCs w:val="22"/>
        </w:rPr>
      </w:pPr>
    </w:p>
    <w:p w14:paraId="60F3F75C" w14:textId="77777777" w:rsidR="00274AF6" w:rsidRPr="004E3BD3" w:rsidRDefault="00274AF6" w:rsidP="006724FD">
      <w:pPr>
        <w:outlineLvl w:val="0"/>
        <w:rPr>
          <w:b/>
          <w:szCs w:val="22"/>
        </w:rPr>
      </w:pPr>
    </w:p>
    <w:p w14:paraId="0A65733F" w14:textId="77777777" w:rsidR="00274AF6" w:rsidRPr="004E3BD3" w:rsidRDefault="00274AF6" w:rsidP="006724FD">
      <w:pPr>
        <w:outlineLvl w:val="0"/>
        <w:rPr>
          <w:b/>
          <w:szCs w:val="22"/>
        </w:rPr>
      </w:pPr>
    </w:p>
    <w:p w14:paraId="7102DDCC" w14:textId="77777777" w:rsidR="00274AF6" w:rsidRPr="004E3BD3" w:rsidRDefault="00274AF6" w:rsidP="006724FD">
      <w:pPr>
        <w:outlineLvl w:val="0"/>
        <w:rPr>
          <w:b/>
          <w:szCs w:val="22"/>
        </w:rPr>
      </w:pPr>
    </w:p>
    <w:p w14:paraId="1603D7DE" w14:textId="77777777" w:rsidR="00274AF6" w:rsidRPr="004E3BD3" w:rsidRDefault="00274AF6" w:rsidP="006724FD">
      <w:pPr>
        <w:outlineLvl w:val="0"/>
        <w:rPr>
          <w:b/>
          <w:szCs w:val="22"/>
        </w:rPr>
      </w:pPr>
    </w:p>
    <w:p w14:paraId="2C7D23C3" w14:textId="77777777" w:rsidR="00274AF6" w:rsidRPr="004E3BD3" w:rsidRDefault="00274AF6" w:rsidP="006724FD">
      <w:pPr>
        <w:outlineLvl w:val="0"/>
        <w:rPr>
          <w:b/>
          <w:szCs w:val="22"/>
        </w:rPr>
      </w:pPr>
    </w:p>
    <w:p w14:paraId="57D1A796" w14:textId="52D6E200" w:rsidR="00274AF6" w:rsidRPr="004E3BD3" w:rsidRDefault="00274AF6" w:rsidP="006724FD">
      <w:pPr>
        <w:outlineLvl w:val="0"/>
        <w:rPr>
          <w:b/>
          <w:szCs w:val="22"/>
        </w:rPr>
      </w:pPr>
    </w:p>
    <w:p w14:paraId="18A8EA8D" w14:textId="77777777" w:rsidR="000F0CC8" w:rsidRPr="004E3BD3" w:rsidRDefault="000F0CC8" w:rsidP="006724FD">
      <w:pPr>
        <w:outlineLvl w:val="0"/>
        <w:rPr>
          <w:b/>
          <w:szCs w:val="22"/>
        </w:rPr>
      </w:pPr>
    </w:p>
    <w:p w14:paraId="211704BA" w14:textId="77777777" w:rsidR="00274AF6" w:rsidRPr="004E3BD3" w:rsidRDefault="00274AF6" w:rsidP="006724FD">
      <w:pPr>
        <w:outlineLvl w:val="0"/>
        <w:rPr>
          <w:b/>
          <w:szCs w:val="22"/>
        </w:rPr>
      </w:pPr>
    </w:p>
    <w:p w14:paraId="0B1D283E" w14:textId="77777777" w:rsidR="00274AF6" w:rsidRPr="004E3BD3" w:rsidRDefault="00274AF6" w:rsidP="006724FD">
      <w:pPr>
        <w:outlineLvl w:val="0"/>
        <w:rPr>
          <w:b/>
          <w:szCs w:val="22"/>
        </w:rPr>
      </w:pPr>
    </w:p>
    <w:p w14:paraId="789D8FBD" w14:textId="77777777" w:rsidR="00274AF6" w:rsidRPr="004E3BD3" w:rsidRDefault="00C14CCB" w:rsidP="00A41B16">
      <w:pPr>
        <w:jc w:val="center"/>
        <w:outlineLvl w:val="0"/>
        <w:rPr>
          <w:b/>
          <w:szCs w:val="22"/>
        </w:rPr>
      </w:pPr>
      <w:r w:rsidRPr="004E3BD3">
        <w:rPr>
          <w:b/>
          <w:szCs w:val="22"/>
        </w:rPr>
        <w:t>B. BIJSLUITER</w:t>
      </w:r>
    </w:p>
    <w:p w14:paraId="4FA02EDC" w14:textId="2D0C31E5" w:rsidR="00274AF6" w:rsidRPr="004E3BD3" w:rsidRDefault="00C14CCB">
      <w:pPr>
        <w:jc w:val="center"/>
        <w:outlineLvl w:val="0"/>
        <w:rPr>
          <w:szCs w:val="22"/>
        </w:rPr>
      </w:pPr>
      <w:r w:rsidRPr="004E3BD3">
        <w:rPr>
          <w:szCs w:val="22"/>
        </w:rPr>
        <w:br w:type="page"/>
      </w:r>
      <w:r w:rsidRPr="004E3BD3">
        <w:rPr>
          <w:b/>
          <w:szCs w:val="22"/>
        </w:rPr>
        <w:lastRenderedPageBreak/>
        <w:t>Bijsluiter</w:t>
      </w:r>
      <w:r w:rsidR="002A2D00" w:rsidRPr="004E3BD3">
        <w:rPr>
          <w:b/>
          <w:szCs w:val="22"/>
        </w:rPr>
        <w:t xml:space="preserve">: informatie voor de </w:t>
      </w:r>
      <w:r w:rsidRPr="004E3BD3">
        <w:rPr>
          <w:b/>
          <w:szCs w:val="22"/>
        </w:rPr>
        <w:t>gebruiker</w:t>
      </w:r>
    </w:p>
    <w:p w14:paraId="4F3288A9" w14:textId="77777777" w:rsidR="00274AF6" w:rsidRPr="004E3BD3" w:rsidRDefault="00274AF6"/>
    <w:p w14:paraId="06FA1AFC" w14:textId="2804621C" w:rsidR="002A2D00" w:rsidRPr="004E3BD3" w:rsidRDefault="002A2D00">
      <w:pPr>
        <w:jc w:val="center"/>
        <w:rPr>
          <w:b/>
          <w:szCs w:val="22"/>
        </w:rPr>
      </w:pPr>
      <w:r w:rsidRPr="004E3BD3">
        <w:rPr>
          <w:b/>
          <w:szCs w:val="22"/>
        </w:rPr>
        <w:t>Xromi 100</w:t>
      </w:r>
      <w:r w:rsidR="00AD2095" w:rsidRPr="004E3BD3">
        <w:rPr>
          <w:b/>
          <w:szCs w:val="22"/>
        </w:rPr>
        <w:t> </w:t>
      </w:r>
      <w:r w:rsidRPr="004E3BD3">
        <w:rPr>
          <w:b/>
          <w:szCs w:val="22"/>
        </w:rPr>
        <w:t>mg/ml drank</w:t>
      </w:r>
    </w:p>
    <w:p w14:paraId="0D86FCD8" w14:textId="43E9F862" w:rsidR="00274AF6" w:rsidRPr="004E3BD3" w:rsidRDefault="002A2D00">
      <w:pPr>
        <w:jc w:val="center"/>
        <w:rPr>
          <w:szCs w:val="22"/>
        </w:rPr>
      </w:pPr>
      <w:r w:rsidRPr="004E3BD3">
        <w:rPr>
          <w:szCs w:val="22"/>
        </w:rPr>
        <w:t>hydroxycarbamide</w:t>
      </w:r>
    </w:p>
    <w:p w14:paraId="2758BC25" w14:textId="77777777" w:rsidR="00274AF6" w:rsidRPr="004E3BD3" w:rsidRDefault="00274AF6">
      <w:pPr>
        <w:rPr>
          <w:szCs w:val="22"/>
        </w:rPr>
      </w:pPr>
    </w:p>
    <w:p w14:paraId="1236988F" w14:textId="2F4CA14E" w:rsidR="00274AF6" w:rsidRPr="004E3BD3" w:rsidRDefault="00C14CCB">
      <w:pPr>
        <w:suppressAutoHyphens/>
        <w:rPr>
          <w:b/>
          <w:szCs w:val="22"/>
        </w:rPr>
      </w:pPr>
      <w:r w:rsidRPr="004E3BD3">
        <w:rPr>
          <w:b/>
          <w:szCs w:val="22"/>
        </w:rPr>
        <w:t>Lees goed de hele bijsluiter voordat u dit</w:t>
      </w:r>
      <w:r w:rsidR="002A2D00" w:rsidRPr="004E3BD3">
        <w:rPr>
          <w:b/>
          <w:szCs w:val="22"/>
        </w:rPr>
        <w:t xml:space="preserve"> geneesmiddel gaat innemen</w:t>
      </w:r>
      <w:r w:rsidRPr="004E3BD3">
        <w:rPr>
          <w:b/>
          <w:szCs w:val="22"/>
        </w:rPr>
        <w:t xml:space="preserve"> want er staat belangrijke informatie in voor u.</w:t>
      </w:r>
    </w:p>
    <w:p w14:paraId="27C0ADFB" w14:textId="360976B6" w:rsidR="0000360E" w:rsidRPr="004E3BD3" w:rsidRDefault="00C14CCB" w:rsidP="00E43AF6">
      <w:pPr>
        <w:pStyle w:val="ListParagraph"/>
        <w:numPr>
          <w:ilvl w:val="0"/>
          <w:numId w:val="19"/>
        </w:numPr>
        <w:ind w:left="567" w:hanging="567"/>
      </w:pPr>
      <w:r w:rsidRPr="004E3BD3">
        <w:rPr>
          <w:szCs w:val="22"/>
        </w:rPr>
        <w:t xml:space="preserve">Bewaar deze bijsluiter. Misschien heeft u hem later weer nodig. </w:t>
      </w:r>
    </w:p>
    <w:p w14:paraId="54AD0AA3" w14:textId="068C345A" w:rsidR="0000360E" w:rsidRPr="004E3BD3" w:rsidRDefault="00C14CCB" w:rsidP="00E43AF6">
      <w:pPr>
        <w:pStyle w:val="ListParagraph"/>
        <w:numPr>
          <w:ilvl w:val="0"/>
          <w:numId w:val="19"/>
        </w:numPr>
        <w:ind w:left="567" w:hanging="567"/>
      </w:pPr>
      <w:r w:rsidRPr="004E3BD3">
        <w:rPr>
          <w:szCs w:val="22"/>
        </w:rPr>
        <w:t xml:space="preserve">Heeft u nog vragen? Neem </w:t>
      </w:r>
      <w:r w:rsidR="002A2D00" w:rsidRPr="004E3BD3">
        <w:rPr>
          <w:szCs w:val="22"/>
        </w:rPr>
        <w:t>dan contact op met uw arts, apotheker of verpleegkundige</w:t>
      </w:r>
      <w:r w:rsidRPr="004E3BD3">
        <w:rPr>
          <w:szCs w:val="22"/>
        </w:rPr>
        <w:t>.</w:t>
      </w:r>
    </w:p>
    <w:p w14:paraId="75E27395" w14:textId="3B232611" w:rsidR="0000360E" w:rsidRPr="004E3BD3" w:rsidRDefault="00C14CCB" w:rsidP="00E43AF6">
      <w:pPr>
        <w:pStyle w:val="ListParagraph"/>
        <w:numPr>
          <w:ilvl w:val="0"/>
          <w:numId w:val="19"/>
        </w:numPr>
        <w:ind w:left="567" w:hanging="567"/>
      </w:pPr>
      <w:r w:rsidRPr="004E3BD3">
        <w:rPr>
          <w:szCs w:val="22"/>
        </w:rPr>
        <w:t xml:space="preserve">Geef dit geneesmiddel niet door aan anderen, want het is alleen aan u </w:t>
      </w:r>
      <w:r w:rsidR="006A40BB" w:rsidRPr="004E3BD3">
        <w:rPr>
          <w:szCs w:val="22"/>
        </w:rPr>
        <w:t xml:space="preserve">of uw kind </w:t>
      </w:r>
      <w:r w:rsidRPr="004E3BD3">
        <w:rPr>
          <w:szCs w:val="22"/>
        </w:rPr>
        <w:t>voorgeschreven. Het kan schadelijk zijn voor anderen, ook al hebb</w:t>
      </w:r>
      <w:r w:rsidR="002A2D00" w:rsidRPr="004E3BD3">
        <w:rPr>
          <w:szCs w:val="22"/>
        </w:rPr>
        <w:t>en zij dezelfde klachten als u.</w:t>
      </w:r>
    </w:p>
    <w:p w14:paraId="76CE1E35" w14:textId="1B9B964D" w:rsidR="00274AF6" w:rsidRPr="004E3BD3" w:rsidRDefault="00C14CCB" w:rsidP="00E43AF6">
      <w:pPr>
        <w:pStyle w:val="ListParagraph"/>
        <w:numPr>
          <w:ilvl w:val="0"/>
          <w:numId w:val="19"/>
        </w:numPr>
        <w:ind w:left="567" w:hanging="567"/>
      </w:pPr>
      <w:r w:rsidRPr="004E3BD3">
        <w:t>Krijgt u last van een van de bijwerkingen die in rubriek 4 staan? Of krijgt u een bijwerking die niet in deze bijsluiter staat? Neem da</w:t>
      </w:r>
      <w:r w:rsidR="002A2D00" w:rsidRPr="004E3BD3">
        <w:t>n contact op met uw arts of apotheker.</w:t>
      </w:r>
    </w:p>
    <w:p w14:paraId="5C69D535" w14:textId="77777777" w:rsidR="00274AF6" w:rsidRPr="004E3BD3" w:rsidRDefault="00274AF6"/>
    <w:p w14:paraId="63253921" w14:textId="77777777" w:rsidR="00274AF6" w:rsidRPr="004E3BD3" w:rsidRDefault="00C14CCB">
      <w:pPr>
        <w:keepNext/>
        <w:numPr>
          <w:ilvl w:val="12"/>
          <w:numId w:val="0"/>
        </w:numPr>
        <w:outlineLvl w:val="0"/>
        <w:rPr>
          <w:szCs w:val="22"/>
        </w:rPr>
      </w:pPr>
      <w:r w:rsidRPr="004E3BD3">
        <w:rPr>
          <w:b/>
          <w:szCs w:val="22"/>
        </w:rPr>
        <w:t>Inhoud van deze bijsluiter</w:t>
      </w:r>
    </w:p>
    <w:p w14:paraId="260D8FE4" w14:textId="77777777" w:rsidR="00274AF6" w:rsidRPr="004E3BD3" w:rsidRDefault="00274AF6">
      <w:pPr>
        <w:numPr>
          <w:ilvl w:val="12"/>
          <w:numId w:val="0"/>
        </w:numPr>
        <w:outlineLvl w:val="0"/>
        <w:rPr>
          <w:szCs w:val="22"/>
        </w:rPr>
      </w:pPr>
    </w:p>
    <w:p w14:paraId="65CD54B5" w14:textId="6D49C5F2" w:rsidR="00AD2095" w:rsidRPr="004E3BD3" w:rsidRDefault="004C1917" w:rsidP="0068430B">
      <w:pPr>
        <w:tabs>
          <w:tab w:val="left" w:pos="567"/>
        </w:tabs>
        <w:ind w:left="567" w:hanging="567"/>
        <w:rPr>
          <w:szCs w:val="22"/>
        </w:rPr>
      </w:pPr>
      <w:r w:rsidRPr="004E3BD3">
        <w:rPr>
          <w:szCs w:val="22"/>
        </w:rPr>
        <w:t>1.</w:t>
      </w:r>
      <w:r w:rsidRPr="004E3BD3">
        <w:rPr>
          <w:szCs w:val="22"/>
        </w:rPr>
        <w:tab/>
      </w:r>
      <w:r w:rsidR="00C14CCB" w:rsidRPr="004E3BD3">
        <w:rPr>
          <w:szCs w:val="22"/>
        </w:rPr>
        <w:t xml:space="preserve">Wat is </w:t>
      </w:r>
      <w:r w:rsidR="00C14CCB" w:rsidRPr="004E3BD3">
        <w:t>X</w:t>
      </w:r>
      <w:r w:rsidR="006A40BB" w:rsidRPr="004E3BD3">
        <w:t>romi</w:t>
      </w:r>
      <w:r w:rsidR="00C14CCB" w:rsidRPr="004E3BD3">
        <w:t xml:space="preserve"> en </w:t>
      </w:r>
      <w:r w:rsidR="00C14CCB" w:rsidRPr="004E3BD3">
        <w:rPr>
          <w:szCs w:val="22"/>
        </w:rPr>
        <w:t xml:space="preserve">waarvoor wordt </w:t>
      </w:r>
      <w:r w:rsidR="002A2D00" w:rsidRPr="004E3BD3">
        <w:rPr>
          <w:szCs w:val="22"/>
        </w:rPr>
        <w:t>dit middel gebruikt</w:t>
      </w:r>
      <w:r w:rsidR="00C14CCB" w:rsidRPr="004E3BD3">
        <w:rPr>
          <w:szCs w:val="22"/>
        </w:rPr>
        <w:t>?</w:t>
      </w:r>
    </w:p>
    <w:p w14:paraId="6214ECAD" w14:textId="3ACD33D2" w:rsidR="00AD2095" w:rsidRPr="004E3BD3" w:rsidRDefault="004C1917" w:rsidP="0068430B">
      <w:pPr>
        <w:tabs>
          <w:tab w:val="left" w:pos="567"/>
        </w:tabs>
        <w:ind w:left="567" w:hanging="567"/>
        <w:rPr>
          <w:szCs w:val="22"/>
        </w:rPr>
      </w:pPr>
      <w:r w:rsidRPr="004E3BD3">
        <w:rPr>
          <w:szCs w:val="22"/>
        </w:rPr>
        <w:t>2.</w:t>
      </w:r>
      <w:r w:rsidRPr="004E3BD3">
        <w:rPr>
          <w:szCs w:val="22"/>
        </w:rPr>
        <w:tab/>
      </w:r>
      <w:r w:rsidR="00C14CCB" w:rsidRPr="004E3BD3">
        <w:rPr>
          <w:szCs w:val="22"/>
        </w:rPr>
        <w:t>Wanneer mag u dit middel</w:t>
      </w:r>
      <w:r w:rsidR="002A2D00" w:rsidRPr="004E3BD3">
        <w:rPr>
          <w:szCs w:val="22"/>
        </w:rPr>
        <w:t xml:space="preserve"> niet innemen</w:t>
      </w:r>
      <w:r w:rsidR="00C14CCB" w:rsidRPr="004E3BD3">
        <w:rPr>
          <w:szCs w:val="22"/>
        </w:rPr>
        <w:t xml:space="preserve"> of moet u er extra voorzichtig mee zijn?</w:t>
      </w:r>
    </w:p>
    <w:p w14:paraId="4C885D2D" w14:textId="364972FD" w:rsidR="00AD2095" w:rsidRPr="004E3BD3" w:rsidRDefault="004C1917" w:rsidP="0068430B">
      <w:pPr>
        <w:tabs>
          <w:tab w:val="left" w:pos="567"/>
        </w:tabs>
        <w:ind w:left="567" w:hanging="567"/>
        <w:rPr>
          <w:szCs w:val="22"/>
        </w:rPr>
      </w:pPr>
      <w:r w:rsidRPr="004E3BD3">
        <w:rPr>
          <w:szCs w:val="22"/>
        </w:rPr>
        <w:t>3.</w:t>
      </w:r>
      <w:r w:rsidRPr="004E3BD3">
        <w:rPr>
          <w:szCs w:val="22"/>
        </w:rPr>
        <w:tab/>
      </w:r>
      <w:r w:rsidR="002A2D00" w:rsidRPr="004E3BD3">
        <w:rPr>
          <w:szCs w:val="22"/>
        </w:rPr>
        <w:t xml:space="preserve">Hoe </w:t>
      </w:r>
      <w:r w:rsidR="00C14CCB" w:rsidRPr="004E3BD3">
        <w:rPr>
          <w:szCs w:val="22"/>
        </w:rPr>
        <w:t>neemt u dit middel</w:t>
      </w:r>
      <w:r w:rsidR="002A2D00" w:rsidRPr="004E3BD3">
        <w:rPr>
          <w:szCs w:val="22"/>
        </w:rPr>
        <w:t xml:space="preserve"> in</w:t>
      </w:r>
      <w:r w:rsidR="00C14CCB" w:rsidRPr="004E3BD3">
        <w:rPr>
          <w:szCs w:val="22"/>
        </w:rPr>
        <w:t>?</w:t>
      </w:r>
    </w:p>
    <w:p w14:paraId="42297CD9" w14:textId="66BB30BB" w:rsidR="00AD2095" w:rsidRPr="004E3BD3" w:rsidRDefault="004C1917" w:rsidP="0068430B">
      <w:pPr>
        <w:tabs>
          <w:tab w:val="left" w:pos="567"/>
        </w:tabs>
        <w:ind w:left="567" w:hanging="567"/>
        <w:rPr>
          <w:szCs w:val="22"/>
        </w:rPr>
      </w:pPr>
      <w:r w:rsidRPr="004E3BD3">
        <w:rPr>
          <w:szCs w:val="22"/>
        </w:rPr>
        <w:t>4.</w:t>
      </w:r>
      <w:r w:rsidRPr="004E3BD3">
        <w:rPr>
          <w:szCs w:val="22"/>
        </w:rPr>
        <w:tab/>
      </w:r>
      <w:r w:rsidR="00C14CCB" w:rsidRPr="004E3BD3">
        <w:rPr>
          <w:szCs w:val="22"/>
        </w:rPr>
        <w:t>Mogelijke bijwerkingen</w:t>
      </w:r>
    </w:p>
    <w:p w14:paraId="225BD71C" w14:textId="411BE8B5" w:rsidR="00AD2095" w:rsidRPr="004E3BD3" w:rsidRDefault="004C1917" w:rsidP="0068430B">
      <w:pPr>
        <w:tabs>
          <w:tab w:val="left" w:pos="567"/>
        </w:tabs>
        <w:ind w:left="567" w:hanging="567"/>
        <w:rPr>
          <w:szCs w:val="22"/>
        </w:rPr>
      </w:pPr>
      <w:r w:rsidRPr="004E3BD3">
        <w:rPr>
          <w:szCs w:val="22"/>
        </w:rPr>
        <w:t>5.</w:t>
      </w:r>
      <w:r w:rsidRPr="004E3BD3">
        <w:rPr>
          <w:szCs w:val="22"/>
        </w:rPr>
        <w:tab/>
      </w:r>
      <w:r w:rsidR="00C14CCB" w:rsidRPr="004E3BD3">
        <w:rPr>
          <w:szCs w:val="22"/>
        </w:rPr>
        <w:t>Hoe bewaart u dit middel?</w:t>
      </w:r>
    </w:p>
    <w:p w14:paraId="63D85C66" w14:textId="085BB42D" w:rsidR="00274AF6" w:rsidRPr="004E3BD3" w:rsidRDefault="004C1917" w:rsidP="0068430B">
      <w:pPr>
        <w:tabs>
          <w:tab w:val="left" w:pos="567"/>
        </w:tabs>
        <w:ind w:left="567" w:hanging="567"/>
        <w:rPr>
          <w:szCs w:val="22"/>
        </w:rPr>
      </w:pPr>
      <w:r w:rsidRPr="004E3BD3">
        <w:rPr>
          <w:szCs w:val="22"/>
        </w:rPr>
        <w:t>6.</w:t>
      </w:r>
      <w:r w:rsidRPr="004E3BD3">
        <w:rPr>
          <w:szCs w:val="22"/>
        </w:rPr>
        <w:tab/>
      </w:r>
      <w:r w:rsidR="00C14CCB" w:rsidRPr="004E3BD3">
        <w:rPr>
          <w:szCs w:val="22"/>
        </w:rPr>
        <w:t>Inhoud van de verpakking en overige informatie</w:t>
      </w:r>
    </w:p>
    <w:p w14:paraId="7E5D9F13" w14:textId="77777777" w:rsidR="00274AF6" w:rsidRPr="004E3BD3" w:rsidRDefault="00274AF6">
      <w:pPr>
        <w:numPr>
          <w:ilvl w:val="12"/>
          <w:numId w:val="0"/>
        </w:numPr>
        <w:rPr>
          <w:szCs w:val="22"/>
        </w:rPr>
      </w:pPr>
    </w:p>
    <w:p w14:paraId="68AC9CED" w14:textId="77777777" w:rsidR="00274AF6" w:rsidRPr="004E3BD3" w:rsidRDefault="00274AF6">
      <w:pPr>
        <w:numPr>
          <w:ilvl w:val="12"/>
          <w:numId w:val="0"/>
        </w:numPr>
        <w:rPr>
          <w:szCs w:val="22"/>
        </w:rPr>
      </w:pPr>
    </w:p>
    <w:p w14:paraId="410D2835" w14:textId="7278337A" w:rsidR="00274AF6" w:rsidRPr="004E3BD3" w:rsidRDefault="004C1917" w:rsidP="004C1917">
      <w:pPr>
        <w:ind w:left="567" w:hanging="567"/>
        <w:rPr>
          <w:b/>
          <w:szCs w:val="22"/>
        </w:rPr>
      </w:pPr>
      <w:r w:rsidRPr="004E3BD3">
        <w:rPr>
          <w:b/>
          <w:bCs/>
          <w:szCs w:val="22"/>
        </w:rPr>
        <w:t>1.</w:t>
      </w:r>
      <w:r w:rsidRPr="004E3BD3">
        <w:rPr>
          <w:b/>
          <w:bCs/>
          <w:szCs w:val="22"/>
        </w:rPr>
        <w:tab/>
      </w:r>
      <w:r w:rsidR="00C14CCB" w:rsidRPr="004E3BD3">
        <w:rPr>
          <w:b/>
          <w:szCs w:val="22"/>
        </w:rPr>
        <w:t>Wat is X</w:t>
      </w:r>
      <w:r w:rsidR="006A40BB" w:rsidRPr="004E3BD3">
        <w:rPr>
          <w:b/>
          <w:szCs w:val="22"/>
        </w:rPr>
        <w:t>romi</w:t>
      </w:r>
      <w:r w:rsidR="00C14CCB" w:rsidRPr="004E3BD3">
        <w:rPr>
          <w:b/>
          <w:szCs w:val="22"/>
        </w:rPr>
        <w:t xml:space="preserve"> en waarvoor wordt dit middel</w:t>
      </w:r>
      <w:r w:rsidR="002A2D00" w:rsidRPr="004E3BD3">
        <w:rPr>
          <w:b/>
          <w:szCs w:val="22"/>
        </w:rPr>
        <w:t xml:space="preserve"> gebruikt</w:t>
      </w:r>
      <w:r w:rsidR="00C14CCB" w:rsidRPr="004E3BD3">
        <w:rPr>
          <w:b/>
          <w:szCs w:val="22"/>
        </w:rPr>
        <w:t>?</w:t>
      </w:r>
    </w:p>
    <w:p w14:paraId="30CC599D" w14:textId="77777777" w:rsidR="00274AF6" w:rsidRPr="004E3BD3" w:rsidRDefault="00274AF6">
      <w:pPr>
        <w:numPr>
          <w:ilvl w:val="12"/>
          <w:numId w:val="0"/>
        </w:numPr>
        <w:rPr>
          <w:szCs w:val="22"/>
        </w:rPr>
      </w:pPr>
    </w:p>
    <w:p w14:paraId="194AA549" w14:textId="77777777" w:rsidR="002A2D00" w:rsidRPr="004E3BD3" w:rsidRDefault="002A2D00">
      <w:pPr>
        <w:rPr>
          <w:szCs w:val="22"/>
        </w:rPr>
      </w:pPr>
      <w:r w:rsidRPr="004E3BD3">
        <w:rPr>
          <w:szCs w:val="22"/>
        </w:rPr>
        <w:t>Xromi bevat hydroxycarbamide, een stof die de groei en vermeerdering van bepaalde cellen in het beenmerg remt. Deze effecten leiden tot een afname van het aantal rode en witte bloedcellen en bloedplaatjes in de bloedsomloop. Bij sikkelcelziekte helpt hydroxycarbamide ook voorkomen dat rode bloedcellen een abnormale sikkelvorm aannemen.</w:t>
      </w:r>
    </w:p>
    <w:p w14:paraId="5FB3973E" w14:textId="77777777" w:rsidR="002A2D00" w:rsidRPr="004E3BD3" w:rsidRDefault="002A2D00">
      <w:pPr>
        <w:rPr>
          <w:szCs w:val="22"/>
        </w:rPr>
      </w:pPr>
      <w:r w:rsidRPr="004E3BD3">
        <w:rPr>
          <w:szCs w:val="22"/>
        </w:rPr>
        <w:t>Sikkelcelziekte is een erfelijke bloedziekte die de schijfvormige rode bloedcellen aantast.</w:t>
      </w:r>
    </w:p>
    <w:p w14:paraId="07BE086F" w14:textId="77777777" w:rsidR="002A2D00" w:rsidRPr="004E3BD3" w:rsidRDefault="002A2D00">
      <w:pPr>
        <w:rPr>
          <w:szCs w:val="22"/>
        </w:rPr>
      </w:pPr>
      <w:r w:rsidRPr="004E3BD3">
        <w:rPr>
          <w:szCs w:val="22"/>
        </w:rPr>
        <w:t>Sommige cellen gaan afwijkingen vertonen, worden stijf en nemen de vorm van een halve maan of sikkel aan, wat tot bloedarmoede leidt.</w:t>
      </w:r>
    </w:p>
    <w:p w14:paraId="205634D0" w14:textId="5243058B" w:rsidR="002A2D00" w:rsidRPr="004E3BD3" w:rsidRDefault="002A2D00">
      <w:pPr>
        <w:rPr>
          <w:szCs w:val="22"/>
        </w:rPr>
      </w:pPr>
      <w:r w:rsidRPr="004E3BD3">
        <w:rPr>
          <w:szCs w:val="22"/>
        </w:rPr>
        <w:t>De sikkelcellen komen ook vast te zitten in bloedvaten, waardoor ze de bloedstroom blokkeren. Dit kan acute pijncrises en orgaanschade veroorzaken.</w:t>
      </w:r>
    </w:p>
    <w:p w14:paraId="70387EA8" w14:textId="77777777" w:rsidR="002A2D00" w:rsidRPr="004E3BD3" w:rsidRDefault="002A2D00">
      <w:pPr>
        <w:rPr>
          <w:szCs w:val="22"/>
        </w:rPr>
      </w:pPr>
    </w:p>
    <w:p w14:paraId="70707F34" w14:textId="00A3DE16" w:rsidR="00274AF6" w:rsidRPr="004E3BD3" w:rsidRDefault="002A2D00">
      <w:pPr>
        <w:rPr>
          <w:szCs w:val="22"/>
        </w:rPr>
      </w:pPr>
      <w:r w:rsidRPr="004E3BD3">
        <w:rPr>
          <w:szCs w:val="22"/>
        </w:rPr>
        <w:t xml:space="preserve">Dit middel wordt gebruikt om complicaties van verstopte bloedvaten door sikkelcelziekte te voorkomen bij patiënten ouder dan </w:t>
      </w:r>
      <w:r w:rsidR="00FD3377">
        <w:rPr>
          <w:szCs w:val="22"/>
        </w:rPr>
        <w:t>9 </w:t>
      </w:r>
      <w:r w:rsidR="00160807" w:rsidRPr="004E3BD3">
        <w:rPr>
          <w:szCs w:val="22"/>
        </w:rPr>
        <w:t>maanden</w:t>
      </w:r>
      <w:r w:rsidRPr="004E3BD3">
        <w:rPr>
          <w:szCs w:val="22"/>
        </w:rPr>
        <w:t>. Dit middel vermindert het aantal pijnlijke crises en de noodzaak van ziekenhuisopname in verband met de ziekte.</w:t>
      </w:r>
    </w:p>
    <w:p w14:paraId="26CCDCB6" w14:textId="327D73E2" w:rsidR="00274AF6" w:rsidRPr="004E3BD3" w:rsidRDefault="00274AF6">
      <w:pPr>
        <w:rPr>
          <w:szCs w:val="22"/>
        </w:rPr>
      </w:pPr>
    </w:p>
    <w:p w14:paraId="11D36551" w14:textId="77777777" w:rsidR="00AD2095" w:rsidRPr="004E3BD3" w:rsidRDefault="00AD2095">
      <w:pPr>
        <w:rPr>
          <w:szCs w:val="22"/>
        </w:rPr>
      </w:pPr>
    </w:p>
    <w:p w14:paraId="1C3BFE79" w14:textId="21526EFA" w:rsidR="00274AF6" w:rsidRPr="004E3BD3" w:rsidRDefault="004C1917" w:rsidP="004C1917">
      <w:pPr>
        <w:ind w:left="567" w:hanging="567"/>
        <w:rPr>
          <w:b/>
          <w:szCs w:val="22"/>
        </w:rPr>
      </w:pPr>
      <w:r w:rsidRPr="004E3BD3">
        <w:rPr>
          <w:b/>
          <w:bCs/>
          <w:szCs w:val="22"/>
        </w:rPr>
        <w:t>2.</w:t>
      </w:r>
      <w:r w:rsidRPr="004E3BD3">
        <w:rPr>
          <w:b/>
          <w:bCs/>
          <w:szCs w:val="22"/>
        </w:rPr>
        <w:tab/>
      </w:r>
      <w:r w:rsidR="00C14CCB" w:rsidRPr="004E3BD3">
        <w:rPr>
          <w:b/>
          <w:szCs w:val="22"/>
        </w:rPr>
        <w:t>Wanneer ma</w:t>
      </w:r>
      <w:r w:rsidR="002A2D00" w:rsidRPr="004E3BD3">
        <w:rPr>
          <w:b/>
          <w:szCs w:val="22"/>
        </w:rPr>
        <w:t>g u dit middel niet innemen</w:t>
      </w:r>
      <w:r w:rsidR="00C14CCB" w:rsidRPr="004E3BD3">
        <w:rPr>
          <w:b/>
          <w:szCs w:val="22"/>
        </w:rPr>
        <w:t xml:space="preserve"> of moet u er extra voorzichtig mee zijn?</w:t>
      </w:r>
    </w:p>
    <w:p w14:paraId="449E1EF4" w14:textId="77777777" w:rsidR="00274AF6" w:rsidRPr="004E3BD3" w:rsidRDefault="00274AF6">
      <w:pPr>
        <w:numPr>
          <w:ilvl w:val="12"/>
          <w:numId w:val="0"/>
        </w:numPr>
        <w:outlineLvl w:val="0"/>
        <w:rPr>
          <w:szCs w:val="22"/>
        </w:rPr>
      </w:pPr>
    </w:p>
    <w:p w14:paraId="01165CEC" w14:textId="47EC74CC" w:rsidR="00274AF6" w:rsidRPr="004E3BD3" w:rsidRDefault="00C14CCB">
      <w:pPr>
        <w:numPr>
          <w:ilvl w:val="12"/>
          <w:numId w:val="0"/>
        </w:numPr>
        <w:outlineLvl w:val="0"/>
        <w:rPr>
          <w:b/>
          <w:szCs w:val="22"/>
        </w:rPr>
      </w:pPr>
      <w:r w:rsidRPr="004E3BD3">
        <w:rPr>
          <w:b/>
          <w:szCs w:val="22"/>
        </w:rPr>
        <w:t>Wanneer mag u dit middel niet gebruiken?</w:t>
      </w:r>
    </w:p>
    <w:p w14:paraId="55499C03" w14:textId="77777777" w:rsidR="000357F1" w:rsidRPr="004E3BD3" w:rsidRDefault="000357F1">
      <w:pPr>
        <w:numPr>
          <w:ilvl w:val="12"/>
          <w:numId w:val="0"/>
        </w:numPr>
        <w:outlineLvl w:val="0"/>
        <w:rPr>
          <w:b/>
          <w:szCs w:val="22"/>
        </w:rPr>
      </w:pPr>
    </w:p>
    <w:p w14:paraId="063904CF" w14:textId="41A0E021" w:rsidR="00AD2095" w:rsidRPr="004E3BD3" w:rsidRDefault="002A2D00" w:rsidP="00E43AF6">
      <w:pPr>
        <w:pStyle w:val="ListParagraph"/>
        <w:numPr>
          <w:ilvl w:val="0"/>
          <w:numId w:val="20"/>
        </w:numPr>
        <w:ind w:left="567" w:hanging="567"/>
        <w:rPr>
          <w:szCs w:val="22"/>
        </w:rPr>
      </w:pPr>
      <w:r w:rsidRPr="004E3BD3">
        <w:rPr>
          <w:szCs w:val="22"/>
        </w:rPr>
        <w:t>U bent allergisch voor een van de stoffen in dit middel. Deze stoffen kunt u vinden in rubriek 6.</w:t>
      </w:r>
    </w:p>
    <w:p w14:paraId="6B5D814F" w14:textId="47A6FAFB" w:rsidR="00AD2095" w:rsidRPr="004E3BD3" w:rsidRDefault="002A2D00" w:rsidP="00E43AF6">
      <w:pPr>
        <w:pStyle w:val="ListParagraph"/>
        <w:numPr>
          <w:ilvl w:val="0"/>
          <w:numId w:val="20"/>
        </w:numPr>
        <w:ind w:left="567" w:hanging="567"/>
        <w:rPr>
          <w:szCs w:val="22"/>
        </w:rPr>
      </w:pPr>
      <w:r w:rsidRPr="004E3BD3">
        <w:rPr>
          <w:szCs w:val="22"/>
        </w:rPr>
        <w:t>U lijdt aan ernstige leverziekte.</w:t>
      </w:r>
    </w:p>
    <w:p w14:paraId="223C5C69" w14:textId="7A46E17E" w:rsidR="00AD2095" w:rsidRPr="004E3BD3" w:rsidRDefault="002A2D00" w:rsidP="00E43AF6">
      <w:pPr>
        <w:pStyle w:val="ListParagraph"/>
        <w:numPr>
          <w:ilvl w:val="0"/>
          <w:numId w:val="20"/>
        </w:numPr>
        <w:ind w:left="567" w:hanging="567"/>
        <w:rPr>
          <w:szCs w:val="22"/>
        </w:rPr>
      </w:pPr>
      <w:r w:rsidRPr="004E3BD3">
        <w:rPr>
          <w:szCs w:val="22"/>
        </w:rPr>
        <w:t>U lijdt aan ernstige nierziekte.</w:t>
      </w:r>
    </w:p>
    <w:p w14:paraId="798F8DA4" w14:textId="15FA9A06" w:rsidR="00AD2095" w:rsidRPr="004E3BD3" w:rsidRDefault="002A2D00" w:rsidP="00E43AF6">
      <w:pPr>
        <w:pStyle w:val="ListParagraph"/>
        <w:numPr>
          <w:ilvl w:val="0"/>
          <w:numId w:val="20"/>
        </w:numPr>
        <w:ind w:left="567" w:hanging="567"/>
        <w:rPr>
          <w:szCs w:val="22"/>
        </w:rPr>
      </w:pPr>
      <w:r w:rsidRPr="004E3BD3">
        <w:rPr>
          <w:szCs w:val="22"/>
        </w:rPr>
        <w:t>U heeft een verminderde productie van rode, witte of bloedstollingscellen (‘myelosuppressie’) zoals beschreven in rubriek 3 “Hoe neemt u dit middel in Xromi, follow-up van de behandeling”.</w:t>
      </w:r>
    </w:p>
    <w:p w14:paraId="1EAE4963" w14:textId="005D4B45" w:rsidR="00AD2095" w:rsidRPr="004E3BD3" w:rsidRDefault="002A2D00" w:rsidP="00E43AF6">
      <w:pPr>
        <w:pStyle w:val="ListParagraph"/>
        <w:numPr>
          <w:ilvl w:val="0"/>
          <w:numId w:val="20"/>
        </w:numPr>
        <w:ind w:left="567" w:hanging="567"/>
        <w:rPr>
          <w:szCs w:val="22"/>
        </w:rPr>
      </w:pPr>
      <w:r w:rsidRPr="004E3BD3">
        <w:rPr>
          <w:szCs w:val="22"/>
        </w:rPr>
        <w:t>U bent zwanger of geeft borstvoeding (zie de rubriek ‘Zwangerschap, borstvoeding en vruchtbaarheid’).</w:t>
      </w:r>
    </w:p>
    <w:p w14:paraId="1E32364D" w14:textId="37235E34" w:rsidR="00274AF6" w:rsidRPr="004E3BD3" w:rsidRDefault="002A2D00" w:rsidP="00E43AF6">
      <w:pPr>
        <w:pStyle w:val="ListParagraph"/>
        <w:numPr>
          <w:ilvl w:val="0"/>
          <w:numId w:val="20"/>
        </w:numPr>
        <w:ind w:left="567" w:hanging="567"/>
        <w:rPr>
          <w:szCs w:val="22"/>
        </w:rPr>
      </w:pPr>
      <w:r w:rsidRPr="004E3BD3">
        <w:rPr>
          <w:szCs w:val="22"/>
        </w:rPr>
        <w:t>U gebruikt antiretrovirale geneesmiddelen voor de behandeling van infectie met humaan immunodeficiëntievirus (hiv), het virus dat aids veroorzaakt.</w:t>
      </w:r>
      <w:r w:rsidR="00C14CCB" w:rsidRPr="004E3BD3">
        <w:rPr>
          <w:szCs w:val="22"/>
        </w:rPr>
        <w:t xml:space="preserve"> </w:t>
      </w:r>
    </w:p>
    <w:p w14:paraId="6D3AA8A0" w14:textId="77777777" w:rsidR="002A2D00" w:rsidRPr="004E3BD3" w:rsidRDefault="002A2D00"/>
    <w:p w14:paraId="0759F321" w14:textId="1762A5CB" w:rsidR="00274AF6" w:rsidRPr="004E3BD3" w:rsidRDefault="00C14CCB">
      <w:pPr>
        <w:keepNext/>
        <w:rPr>
          <w:b/>
          <w:szCs w:val="22"/>
        </w:rPr>
      </w:pPr>
      <w:r w:rsidRPr="004E3BD3">
        <w:rPr>
          <w:b/>
          <w:szCs w:val="22"/>
        </w:rPr>
        <w:lastRenderedPageBreak/>
        <w:t>Wanneer moet u extra voorzichtig zijn met dit middel?</w:t>
      </w:r>
    </w:p>
    <w:p w14:paraId="3E7F25F4" w14:textId="54AE2277" w:rsidR="002A2D00" w:rsidRPr="004E3BD3" w:rsidRDefault="002A2D00">
      <w:pPr>
        <w:keepNext/>
        <w:rPr>
          <w:b/>
          <w:szCs w:val="22"/>
        </w:rPr>
      </w:pPr>
    </w:p>
    <w:p w14:paraId="56CC43BD" w14:textId="422626C9" w:rsidR="002A2D00" w:rsidRPr="004E3BD3" w:rsidRDefault="002A2D00">
      <w:pPr>
        <w:rPr>
          <w:b/>
          <w:szCs w:val="22"/>
        </w:rPr>
      </w:pPr>
      <w:r w:rsidRPr="004E3BD3">
        <w:rPr>
          <w:b/>
          <w:szCs w:val="22"/>
        </w:rPr>
        <w:t>Onderzoek en controle</w:t>
      </w:r>
    </w:p>
    <w:p w14:paraId="4CAABBB2" w14:textId="77777777" w:rsidR="000357F1" w:rsidRPr="004E3BD3" w:rsidRDefault="000357F1">
      <w:pPr>
        <w:rPr>
          <w:b/>
          <w:szCs w:val="22"/>
        </w:rPr>
      </w:pPr>
    </w:p>
    <w:p w14:paraId="754F9B2C" w14:textId="77777777" w:rsidR="002A2D00" w:rsidRPr="004E3BD3" w:rsidRDefault="002A2D00">
      <w:pPr>
        <w:rPr>
          <w:szCs w:val="22"/>
        </w:rPr>
      </w:pPr>
      <w:r w:rsidRPr="004E3BD3">
        <w:rPr>
          <w:szCs w:val="22"/>
        </w:rPr>
        <w:t>Uw arts zal bloedonderzoek laten uitvoeren:</w:t>
      </w:r>
    </w:p>
    <w:p w14:paraId="69BA561C" w14:textId="6F33A0DC" w:rsidR="002A2D00" w:rsidRPr="004E3BD3" w:rsidRDefault="002A2D00" w:rsidP="00E43AF6">
      <w:pPr>
        <w:pStyle w:val="ListParagraph"/>
        <w:numPr>
          <w:ilvl w:val="0"/>
          <w:numId w:val="21"/>
        </w:numPr>
        <w:ind w:left="0" w:firstLine="0"/>
        <w:rPr>
          <w:szCs w:val="22"/>
        </w:rPr>
      </w:pPr>
      <w:r w:rsidRPr="004E3BD3">
        <w:rPr>
          <w:szCs w:val="22"/>
        </w:rPr>
        <w:t>om uw bloedbeeld vóór en tijdens de behandeling met dit middel te controleren;</w:t>
      </w:r>
    </w:p>
    <w:p w14:paraId="05AB7853" w14:textId="4D129359" w:rsidR="002A2D00" w:rsidRPr="004E3BD3" w:rsidRDefault="002A2D00" w:rsidP="00E43AF6">
      <w:pPr>
        <w:pStyle w:val="ListParagraph"/>
        <w:numPr>
          <w:ilvl w:val="0"/>
          <w:numId w:val="21"/>
        </w:numPr>
        <w:ind w:left="0" w:firstLine="0"/>
        <w:rPr>
          <w:szCs w:val="22"/>
        </w:rPr>
      </w:pPr>
      <w:r w:rsidRPr="004E3BD3">
        <w:rPr>
          <w:szCs w:val="22"/>
        </w:rPr>
        <w:t>om uw lever vóór en tijdens de behandeling met dit middel te controleren;</w:t>
      </w:r>
    </w:p>
    <w:p w14:paraId="376D0626" w14:textId="64E85311" w:rsidR="002A2D00" w:rsidRPr="004E3BD3" w:rsidRDefault="002A2D00" w:rsidP="00E43AF6">
      <w:pPr>
        <w:pStyle w:val="ListParagraph"/>
        <w:numPr>
          <w:ilvl w:val="0"/>
          <w:numId w:val="21"/>
        </w:numPr>
        <w:ind w:left="0" w:firstLine="0"/>
        <w:rPr>
          <w:szCs w:val="22"/>
        </w:rPr>
      </w:pPr>
      <w:r w:rsidRPr="004E3BD3">
        <w:rPr>
          <w:szCs w:val="22"/>
        </w:rPr>
        <w:t>om uw nieren vóór en tijdens de behandeling met dit middel te controleren.</w:t>
      </w:r>
    </w:p>
    <w:p w14:paraId="0B1D769F" w14:textId="20E11535" w:rsidR="00274AF6" w:rsidRPr="004E3BD3" w:rsidRDefault="00274AF6">
      <w:pPr>
        <w:numPr>
          <w:ilvl w:val="12"/>
          <w:numId w:val="0"/>
        </w:numPr>
        <w:rPr>
          <w:szCs w:val="22"/>
        </w:rPr>
      </w:pPr>
    </w:p>
    <w:p w14:paraId="6995FDDE" w14:textId="11C7B66B" w:rsidR="002A2D00" w:rsidRPr="004E3BD3" w:rsidRDefault="002A2D00">
      <w:pPr>
        <w:numPr>
          <w:ilvl w:val="12"/>
          <w:numId w:val="0"/>
        </w:numPr>
        <w:rPr>
          <w:bCs/>
          <w:szCs w:val="22"/>
        </w:rPr>
      </w:pPr>
      <w:r w:rsidRPr="004E3BD3">
        <w:rPr>
          <w:bCs/>
          <w:szCs w:val="22"/>
        </w:rPr>
        <w:t>Neem contact op met uw arts, apotheker of verpleegkundige voordat u dit middel gebruikt</w:t>
      </w:r>
      <w:r w:rsidR="002361AC" w:rsidRPr="004E3BD3">
        <w:rPr>
          <w:bCs/>
          <w:szCs w:val="22"/>
        </w:rPr>
        <w:t>:</w:t>
      </w:r>
    </w:p>
    <w:p w14:paraId="4D1D066A" w14:textId="77777777" w:rsidR="0059581F" w:rsidRPr="004E3BD3" w:rsidRDefault="0059581F">
      <w:pPr>
        <w:numPr>
          <w:ilvl w:val="12"/>
          <w:numId w:val="0"/>
        </w:numPr>
        <w:rPr>
          <w:b/>
          <w:szCs w:val="22"/>
        </w:rPr>
      </w:pPr>
    </w:p>
    <w:p w14:paraId="4CA1D5FC" w14:textId="13E6984A" w:rsidR="002A2D00" w:rsidRPr="004E3BD3" w:rsidRDefault="002A2D00" w:rsidP="00E43AF6">
      <w:pPr>
        <w:pStyle w:val="ListParagraph"/>
        <w:numPr>
          <w:ilvl w:val="0"/>
          <w:numId w:val="21"/>
        </w:numPr>
        <w:ind w:left="567" w:hanging="567"/>
        <w:rPr>
          <w:szCs w:val="22"/>
        </w:rPr>
      </w:pPr>
      <w:r w:rsidRPr="004E3BD3">
        <w:rPr>
          <w:szCs w:val="22"/>
        </w:rPr>
        <w:t>als u last heeft van extreme vermoeidheid, zwakte en kortademigheid, wat kan wijzen op een tekort aan rode bloedcellen (anemie);</w:t>
      </w:r>
    </w:p>
    <w:p w14:paraId="44F97EE3" w14:textId="260AEB5F" w:rsidR="002A2D00" w:rsidRPr="004E3BD3" w:rsidRDefault="002A2D00" w:rsidP="00E43AF6">
      <w:pPr>
        <w:pStyle w:val="ListParagraph"/>
        <w:numPr>
          <w:ilvl w:val="0"/>
          <w:numId w:val="21"/>
        </w:numPr>
        <w:ind w:left="567" w:hanging="567"/>
        <w:rPr>
          <w:szCs w:val="22"/>
        </w:rPr>
      </w:pPr>
      <w:r w:rsidRPr="004E3BD3">
        <w:rPr>
          <w:szCs w:val="22"/>
        </w:rPr>
        <w:t>als u snel bloedingen of blauwe plekken krijgt, wat kan wijzen op een lage concentratie bloedcellen aangeduid als bloedplaatjes;</w:t>
      </w:r>
    </w:p>
    <w:p w14:paraId="34528F49" w14:textId="202E142D" w:rsidR="002A2D00" w:rsidRPr="004E3BD3" w:rsidRDefault="002A2D00" w:rsidP="00E43AF6">
      <w:pPr>
        <w:pStyle w:val="ListParagraph"/>
        <w:numPr>
          <w:ilvl w:val="0"/>
          <w:numId w:val="21"/>
        </w:numPr>
        <w:ind w:left="567" w:hanging="567"/>
        <w:rPr>
          <w:szCs w:val="22"/>
        </w:rPr>
      </w:pPr>
      <w:r w:rsidRPr="004E3BD3">
        <w:rPr>
          <w:szCs w:val="22"/>
        </w:rPr>
        <w:t>als u een leverziekte heeft (aanvullende controle kan nodig zijn);</w:t>
      </w:r>
    </w:p>
    <w:p w14:paraId="69C7EB05" w14:textId="190B89F8" w:rsidR="002A2D00" w:rsidRPr="004E3BD3" w:rsidRDefault="002A2D00" w:rsidP="00E43AF6">
      <w:pPr>
        <w:pStyle w:val="ListParagraph"/>
        <w:numPr>
          <w:ilvl w:val="0"/>
          <w:numId w:val="21"/>
        </w:numPr>
        <w:ind w:left="567" w:hanging="567"/>
        <w:rPr>
          <w:szCs w:val="22"/>
        </w:rPr>
      </w:pPr>
      <w:r w:rsidRPr="004E3BD3">
        <w:rPr>
          <w:szCs w:val="22"/>
        </w:rPr>
        <w:t>als u een nierziekte heeft (de dosis moet mogelijk worden aangepast);</w:t>
      </w:r>
    </w:p>
    <w:p w14:paraId="4C1C3439" w14:textId="5905858B" w:rsidR="002A2D00" w:rsidRPr="004E3BD3" w:rsidRDefault="002A2D00" w:rsidP="00E43AF6">
      <w:pPr>
        <w:pStyle w:val="ListParagraph"/>
        <w:numPr>
          <w:ilvl w:val="0"/>
          <w:numId w:val="21"/>
        </w:numPr>
        <w:ind w:left="567" w:hanging="567"/>
        <w:rPr>
          <w:szCs w:val="22"/>
        </w:rPr>
      </w:pPr>
      <w:r w:rsidRPr="004E3BD3">
        <w:rPr>
          <w:szCs w:val="22"/>
        </w:rPr>
        <w:t>als u beenzweren heeft;</w:t>
      </w:r>
    </w:p>
    <w:p w14:paraId="55307E24" w14:textId="04571724" w:rsidR="002A2D00" w:rsidRDefault="002A2D00" w:rsidP="00E43AF6">
      <w:pPr>
        <w:pStyle w:val="ListParagraph"/>
        <w:numPr>
          <w:ilvl w:val="0"/>
          <w:numId w:val="21"/>
        </w:numPr>
        <w:ind w:left="567" w:hanging="567"/>
        <w:rPr>
          <w:szCs w:val="22"/>
        </w:rPr>
      </w:pPr>
      <w:r w:rsidRPr="004E3BD3">
        <w:rPr>
          <w:szCs w:val="22"/>
        </w:rPr>
        <w:t>als u een bekend tekort aan vitamine B12 of foliumzuur heeft</w:t>
      </w:r>
      <w:r w:rsidR="005D3C67">
        <w:rPr>
          <w:szCs w:val="22"/>
        </w:rPr>
        <w:t>;</w:t>
      </w:r>
    </w:p>
    <w:p w14:paraId="02179E10" w14:textId="26F42FF6" w:rsidR="005D3C67" w:rsidRPr="004E3BD3" w:rsidRDefault="005D3C67" w:rsidP="00E43AF6">
      <w:pPr>
        <w:pStyle w:val="ListParagraph"/>
        <w:numPr>
          <w:ilvl w:val="0"/>
          <w:numId w:val="21"/>
        </w:numPr>
        <w:ind w:left="567" w:hanging="567"/>
        <w:rPr>
          <w:szCs w:val="22"/>
        </w:rPr>
      </w:pPr>
      <w:r w:rsidRPr="005D3C67">
        <w:rPr>
          <w:szCs w:val="22"/>
        </w:rPr>
        <w:t>als u eerder bestraling of chemotherapie heeft gekregen, of als u op dit moment andere geneesmiddelen tegen kanker gebruikt, met name behandeling met interferon.</w:t>
      </w:r>
    </w:p>
    <w:p w14:paraId="3B4BAE2D" w14:textId="77777777" w:rsidR="002A2D00" w:rsidRPr="004E3BD3" w:rsidRDefault="002A2D00">
      <w:pPr>
        <w:rPr>
          <w:szCs w:val="22"/>
        </w:rPr>
      </w:pPr>
    </w:p>
    <w:p w14:paraId="40641B05" w14:textId="49F2858D" w:rsidR="002A2D00" w:rsidRPr="004E3BD3" w:rsidRDefault="002A2D00">
      <w:pPr>
        <w:numPr>
          <w:ilvl w:val="12"/>
          <w:numId w:val="0"/>
        </w:numPr>
        <w:rPr>
          <w:szCs w:val="22"/>
        </w:rPr>
      </w:pPr>
      <w:r w:rsidRPr="004E3BD3">
        <w:rPr>
          <w:szCs w:val="22"/>
        </w:rPr>
        <w:t>Als u twijfelt of een van de bovenstaande punten op u van toepassing is, overleg dan met uw arts of apotheker voordat u dit middel gebruikt.</w:t>
      </w:r>
    </w:p>
    <w:p w14:paraId="77FA55A6" w14:textId="77777777" w:rsidR="002A2D00" w:rsidRPr="004E3BD3" w:rsidRDefault="002A2D00">
      <w:pPr>
        <w:numPr>
          <w:ilvl w:val="12"/>
          <w:numId w:val="0"/>
        </w:numPr>
        <w:rPr>
          <w:szCs w:val="22"/>
        </w:rPr>
      </w:pPr>
    </w:p>
    <w:p w14:paraId="34C28180" w14:textId="77777777" w:rsidR="005D3C67" w:rsidRDefault="005D3C67" w:rsidP="005D3C67">
      <w:pPr>
        <w:numPr>
          <w:ilvl w:val="12"/>
          <w:numId w:val="0"/>
        </w:numPr>
        <w:rPr>
          <w:szCs w:val="22"/>
        </w:rPr>
      </w:pPr>
      <w:r>
        <w:rPr>
          <w:szCs w:val="22"/>
        </w:rPr>
        <w:t>Neem onmiddellijk contact op met uw arts als u tijdens het gebruik van dit middel:</w:t>
      </w:r>
    </w:p>
    <w:p w14:paraId="24EEE830" w14:textId="1C1F7B6D" w:rsidR="005D3C67" w:rsidRPr="005D3C67" w:rsidRDefault="005D3C67" w:rsidP="005D3A18">
      <w:pPr>
        <w:pStyle w:val="BodyText"/>
        <w:numPr>
          <w:ilvl w:val="0"/>
          <w:numId w:val="30"/>
        </w:numPr>
      </w:pPr>
      <w:r w:rsidRPr="005D3C67">
        <w:rPr>
          <w:i w:val="0"/>
          <w:color w:val="auto"/>
        </w:rPr>
        <w:t xml:space="preserve">last heeft van vermoeidheid, kortademigheid, onverklaarde blauwe plekken of bloedingen. Dit kunnen </w:t>
      </w:r>
      <w:r w:rsidR="00B05FA2">
        <w:rPr>
          <w:i w:val="0"/>
          <w:color w:val="auto"/>
        </w:rPr>
        <w:t>verschijnselen</w:t>
      </w:r>
      <w:r w:rsidRPr="005D3C67">
        <w:rPr>
          <w:i w:val="0"/>
          <w:color w:val="auto"/>
        </w:rPr>
        <w:t xml:space="preserve"> zijn van secundaire leukemie. Secundaire leukemie is gemeld bij patiënten die langdurig hydroxycarbamide toegediend kregen voor bepaalde vormen van bloedkanker (myeloproliferatieve aandoeningen, zoals polycytemie).</w:t>
      </w:r>
    </w:p>
    <w:p w14:paraId="7C4E475C" w14:textId="5AA98BE2" w:rsidR="005D3C67" w:rsidRPr="005D3C67" w:rsidRDefault="005D3C67" w:rsidP="005D3C67">
      <w:pPr>
        <w:pStyle w:val="BodyText"/>
        <w:numPr>
          <w:ilvl w:val="0"/>
          <w:numId w:val="30"/>
        </w:numPr>
        <w:rPr>
          <w:i w:val="0"/>
          <w:color w:val="auto"/>
        </w:rPr>
      </w:pPr>
      <w:r w:rsidRPr="005D3C67">
        <w:rPr>
          <w:i w:val="0"/>
          <w:color w:val="auto"/>
        </w:rPr>
        <w:t xml:space="preserve">zweren heeft. Dit kan een </w:t>
      </w:r>
      <w:r w:rsidR="00B05FA2">
        <w:rPr>
          <w:i w:val="0"/>
          <w:color w:val="auto"/>
        </w:rPr>
        <w:t>verschijnsel</w:t>
      </w:r>
      <w:r w:rsidRPr="005D3C67">
        <w:rPr>
          <w:i w:val="0"/>
          <w:color w:val="auto"/>
        </w:rPr>
        <w:t xml:space="preserve"> zijn van </w:t>
      </w:r>
      <w:r w:rsidR="00650AA7">
        <w:rPr>
          <w:i w:val="0"/>
          <w:color w:val="auto"/>
        </w:rPr>
        <w:t>een bijwerking die “</w:t>
      </w:r>
      <w:r w:rsidRPr="005D3C67">
        <w:rPr>
          <w:i w:val="0"/>
          <w:color w:val="auto"/>
        </w:rPr>
        <w:t>cutane vasculitische toxiciteiten</w:t>
      </w:r>
      <w:r w:rsidR="00650AA7">
        <w:rPr>
          <w:i w:val="0"/>
          <w:color w:val="auto"/>
        </w:rPr>
        <w:t>” wordt genoemd</w:t>
      </w:r>
      <w:r w:rsidRPr="005D3C67">
        <w:rPr>
          <w:i w:val="0"/>
          <w:color w:val="auto"/>
        </w:rPr>
        <w:t xml:space="preserve">. </w:t>
      </w:r>
      <w:r w:rsidR="00650AA7">
        <w:rPr>
          <w:i w:val="0"/>
          <w:color w:val="auto"/>
        </w:rPr>
        <w:t xml:space="preserve">Dit </w:t>
      </w:r>
      <w:r w:rsidRPr="005D3C67">
        <w:rPr>
          <w:i w:val="0"/>
          <w:color w:val="auto"/>
        </w:rPr>
        <w:t xml:space="preserve">zijn verwondingen van de huid die zijn gemeld bij patiënten met </w:t>
      </w:r>
      <w:r w:rsidRPr="005D3A18">
        <w:rPr>
          <w:i w:val="0"/>
          <w:color w:val="auto"/>
        </w:rPr>
        <w:t>bepaalde vormen van bloedkanker</w:t>
      </w:r>
      <w:r w:rsidRPr="005D3C67">
        <w:rPr>
          <w:i w:val="0"/>
          <w:color w:val="auto"/>
        </w:rPr>
        <w:t xml:space="preserve"> (myeloproliferatieve aandoeningen) tijdens de behandeling met hydroxycarbamide, het vaakst bij patiënten die eerder zijn behandeld of nu worden behandeld met interferon.</w:t>
      </w:r>
    </w:p>
    <w:p w14:paraId="75F747AD" w14:textId="7E3DDD1C" w:rsidR="002A2D00" w:rsidRPr="005D3C67" w:rsidRDefault="005D3C67" w:rsidP="005D3C67">
      <w:pPr>
        <w:pStyle w:val="ListParagraph"/>
        <w:numPr>
          <w:ilvl w:val="0"/>
          <w:numId w:val="30"/>
        </w:numPr>
        <w:rPr>
          <w:szCs w:val="22"/>
        </w:rPr>
      </w:pPr>
      <w:r w:rsidRPr="00692860">
        <w:rPr>
          <w:lang w:eastAsia="en-US"/>
        </w:rPr>
        <w:t>verdachte veranderingen van uw huid heeft, zoals nieuwe plekjes en veranderingen in bestaande sproeten</w:t>
      </w:r>
      <w:r w:rsidRPr="005D3C67">
        <w:rPr>
          <w:szCs w:val="22"/>
        </w:rPr>
        <w:t xml:space="preserve"> </w:t>
      </w:r>
      <w:r w:rsidRPr="005D3C67">
        <w:rPr>
          <w:iCs/>
          <w:szCs w:val="22"/>
        </w:rPr>
        <w:t>of moedervlekken. Dit kunnen symptomen van huidkanker zijn.</w:t>
      </w:r>
      <w:r w:rsidRPr="005D3C67">
        <w:rPr>
          <w:szCs w:val="22"/>
        </w:rPr>
        <w:t xml:space="preserve"> </w:t>
      </w:r>
      <w:r w:rsidR="002A2D00" w:rsidRPr="005D3C67">
        <w:rPr>
          <w:szCs w:val="22"/>
        </w:rPr>
        <w:t xml:space="preserve">Huidkanker is gemeld bij patiënten die langdurig hydroxycarbamide toegediend kregen. U dient uw huid te beschermen tegen de zon en uw huid tijdens en na beëindiging van de behandeling met </w:t>
      </w:r>
      <w:r>
        <w:rPr>
          <w:szCs w:val="22"/>
        </w:rPr>
        <w:t>Xromi</w:t>
      </w:r>
      <w:r w:rsidR="003606A6">
        <w:rPr>
          <w:szCs w:val="22"/>
        </w:rPr>
        <w:t xml:space="preserve"> </w:t>
      </w:r>
      <w:r w:rsidR="002A2D00" w:rsidRPr="005D3C67">
        <w:rPr>
          <w:szCs w:val="22"/>
        </w:rPr>
        <w:t>regelmatig te controleren. Uw arts zal uw huid ook controleren tijdens de standaard vervolgbezoeken.</w:t>
      </w:r>
    </w:p>
    <w:p w14:paraId="28F3A55A" w14:textId="77777777" w:rsidR="00FD3377" w:rsidRPr="004E3BD3" w:rsidRDefault="00FD3377">
      <w:pPr>
        <w:numPr>
          <w:ilvl w:val="12"/>
          <w:numId w:val="0"/>
        </w:numPr>
        <w:rPr>
          <w:szCs w:val="22"/>
        </w:rPr>
      </w:pPr>
    </w:p>
    <w:p w14:paraId="045C5CED" w14:textId="062EB80C" w:rsidR="00274AF6" w:rsidRPr="004E3BD3" w:rsidRDefault="002A2D00">
      <w:pPr>
        <w:numPr>
          <w:ilvl w:val="12"/>
          <w:numId w:val="0"/>
        </w:numPr>
        <w:rPr>
          <w:b/>
          <w:szCs w:val="22"/>
        </w:rPr>
      </w:pPr>
      <w:r w:rsidRPr="004E3BD3">
        <w:rPr>
          <w:b/>
          <w:szCs w:val="22"/>
        </w:rPr>
        <w:t>Kinderen</w:t>
      </w:r>
    </w:p>
    <w:p w14:paraId="6665952F" w14:textId="298B8FBE" w:rsidR="00274AF6" w:rsidRPr="004E3BD3" w:rsidRDefault="00274AF6">
      <w:pPr>
        <w:numPr>
          <w:ilvl w:val="12"/>
          <w:numId w:val="0"/>
        </w:numPr>
        <w:rPr>
          <w:szCs w:val="22"/>
        </w:rPr>
      </w:pPr>
    </w:p>
    <w:p w14:paraId="7DF77203" w14:textId="6E67274D" w:rsidR="00160807" w:rsidRPr="004E3BD3" w:rsidRDefault="00160807" w:rsidP="00160807">
      <w:pPr>
        <w:numPr>
          <w:ilvl w:val="12"/>
          <w:numId w:val="0"/>
        </w:numPr>
        <w:rPr>
          <w:szCs w:val="22"/>
        </w:rPr>
      </w:pPr>
      <w:r w:rsidRPr="004E3BD3">
        <w:rPr>
          <w:szCs w:val="22"/>
        </w:rPr>
        <w:t xml:space="preserve">Geef dit geneesmiddel niet aan kinderen vanaf de geboorte tot </w:t>
      </w:r>
      <w:r w:rsidR="00FD3377">
        <w:rPr>
          <w:szCs w:val="22"/>
        </w:rPr>
        <w:t>9 </w:t>
      </w:r>
      <w:r w:rsidRPr="004E3BD3">
        <w:rPr>
          <w:szCs w:val="22"/>
        </w:rPr>
        <w:t>maanden, aangezien het waarschijnlijk niet veilig is.</w:t>
      </w:r>
    </w:p>
    <w:p w14:paraId="614C2214" w14:textId="77777777" w:rsidR="002A2D00" w:rsidRPr="004E3BD3" w:rsidRDefault="002A2D00">
      <w:pPr>
        <w:numPr>
          <w:ilvl w:val="12"/>
          <w:numId w:val="0"/>
        </w:numPr>
        <w:rPr>
          <w:b/>
          <w:szCs w:val="22"/>
        </w:rPr>
      </w:pPr>
    </w:p>
    <w:p w14:paraId="621928E7" w14:textId="6C8F7801" w:rsidR="00274AF6" w:rsidRPr="004E3BD3" w:rsidRDefault="00C14CCB">
      <w:pPr>
        <w:numPr>
          <w:ilvl w:val="12"/>
          <w:numId w:val="0"/>
        </w:numPr>
        <w:rPr>
          <w:b/>
          <w:szCs w:val="22"/>
        </w:rPr>
      </w:pPr>
      <w:r w:rsidRPr="004E3BD3">
        <w:rPr>
          <w:b/>
          <w:szCs w:val="22"/>
        </w:rPr>
        <w:t>Gebruikt u nog andere geneesmiddelen</w:t>
      </w:r>
      <w:r w:rsidR="002A2D00" w:rsidRPr="004E3BD3">
        <w:rPr>
          <w:b/>
          <w:szCs w:val="22"/>
        </w:rPr>
        <w:t>?</w:t>
      </w:r>
    </w:p>
    <w:p w14:paraId="56FBAD08" w14:textId="77777777" w:rsidR="000357F1" w:rsidRPr="004E3BD3" w:rsidRDefault="000357F1">
      <w:pPr>
        <w:numPr>
          <w:ilvl w:val="12"/>
          <w:numId w:val="0"/>
        </w:numPr>
        <w:rPr>
          <w:b/>
          <w:szCs w:val="22"/>
        </w:rPr>
      </w:pPr>
    </w:p>
    <w:p w14:paraId="7A431748" w14:textId="42145122" w:rsidR="00274AF6" w:rsidRPr="004E3BD3" w:rsidRDefault="002A2D00">
      <w:pPr>
        <w:numPr>
          <w:ilvl w:val="12"/>
          <w:numId w:val="0"/>
        </w:numPr>
        <w:rPr>
          <w:szCs w:val="22"/>
        </w:rPr>
      </w:pPr>
      <w:r w:rsidRPr="004E3BD3">
        <w:rPr>
          <w:szCs w:val="22"/>
        </w:rPr>
        <w:t>Neemt u naast Xromi nog andere geneesmiddelen in, heeft u dat kort geleden gedaan of bestaat de mogelijkheid dat u in de nabije toekomst andere geneesmiddelen gaat innemen? Vertel dat dan uw arts of apotheker.</w:t>
      </w:r>
    </w:p>
    <w:p w14:paraId="2079505B" w14:textId="115F602A" w:rsidR="002A2D00" w:rsidRPr="004E3BD3" w:rsidRDefault="002A2D00">
      <w:pPr>
        <w:numPr>
          <w:ilvl w:val="12"/>
          <w:numId w:val="0"/>
        </w:numPr>
        <w:rPr>
          <w:szCs w:val="22"/>
        </w:rPr>
      </w:pPr>
    </w:p>
    <w:p w14:paraId="76D0461D" w14:textId="01ECC5C0" w:rsidR="002A2D00" w:rsidRPr="004E3BD3" w:rsidRDefault="002A2D00">
      <w:pPr>
        <w:numPr>
          <w:ilvl w:val="12"/>
          <w:numId w:val="0"/>
        </w:numPr>
        <w:rPr>
          <w:szCs w:val="22"/>
        </w:rPr>
      </w:pPr>
      <w:r w:rsidRPr="004E3BD3">
        <w:rPr>
          <w:szCs w:val="22"/>
        </w:rPr>
        <w:t>Vertel het uw arts, verpleegkundige of apotheker met name als u een van de volgende geneesmiddelen gebruikt:</w:t>
      </w:r>
    </w:p>
    <w:p w14:paraId="736AF84C" w14:textId="77777777" w:rsidR="0059581F" w:rsidRPr="004E3BD3" w:rsidRDefault="0059581F">
      <w:pPr>
        <w:numPr>
          <w:ilvl w:val="12"/>
          <w:numId w:val="0"/>
        </w:numPr>
        <w:rPr>
          <w:szCs w:val="22"/>
        </w:rPr>
      </w:pPr>
    </w:p>
    <w:p w14:paraId="6A650133" w14:textId="1BC10B5E" w:rsidR="00F053DE" w:rsidRPr="004E3BD3" w:rsidRDefault="002A2D00" w:rsidP="00E43AF6">
      <w:pPr>
        <w:pStyle w:val="ListParagraph"/>
        <w:numPr>
          <w:ilvl w:val="0"/>
          <w:numId w:val="22"/>
        </w:numPr>
        <w:ind w:left="567" w:hanging="567"/>
        <w:rPr>
          <w:szCs w:val="22"/>
        </w:rPr>
      </w:pPr>
      <w:r w:rsidRPr="004E3BD3">
        <w:rPr>
          <w:szCs w:val="22"/>
        </w:rPr>
        <w:lastRenderedPageBreak/>
        <w:t>andere beenmergonderdrukkende geneesmiddelen (geneesmiddelen die de aanmaak van rode, witte of bloedstollingscellen verminderen);</w:t>
      </w:r>
    </w:p>
    <w:p w14:paraId="221AB69A" w14:textId="4208BD91" w:rsidR="00F053DE" w:rsidRPr="004E3BD3" w:rsidRDefault="002A2D00" w:rsidP="00E43AF6">
      <w:pPr>
        <w:pStyle w:val="ListParagraph"/>
        <w:numPr>
          <w:ilvl w:val="0"/>
          <w:numId w:val="22"/>
        </w:numPr>
        <w:ind w:left="567" w:hanging="567"/>
        <w:rPr>
          <w:szCs w:val="22"/>
        </w:rPr>
      </w:pPr>
      <w:r w:rsidRPr="004E3BD3">
        <w:rPr>
          <w:szCs w:val="22"/>
        </w:rPr>
        <w:t>radiotherapie of chemotherapie;</w:t>
      </w:r>
    </w:p>
    <w:p w14:paraId="4824E46A" w14:textId="3516415C" w:rsidR="00F053DE" w:rsidRPr="004E3BD3" w:rsidRDefault="002A2D00" w:rsidP="00E43AF6">
      <w:pPr>
        <w:pStyle w:val="ListParagraph"/>
        <w:numPr>
          <w:ilvl w:val="0"/>
          <w:numId w:val="22"/>
        </w:numPr>
        <w:ind w:left="567" w:hanging="567"/>
        <w:rPr>
          <w:szCs w:val="22"/>
        </w:rPr>
      </w:pPr>
      <w:r w:rsidRPr="004E3BD3">
        <w:rPr>
          <w:szCs w:val="22"/>
        </w:rPr>
        <w:t xml:space="preserve">geneesmiddelen voor de behandeling van kanker, met name behandeling met interferon </w:t>
      </w:r>
      <w:r w:rsidR="00160807" w:rsidRPr="004E3BD3">
        <w:rPr>
          <w:szCs w:val="22"/>
        </w:rPr>
        <w:t>–</w:t>
      </w:r>
      <w:r w:rsidRPr="004E3BD3">
        <w:rPr>
          <w:szCs w:val="22"/>
        </w:rPr>
        <w:t xml:space="preserve"> wanneer deze worden gebruikt in combinatie met dit middel, is er een groter risico op bijwerkingen, zoals anemie;</w:t>
      </w:r>
    </w:p>
    <w:p w14:paraId="00395C37" w14:textId="20D8CCD8" w:rsidR="00F053DE" w:rsidRPr="004E3BD3" w:rsidRDefault="002A2D00" w:rsidP="00E43AF6">
      <w:pPr>
        <w:pStyle w:val="ListParagraph"/>
        <w:numPr>
          <w:ilvl w:val="0"/>
          <w:numId w:val="22"/>
        </w:numPr>
        <w:ind w:left="567" w:hanging="567"/>
        <w:rPr>
          <w:szCs w:val="22"/>
        </w:rPr>
      </w:pPr>
      <w:r w:rsidRPr="004E3BD3">
        <w:rPr>
          <w:szCs w:val="22"/>
        </w:rPr>
        <w:t>antiretrovirale geneesmiddelen (die een retrovirus zoals hiv remmen of vernietigen), bijvoorbeeld didanosine, stavudine en indinavir (er kan een daling van het aantal witte bloedcellen optreden);</w:t>
      </w:r>
    </w:p>
    <w:p w14:paraId="12F8EEEC" w14:textId="27E01705" w:rsidR="002A2D00" w:rsidRDefault="002A2D00" w:rsidP="00E43AF6">
      <w:pPr>
        <w:pStyle w:val="ListParagraph"/>
        <w:numPr>
          <w:ilvl w:val="0"/>
          <w:numId w:val="22"/>
        </w:numPr>
        <w:ind w:left="567" w:hanging="567"/>
        <w:rPr>
          <w:szCs w:val="22"/>
        </w:rPr>
      </w:pPr>
      <w:r w:rsidRPr="004E3BD3">
        <w:rPr>
          <w:szCs w:val="22"/>
        </w:rPr>
        <w:t>levende vaccins, bijvoorbeeld bof, mazelen, rodehond (BMR), waterpokken</w:t>
      </w:r>
      <w:r w:rsidR="00FD1B7F">
        <w:rPr>
          <w:szCs w:val="22"/>
        </w:rPr>
        <w:t>;</w:t>
      </w:r>
    </w:p>
    <w:p w14:paraId="1B600366" w14:textId="64E48645" w:rsidR="0031241F" w:rsidRPr="004E3BD3" w:rsidRDefault="0031241F" w:rsidP="00E43AF6">
      <w:pPr>
        <w:pStyle w:val="ListParagraph"/>
        <w:numPr>
          <w:ilvl w:val="0"/>
          <w:numId w:val="22"/>
        </w:numPr>
        <w:ind w:left="567" w:hanging="567"/>
        <w:rPr>
          <w:szCs w:val="22"/>
        </w:rPr>
      </w:pPr>
      <w:r w:rsidRPr="0031241F">
        <w:rPr>
          <w:szCs w:val="22"/>
        </w:rPr>
        <w:t xml:space="preserve">continu monitoren van bloedglucose (CGM), </w:t>
      </w:r>
      <w:r w:rsidR="007434B0">
        <w:rPr>
          <w:szCs w:val="22"/>
        </w:rPr>
        <w:t xml:space="preserve">dat wordt </w:t>
      </w:r>
      <w:r w:rsidRPr="0031241F">
        <w:rPr>
          <w:szCs w:val="22"/>
        </w:rPr>
        <w:t>gebruikt om uw bloedsuikerspiegel te testen. (Hydroxycarbamide kan er bij bepaalde CGM-systemen voor zorgen dat uw sensor een te hoge bloedsuikerwaarde aangeeft. Dit kan leiden tot hypoglykemie (verlaagde suikerspiegel in het bloed) als deze waarden gebruikt worden om de insulinedosis te bepalen)</w:t>
      </w:r>
      <w:r>
        <w:rPr>
          <w:szCs w:val="22"/>
        </w:rPr>
        <w:t>.</w:t>
      </w:r>
    </w:p>
    <w:p w14:paraId="295D77DD" w14:textId="073B3491" w:rsidR="00274AF6" w:rsidRPr="004E3BD3" w:rsidRDefault="00274AF6">
      <w:pPr>
        <w:numPr>
          <w:ilvl w:val="12"/>
          <w:numId w:val="0"/>
        </w:numPr>
        <w:rPr>
          <w:b/>
          <w:szCs w:val="22"/>
        </w:rPr>
      </w:pPr>
    </w:p>
    <w:p w14:paraId="107933D2" w14:textId="48F0E5F0" w:rsidR="00274AF6" w:rsidRPr="004E3BD3" w:rsidRDefault="00F053DE" w:rsidP="00F06B2A">
      <w:pPr>
        <w:numPr>
          <w:ilvl w:val="12"/>
          <w:numId w:val="0"/>
        </w:numPr>
        <w:outlineLvl w:val="0"/>
        <w:rPr>
          <w:b/>
          <w:szCs w:val="22"/>
        </w:rPr>
      </w:pPr>
      <w:r w:rsidRPr="004E3BD3">
        <w:rPr>
          <w:b/>
          <w:szCs w:val="22"/>
        </w:rPr>
        <w:t>Zwangerschap,</w:t>
      </w:r>
      <w:r w:rsidR="00C14CCB" w:rsidRPr="004E3BD3">
        <w:rPr>
          <w:b/>
          <w:szCs w:val="22"/>
        </w:rPr>
        <w:t xml:space="preserve"> bors</w:t>
      </w:r>
      <w:r w:rsidRPr="004E3BD3">
        <w:rPr>
          <w:b/>
          <w:szCs w:val="22"/>
        </w:rPr>
        <w:t>tvoeding en vruchtbaarheid</w:t>
      </w:r>
    </w:p>
    <w:p w14:paraId="5CB1F1FE" w14:textId="77777777" w:rsidR="000357F1" w:rsidRPr="004E3BD3" w:rsidRDefault="000357F1" w:rsidP="00F06B2A">
      <w:pPr>
        <w:numPr>
          <w:ilvl w:val="12"/>
          <w:numId w:val="0"/>
        </w:numPr>
        <w:outlineLvl w:val="0"/>
        <w:rPr>
          <w:b/>
          <w:szCs w:val="22"/>
        </w:rPr>
      </w:pPr>
    </w:p>
    <w:p w14:paraId="5B566F88" w14:textId="22839089" w:rsidR="00F053DE" w:rsidRPr="004E3BD3" w:rsidRDefault="00F053DE">
      <w:pPr>
        <w:numPr>
          <w:ilvl w:val="12"/>
          <w:numId w:val="0"/>
        </w:numPr>
        <w:rPr>
          <w:szCs w:val="22"/>
        </w:rPr>
      </w:pPr>
      <w:r w:rsidRPr="004E3BD3">
        <w:rPr>
          <w:szCs w:val="22"/>
        </w:rPr>
        <w:t>Wilt u zwanger worden? Neem dan contact op met uw arts voordat u dit middel gebruikt. Dit geldt zowel voor mannen als voor vrouwen. Dit middel kan uw sperma of eicellen aantasten.</w:t>
      </w:r>
    </w:p>
    <w:p w14:paraId="2C4C9E6E" w14:textId="77777777" w:rsidR="00F053DE" w:rsidRPr="004E3BD3" w:rsidRDefault="00F053DE">
      <w:pPr>
        <w:numPr>
          <w:ilvl w:val="12"/>
          <w:numId w:val="0"/>
        </w:numPr>
        <w:rPr>
          <w:szCs w:val="22"/>
        </w:rPr>
      </w:pPr>
    </w:p>
    <w:p w14:paraId="1E018CC0" w14:textId="6D539780" w:rsidR="00F053DE" w:rsidRPr="004E3BD3" w:rsidRDefault="00F053DE">
      <w:pPr>
        <w:numPr>
          <w:ilvl w:val="12"/>
          <w:numId w:val="0"/>
        </w:numPr>
        <w:rPr>
          <w:szCs w:val="22"/>
        </w:rPr>
      </w:pPr>
      <w:r w:rsidRPr="004E3BD3">
        <w:rPr>
          <w:szCs w:val="22"/>
        </w:rPr>
        <w:t>Dit middel mag niet worden gebruikt tijdens de zwangerschap. De behandeling moet zo mogelijk drie tot zes maanden voordat u zwanger wordt, worden stopgezet.</w:t>
      </w:r>
    </w:p>
    <w:p w14:paraId="3AE80AE7" w14:textId="77777777" w:rsidR="00F053DE" w:rsidRPr="004E3BD3" w:rsidRDefault="00F053DE" w:rsidP="006724FD">
      <w:pPr>
        <w:numPr>
          <w:ilvl w:val="12"/>
          <w:numId w:val="0"/>
        </w:numPr>
        <w:rPr>
          <w:szCs w:val="22"/>
        </w:rPr>
      </w:pPr>
    </w:p>
    <w:p w14:paraId="3C815B25" w14:textId="18D180FB" w:rsidR="00F053DE" w:rsidRPr="004E3BD3" w:rsidRDefault="00F053DE" w:rsidP="006724FD">
      <w:pPr>
        <w:numPr>
          <w:ilvl w:val="12"/>
          <w:numId w:val="0"/>
        </w:numPr>
        <w:rPr>
          <w:szCs w:val="22"/>
        </w:rPr>
      </w:pPr>
      <w:r w:rsidRPr="004E3BD3">
        <w:rPr>
          <w:szCs w:val="22"/>
        </w:rPr>
        <w:t>Neem onmiddellijk contact op met uw arts als u vermoedt dat u zwanger bent.</w:t>
      </w:r>
    </w:p>
    <w:p w14:paraId="384DD9E0" w14:textId="77777777" w:rsidR="00F053DE" w:rsidRPr="004E3BD3" w:rsidRDefault="00F053DE" w:rsidP="006724FD">
      <w:pPr>
        <w:numPr>
          <w:ilvl w:val="12"/>
          <w:numId w:val="0"/>
        </w:numPr>
        <w:rPr>
          <w:szCs w:val="22"/>
        </w:rPr>
      </w:pPr>
    </w:p>
    <w:p w14:paraId="26652D86" w14:textId="2BAA21D0" w:rsidR="00F053DE" w:rsidRDefault="005D3C67" w:rsidP="006724FD">
      <w:pPr>
        <w:numPr>
          <w:ilvl w:val="12"/>
          <w:numId w:val="0"/>
        </w:numPr>
        <w:rPr>
          <w:szCs w:val="22"/>
        </w:rPr>
      </w:pPr>
      <w:r w:rsidRPr="005D3C67">
        <w:rPr>
          <w:szCs w:val="22"/>
        </w:rPr>
        <w:t>U en uw partner moeten effectieve anticonceptie gebruiken vóór, tijdens en na uw behandeling met dit middel. Nadat uw behandeling met dit middel is afgelopen, moet u effectieve anticonceptie blijven gebruiken gedurende ten minste zes maanden voor vrouwen en drie maanden voor mannen.</w:t>
      </w:r>
    </w:p>
    <w:p w14:paraId="7DA1287B" w14:textId="77777777" w:rsidR="005D3C67" w:rsidRPr="004E3BD3" w:rsidRDefault="005D3C67" w:rsidP="006724FD">
      <w:pPr>
        <w:numPr>
          <w:ilvl w:val="12"/>
          <w:numId w:val="0"/>
        </w:numPr>
        <w:rPr>
          <w:szCs w:val="22"/>
        </w:rPr>
      </w:pPr>
    </w:p>
    <w:p w14:paraId="134CF6C7" w14:textId="562F1B13" w:rsidR="00F053DE" w:rsidRPr="004E3BD3" w:rsidRDefault="00F053DE" w:rsidP="006724FD">
      <w:pPr>
        <w:numPr>
          <w:ilvl w:val="12"/>
          <w:numId w:val="0"/>
        </w:numPr>
        <w:rPr>
          <w:szCs w:val="22"/>
        </w:rPr>
      </w:pPr>
      <w:r w:rsidRPr="004E3BD3">
        <w:rPr>
          <w:szCs w:val="22"/>
        </w:rPr>
        <w:t>Voor mannelijke patiënten die dit middel gebruiken, geldt: als uw partner zwanger raakt of van plan is zwanger te raken, zal uw arts met u bespreken welke mogelijke voordelen en risico’s voortzetting van het gebruik van dit middel met zich meebrengt.</w:t>
      </w:r>
    </w:p>
    <w:p w14:paraId="682E7DB2" w14:textId="77777777" w:rsidR="00F053DE" w:rsidRPr="004E3BD3" w:rsidRDefault="00F053DE" w:rsidP="006724FD">
      <w:pPr>
        <w:numPr>
          <w:ilvl w:val="12"/>
          <w:numId w:val="0"/>
        </w:numPr>
        <w:rPr>
          <w:szCs w:val="22"/>
        </w:rPr>
      </w:pPr>
    </w:p>
    <w:p w14:paraId="7EB5B9E5" w14:textId="2ACFB1D9" w:rsidR="00274AF6" w:rsidRPr="004E3BD3" w:rsidRDefault="00F053DE" w:rsidP="006724FD">
      <w:pPr>
        <w:numPr>
          <w:ilvl w:val="12"/>
          <w:numId w:val="0"/>
        </w:numPr>
        <w:rPr>
          <w:szCs w:val="22"/>
        </w:rPr>
      </w:pPr>
      <w:r w:rsidRPr="004E3BD3">
        <w:rPr>
          <w:szCs w:val="22"/>
        </w:rPr>
        <w:t>Hydroxycarbamide, het werkzame bestanddeel van dit middel, gaat bij de mens over in de moedermelk. Geef geen borstvoeding als u dit middel gebruikt. Vraag uw arts of apotheker om advies.</w:t>
      </w:r>
    </w:p>
    <w:p w14:paraId="7CE69736" w14:textId="77777777" w:rsidR="00F053DE" w:rsidRPr="004E3BD3" w:rsidRDefault="00F053DE" w:rsidP="006724FD">
      <w:pPr>
        <w:numPr>
          <w:ilvl w:val="12"/>
          <w:numId w:val="0"/>
        </w:numPr>
        <w:rPr>
          <w:szCs w:val="22"/>
        </w:rPr>
      </w:pPr>
    </w:p>
    <w:p w14:paraId="1CA96FD8" w14:textId="29C0274D" w:rsidR="00274AF6" w:rsidRPr="004E3BD3" w:rsidRDefault="00C14CCB" w:rsidP="006724FD">
      <w:pPr>
        <w:numPr>
          <w:ilvl w:val="12"/>
          <w:numId w:val="0"/>
        </w:numPr>
        <w:outlineLvl w:val="0"/>
        <w:rPr>
          <w:b/>
          <w:szCs w:val="22"/>
        </w:rPr>
      </w:pPr>
      <w:r w:rsidRPr="004E3BD3">
        <w:rPr>
          <w:b/>
          <w:szCs w:val="22"/>
        </w:rPr>
        <w:t>Rijvaardigheid en het gebruik van machines</w:t>
      </w:r>
    </w:p>
    <w:p w14:paraId="4BB07C01" w14:textId="77777777" w:rsidR="000357F1" w:rsidRPr="004E3BD3" w:rsidRDefault="000357F1" w:rsidP="006724FD">
      <w:pPr>
        <w:numPr>
          <w:ilvl w:val="12"/>
          <w:numId w:val="0"/>
        </w:numPr>
        <w:outlineLvl w:val="0"/>
        <w:rPr>
          <w:b/>
          <w:szCs w:val="22"/>
        </w:rPr>
      </w:pPr>
    </w:p>
    <w:p w14:paraId="2B346971" w14:textId="6459F914" w:rsidR="00274AF6" w:rsidRPr="004E3BD3" w:rsidRDefault="00F053DE" w:rsidP="006724FD">
      <w:pPr>
        <w:numPr>
          <w:ilvl w:val="12"/>
          <w:numId w:val="0"/>
        </w:numPr>
        <w:rPr>
          <w:szCs w:val="22"/>
        </w:rPr>
      </w:pPr>
      <w:r w:rsidRPr="004E3BD3">
        <w:rPr>
          <w:szCs w:val="22"/>
        </w:rPr>
        <w:t>Dit middel kan duizeligheid veroorzaken. U mag geen voertuigen besturen of machines bedienen tenzij is gebleken dat dit middel geen invloed op u heeft en u dit met uw arts heeft besproken.</w:t>
      </w:r>
    </w:p>
    <w:p w14:paraId="23B6581F" w14:textId="77777777" w:rsidR="00F053DE" w:rsidRPr="004E3BD3" w:rsidRDefault="00F053DE" w:rsidP="006724FD">
      <w:pPr>
        <w:numPr>
          <w:ilvl w:val="12"/>
          <w:numId w:val="0"/>
        </w:numPr>
        <w:rPr>
          <w:szCs w:val="22"/>
        </w:rPr>
      </w:pPr>
    </w:p>
    <w:p w14:paraId="02656D55" w14:textId="07341423" w:rsidR="00F053DE" w:rsidRPr="004E3BD3" w:rsidRDefault="00F053DE" w:rsidP="006724FD">
      <w:pPr>
        <w:numPr>
          <w:ilvl w:val="12"/>
          <w:numId w:val="0"/>
        </w:numPr>
        <w:rPr>
          <w:b/>
          <w:szCs w:val="22"/>
        </w:rPr>
      </w:pPr>
      <w:r w:rsidRPr="004E3BD3">
        <w:rPr>
          <w:b/>
          <w:szCs w:val="22"/>
        </w:rPr>
        <w:t>Xromi bevat methylparahydroxybenzoaat (E218)</w:t>
      </w:r>
    </w:p>
    <w:p w14:paraId="73F53703" w14:textId="77777777" w:rsidR="000357F1" w:rsidRPr="004E3BD3" w:rsidRDefault="000357F1" w:rsidP="006724FD">
      <w:pPr>
        <w:numPr>
          <w:ilvl w:val="12"/>
          <w:numId w:val="0"/>
        </w:numPr>
        <w:rPr>
          <w:b/>
          <w:szCs w:val="22"/>
        </w:rPr>
      </w:pPr>
    </w:p>
    <w:p w14:paraId="538D4A52" w14:textId="08200B9B" w:rsidR="00274AF6" w:rsidRPr="004E3BD3" w:rsidRDefault="00F053DE" w:rsidP="006724FD">
      <w:pPr>
        <w:numPr>
          <w:ilvl w:val="12"/>
          <w:numId w:val="0"/>
        </w:numPr>
        <w:rPr>
          <w:szCs w:val="22"/>
        </w:rPr>
      </w:pPr>
      <w:r w:rsidRPr="004E3BD3">
        <w:rPr>
          <w:szCs w:val="22"/>
        </w:rPr>
        <w:t>Xromi bevat methylparahydroxybenzoaat (E218), dat allergische reacties kan veroorzaken (wellicht vertraagd).</w:t>
      </w:r>
    </w:p>
    <w:p w14:paraId="6E69107D" w14:textId="038913D2" w:rsidR="00274AF6" w:rsidRPr="004E3BD3" w:rsidRDefault="00274AF6" w:rsidP="006724FD">
      <w:pPr>
        <w:numPr>
          <w:ilvl w:val="12"/>
          <w:numId w:val="0"/>
        </w:numPr>
        <w:rPr>
          <w:szCs w:val="22"/>
        </w:rPr>
      </w:pPr>
    </w:p>
    <w:p w14:paraId="3CCA1BC2" w14:textId="77777777" w:rsidR="00F053DE" w:rsidRPr="004E3BD3" w:rsidRDefault="00F053DE" w:rsidP="006724FD">
      <w:pPr>
        <w:numPr>
          <w:ilvl w:val="12"/>
          <w:numId w:val="0"/>
        </w:numPr>
        <w:rPr>
          <w:szCs w:val="22"/>
        </w:rPr>
      </w:pPr>
    </w:p>
    <w:p w14:paraId="4FAA9068" w14:textId="0F5C7087" w:rsidR="00274AF6" w:rsidRPr="004E3BD3" w:rsidRDefault="004C1917" w:rsidP="004C1917">
      <w:pPr>
        <w:ind w:left="567" w:hanging="567"/>
        <w:rPr>
          <w:b/>
          <w:szCs w:val="22"/>
        </w:rPr>
      </w:pPr>
      <w:r w:rsidRPr="004E3BD3">
        <w:rPr>
          <w:b/>
          <w:bCs/>
          <w:szCs w:val="22"/>
        </w:rPr>
        <w:t>3.</w:t>
      </w:r>
      <w:r w:rsidRPr="004E3BD3">
        <w:rPr>
          <w:b/>
          <w:bCs/>
          <w:szCs w:val="22"/>
        </w:rPr>
        <w:tab/>
      </w:r>
      <w:r w:rsidR="00C14CCB" w:rsidRPr="004E3BD3">
        <w:rPr>
          <w:b/>
          <w:szCs w:val="22"/>
        </w:rPr>
        <w:t xml:space="preserve">Hoe </w:t>
      </w:r>
      <w:r w:rsidR="00F053DE" w:rsidRPr="004E3BD3">
        <w:rPr>
          <w:b/>
          <w:szCs w:val="22"/>
        </w:rPr>
        <w:t>neemt u dit middel in</w:t>
      </w:r>
      <w:r w:rsidR="00C14CCB" w:rsidRPr="004E3BD3">
        <w:rPr>
          <w:b/>
          <w:szCs w:val="22"/>
        </w:rPr>
        <w:t>?</w:t>
      </w:r>
    </w:p>
    <w:p w14:paraId="5D72CF81" w14:textId="77777777" w:rsidR="00274AF6" w:rsidRPr="004E3BD3" w:rsidRDefault="00274AF6" w:rsidP="006724FD">
      <w:pPr>
        <w:numPr>
          <w:ilvl w:val="12"/>
          <w:numId w:val="0"/>
        </w:numPr>
        <w:rPr>
          <w:i/>
          <w:szCs w:val="22"/>
        </w:rPr>
      </w:pPr>
    </w:p>
    <w:p w14:paraId="2FF18070" w14:textId="378C5CCB" w:rsidR="00F053DE" w:rsidRPr="004E3BD3" w:rsidRDefault="00F053DE" w:rsidP="006724FD">
      <w:pPr>
        <w:autoSpaceDE w:val="0"/>
        <w:autoSpaceDN w:val="0"/>
        <w:adjustRightInd w:val="0"/>
        <w:rPr>
          <w:szCs w:val="22"/>
        </w:rPr>
      </w:pPr>
      <w:r w:rsidRPr="004E3BD3">
        <w:rPr>
          <w:szCs w:val="22"/>
        </w:rPr>
        <w:t>Neem dit geneesmiddel altijd in precies zoals uw arts of apotheker u dat heeft verteld. Twijfelt u over het juiste gebruik? Neem dan contact op met uw arts of apotheker.</w:t>
      </w:r>
    </w:p>
    <w:p w14:paraId="1ED0A18E" w14:textId="77777777" w:rsidR="00F053DE" w:rsidRPr="004E3BD3" w:rsidRDefault="00F053DE" w:rsidP="006724FD">
      <w:pPr>
        <w:autoSpaceDE w:val="0"/>
        <w:autoSpaceDN w:val="0"/>
        <w:adjustRightInd w:val="0"/>
        <w:rPr>
          <w:szCs w:val="22"/>
        </w:rPr>
      </w:pPr>
    </w:p>
    <w:p w14:paraId="5ED90FB8" w14:textId="5FD60966" w:rsidR="00F053DE" w:rsidRPr="004E3BD3" w:rsidRDefault="00F053DE" w:rsidP="006724FD">
      <w:pPr>
        <w:autoSpaceDE w:val="0"/>
        <w:autoSpaceDN w:val="0"/>
        <w:adjustRightInd w:val="0"/>
        <w:rPr>
          <w:szCs w:val="22"/>
        </w:rPr>
      </w:pPr>
      <w:r w:rsidRPr="004E3BD3">
        <w:rPr>
          <w:szCs w:val="22"/>
        </w:rPr>
        <w:t>Dit middel mag alleen aan u worden voorgeschreven door een specialist die ervaring heeft met de behandeling van bloedaandoeningen.</w:t>
      </w:r>
    </w:p>
    <w:p w14:paraId="31337409" w14:textId="77777777" w:rsidR="00F053DE" w:rsidRPr="004E3BD3" w:rsidRDefault="00F053DE" w:rsidP="006724FD">
      <w:pPr>
        <w:autoSpaceDE w:val="0"/>
        <w:autoSpaceDN w:val="0"/>
        <w:adjustRightInd w:val="0"/>
        <w:rPr>
          <w:szCs w:val="22"/>
        </w:rPr>
      </w:pPr>
    </w:p>
    <w:p w14:paraId="04A76529" w14:textId="244F28AD" w:rsidR="00F053DE" w:rsidRPr="004E3BD3" w:rsidRDefault="00F053DE" w:rsidP="00E43AF6">
      <w:pPr>
        <w:pStyle w:val="ListParagraph"/>
        <w:numPr>
          <w:ilvl w:val="0"/>
          <w:numId w:val="23"/>
        </w:numPr>
        <w:autoSpaceDE w:val="0"/>
        <w:autoSpaceDN w:val="0"/>
        <w:adjustRightInd w:val="0"/>
        <w:ind w:left="567" w:hanging="567"/>
        <w:rPr>
          <w:szCs w:val="22"/>
        </w:rPr>
      </w:pPr>
      <w:r w:rsidRPr="004E3BD3">
        <w:rPr>
          <w:szCs w:val="22"/>
        </w:rPr>
        <w:t>Als u dit middel gebruikt, zal uw arts regelmatig bloedonderzoek laten uitvoeren om het aantal en het type cellen in uw bloed te controleren en uw lever en nieren te controleren.</w:t>
      </w:r>
    </w:p>
    <w:p w14:paraId="41CC8244" w14:textId="35ADD614" w:rsidR="00F053DE" w:rsidRPr="004E3BD3" w:rsidRDefault="00F053DE" w:rsidP="00E43AF6">
      <w:pPr>
        <w:pStyle w:val="ListParagraph"/>
        <w:numPr>
          <w:ilvl w:val="0"/>
          <w:numId w:val="23"/>
        </w:numPr>
        <w:autoSpaceDE w:val="0"/>
        <w:autoSpaceDN w:val="0"/>
        <w:adjustRightInd w:val="0"/>
        <w:ind w:left="567" w:hanging="567"/>
        <w:rPr>
          <w:szCs w:val="22"/>
        </w:rPr>
      </w:pPr>
      <w:bookmarkStart w:id="71" w:name="_Hlk63351436"/>
      <w:r w:rsidRPr="004E3BD3">
        <w:rPr>
          <w:szCs w:val="22"/>
        </w:rPr>
        <w:lastRenderedPageBreak/>
        <w:t xml:space="preserve">Afhankelijk van de dosis die u gebruikt, kunnen deze onderzoeken aanvankelijk </w:t>
      </w:r>
      <w:r w:rsidR="00FC0D41" w:rsidRPr="004E3BD3">
        <w:rPr>
          <w:szCs w:val="22"/>
        </w:rPr>
        <w:t>eenmaal per maand</w:t>
      </w:r>
      <w:r w:rsidRPr="004E3BD3">
        <w:rPr>
          <w:szCs w:val="22"/>
        </w:rPr>
        <w:t xml:space="preserve"> plaatsvinden en daarna elke twee tot drie maanden.</w:t>
      </w:r>
    </w:p>
    <w:bookmarkEnd w:id="71"/>
    <w:p w14:paraId="60D6BD57" w14:textId="6ED80C78" w:rsidR="00F053DE" w:rsidRPr="004E3BD3" w:rsidRDefault="00F053DE" w:rsidP="00E43AF6">
      <w:pPr>
        <w:pStyle w:val="ListParagraph"/>
        <w:numPr>
          <w:ilvl w:val="0"/>
          <w:numId w:val="23"/>
        </w:numPr>
        <w:autoSpaceDE w:val="0"/>
        <w:autoSpaceDN w:val="0"/>
        <w:adjustRightInd w:val="0"/>
        <w:ind w:left="567" w:hanging="567"/>
        <w:rPr>
          <w:szCs w:val="22"/>
        </w:rPr>
      </w:pPr>
      <w:r w:rsidRPr="004E3BD3">
        <w:rPr>
          <w:szCs w:val="22"/>
        </w:rPr>
        <w:t>Afhankelijk van deze resultaten kan uw arts de dosis van dit middel aanpassen.</w:t>
      </w:r>
    </w:p>
    <w:p w14:paraId="7A0FE3C2" w14:textId="77777777" w:rsidR="00F053DE" w:rsidRPr="004E3BD3" w:rsidRDefault="00F053DE" w:rsidP="006724FD">
      <w:pPr>
        <w:autoSpaceDE w:val="0"/>
        <w:autoSpaceDN w:val="0"/>
        <w:adjustRightInd w:val="0"/>
        <w:rPr>
          <w:szCs w:val="22"/>
        </w:rPr>
      </w:pPr>
    </w:p>
    <w:p w14:paraId="53D91ED5" w14:textId="3E4B860B" w:rsidR="00F053DE" w:rsidRPr="004E3BD3" w:rsidRDefault="00F053DE" w:rsidP="006724FD">
      <w:pPr>
        <w:autoSpaceDE w:val="0"/>
        <w:autoSpaceDN w:val="0"/>
        <w:adjustRightInd w:val="0"/>
        <w:rPr>
          <w:b/>
          <w:szCs w:val="22"/>
        </w:rPr>
      </w:pPr>
      <w:r w:rsidRPr="004E3BD3">
        <w:rPr>
          <w:szCs w:val="22"/>
        </w:rPr>
        <w:t xml:space="preserve">Twijfelt u over het juiste gebruik? Neem dan contact op met uw arts of apotheker. De gebruikelijke aanvangsdosis voor volwassenen, adolescenten en kinderen ouder dan </w:t>
      </w:r>
      <w:r w:rsidR="001F4C24">
        <w:rPr>
          <w:szCs w:val="22"/>
        </w:rPr>
        <w:t>9 </w:t>
      </w:r>
      <w:r w:rsidR="00160807" w:rsidRPr="004E3BD3">
        <w:rPr>
          <w:szCs w:val="22"/>
        </w:rPr>
        <w:t>maanden</w:t>
      </w:r>
      <w:r w:rsidRPr="004E3BD3">
        <w:rPr>
          <w:szCs w:val="22"/>
        </w:rPr>
        <w:t xml:space="preserve"> is 15</w:t>
      </w:r>
      <w:r w:rsidR="00AD2095" w:rsidRPr="004E3BD3">
        <w:rPr>
          <w:szCs w:val="22"/>
        </w:rPr>
        <w:t> </w:t>
      </w:r>
      <w:r w:rsidRPr="004E3BD3">
        <w:rPr>
          <w:szCs w:val="22"/>
        </w:rPr>
        <w:t>mg/kg per dag en de gebruikelijke onderhoudsdosering is 20-25</w:t>
      </w:r>
      <w:r w:rsidR="00AD2095" w:rsidRPr="004E3BD3">
        <w:rPr>
          <w:szCs w:val="22"/>
        </w:rPr>
        <w:t> </w:t>
      </w:r>
      <w:r w:rsidRPr="004E3BD3">
        <w:rPr>
          <w:szCs w:val="22"/>
        </w:rPr>
        <w:t>mg/kg. Uw arts zal de juiste dosis aan u voorschrijven. In sommige gevallen kan uw arts uw dosis aanpassen, bijvoorbeeld naar aanleiding van verschillende onderzoeken. Twijfelt u over de juiste hoeveelheid geneesmiddel? Neem dan contact op met uw arts of verpleegkundige.</w:t>
      </w:r>
    </w:p>
    <w:p w14:paraId="45AD950D" w14:textId="77777777" w:rsidR="00F053DE" w:rsidRPr="004E3BD3" w:rsidRDefault="00F053DE" w:rsidP="006724FD">
      <w:pPr>
        <w:autoSpaceDE w:val="0"/>
        <w:autoSpaceDN w:val="0"/>
        <w:adjustRightInd w:val="0"/>
        <w:rPr>
          <w:b/>
          <w:szCs w:val="22"/>
        </w:rPr>
      </w:pPr>
    </w:p>
    <w:p w14:paraId="1A1D4237" w14:textId="2BA52298" w:rsidR="00F053DE" w:rsidRPr="004E3BD3" w:rsidRDefault="00F053DE" w:rsidP="006724FD">
      <w:pPr>
        <w:numPr>
          <w:ilvl w:val="12"/>
          <w:numId w:val="0"/>
        </w:numPr>
        <w:rPr>
          <w:b/>
          <w:szCs w:val="22"/>
        </w:rPr>
      </w:pPr>
      <w:r w:rsidRPr="004E3BD3">
        <w:rPr>
          <w:b/>
          <w:szCs w:val="22"/>
        </w:rPr>
        <w:t>Waarop moet u letten met eten en drinken?</w:t>
      </w:r>
    </w:p>
    <w:p w14:paraId="6F820082" w14:textId="00D09FEF" w:rsidR="00F053DE" w:rsidRPr="004E3BD3" w:rsidRDefault="00F053DE" w:rsidP="006724FD">
      <w:pPr>
        <w:numPr>
          <w:ilvl w:val="12"/>
          <w:numId w:val="0"/>
        </w:numPr>
        <w:rPr>
          <w:szCs w:val="22"/>
        </w:rPr>
      </w:pPr>
      <w:r w:rsidRPr="004E3BD3">
        <w:rPr>
          <w:szCs w:val="22"/>
        </w:rPr>
        <w:t>U kunt dit geneesmiddel op ieder moment van de dag tijdens of na de maaltijd innemen. U moet het geneesmiddel echter wel iedere dag op dezelfde manier en hetzelfde tijdstip innemen.</w:t>
      </w:r>
    </w:p>
    <w:p w14:paraId="5E94566F" w14:textId="77777777" w:rsidR="00F053DE" w:rsidRPr="004E3BD3" w:rsidRDefault="00F053DE" w:rsidP="006724FD">
      <w:pPr>
        <w:numPr>
          <w:ilvl w:val="12"/>
          <w:numId w:val="0"/>
        </w:numPr>
        <w:rPr>
          <w:szCs w:val="22"/>
        </w:rPr>
      </w:pPr>
    </w:p>
    <w:p w14:paraId="5EB3707C" w14:textId="3307BD56" w:rsidR="00274AF6" w:rsidRPr="004E3BD3" w:rsidRDefault="00F053DE" w:rsidP="00F06B2A">
      <w:pPr>
        <w:numPr>
          <w:ilvl w:val="12"/>
          <w:numId w:val="0"/>
        </w:numPr>
        <w:rPr>
          <w:b/>
          <w:szCs w:val="22"/>
        </w:rPr>
      </w:pPr>
      <w:r w:rsidRPr="004E3BD3">
        <w:rPr>
          <w:b/>
          <w:szCs w:val="22"/>
        </w:rPr>
        <w:t>Gebruik bij ouderen</w:t>
      </w:r>
    </w:p>
    <w:p w14:paraId="7B38209A" w14:textId="0F382CDC" w:rsidR="00F053DE" w:rsidRPr="004E3BD3" w:rsidRDefault="00F053DE" w:rsidP="006724FD">
      <w:pPr>
        <w:numPr>
          <w:ilvl w:val="12"/>
          <w:numId w:val="0"/>
        </w:numPr>
        <w:rPr>
          <w:szCs w:val="22"/>
        </w:rPr>
      </w:pPr>
      <w:r w:rsidRPr="004E3BD3">
        <w:rPr>
          <w:szCs w:val="22"/>
        </w:rPr>
        <w:t>Mogelijk bent u gevoeliger voor de effecten van dit middel en zal uw arts u een lagere dosis voorschrijven.</w:t>
      </w:r>
    </w:p>
    <w:p w14:paraId="791D9D6E" w14:textId="77777777" w:rsidR="00F053DE" w:rsidRPr="004E3BD3" w:rsidRDefault="00F053DE" w:rsidP="006724FD">
      <w:pPr>
        <w:numPr>
          <w:ilvl w:val="12"/>
          <w:numId w:val="0"/>
        </w:numPr>
        <w:rPr>
          <w:szCs w:val="22"/>
        </w:rPr>
      </w:pPr>
    </w:p>
    <w:p w14:paraId="3347BE57" w14:textId="7E7835CD" w:rsidR="00F053DE" w:rsidRPr="004E3BD3" w:rsidRDefault="00F053DE" w:rsidP="006724FD">
      <w:pPr>
        <w:numPr>
          <w:ilvl w:val="12"/>
          <w:numId w:val="0"/>
        </w:numPr>
        <w:rPr>
          <w:b/>
          <w:szCs w:val="22"/>
        </w:rPr>
      </w:pPr>
      <w:r w:rsidRPr="004E3BD3">
        <w:rPr>
          <w:b/>
          <w:szCs w:val="22"/>
        </w:rPr>
        <w:t>Als u een nierziekte heeft</w:t>
      </w:r>
    </w:p>
    <w:p w14:paraId="625DD5F6" w14:textId="77777777" w:rsidR="00F053DE" w:rsidRPr="004E3BD3" w:rsidRDefault="00F053DE" w:rsidP="006724FD">
      <w:pPr>
        <w:numPr>
          <w:ilvl w:val="12"/>
          <w:numId w:val="0"/>
        </w:numPr>
        <w:rPr>
          <w:szCs w:val="22"/>
        </w:rPr>
      </w:pPr>
      <w:r w:rsidRPr="004E3BD3">
        <w:rPr>
          <w:szCs w:val="22"/>
        </w:rPr>
        <w:t>Uw arts kan u een lagere dosis voorschrijven.</w:t>
      </w:r>
    </w:p>
    <w:p w14:paraId="44E62DB6" w14:textId="1674BE2B" w:rsidR="00F053DE" w:rsidRPr="004E3BD3" w:rsidRDefault="00F053DE" w:rsidP="006724FD">
      <w:pPr>
        <w:numPr>
          <w:ilvl w:val="12"/>
          <w:numId w:val="0"/>
        </w:numPr>
        <w:rPr>
          <w:szCs w:val="22"/>
        </w:rPr>
      </w:pPr>
      <w:r w:rsidRPr="004E3BD3">
        <w:rPr>
          <w:szCs w:val="22"/>
        </w:rPr>
        <w:t>U mag dit middel niet gebruiken als u een ernstige nierziekte heeft.</w:t>
      </w:r>
    </w:p>
    <w:p w14:paraId="17B039B6" w14:textId="77777777" w:rsidR="00F053DE" w:rsidRPr="004E3BD3" w:rsidRDefault="00F053DE" w:rsidP="006724FD">
      <w:pPr>
        <w:numPr>
          <w:ilvl w:val="12"/>
          <w:numId w:val="0"/>
        </w:numPr>
        <w:rPr>
          <w:szCs w:val="22"/>
        </w:rPr>
      </w:pPr>
    </w:p>
    <w:p w14:paraId="4D7475CF" w14:textId="45C31D0D" w:rsidR="00F053DE" w:rsidRPr="004E3BD3" w:rsidRDefault="00F053DE" w:rsidP="00F06B2A">
      <w:pPr>
        <w:numPr>
          <w:ilvl w:val="12"/>
          <w:numId w:val="0"/>
        </w:numPr>
        <w:rPr>
          <w:b/>
          <w:szCs w:val="22"/>
        </w:rPr>
      </w:pPr>
      <w:r w:rsidRPr="004E3BD3">
        <w:rPr>
          <w:b/>
          <w:szCs w:val="22"/>
        </w:rPr>
        <w:t>Hantering</w:t>
      </w:r>
    </w:p>
    <w:p w14:paraId="055E1DA6" w14:textId="613FB26D" w:rsidR="00274AF6" w:rsidRPr="004E3BD3" w:rsidRDefault="00F053DE" w:rsidP="006724FD">
      <w:pPr>
        <w:numPr>
          <w:ilvl w:val="12"/>
          <w:numId w:val="0"/>
        </w:numPr>
        <w:rPr>
          <w:szCs w:val="22"/>
        </w:rPr>
      </w:pPr>
      <w:r w:rsidRPr="004E3BD3">
        <w:rPr>
          <w:szCs w:val="22"/>
        </w:rPr>
        <w:t>De verpakking bevat een fles met het geneesmiddel, een dop, een flesadapter en twee doseerspuiten (een injectiespuit van 3</w:t>
      </w:r>
      <w:r w:rsidR="00AD2095" w:rsidRPr="004E3BD3">
        <w:rPr>
          <w:szCs w:val="22"/>
        </w:rPr>
        <w:t> </w:t>
      </w:r>
      <w:r w:rsidRPr="004E3BD3">
        <w:rPr>
          <w:szCs w:val="22"/>
        </w:rPr>
        <w:t>ml en een van 1</w:t>
      </w:r>
      <w:r w:rsidR="00DD57BC" w:rsidRPr="004E3BD3">
        <w:rPr>
          <w:szCs w:val="22"/>
        </w:rPr>
        <w:t>0</w:t>
      </w:r>
      <w:r w:rsidR="00AD2095" w:rsidRPr="004E3BD3">
        <w:rPr>
          <w:szCs w:val="22"/>
        </w:rPr>
        <w:t> </w:t>
      </w:r>
      <w:r w:rsidRPr="004E3BD3">
        <w:rPr>
          <w:szCs w:val="22"/>
        </w:rPr>
        <w:t>ml). Gebruik altijd de meegeleverde spuiten om uw geneesmiddel in te nemen.</w:t>
      </w:r>
    </w:p>
    <w:p w14:paraId="2B6F416E" w14:textId="49E0181E" w:rsidR="00A66CA7" w:rsidRPr="004E3BD3" w:rsidRDefault="00A624C7" w:rsidP="006724FD">
      <w:pPr>
        <w:numPr>
          <w:ilvl w:val="12"/>
          <w:numId w:val="0"/>
        </w:numPr>
        <w:rPr>
          <w:szCs w:val="22"/>
        </w:rPr>
      </w:pPr>
      <w:r>
        <w:rPr>
          <w:noProof/>
        </w:rPr>
        <w:drawing>
          <wp:anchor distT="0" distB="0" distL="114300" distR="114300" simplePos="0" relativeHeight="251658240" behindDoc="0" locked="0" layoutInCell="1" allowOverlap="1" wp14:anchorId="0898BFCF" wp14:editId="5E61D222">
            <wp:simplePos x="0" y="0"/>
            <wp:positionH relativeFrom="margin">
              <wp:align>left</wp:align>
            </wp:positionH>
            <wp:positionV relativeFrom="paragraph">
              <wp:posOffset>319405</wp:posOffset>
            </wp:positionV>
            <wp:extent cx="5682615" cy="3744595"/>
            <wp:effectExtent l="0" t="0" r="0" b="8255"/>
            <wp:wrapTopAndBottom/>
            <wp:docPr id="1258101574" name="Picture 1" descr="A few syringes and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01574" name="Picture 1" descr="A few syringes and a bottl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82615" cy="3744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9A4F79" w14:textId="77777777" w:rsidR="00AE2AF7" w:rsidRPr="004E3BD3" w:rsidRDefault="00AE2AF7" w:rsidP="006724FD">
      <w:pPr>
        <w:numPr>
          <w:ilvl w:val="12"/>
          <w:numId w:val="0"/>
        </w:numPr>
        <w:rPr>
          <w:szCs w:val="22"/>
        </w:rPr>
      </w:pPr>
    </w:p>
    <w:p w14:paraId="04D82C2C" w14:textId="59CF43CB" w:rsidR="00F053DE" w:rsidRPr="004E3BD3" w:rsidRDefault="00F053DE" w:rsidP="006724FD">
      <w:pPr>
        <w:numPr>
          <w:ilvl w:val="12"/>
          <w:numId w:val="0"/>
        </w:numPr>
        <w:rPr>
          <w:szCs w:val="22"/>
        </w:rPr>
      </w:pPr>
      <w:r w:rsidRPr="004E3BD3">
        <w:rPr>
          <w:szCs w:val="22"/>
        </w:rPr>
        <w:t>Het is belangrijk dat u de juiste doseerspuit gebruikt voor uw geneesmiddel. Uw arts of apotheker zal u adviseren welke spuit u het beste kunt gebruiken, afhankelijk van de voorgeschreven dosis.</w:t>
      </w:r>
    </w:p>
    <w:p w14:paraId="2886DD3C" w14:textId="77777777" w:rsidR="00F053DE" w:rsidRPr="004E3BD3" w:rsidRDefault="00F053DE" w:rsidP="006724FD">
      <w:pPr>
        <w:numPr>
          <w:ilvl w:val="12"/>
          <w:numId w:val="0"/>
        </w:numPr>
        <w:rPr>
          <w:szCs w:val="22"/>
        </w:rPr>
      </w:pPr>
    </w:p>
    <w:p w14:paraId="74234F8D" w14:textId="044CBF72" w:rsidR="00F053DE" w:rsidRPr="004E3BD3" w:rsidRDefault="00F053DE" w:rsidP="006724FD">
      <w:pPr>
        <w:numPr>
          <w:ilvl w:val="12"/>
          <w:numId w:val="0"/>
        </w:numPr>
        <w:rPr>
          <w:szCs w:val="22"/>
        </w:rPr>
      </w:pPr>
      <w:r w:rsidRPr="004E3BD3">
        <w:rPr>
          <w:szCs w:val="22"/>
        </w:rPr>
        <w:lastRenderedPageBreak/>
        <w:t>De kleine spuit van 3</w:t>
      </w:r>
      <w:r w:rsidR="00AD2095" w:rsidRPr="004E3BD3">
        <w:rPr>
          <w:szCs w:val="22"/>
        </w:rPr>
        <w:t> </w:t>
      </w:r>
      <w:r w:rsidRPr="004E3BD3">
        <w:rPr>
          <w:szCs w:val="22"/>
        </w:rPr>
        <w:t>ml met een schaalindeling van 0,5 ml tot 3 ml is bedoeld voor het afmeten van doses van maximaal 3</w:t>
      </w:r>
      <w:r w:rsidR="00AD2095" w:rsidRPr="004E3BD3">
        <w:rPr>
          <w:szCs w:val="22"/>
        </w:rPr>
        <w:t> </w:t>
      </w:r>
      <w:r w:rsidRPr="004E3BD3">
        <w:rPr>
          <w:szCs w:val="22"/>
        </w:rPr>
        <w:t>ml. U dient deze spuit te gebruiken als de totale hoeveelheid die u moet innemen minder is dan of gelijk is aan 3</w:t>
      </w:r>
      <w:r w:rsidR="003606A6">
        <w:rPr>
          <w:szCs w:val="22"/>
        </w:rPr>
        <w:t> </w:t>
      </w:r>
      <w:r w:rsidRPr="004E3BD3">
        <w:rPr>
          <w:szCs w:val="22"/>
        </w:rPr>
        <w:t>ml (ieder maatstreepje van 0,1</w:t>
      </w:r>
      <w:r w:rsidR="003606A6">
        <w:rPr>
          <w:szCs w:val="22"/>
        </w:rPr>
        <w:t> </w:t>
      </w:r>
      <w:r w:rsidRPr="004E3BD3">
        <w:rPr>
          <w:szCs w:val="22"/>
        </w:rPr>
        <w:t>ml bevat 10</w:t>
      </w:r>
      <w:r w:rsidR="003606A6">
        <w:rPr>
          <w:szCs w:val="22"/>
        </w:rPr>
        <w:t> </w:t>
      </w:r>
      <w:r w:rsidRPr="004E3BD3">
        <w:rPr>
          <w:szCs w:val="22"/>
        </w:rPr>
        <w:t>mg hydroxycarbamide).</w:t>
      </w:r>
    </w:p>
    <w:p w14:paraId="09AFBD93" w14:textId="4E180C31" w:rsidR="00F053DE" w:rsidRPr="004E3BD3" w:rsidRDefault="00F053DE" w:rsidP="006724FD">
      <w:pPr>
        <w:numPr>
          <w:ilvl w:val="12"/>
          <w:numId w:val="0"/>
        </w:numPr>
        <w:rPr>
          <w:szCs w:val="22"/>
        </w:rPr>
      </w:pPr>
      <w:r w:rsidRPr="004E3BD3">
        <w:rPr>
          <w:szCs w:val="22"/>
        </w:rPr>
        <w:t>De grote spuit van 1</w:t>
      </w:r>
      <w:r w:rsidR="00DD57BC" w:rsidRPr="004E3BD3">
        <w:rPr>
          <w:szCs w:val="22"/>
        </w:rPr>
        <w:t>0</w:t>
      </w:r>
      <w:r w:rsidR="00AD2095" w:rsidRPr="004E3BD3">
        <w:rPr>
          <w:szCs w:val="22"/>
        </w:rPr>
        <w:t> </w:t>
      </w:r>
      <w:r w:rsidRPr="004E3BD3">
        <w:rPr>
          <w:szCs w:val="22"/>
        </w:rPr>
        <w:t>ml met een schaalindeling van 1 ml tot 1</w:t>
      </w:r>
      <w:r w:rsidR="00DD57BC" w:rsidRPr="004E3BD3">
        <w:rPr>
          <w:szCs w:val="22"/>
        </w:rPr>
        <w:t>0</w:t>
      </w:r>
      <w:r w:rsidR="00AD2095" w:rsidRPr="004E3BD3">
        <w:rPr>
          <w:szCs w:val="22"/>
        </w:rPr>
        <w:t> </w:t>
      </w:r>
      <w:r w:rsidRPr="004E3BD3">
        <w:rPr>
          <w:szCs w:val="22"/>
        </w:rPr>
        <w:t>ml is bedoeld voor het meten van doses hoger dan 3</w:t>
      </w:r>
      <w:r w:rsidR="00AD2095" w:rsidRPr="004E3BD3">
        <w:rPr>
          <w:szCs w:val="22"/>
        </w:rPr>
        <w:t> </w:t>
      </w:r>
      <w:r w:rsidRPr="004E3BD3">
        <w:rPr>
          <w:szCs w:val="22"/>
        </w:rPr>
        <w:t>ml. U dient deze spuit te gebruiken als de totale hoeveelheid die u moet innemen meer is dan 3</w:t>
      </w:r>
      <w:r w:rsidR="00AD2095" w:rsidRPr="004E3BD3">
        <w:rPr>
          <w:szCs w:val="22"/>
        </w:rPr>
        <w:t> </w:t>
      </w:r>
      <w:r w:rsidRPr="004E3BD3">
        <w:rPr>
          <w:szCs w:val="22"/>
        </w:rPr>
        <w:t>ml (ieder maatstreepje van 0,</w:t>
      </w:r>
      <w:r w:rsidR="00DD57BC" w:rsidRPr="004E3BD3" w:rsidDel="00DD57BC">
        <w:rPr>
          <w:szCs w:val="22"/>
        </w:rPr>
        <w:t xml:space="preserve"> </w:t>
      </w:r>
      <w:r w:rsidRPr="004E3BD3">
        <w:rPr>
          <w:szCs w:val="22"/>
        </w:rPr>
        <w:t>5</w:t>
      </w:r>
      <w:r w:rsidR="00AD2095" w:rsidRPr="004E3BD3">
        <w:rPr>
          <w:szCs w:val="22"/>
        </w:rPr>
        <w:t> </w:t>
      </w:r>
      <w:r w:rsidRPr="004E3BD3">
        <w:rPr>
          <w:szCs w:val="22"/>
        </w:rPr>
        <w:t>ml bevat 5</w:t>
      </w:r>
      <w:r w:rsidR="00DD57BC" w:rsidRPr="004E3BD3">
        <w:rPr>
          <w:szCs w:val="22"/>
        </w:rPr>
        <w:t>0</w:t>
      </w:r>
      <w:r w:rsidR="00AD2095" w:rsidRPr="004E3BD3">
        <w:rPr>
          <w:szCs w:val="22"/>
        </w:rPr>
        <w:t> </w:t>
      </w:r>
      <w:r w:rsidRPr="004E3BD3">
        <w:rPr>
          <w:szCs w:val="22"/>
        </w:rPr>
        <w:t>mg hydroxycarbamide).</w:t>
      </w:r>
    </w:p>
    <w:p w14:paraId="75A2CDA5" w14:textId="77777777" w:rsidR="00F053DE" w:rsidRPr="004E3BD3" w:rsidRDefault="00F053DE" w:rsidP="006724FD">
      <w:pPr>
        <w:numPr>
          <w:ilvl w:val="12"/>
          <w:numId w:val="0"/>
        </w:numPr>
        <w:rPr>
          <w:szCs w:val="22"/>
        </w:rPr>
      </w:pPr>
    </w:p>
    <w:p w14:paraId="1B0FBDC9" w14:textId="1B2293FF" w:rsidR="00F053DE" w:rsidRPr="004E3BD3" w:rsidRDefault="00F053DE" w:rsidP="006724FD">
      <w:pPr>
        <w:numPr>
          <w:ilvl w:val="12"/>
          <w:numId w:val="0"/>
        </w:numPr>
        <w:rPr>
          <w:szCs w:val="22"/>
        </w:rPr>
      </w:pPr>
      <w:r w:rsidRPr="004E3BD3">
        <w:rPr>
          <w:szCs w:val="22"/>
        </w:rPr>
        <w:t>Als u een ouder of verzorger bent die het geneesmiddel toedient, moet u vóór en na toediening van een dosis uw handen wassen. Als u gemorst heeft, moet u dit onmiddellijk wegvegen. Om het risico van blootstelling te verkleinen, moeten tijdens het hanteren van dit middel wegwerphandschoenen worden gedragen. De fles vóór toediening van een dosis niet schudden om het ontstaan van luchtbellen zo veel mogelijk te beperken.</w:t>
      </w:r>
    </w:p>
    <w:p w14:paraId="189468B8" w14:textId="02FDE953" w:rsidR="00F053DE" w:rsidRPr="004E3BD3" w:rsidRDefault="00F053DE" w:rsidP="006724FD">
      <w:pPr>
        <w:numPr>
          <w:ilvl w:val="12"/>
          <w:numId w:val="0"/>
        </w:numPr>
        <w:rPr>
          <w:szCs w:val="22"/>
        </w:rPr>
      </w:pPr>
    </w:p>
    <w:p w14:paraId="01CE8474" w14:textId="38B2FF0E" w:rsidR="00F053DE" w:rsidRPr="004E3BD3" w:rsidRDefault="00F053DE" w:rsidP="006724FD">
      <w:pPr>
        <w:numPr>
          <w:ilvl w:val="12"/>
          <w:numId w:val="0"/>
        </w:numPr>
        <w:rPr>
          <w:szCs w:val="22"/>
        </w:rPr>
      </w:pPr>
      <w:r w:rsidRPr="004E3BD3">
        <w:rPr>
          <w:szCs w:val="22"/>
        </w:rPr>
        <w:t>Als dit middel met de huid, ogen of neus in aanraking komt, moeten deze onmiddellijk grondig met water en zeep worden gewassen.</w:t>
      </w:r>
    </w:p>
    <w:p w14:paraId="45EF9999" w14:textId="77777777" w:rsidR="00F053DE" w:rsidRPr="004E3BD3" w:rsidRDefault="00F053DE" w:rsidP="006724FD">
      <w:pPr>
        <w:numPr>
          <w:ilvl w:val="12"/>
          <w:numId w:val="0"/>
        </w:numPr>
        <w:rPr>
          <w:szCs w:val="22"/>
        </w:rPr>
      </w:pPr>
    </w:p>
    <w:p w14:paraId="61ECC208" w14:textId="7AF092DF" w:rsidR="00F053DE" w:rsidRPr="004E3BD3" w:rsidRDefault="00F053DE" w:rsidP="0053595E">
      <w:pPr>
        <w:keepNext/>
        <w:numPr>
          <w:ilvl w:val="12"/>
          <w:numId w:val="0"/>
        </w:numPr>
        <w:rPr>
          <w:szCs w:val="22"/>
        </w:rPr>
      </w:pPr>
      <w:r w:rsidRPr="004E3BD3">
        <w:rPr>
          <w:szCs w:val="22"/>
        </w:rPr>
        <w:t>Volg onderstaande instructies op wanneer u het geneesmiddel gebruikt:</w:t>
      </w:r>
    </w:p>
    <w:p w14:paraId="7A3F5E6F" w14:textId="77777777" w:rsidR="0053595E" w:rsidRPr="004E3BD3" w:rsidRDefault="0053595E" w:rsidP="0053595E">
      <w:pPr>
        <w:keepNext/>
        <w:numPr>
          <w:ilvl w:val="12"/>
          <w:numId w:val="0"/>
        </w:numPr>
        <w:rPr>
          <w:szCs w:val="22"/>
        </w:rPr>
      </w:pPr>
    </w:p>
    <w:p w14:paraId="1AF34C28" w14:textId="1D9E799D" w:rsidR="00F053DE" w:rsidRPr="004E3BD3" w:rsidRDefault="00445D3F" w:rsidP="006724FD">
      <w:pPr>
        <w:numPr>
          <w:ilvl w:val="12"/>
          <w:numId w:val="0"/>
        </w:numPr>
        <w:rPr>
          <w:szCs w:val="22"/>
        </w:rPr>
      </w:pPr>
      <w:r w:rsidRPr="004E3BD3">
        <w:rPr>
          <w:noProof/>
          <w:szCs w:val="22"/>
          <w:lang w:eastAsia="en-GB"/>
        </w:rPr>
        <w:drawing>
          <wp:inline distT="0" distB="0" distL="0" distR="0" wp14:anchorId="7DDA5C22" wp14:editId="5A1974B0">
            <wp:extent cx="6019800" cy="1447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0" cy="1447800"/>
                    </a:xfrm>
                    <a:prstGeom prst="rect">
                      <a:avLst/>
                    </a:prstGeom>
                    <a:noFill/>
                    <a:ln>
                      <a:noFill/>
                    </a:ln>
                  </pic:spPr>
                </pic:pic>
              </a:graphicData>
            </a:graphic>
          </wp:inline>
        </w:drawing>
      </w:r>
    </w:p>
    <w:p w14:paraId="1EF87CBD" w14:textId="70D41C84" w:rsidR="00D24755" w:rsidRPr="004E3BD3" w:rsidRDefault="00D24755" w:rsidP="006724FD">
      <w:pPr>
        <w:numPr>
          <w:ilvl w:val="12"/>
          <w:numId w:val="0"/>
        </w:numPr>
        <w:rPr>
          <w:szCs w:val="22"/>
        </w:rPr>
      </w:pPr>
    </w:p>
    <w:p w14:paraId="388C6137" w14:textId="270200F8" w:rsidR="00D24755" w:rsidRPr="004E3BD3" w:rsidRDefault="004C1917" w:rsidP="004C1917">
      <w:pPr>
        <w:keepNext/>
        <w:ind w:left="567" w:hanging="567"/>
        <w:rPr>
          <w:szCs w:val="22"/>
        </w:rPr>
      </w:pPr>
      <w:r w:rsidRPr="004E3BD3">
        <w:rPr>
          <w:szCs w:val="22"/>
        </w:rPr>
        <w:t>1.</w:t>
      </w:r>
      <w:r w:rsidRPr="004E3BD3">
        <w:rPr>
          <w:szCs w:val="22"/>
        </w:rPr>
        <w:tab/>
      </w:r>
      <w:r w:rsidR="00D24755" w:rsidRPr="004E3BD3">
        <w:rPr>
          <w:szCs w:val="22"/>
        </w:rPr>
        <w:t>Doe voordat u dit middel hanteert wegwerphandschoenen aan.</w:t>
      </w:r>
    </w:p>
    <w:p w14:paraId="3AF4FC3A" w14:textId="0E06694A" w:rsidR="00D24755" w:rsidRPr="004E3BD3" w:rsidRDefault="004C1917" w:rsidP="004C1917">
      <w:pPr>
        <w:ind w:left="567" w:hanging="567"/>
        <w:rPr>
          <w:szCs w:val="22"/>
        </w:rPr>
      </w:pPr>
      <w:r w:rsidRPr="004E3BD3">
        <w:rPr>
          <w:szCs w:val="22"/>
        </w:rPr>
        <w:t>2.</w:t>
      </w:r>
      <w:r w:rsidRPr="004E3BD3">
        <w:rPr>
          <w:szCs w:val="22"/>
        </w:rPr>
        <w:tab/>
      </w:r>
      <w:r w:rsidR="00D24755" w:rsidRPr="004E3BD3">
        <w:rPr>
          <w:szCs w:val="22"/>
        </w:rPr>
        <w:t xml:space="preserve">Verwijder de dop van de fles </w:t>
      </w:r>
      <w:r w:rsidR="00D24755" w:rsidRPr="004E3BD3">
        <w:rPr>
          <w:b/>
          <w:bCs/>
          <w:szCs w:val="22"/>
        </w:rPr>
        <w:t>(afbeelding 1)</w:t>
      </w:r>
      <w:r w:rsidR="00D24755" w:rsidRPr="004E3BD3">
        <w:rPr>
          <w:szCs w:val="22"/>
        </w:rPr>
        <w:t xml:space="preserve"> en duw de flesadapter stevig in de flesopening. Laat deze zitten voor verdere doseringen </w:t>
      </w:r>
      <w:r w:rsidR="00D24755" w:rsidRPr="004E3BD3">
        <w:rPr>
          <w:b/>
          <w:bCs/>
          <w:szCs w:val="22"/>
        </w:rPr>
        <w:t>(afbeelding 2)</w:t>
      </w:r>
      <w:r w:rsidR="00D24755" w:rsidRPr="004E3BD3">
        <w:rPr>
          <w:szCs w:val="22"/>
        </w:rPr>
        <w:t>.</w:t>
      </w:r>
    </w:p>
    <w:p w14:paraId="79D1BA69" w14:textId="1C2E237B" w:rsidR="00D24755" w:rsidRPr="004E3BD3" w:rsidRDefault="004C1917" w:rsidP="004C1917">
      <w:pPr>
        <w:ind w:left="567" w:hanging="567"/>
        <w:rPr>
          <w:b/>
          <w:szCs w:val="22"/>
        </w:rPr>
      </w:pPr>
      <w:r w:rsidRPr="004E3BD3">
        <w:rPr>
          <w:szCs w:val="22"/>
        </w:rPr>
        <w:t>3.</w:t>
      </w:r>
      <w:r w:rsidRPr="004E3BD3">
        <w:rPr>
          <w:szCs w:val="22"/>
        </w:rPr>
        <w:tab/>
      </w:r>
      <w:r w:rsidR="00D24755" w:rsidRPr="004E3BD3">
        <w:rPr>
          <w:szCs w:val="22"/>
        </w:rPr>
        <w:t xml:space="preserve">Duw de punt van de doseerspuit in de opening in de adapter </w:t>
      </w:r>
      <w:r w:rsidR="00D24755" w:rsidRPr="004E3BD3">
        <w:rPr>
          <w:b/>
          <w:szCs w:val="22"/>
        </w:rPr>
        <w:t>(afbeelding 3). Uw arts of apotheker zal u adviseren welke spuit u dient te gebruiken om de juiste dosis toe te dienen, de spuit van 3</w:t>
      </w:r>
      <w:r w:rsidR="00AD2095" w:rsidRPr="004E3BD3">
        <w:rPr>
          <w:b/>
          <w:szCs w:val="22"/>
        </w:rPr>
        <w:t> </w:t>
      </w:r>
      <w:r w:rsidR="00D24755" w:rsidRPr="004E3BD3">
        <w:rPr>
          <w:b/>
          <w:szCs w:val="22"/>
        </w:rPr>
        <w:t>ml of die van 1</w:t>
      </w:r>
      <w:r w:rsidR="00DD57BC" w:rsidRPr="004E3BD3">
        <w:rPr>
          <w:b/>
          <w:szCs w:val="22"/>
        </w:rPr>
        <w:t>0</w:t>
      </w:r>
      <w:r w:rsidR="00AD2095" w:rsidRPr="004E3BD3">
        <w:rPr>
          <w:b/>
          <w:szCs w:val="22"/>
        </w:rPr>
        <w:t> </w:t>
      </w:r>
      <w:r w:rsidR="00D24755" w:rsidRPr="004E3BD3">
        <w:rPr>
          <w:b/>
          <w:szCs w:val="22"/>
        </w:rPr>
        <w:t>ml.</w:t>
      </w:r>
    </w:p>
    <w:p w14:paraId="570E6145" w14:textId="30157BC1" w:rsidR="00D24755" w:rsidRPr="004E3BD3" w:rsidRDefault="004C1917" w:rsidP="004C1917">
      <w:pPr>
        <w:ind w:left="567" w:hanging="567"/>
        <w:rPr>
          <w:szCs w:val="22"/>
        </w:rPr>
      </w:pPr>
      <w:r w:rsidRPr="004E3BD3">
        <w:rPr>
          <w:szCs w:val="22"/>
        </w:rPr>
        <w:t>4.</w:t>
      </w:r>
      <w:r w:rsidRPr="004E3BD3">
        <w:rPr>
          <w:szCs w:val="22"/>
        </w:rPr>
        <w:tab/>
      </w:r>
      <w:r w:rsidR="00D24755" w:rsidRPr="004E3BD3">
        <w:rPr>
          <w:szCs w:val="22"/>
        </w:rPr>
        <w:t xml:space="preserve">Houd de fles ondersteboven </w:t>
      </w:r>
      <w:r w:rsidR="00D24755" w:rsidRPr="004E3BD3">
        <w:rPr>
          <w:b/>
          <w:bCs/>
          <w:szCs w:val="22"/>
        </w:rPr>
        <w:t>(afbeelding 4)</w:t>
      </w:r>
      <w:r w:rsidR="00D24755" w:rsidRPr="004E3BD3">
        <w:rPr>
          <w:szCs w:val="22"/>
        </w:rPr>
        <w:t>.</w:t>
      </w:r>
    </w:p>
    <w:p w14:paraId="2DC17C26" w14:textId="667EF8A3" w:rsidR="00D24755" w:rsidRPr="004E3BD3" w:rsidRDefault="004C1917" w:rsidP="004C1917">
      <w:pPr>
        <w:ind w:left="567" w:hanging="567"/>
        <w:rPr>
          <w:szCs w:val="22"/>
        </w:rPr>
      </w:pPr>
      <w:r w:rsidRPr="004E3BD3">
        <w:rPr>
          <w:szCs w:val="22"/>
        </w:rPr>
        <w:t>5.</w:t>
      </w:r>
      <w:r w:rsidRPr="004E3BD3">
        <w:rPr>
          <w:szCs w:val="22"/>
        </w:rPr>
        <w:tab/>
      </w:r>
      <w:r w:rsidR="00D24755" w:rsidRPr="004E3BD3">
        <w:rPr>
          <w:szCs w:val="22"/>
        </w:rPr>
        <w:t xml:space="preserve">Trek de zuiger van de spuit terug om het geneesmiddel uit de fles in de spuit te zuigen. Duw de zuiger terug tot het punt op de schaal dat overeenkomt met de voorgeschreven dosis </w:t>
      </w:r>
      <w:r w:rsidR="00D24755" w:rsidRPr="004E3BD3">
        <w:rPr>
          <w:b/>
          <w:bCs/>
          <w:szCs w:val="22"/>
        </w:rPr>
        <w:t>(afbeelding 4)</w:t>
      </w:r>
      <w:r w:rsidR="00D24755" w:rsidRPr="004E3BD3">
        <w:rPr>
          <w:szCs w:val="22"/>
        </w:rPr>
        <w:t>. Twijfelt u over de hoeveelheid van het geneesmiddel die u in de spuit moet zuigen? Neem dan contact op met uw arts of verpleegkundige.</w:t>
      </w:r>
    </w:p>
    <w:p w14:paraId="72CA37D1" w14:textId="02B4A086" w:rsidR="00D24755" w:rsidRPr="004E3BD3" w:rsidRDefault="004C1917" w:rsidP="004C1917">
      <w:pPr>
        <w:ind w:left="567" w:hanging="567"/>
        <w:rPr>
          <w:szCs w:val="22"/>
        </w:rPr>
      </w:pPr>
      <w:r w:rsidRPr="004E3BD3">
        <w:rPr>
          <w:szCs w:val="22"/>
        </w:rPr>
        <w:t>6.</w:t>
      </w:r>
      <w:r w:rsidRPr="004E3BD3">
        <w:rPr>
          <w:szCs w:val="22"/>
        </w:rPr>
        <w:tab/>
      </w:r>
      <w:r w:rsidR="00D24755" w:rsidRPr="004E3BD3">
        <w:rPr>
          <w:szCs w:val="22"/>
        </w:rPr>
        <w:t>Draai de fles weer rechtop en verwijder de spuit zorgvuldig uit de adapter, waarbij u de spuit bij de cilinder vasthoudt en niet bij de zuiger.</w:t>
      </w:r>
    </w:p>
    <w:p w14:paraId="31199D99" w14:textId="7D961BC7" w:rsidR="00D24755" w:rsidRPr="004E3BD3" w:rsidRDefault="004C1917" w:rsidP="004C1917">
      <w:pPr>
        <w:ind w:left="567" w:hanging="567"/>
        <w:rPr>
          <w:szCs w:val="22"/>
        </w:rPr>
      </w:pPr>
      <w:r w:rsidRPr="004E3BD3">
        <w:rPr>
          <w:szCs w:val="22"/>
        </w:rPr>
        <w:t>7.</w:t>
      </w:r>
      <w:r w:rsidRPr="004E3BD3">
        <w:rPr>
          <w:szCs w:val="22"/>
        </w:rPr>
        <w:tab/>
      </w:r>
      <w:r w:rsidR="00D24755" w:rsidRPr="004E3BD3">
        <w:rPr>
          <w:szCs w:val="22"/>
        </w:rPr>
        <w:t>Plaats de punt van de spuit voorzichtig in uw mond en richt de spuit op de binnenzijde van uw wang.</w:t>
      </w:r>
    </w:p>
    <w:p w14:paraId="60ABFB45" w14:textId="12D48244" w:rsidR="00D24755" w:rsidRPr="004E3BD3" w:rsidRDefault="004C1917" w:rsidP="004C1917">
      <w:pPr>
        <w:ind w:left="567" w:hanging="567"/>
        <w:rPr>
          <w:szCs w:val="22"/>
        </w:rPr>
      </w:pPr>
      <w:r w:rsidRPr="004E3BD3">
        <w:rPr>
          <w:szCs w:val="22"/>
        </w:rPr>
        <w:t>8.</w:t>
      </w:r>
      <w:r w:rsidRPr="004E3BD3">
        <w:rPr>
          <w:szCs w:val="22"/>
        </w:rPr>
        <w:tab/>
      </w:r>
      <w:r w:rsidR="00D24755" w:rsidRPr="004E3BD3">
        <w:rPr>
          <w:szCs w:val="22"/>
        </w:rPr>
        <w:t>Duw de zuiger langzaam en voorzichtig naar binnen om het geneesmiddel voorzichtig tegen de binnenkant van uw wang te spuiten en slik het middel door. Duw de zuiger NIET te krachtig naar binnen en spuit het geneesmiddel NIET achter in uw mond of keel, omdat u zich dan kunt verslikken.</w:t>
      </w:r>
    </w:p>
    <w:p w14:paraId="6ABDF449" w14:textId="79D8F24E" w:rsidR="00D24755" w:rsidRPr="004E3BD3" w:rsidRDefault="004C1917" w:rsidP="004C1917">
      <w:pPr>
        <w:ind w:left="567" w:hanging="567"/>
        <w:rPr>
          <w:szCs w:val="22"/>
        </w:rPr>
      </w:pPr>
      <w:r w:rsidRPr="004E3BD3">
        <w:rPr>
          <w:szCs w:val="22"/>
        </w:rPr>
        <w:t>9.</w:t>
      </w:r>
      <w:r w:rsidRPr="004E3BD3">
        <w:rPr>
          <w:szCs w:val="22"/>
        </w:rPr>
        <w:tab/>
      </w:r>
      <w:r w:rsidR="00D24755" w:rsidRPr="004E3BD3">
        <w:rPr>
          <w:szCs w:val="22"/>
        </w:rPr>
        <w:t>Verwijder de spuit uit uw mond.</w:t>
      </w:r>
    </w:p>
    <w:p w14:paraId="6539835D" w14:textId="4BB1AA24" w:rsidR="00D24755" w:rsidRPr="004E3BD3" w:rsidRDefault="004C1917" w:rsidP="004C1917">
      <w:pPr>
        <w:ind w:left="567" w:hanging="567"/>
        <w:rPr>
          <w:szCs w:val="22"/>
        </w:rPr>
      </w:pPr>
      <w:r w:rsidRPr="004E3BD3">
        <w:rPr>
          <w:szCs w:val="22"/>
        </w:rPr>
        <w:t>10.</w:t>
      </w:r>
      <w:r w:rsidRPr="004E3BD3">
        <w:rPr>
          <w:szCs w:val="22"/>
        </w:rPr>
        <w:tab/>
      </w:r>
      <w:r w:rsidR="00D24755" w:rsidRPr="004E3BD3">
        <w:rPr>
          <w:szCs w:val="22"/>
        </w:rPr>
        <w:t>Slik de dosis drank door en drink daarna wat water, zodat er geen geneesmiddel in uw mond achterblijft.</w:t>
      </w:r>
    </w:p>
    <w:p w14:paraId="0E64E5A6" w14:textId="1023E26A" w:rsidR="00D24755" w:rsidRPr="004E3BD3" w:rsidRDefault="004C1917" w:rsidP="004C1917">
      <w:pPr>
        <w:ind w:left="567" w:hanging="567"/>
        <w:rPr>
          <w:szCs w:val="22"/>
        </w:rPr>
      </w:pPr>
      <w:r w:rsidRPr="004E3BD3">
        <w:rPr>
          <w:szCs w:val="22"/>
        </w:rPr>
        <w:t>11.</w:t>
      </w:r>
      <w:r w:rsidRPr="004E3BD3">
        <w:rPr>
          <w:szCs w:val="22"/>
        </w:rPr>
        <w:tab/>
      </w:r>
      <w:r w:rsidR="00D24755" w:rsidRPr="004E3BD3">
        <w:rPr>
          <w:szCs w:val="22"/>
        </w:rPr>
        <w:t>Plaats de dop terug op de fles zonder de adapter te verwijderen. Zorg ervoor dat de dop goed dicht zit.</w:t>
      </w:r>
    </w:p>
    <w:p w14:paraId="1456F3EF" w14:textId="11D76AAB" w:rsidR="00D24755" w:rsidRPr="004E3BD3" w:rsidRDefault="004C1917" w:rsidP="004C1917">
      <w:pPr>
        <w:ind w:left="567" w:hanging="567"/>
        <w:rPr>
          <w:szCs w:val="22"/>
        </w:rPr>
      </w:pPr>
      <w:r w:rsidRPr="004E3BD3">
        <w:rPr>
          <w:szCs w:val="22"/>
        </w:rPr>
        <w:t>12.</w:t>
      </w:r>
      <w:r w:rsidRPr="004E3BD3">
        <w:rPr>
          <w:szCs w:val="22"/>
        </w:rPr>
        <w:tab/>
      </w:r>
      <w:r w:rsidR="00D24755" w:rsidRPr="004E3BD3">
        <w:rPr>
          <w:szCs w:val="22"/>
        </w:rPr>
        <w:t xml:space="preserve">Was de spuit met koud of warm water en spoel de spuit goed af. Houd de spuit onder water en beweeg de zuiger verschillende keren op en neer om ervoor te zorgen dat de binnenkant van de spuit schoon is. Laat de spuit helemaal drogen voordat u deze opnieuw gebruikt voor de </w:t>
      </w:r>
      <w:r w:rsidR="00D24755" w:rsidRPr="004E3BD3">
        <w:rPr>
          <w:szCs w:val="22"/>
        </w:rPr>
        <w:lastRenderedPageBreak/>
        <w:t>toediening van een dosis. Bewaar de spuit samen met het geneesmiddel op een hygiënische plek.</w:t>
      </w:r>
    </w:p>
    <w:p w14:paraId="58B5FA11" w14:textId="3FDB13A5" w:rsidR="00D24755" w:rsidRPr="004E3BD3" w:rsidRDefault="00D24755">
      <w:pPr>
        <w:numPr>
          <w:ilvl w:val="12"/>
          <w:numId w:val="0"/>
        </w:numPr>
        <w:rPr>
          <w:szCs w:val="22"/>
        </w:rPr>
      </w:pPr>
    </w:p>
    <w:p w14:paraId="201E6EA8" w14:textId="45B2D10F" w:rsidR="00D24755" w:rsidRPr="004E3BD3" w:rsidRDefault="00D24755">
      <w:pPr>
        <w:numPr>
          <w:ilvl w:val="12"/>
          <w:numId w:val="0"/>
        </w:numPr>
        <w:rPr>
          <w:szCs w:val="22"/>
        </w:rPr>
      </w:pPr>
      <w:r w:rsidRPr="004E3BD3">
        <w:rPr>
          <w:szCs w:val="22"/>
        </w:rPr>
        <w:t>Herhaal het bovenstaande voor elke dosis volgens de instructies van uw arts of apotheker.</w:t>
      </w:r>
    </w:p>
    <w:p w14:paraId="780B1426" w14:textId="77777777" w:rsidR="00D24755" w:rsidRPr="004E3BD3" w:rsidRDefault="00D24755">
      <w:pPr>
        <w:numPr>
          <w:ilvl w:val="12"/>
          <w:numId w:val="0"/>
        </w:numPr>
        <w:rPr>
          <w:szCs w:val="22"/>
        </w:rPr>
      </w:pPr>
    </w:p>
    <w:p w14:paraId="4A87DB3A" w14:textId="381D2301" w:rsidR="00D24755" w:rsidRPr="004E3BD3" w:rsidRDefault="00D24755">
      <w:pPr>
        <w:numPr>
          <w:ilvl w:val="12"/>
          <w:numId w:val="0"/>
        </w:numPr>
        <w:rPr>
          <w:b/>
          <w:szCs w:val="22"/>
        </w:rPr>
      </w:pPr>
      <w:r w:rsidRPr="004E3BD3">
        <w:rPr>
          <w:b/>
          <w:szCs w:val="22"/>
        </w:rPr>
        <w:t>Heeft u te veel van dit middel ingenomen?</w:t>
      </w:r>
    </w:p>
    <w:p w14:paraId="50D4A332" w14:textId="77777777" w:rsidR="000357F1" w:rsidRPr="004E3BD3" w:rsidRDefault="000357F1">
      <w:pPr>
        <w:numPr>
          <w:ilvl w:val="12"/>
          <w:numId w:val="0"/>
        </w:numPr>
        <w:rPr>
          <w:b/>
          <w:szCs w:val="22"/>
        </w:rPr>
      </w:pPr>
    </w:p>
    <w:p w14:paraId="58F222C0" w14:textId="77777777" w:rsidR="00D24755" w:rsidRPr="004E3BD3" w:rsidRDefault="00D24755">
      <w:pPr>
        <w:numPr>
          <w:ilvl w:val="12"/>
          <w:numId w:val="0"/>
        </w:numPr>
        <w:rPr>
          <w:szCs w:val="22"/>
        </w:rPr>
      </w:pPr>
      <w:r w:rsidRPr="004E3BD3">
        <w:rPr>
          <w:szCs w:val="22"/>
        </w:rPr>
        <w:t>Als u meer van dit middel heeft ingenomen dan u zou mogen, neem dan onmiddellijk contact op met uw arts of ga naar een ziekenhuis. Neem de verpakking van het geneesmiddel en deze bijsluiter mee. De meest voorkomende verschijnselen van een overdosis zijn:</w:t>
      </w:r>
    </w:p>
    <w:p w14:paraId="4198644C" w14:textId="4638B5CD" w:rsidR="00D24755" w:rsidRPr="004E3BD3" w:rsidRDefault="00D24755" w:rsidP="00E43AF6">
      <w:pPr>
        <w:pStyle w:val="ListParagraph"/>
        <w:numPr>
          <w:ilvl w:val="0"/>
          <w:numId w:val="24"/>
        </w:numPr>
        <w:ind w:left="567" w:hanging="567"/>
        <w:rPr>
          <w:szCs w:val="22"/>
        </w:rPr>
      </w:pPr>
      <w:r w:rsidRPr="004E3BD3">
        <w:rPr>
          <w:szCs w:val="22"/>
        </w:rPr>
        <w:t>roodheid van de huid;</w:t>
      </w:r>
    </w:p>
    <w:p w14:paraId="72C73350" w14:textId="5A63C8DC" w:rsidR="00D24755" w:rsidRPr="004E3BD3" w:rsidRDefault="00D24755" w:rsidP="00E43AF6">
      <w:pPr>
        <w:pStyle w:val="ListParagraph"/>
        <w:numPr>
          <w:ilvl w:val="0"/>
          <w:numId w:val="24"/>
        </w:numPr>
        <w:ind w:left="567" w:hanging="567"/>
        <w:rPr>
          <w:szCs w:val="22"/>
        </w:rPr>
      </w:pPr>
      <w:r w:rsidRPr="004E3BD3">
        <w:rPr>
          <w:szCs w:val="22"/>
        </w:rPr>
        <w:t>pijn (aanraking is pijnlijk) en zwelling van de handpalmen en voetzolen, gevolgd door schilfering van handen en voeten;</w:t>
      </w:r>
    </w:p>
    <w:p w14:paraId="26259D87" w14:textId="3586D9FC" w:rsidR="00D24755" w:rsidRPr="004E3BD3" w:rsidRDefault="00D24755" w:rsidP="00E43AF6">
      <w:pPr>
        <w:pStyle w:val="ListParagraph"/>
        <w:numPr>
          <w:ilvl w:val="0"/>
          <w:numId w:val="24"/>
        </w:numPr>
        <w:ind w:left="567" w:hanging="567"/>
        <w:rPr>
          <w:szCs w:val="22"/>
        </w:rPr>
      </w:pPr>
      <w:r w:rsidRPr="004E3BD3">
        <w:rPr>
          <w:szCs w:val="22"/>
        </w:rPr>
        <w:t>sterke pigmentatie van de huid (de huid verandert plaatselijk van kleur);</w:t>
      </w:r>
    </w:p>
    <w:p w14:paraId="528D789B" w14:textId="48ED727C" w:rsidR="00D24755" w:rsidRPr="004E3BD3" w:rsidRDefault="00D24755" w:rsidP="00E43AF6">
      <w:pPr>
        <w:pStyle w:val="ListParagraph"/>
        <w:numPr>
          <w:ilvl w:val="0"/>
          <w:numId w:val="24"/>
        </w:numPr>
        <w:ind w:left="567" w:hanging="567"/>
        <w:rPr>
          <w:szCs w:val="22"/>
        </w:rPr>
      </w:pPr>
      <w:r w:rsidRPr="004E3BD3">
        <w:rPr>
          <w:szCs w:val="22"/>
        </w:rPr>
        <w:t>pijn of zwelling in de mond.</w:t>
      </w:r>
    </w:p>
    <w:p w14:paraId="62F5254F" w14:textId="1E7CA1D1" w:rsidR="00D24755" w:rsidRPr="004E3BD3" w:rsidRDefault="00D24755">
      <w:pPr>
        <w:numPr>
          <w:ilvl w:val="12"/>
          <w:numId w:val="0"/>
        </w:numPr>
        <w:rPr>
          <w:szCs w:val="22"/>
        </w:rPr>
      </w:pPr>
    </w:p>
    <w:p w14:paraId="2B69EC30" w14:textId="2277AFE1" w:rsidR="00D24755" w:rsidRPr="004E3BD3" w:rsidRDefault="00D24755">
      <w:pPr>
        <w:keepNext/>
        <w:numPr>
          <w:ilvl w:val="12"/>
          <w:numId w:val="0"/>
        </w:numPr>
        <w:rPr>
          <w:b/>
          <w:szCs w:val="22"/>
        </w:rPr>
      </w:pPr>
      <w:r w:rsidRPr="004E3BD3">
        <w:rPr>
          <w:b/>
          <w:szCs w:val="22"/>
        </w:rPr>
        <w:t>Bent u vergeten dit middel in te nemen?</w:t>
      </w:r>
    </w:p>
    <w:p w14:paraId="64A32147" w14:textId="77777777" w:rsidR="000357F1" w:rsidRPr="004E3BD3" w:rsidRDefault="000357F1">
      <w:pPr>
        <w:keepNext/>
        <w:numPr>
          <w:ilvl w:val="12"/>
          <w:numId w:val="0"/>
        </w:numPr>
        <w:rPr>
          <w:b/>
          <w:szCs w:val="22"/>
        </w:rPr>
      </w:pPr>
    </w:p>
    <w:p w14:paraId="1996C8DA" w14:textId="049F4A52" w:rsidR="00D24755" w:rsidRPr="004E3BD3" w:rsidRDefault="00D24755">
      <w:pPr>
        <w:numPr>
          <w:ilvl w:val="12"/>
          <w:numId w:val="0"/>
        </w:numPr>
        <w:rPr>
          <w:szCs w:val="22"/>
        </w:rPr>
      </w:pPr>
      <w:r w:rsidRPr="004E3BD3">
        <w:rPr>
          <w:szCs w:val="22"/>
        </w:rPr>
        <w:t xml:space="preserve">Neem contact op met uw arts. </w:t>
      </w:r>
      <w:r w:rsidRPr="004E3BD3">
        <w:rPr>
          <w:b/>
          <w:szCs w:val="22"/>
        </w:rPr>
        <w:t>Neem geen dubbele dosis om een vergeten dosis in te halen.</w:t>
      </w:r>
    </w:p>
    <w:p w14:paraId="6DF2D599" w14:textId="77777777" w:rsidR="00D24755" w:rsidRPr="004E3BD3" w:rsidRDefault="00D24755">
      <w:pPr>
        <w:numPr>
          <w:ilvl w:val="12"/>
          <w:numId w:val="0"/>
        </w:numPr>
        <w:rPr>
          <w:szCs w:val="22"/>
        </w:rPr>
      </w:pPr>
    </w:p>
    <w:p w14:paraId="48A41DC0" w14:textId="75050B17" w:rsidR="00D24755" w:rsidRPr="004E3BD3" w:rsidRDefault="00D24755" w:rsidP="00F06B2A">
      <w:pPr>
        <w:numPr>
          <w:ilvl w:val="12"/>
          <w:numId w:val="0"/>
        </w:numPr>
        <w:rPr>
          <w:b/>
          <w:szCs w:val="22"/>
        </w:rPr>
      </w:pPr>
      <w:r w:rsidRPr="004E3BD3">
        <w:rPr>
          <w:b/>
          <w:szCs w:val="22"/>
        </w:rPr>
        <w:t>Als u stopt met het innemen van dit middel</w:t>
      </w:r>
    </w:p>
    <w:p w14:paraId="5D876E7C" w14:textId="77777777" w:rsidR="000357F1" w:rsidRPr="004E3BD3" w:rsidRDefault="000357F1" w:rsidP="00F06B2A">
      <w:pPr>
        <w:numPr>
          <w:ilvl w:val="12"/>
          <w:numId w:val="0"/>
        </w:numPr>
        <w:rPr>
          <w:b/>
          <w:szCs w:val="22"/>
        </w:rPr>
      </w:pPr>
    </w:p>
    <w:p w14:paraId="2E588566" w14:textId="5B161E53" w:rsidR="00D24755" w:rsidRPr="004E3BD3" w:rsidRDefault="00D24755" w:rsidP="00F06B2A">
      <w:pPr>
        <w:numPr>
          <w:ilvl w:val="12"/>
          <w:numId w:val="0"/>
        </w:numPr>
        <w:rPr>
          <w:szCs w:val="22"/>
        </w:rPr>
      </w:pPr>
      <w:r w:rsidRPr="004E3BD3">
        <w:rPr>
          <w:szCs w:val="22"/>
        </w:rPr>
        <w:t>Stop niet met het innemen van dit geneesmiddel tenzij uw arts dit adviseert. Heeft u nog andere vragen over het gebruik van dit geneesmiddel? Neem dan contact op met uw arts of apotheker.</w:t>
      </w:r>
    </w:p>
    <w:p w14:paraId="448FDC8C" w14:textId="77777777" w:rsidR="00D24755" w:rsidRPr="004E3BD3" w:rsidRDefault="00D24755">
      <w:pPr>
        <w:numPr>
          <w:ilvl w:val="12"/>
          <w:numId w:val="0"/>
        </w:numPr>
        <w:rPr>
          <w:szCs w:val="22"/>
        </w:rPr>
      </w:pPr>
    </w:p>
    <w:p w14:paraId="6EC79558" w14:textId="77777777" w:rsidR="00D24755" w:rsidRPr="004E3BD3" w:rsidRDefault="00D24755">
      <w:pPr>
        <w:numPr>
          <w:ilvl w:val="12"/>
          <w:numId w:val="0"/>
        </w:numPr>
        <w:rPr>
          <w:szCs w:val="22"/>
        </w:rPr>
      </w:pPr>
    </w:p>
    <w:p w14:paraId="06A409E7" w14:textId="191C08D0" w:rsidR="00274AF6" w:rsidRPr="004E3BD3" w:rsidRDefault="004C1917" w:rsidP="004C1917">
      <w:pPr>
        <w:ind w:left="567" w:hanging="567"/>
        <w:rPr>
          <w:szCs w:val="22"/>
        </w:rPr>
      </w:pPr>
      <w:r w:rsidRPr="004E3BD3">
        <w:rPr>
          <w:b/>
          <w:bCs/>
          <w:szCs w:val="22"/>
        </w:rPr>
        <w:t>4.</w:t>
      </w:r>
      <w:r w:rsidRPr="004E3BD3">
        <w:rPr>
          <w:b/>
          <w:bCs/>
          <w:szCs w:val="22"/>
        </w:rPr>
        <w:tab/>
      </w:r>
      <w:r w:rsidR="00C14CCB" w:rsidRPr="004E3BD3">
        <w:rPr>
          <w:b/>
          <w:szCs w:val="22"/>
        </w:rPr>
        <w:t>Mogelijke bijwerkingen</w:t>
      </w:r>
    </w:p>
    <w:p w14:paraId="5E1C96EB" w14:textId="77777777" w:rsidR="00274AF6" w:rsidRPr="004E3BD3" w:rsidRDefault="00274AF6">
      <w:pPr>
        <w:numPr>
          <w:ilvl w:val="12"/>
          <w:numId w:val="0"/>
        </w:numPr>
        <w:rPr>
          <w:szCs w:val="22"/>
        </w:rPr>
      </w:pPr>
    </w:p>
    <w:p w14:paraId="16C5B946" w14:textId="03DC01D0" w:rsidR="009A087D" w:rsidRPr="004E3BD3" w:rsidRDefault="009A087D">
      <w:pPr>
        <w:numPr>
          <w:ilvl w:val="12"/>
          <w:numId w:val="0"/>
        </w:numPr>
        <w:rPr>
          <w:szCs w:val="22"/>
        </w:rPr>
      </w:pPr>
      <w:r w:rsidRPr="004E3BD3">
        <w:rPr>
          <w:szCs w:val="22"/>
        </w:rPr>
        <w:t>Zoals elk geneesmiddel kan ook dit geneesmiddel bijwerkingen hebben, al krijgt niet iedereen daarmee te maken.</w:t>
      </w:r>
    </w:p>
    <w:p w14:paraId="2A3E3AD7" w14:textId="77777777" w:rsidR="009A087D" w:rsidRPr="004E3BD3" w:rsidRDefault="009A087D">
      <w:pPr>
        <w:numPr>
          <w:ilvl w:val="12"/>
          <w:numId w:val="0"/>
        </w:numPr>
        <w:rPr>
          <w:szCs w:val="22"/>
        </w:rPr>
      </w:pPr>
    </w:p>
    <w:p w14:paraId="3A61617C" w14:textId="593B6AAF" w:rsidR="009A087D" w:rsidRPr="004E3BD3" w:rsidRDefault="009A087D">
      <w:pPr>
        <w:numPr>
          <w:ilvl w:val="12"/>
          <w:numId w:val="0"/>
        </w:numPr>
        <w:rPr>
          <w:b/>
          <w:szCs w:val="22"/>
        </w:rPr>
      </w:pPr>
      <w:r w:rsidRPr="004E3BD3">
        <w:rPr>
          <w:b/>
          <w:szCs w:val="22"/>
        </w:rPr>
        <w:t xml:space="preserve">Neem onmiddellijk contact op met uw arts of ga naar een ziekenhuis wanneer de volgende </w:t>
      </w:r>
      <w:r w:rsidR="005D3C67" w:rsidRPr="005D3C67">
        <w:rPr>
          <w:b/>
          <w:szCs w:val="22"/>
        </w:rPr>
        <w:t xml:space="preserve">ernstige </w:t>
      </w:r>
      <w:r w:rsidRPr="004E3BD3">
        <w:rPr>
          <w:b/>
          <w:szCs w:val="22"/>
        </w:rPr>
        <w:t>bijwerkingen optreden:</w:t>
      </w:r>
    </w:p>
    <w:p w14:paraId="2D91BF70" w14:textId="77777777" w:rsidR="009A087D" w:rsidRPr="004E3BD3" w:rsidRDefault="009A087D">
      <w:pPr>
        <w:numPr>
          <w:ilvl w:val="12"/>
          <w:numId w:val="0"/>
        </w:numPr>
        <w:rPr>
          <w:b/>
          <w:szCs w:val="22"/>
        </w:rPr>
      </w:pPr>
    </w:p>
    <w:p w14:paraId="44E5AE95" w14:textId="0F592CF2" w:rsidR="009A087D" w:rsidRPr="004E3BD3" w:rsidRDefault="009A087D">
      <w:pPr>
        <w:numPr>
          <w:ilvl w:val="12"/>
          <w:numId w:val="0"/>
        </w:numPr>
        <w:rPr>
          <w:b/>
          <w:szCs w:val="22"/>
        </w:rPr>
      </w:pPr>
      <w:r w:rsidRPr="004E3BD3">
        <w:rPr>
          <w:b/>
          <w:szCs w:val="22"/>
        </w:rPr>
        <w:t xml:space="preserve">Zeer vaak </w:t>
      </w:r>
      <w:r w:rsidR="005D3C67">
        <w:rPr>
          <w:b/>
          <w:szCs w:val="22"/>
        </w:rPr>
        <w:t>(</w:t>
      </w:r>
      <w:r w:rsidRPr="004E3BD3">
        <w:rPr>
          <w:b/>
          <w:szCs w:val="22"/>
        </w:rPr>
        <w:t>komen voor bij meer dan 1 op de 10 gebruikers</w:t>
      </w:r>
      <w:r w:rsidR="005D3C67">
        <w:rPr>
          <w:b/>
          <w:szCs w:val="22"/>
        </w:rPr>
        <w:t>):</w:t>
      </w:r>
    </w:p>
    <w:p w14:paraId="611F6BAC" w14:textId="29D75BAA" w:rsidR="009A087D" w:rsidRPr="004E3BD3" w:rsidRDefault="009A087D" w:rsidP="00E43AF6">
      <w:pPr>
        <w:pStyle w:val="ListParagraph"/>
        <w:numPr>
          <w:ilvl w:val="0"/>
          <w:numId w:val="25"/>
        </w:numPr>
        <w:ind w:left="567" w:hanging="567"/>
        <w:rPr>
          <w:szCs w:val="22"/>
        </w:rPr>
      </w:pPr>
      <w:r w:rsidRPr="004E3BD3">
        <w:rPr>
          <w:szCs w:val="22"/>
        </w:rPr>
        <w:t>een ernstige infectie</w:t>
      </w:r>
    </w:p>
    <w:p w14:paraId="33B9D02D" w14:textId="2F5E2A0B" w:rsidR="009A087D" w:rsidRPr="004E3BD3" w:rsidRDefault="009A087D" w:rsidP="00E43AF6">
      <w:pPr>
        <w:pStyle w:val="ListParagraph"/>
        <w:numPr>
          <w:ilvl w:val="0"/>
          <w:numId w:val="25"/>
        </w:numPr>
        <w:ind w:left="567" w:hanging="567"/>
        <w:rPr>
          <w:szCs w:val="22"/>
        </w:rPr>
      </w:pPr>
      <w:r w:rsidRPr="004E3BD3">
        <w:rPr>
          <w:szCs w:val="22"/>
        </w:rPr>
        <w:t>koorts of rillingen</w:t>
      </w:r>
    </w:p>
    <w:p w14:paraId="63C73655" w14:textId="5D6C03B9" w:rsidR="009A087D" w:rsidRPr="004E3BD3" w:rsidRDefault="009A087D" w:rsidP="00E43AF6">
      <w:pPr>
        <w:pStyle w:val="ListParagraph"/>
        <w:numPr>
          <w:ilvl w:val="0"/>
          <w:numId w:val="25"/>
        </w:numPr>
        <w:ind w:left="567" w:hanging="567"/>
        <w:rPr>
          <w:szCs w:val="22"/>
        </w:rPr>
      </w:pPr>
      <w:r w:rsidRPr="004E3BD3">
        <w:rPr>
          <w:szCs w:val="22"/>
        </w:rPr>
        <w:t>vermoeidheid en/of bleek zien</w:t>
      </w:r>
    </w:p>
    <w:p w14:paraId="3B94ED06" w14:textId="77777777" w:rsidR="009A087D" w:rsidRPr="004E3BD3" w:rsidRDefault="009A087D">
      <w:pPr>
        <w:rPr>
          <w:szCs w:val="22"/>
        </w:rPr>
      </w:pPr>
    </w:p>
    <w:p w14:paraId="6C7C414E" w14:textId="6B1DF0AE" w:rsidR="009A087D" w:rsidRPr="004E3BD3" w:rsidRDefault="009A087D">
      <w:pPr>
        <w:numPr>
          <w:ilvl w:val="12"/>
          <w:numId w:val="0"/>
        </w:numPr>
        <w:rPr>
          <w:b/>
          <w:szCs w:val="22"/>
        </w:rPr>
      </w:pPr>
      <w:r w:rsidRPr="004E3BD3">
        <w:rPr>
          <w:b/>
          <w:szCs w:val="22"/>
        </w:rPr>
        <w:t xml:space="preserve">Vaak </w:t>
      </w:r>
      <w:r w:rsidR="005D3C67">
        <w:rPr>
          <w:b/>
          <w:szCs w:val="22"/>
        </w:rPr>
        <w:t>(</w:t>
      </w:r>
      <w:r w:rsidRPr="004E3BD3">
        <w:rPr>
          <w:b/>
          <w:szCs w:val="22"/>
        </w:rPr>
        <w:t>komen voor bij minder dan 1 op de 10 gebruikers</w:t>
      </w:r>
      <w:r w:rsidR="005D3C67">
        <w:rPr>
          <w:b/>
          <w:szCs w:val="22"/>
        </w:rPr>
        <w:t>):</w:t>
      </w:r>
    </w:p>
    <w:p w14:paraId="51CDD377" w14:textId="2B43EB26" w:rsidR="00D24755" w:rsidRPr="004E3BD3" w:rsidRDefault="009A087D" w:rsidP="00E43AF6">
      <w:pPr>
        <w:pStyle w:val="ListParagraph"/>
        <w:numPr>
          <w:ilvl w:val="0"/>
          <w:numId w:val="26"/>
        </w:numPr>
        <w:ind w:left="0" w:firstLine="0"/>
        <w:rPr>
          <w:szCs w:val="22"/>
        </w:rPr>
      </w:pPr>
      <w:r w:rsidRPr="004E3BD3">
        <w:rPr>
          <w:szCs w:val="22"/>
        </w:rPr>
        <w:t>onverklaarde bloeduitstorting (ophoping van bloed onder de huid) of bloeding</w:t>
      </w:r>
    </w:p>
    <w:p w14:paraId="01C34721" w14:textId="456CEE15" w:rsidR="009A087D" w:rsidRPr="004E3BD3" w:rsidRDefault="009A087D" w:rsidP="00E43AF6">
      <w:pPr>
        <w:pStyle w:val="ListParagraph"/>
        <w:numPr>
          <w:ilvl w:val="0"/>
          <w:numId w:val="26"/>
        </w:numPr>
        <w:ind w:left="0" w:firstLine="0"/>
        <w:rPr>
          <w:szCs w:val="22"/>
        </w:rPr>
      </w:pPr>
      <w:r w:rsidRPr="004E3BD3">
        <w:rPr>
          <w:szCs w:val="22"/>
        </w:rPr>
        <w:t>zweer op uw huid (open huidinfectie)</w:t>
      </w:r>
    </w:p>
    <w:p w14:paraId="7C1D93F5" w14:textId="77777777" w:rsidR="009A087D" w:rsidRPr="004E3BD3" w:rsidRDefault="009A087D">
      <w:pPr>
        <w:numPr>
          <w:ilvl w:val="12"/>
          <w:numId w:val="0"/>
        </w:numPr>
        <w:rPr>
          <w:szCs w:val="22"/>
        </w:rPr>
      </w:pPr>
    </w:p>
    <w:p w14:paraId="3B8C6513" w14:textId="76A73DAE" w:rsidR="009A087D" w:rsidRPr="004E3BD3" w:rsidRDefault="009A087D">
      <w:pPr>
        <w:numPr>
          <w:ilvl w:val="12"/>
          <w:numId w:val="0"/>
        </w:numPr>
        <w:rPr>
          <w:b/>
          <w:szCs w:val="22"/>
        </w:rPr>
      </w:pPr>
      <w:r w:rsidRPr="004E3BD3">
        <w:rPr>
          <w:b/>
          <w:szCs w:val="22"/>
        </w:rPr>
        <w:t xml:space="preserve">Soms </w:t>
      </w:r>
      <w:r w:rsidR="005D3C67">
        <w:rPr>
          <w:b/>
          <w:szCs w:val="22"/>
        </w:rPr>
        <w:t>(</w:t>
      </w:r>
      <w:r w:rsidRPr="004E3BD3">
        <w:rPr>
          <w:b/>
          <w:szCs w:val="22"/>
        </w:rPr>
        <w:t>komen voor bij minder dan 1 op de 100 gebruikers</w:t>
      </w:r>
      <w:r w:rsidR="005D3C67">
        <w:rPr>
          <w:b/>
          <w:szCs w:val="22"/>
        </w:rPr>
        <w:t>):</w:t>
      </w:r>
    </w:p>
    <w:p w14:paraId="140E6A91" w14:textId="568CF388" w:rsidR="009A087D" w:rsidRPr="004E3BD3" w:rsidRDefault="009A087D" w:rsidP="00E43AF6">
      <w:pPr>
        <w:pStyle w:val="ListParagraph"/>
        <w:numPr>
          <w:ilvl w:val="0"/>
          <w:numId w:val="26"/>
        </w:numPr>
        <w:ind w:left="0" w:firstLine="0"/>
        <w:rPr>
          <w:szCs w:val="22"/>
        </w:rPr>
      </w:pPr>
      <w:r w:rsidRPr="004E3BD3">
        <w:rPr>
          <w:szCs w:val="22"/>
        </w:rPr>
        <w:t>gele verkleuring van het oogwit of de huid (geelzucht)</w:t>
      </w:r>
    </w:p>
    <w:p w14:paraId="40B8C3A1" w14:textId="77777777" w:rsidR="009A087D" w:rsidRPr="004E3BD3" w:rsidRDefault="009A087D">
      <w:pPr>
        <w:numPr>
          <w:ilvl w:val="12"/>
          <w:numId w:val="0"/>
        </w:numPr>
        <w:rPr>
          <w:szCs w:val="22"/>
        </w:rPr>
      </w:pPr>
    </w:p>
    <w:p w14:paraId="081AECEF" w14:textId="08F62530" w:rsidR="009A087D" w:rsidRPr="004E3BD3" w:rsidRDefault="009A087D">
      <w:pPr>
        <w:numPr>
          <w:ilvl w:val="12"/>
          <w:numId w:val="0"/>
        </w:numPr>
        <w:rPr>
          <w:b/>
          <w:szCs w:val="22"/>
        </w:rPr>
      </w:pPr>
      <w:r w:rsidRPr="004E3BD3">
        <w:rPr>
          <w:b/>
          <w:szCs w:val="22"/>
        </w:rPr>
        <w:t xml:space="preserve">Zelden </w:t>
      </w:r>
      <w:r w:rsidR="005D3C67">
        <w:rPr>
          <w:b/>
          <w:szCs w:val="22"/>
        </w:rPr>
        <w:t>(</w:t>
      </w:r>
      <w:r w:rsidRPr="004E3BD3">
        <w:rPr>
          <w:b/>
          <w:szCs w:val="22"/>
        </w:rPr>
        <w:t>komen voor bij minder dan 1 op de 1 000 gebruikers</w:t>
      </w:r>
      <w:r w:rsidR="005D3C67">
        <w:rPr>
          <w:b/>
          <w:szCs w:val="22"/>
        </w:rPr>
        <w:t>):</w:t>
      </w:r>
    </w:p>
    <w:p w14:paraId="0C003F68" w14:textId="13C46E52" w:rsidR="009A087D" w:rsidRPr="004E3BD3" w:rsidRDefault="009A087D" w:rsidP="00E43AF6">
      <w:pPr>
        <w:pStyle w:val="ListParagraph"/>
        <w:numPr>
          <w:ilvl w:val="0"/>
          <w:numId w:val="26"/>
        </w:numPr>
        <w:ind w:left="567" w:hanging="567"/>
        <w:rPr>
          <w:szCs w:val="22"/>
        </w:rPr>
      </w:pPr>
      <w:r w:rsidRPr="004E3BD3">
        <w:rPr>
          <w:szCs w:val="22"/>
        </w:rPr>
        <w:t>zweren of wonden op uw been</w:t>
      </w:r>
    </w:p>
    <w:p w14:paraId="2BFC00AF" w14:textId="77777777" w:rsidR="009A087D" w:rsidRPr="004E3BD3" w:rsidRDefault="009A087D">
      <w:pPr>
        <w:numPr>
          <w:ilvl w:val="12"/>
          <w:numId w:val="0"/>
        </w:numPr>
        <w:rPr>
          <w:szCs w:val="22"/>
        </w:rPr>
      </w:pPr>
    </w:p>
    <w:p w14:paraId="008D1D33" w14:textId="65FD6858" w:rsidR="009A087D" w:rsidRPr="004E3BD3" w:rsidRDefault="009A087D">
      <w:pPr>
        <w:numPr>
          <w:ilvl w:val="12"/>
          <w:numId w:val="0"/>
        </w:numPr>
        <w:rPr>
          <w:b/>
          <w:szCs w:val="22"/>
        </w:rPr>
      </w:pPr>
      <w:r w:rsidRPr="004E3BD3">
        <w:rPr>
          <w:b/>
          <w:szCs w:val="22"/>
        </w:rPr>
        <w:t xml:space="preserve">Zeer zelden </w:t>
      </w:r>
      <w:r w:rsidR="005D3C67">
        <w:rPr>
          <w:b/>
          <w:szCs w:val="22"/>
        </w:rPr>
        <w:t>(</w:t>
      </w:r>
      <w:r w:rsidRPr="004E3BD3">
        <w:rPr>
          <w:b/>
          <w:szCs w:val="22"/>
        </w:rPr>
        <w:t>komen voor bij minder dan 1 op de 10 000 gebruikers</w:t>
      </w:r>
      <w:r w:rsidR="005D3C67">
        <w:rPr>
          <w:b/>
          <w:szCs w:val="22"/>
        </w:rPr>
        <w:t>):</w:t>
      </w:r>
    </w:p>
    <w:p w14:paraId="40A5EBA5" w14:textId="132EA795" w:rsidR="009A087D" w:rsidRPr="004E3BD3" w:rsidRDefault="009A087D" w:rsidP="00E43AF6">
      <w:pPr>
        <w:pStyle w:val="ListParagraph"/>
        <w:numPr>
          <w:ilvl w:val="0"/>
          <w:numId w:val="26"/>
        </w:numPr>
        <w:ind w:left="567" w:hanging="567"/>
        <w:rPr>
          <w:szCs w:val="22"/>
        </w:rPr>
      </w:pPr>
      <w:r w:rsidRPr="004E3BD3">
        <w:rPr>
          <w:szCs w:val="22"/>
        </w:rPr>
        <w:t>ontsteking van de huid die rode schilferige plekken veroorzaakt en mogelijk samengaat met pijn in de gewrichten</w:t>
      </w:r>
    </w:p>
    <w:p w14:paraId="6ACC7A1E" w14:textId="77777777" w:rsidR="009A087D" w:rsidRPr="004E3BD3" w:rsidRDefault="009A087D">
      <w:pPr>
        <w:numPr>
          <w:ilvl w:val="12"/>
          <w:numId w:val="0"/>
        </w:numPr>
        <w:rPr>
          <w:szCs w:val="22"/>
        </w:rPr>
      </w:pPr>
    </w:p>
    <w:p w14:paraId="384DE2AC" w14:textId="31B4A5B7" w:rsidR="009A087D" w:rsidRPr="004E3BD3" w:rsidRDefault="009A087D">
      <w:pPr>
        <w:numPr>
          <w:ilvl w:val="12"/>
          <w:numId w:val="0"/>
        </w:numPr>
        <w:rPr>
          <w:b/>
          <w:szCs w:val="22"/>
        </w:rPr>
      </w:pPr>
      <w:r w:rsidRPr="004E3BD3">
        <w:rPr>
          <w:b/>
          <w:szCs w:val="22"/>
        </w:rPr>
        <w:t>Andere bijwerkingen die hierboven niet worden genoemd, worden hieronder genoemd. Neem contact op met uw arts als u zich zorgen maakt over een van deze bijwerkingen.</w:t>
      </w:r>
    </w:p>
    <w:p w14:paraId="7A461A52" w14:textId="77777777" w:rsidR="009A087D" w:rsidRPr="004E3BD3" w:rsidRDefault="009A087D">
      <w:pPr>
        <w:numPr>
          <w:ilvl w:val="12"/>
          <w:numId w:val="0"/>
        </w:numPr>
        <w:rPr>
          <w:szCs w:val="22"/>
        </w:rPr>
      </w:pPr>
    </w:p>
    <w:p w14:paraId="1EFDBB99" w14:textId="4598E3DE" w:rsidR="009A087D" w:rsidRPr="004E3BD3" w:rsidRDefault="009A087D">
      <w:pPr>
        <w:numPr>
          <w:ilvl w:val="12"/>
          <w:numId w:val="0"/>
        </w:numPr>
        <w:rPr>
          <w:b/>
          <w:szCs w:val="22"/>
        </w:rPr>
      </w:pPr>
      <w:r w:rsidRPr="004E3BD3">
        <w:rPr>
          <w:b/>
          <w:szCs w:val="22"/>
        </w:rPr>
        <w:t xml:space="preserve">Zeer vaak </w:t>
      </w:r>
      <w:r w:rsidR="005D3C67">
        <w:rPr>
          <w:b/>
          <w:szCs w:val="22"/>
        </w:rPr>
        <w:t>(</w:t>
      </w:r>
      <w:r w:rsidRPr="004E3BD3">
        <w:rPr>
          <w:b/>
          <w:szCs w:val="22"/>
        </w:rPr>
        <w:t>komen voor bij meer dan 1 op de 10 gebruikers</w:t>
      </w:r>
      <w:r w:rsidR="005D3C67">
        <w:rPr>
          <w:b/>
          <w:szCs w:val="22"/>
        </w:rPr>
        <w:t>):</w:t>
      </w:r>
    </w:p>
    <w:p w14:paraId="0712B1A1" w14:textId="3F1841A5" w:rsidR="009A087D" w:rsidRPr="004E3BD3" w:rsidRDefault="009A087D" w:rsidP="00E43AF6">
      <w:pPr>
        <w:pStyle w:val="ListParagraph"/>
        <w:numPr>
          <w:ilvl w:val="0"/>
          <w:numId w:val="26"/>
        </w:numPr>
        <w:ind w:left="567" w:hanging="567"/>
        <w:rPr>
          <w:szCs w:val="22"/>
        </w:rPr>
      </w:pPr>
      <w:r w:rsidRPr="004E3BD3">
        <w:rPr>
          <w:szCs w:val="22"/>
        </w:rPr>
        <w:lastRenderedPageBreak/>
        <w:t>het ontbreken van of een laag aantal zaadcellen in het sperma (azoöspermie of oligospermie)</w:t>
      </w:r>
    </w:p>
    <w:p w14:paraId="420809B9" w14:textId="77777777" w:rsidR="009A087D" w:rsidRPr="004E3BD3" w:rsidRDefault="009A087D">
      <w:pPr>
        <w:numPr>
          <w:ilvl w:val="12"/>
          <w:numId w:val="0"/>
        </w:numPr>
        <w:rPr>
          <w:szCs w:val="22"/>
        </w:rPr>
      </w:pPr>
    </w:p>
    <w:p w14:paraId="7335272E" w14:textId="156A84B5" w:rsidR="009A087D" w:rsidRPr="004E3BD3" w:rsidRDefault="009A087D">
      <w:pPr>
        <w:numPr>
          <w:ilvl w:val="12"/>
          <w:numId w:val="0"/>
        </w:numPr>
        <w:rPr>
          <w:b/>
          <w:szCs w:val="22"/>
        </w:rPr>
      </w:pPr>
      <w:r w:rsidRPr="004E3BD3">
        <w:rPr>
          <w:b/>
          <w:szCs w:val="22"/>
        </w:rPr>
        <w:t xml:space="preserve">Vaak </w:t>
      </w:r>
      <w:r w:rsidR="005D3C67">
        <w:rPr>
          <w:b/>
          <w:szCs w:val="22"/>
        </w:rPr>
        <w:t>(</w:t>
      </w:r>
      <w:r w:rsidRPr="004E3BD3">
        <w:rPr>
          <w:b/>
          <w:szCs w:val="22"/>
        </w:rPr>
        <w:t>komen voor bij minder dan 1 op de 10 gebruikers</w:t>
      </w:r>
      <w:r w:rsidR="005D3C67">
        <w:rPr>
          <w:b/>
          <w:szCs w:val="22"/>
        </w:rPr>
        <w:t>):</w:t>
      </w:r>
    </w:p>
    <w:p w14:paraId="3A54220E" w14:textId="58382152" w:rsidR="00BB0FFB" w:rsidRPr="004E3BD3" w:rsidRDefault="009A087D" w:rsidP="00E43AF6">
      <w:pPr>
        <w:pStyle w:val="ListParagraph"/>
        <w:numPr>
          <w:ilvl w:val="0"/>
          <w:numId w:val="26"/>
        </w:numPr>
        <w:ind w:left="567" w:hanging="567"/>
        <w:rPr>
          <w:szCs w:val="22"/>
        </w:rPr>
      </w:pPr>
      <w:r w:rsidRPr="004E3BD3">
        <w:rPr>
          <w:szCs w:val="22"/>
        </w:rPr>
        <w:t>misselijkheid</w:t>
      </w:r>
    </w:p>
    <w:p w14:paraId="2109C499" w14:textId="440D5910" w:rsidR="00BB0FFB" w:rsidRPr="004E3BD3" w:rsidRDefault="009A087D" w:rsidP="00E43AF6">
      <w:pPr>
        <w:pStyle w:val="ListParagraph"/>
        <w:numPr>
          <w:ilvl w:val="0"/>
          <w:numId w:val="26"/>
        </w:numPr>
        <w:ind w:left="567" w:hanging="567"/>
        <w:rPr>
          <w:szCs w:val="22"/>
        </w:rPr>
      </w:pPr>
      <w:r w:rsidRPr="004E3BD3">
        <w:rPr>
          <w:szCs w:val="22"/>
        </w:rPr>
        <w:t>hoofdpijn</w:t>
      </w:r>
    </w:p>
    <w:p w14:paraId="03320316" w14:textId="3816EC9D" w:rsidR="00BB0FFB" w:rsidRPr="004E3BD3" w:rsidRDefault="009A087D" w:rsidP="00E43AF6">
      <w:pPr>
        <w:pStyle w:val="ListParagraph"/>
        <w:numPr>
          <w:ilvl w:val="0"/>
          <w:numId w:val="26"/>
        </w:numPr>
        <w:ind w:left="567" w:hanging="567"/>
        <w:rPr>
          <w:szCs w:val="22"/>
        </w:rPr>
      </w:pPr>
      <w:r w:rsidRPr="004E3BD3">
        <w:rPr>
          <w:szCs w:val="22"/>
        </w:rPr>
        <w:t>duizeligheid</w:t>
      </w:r>
    </w:p>
    <w:p w14:paraId="38B7D3FD" w14:textId="47202290" w:rsidR="00BB0FFB" w:rsidRPr="004E3BD3" w:rsidRDefault="009A087D" w:rsidP="00E43AF6">
      <w:pPr>
        <w:pStyle w:val="ListParagraph"/>
        <w:numPr>
          <w:ilvl w:val="0"/>
          <w:numId w:val="26"/>
        </w:numPr>
        <w:ind w:left="567" w:hanging="567"/>
        <w:rPr>
          <w:szCs w:val="22"/>
        </w:rPr>
      </w:pPr>
      <w:r w:rsidRPr="004E3BD3">
        <w:rPr>
          <w:szCs w:val="22"/>
        </w:rPr>
        <w:t>verstopping</w:t>
      </w:r>
    </w:p>
    <w:p w14:paraId="0A961D5C" w14:textId="4BDEF2CA" w:rsidR="00BB0FFB" w:rsidRPr="004E3BD3" w:rsidRDefault="009A087D" w:rsidP="00E43AF6">
      <w:pPr>
        <w:pStyle w:val="ListParagraph"/>
        <w:numPr>
          <w:ilvl w:val="0"/>
          <w:numId w:val="26"/>
        </w:numPr>
        <w:ind w:left="567" w:hanging="567"/>
        <w:rPr>
          <w:szCs w:val="22"/>
        </w:rPr>
      </w:pPr>
      <w:r w:rsidRPr="004E3BD3">
        <w:rPr>
          <w:szCs w:val="22"/>
        </w:rPr>
        <w:t>donkere verkleuring van de huid, nagels en mond</w:t>
      </w:r>
    </w:p>
    <w:p w14:paraId="40F2A59E" w14:textId="0A9393BD" w:rsidR="00BB0FFB" w:rsidRPr="004E3BD3" w:rsidRDefault="009A087D" w:rsidP="00E43AF6">
      <w:pPr>
        <w:pStyle w:val="ListParagraph"/>
        <w:numPr>
          <w:ilvl w:val="0"/>
          <w:numId w:val="26"/>
        </w:numPr>
        <w:ind w:left="567" w:hanging="567"/>
        <w:rPr>
          <w:szCs w:val="22"/>
        </w:rPr>
      </w:pPr>
      <w:r w:rsidRPr="004E3BD3">
        <w:rPr>
          <w:szCs w:val="22"/>
        </w:rPr>
        <w:t>droge huid</w:t>
      </w:r>
    </w:p>
    <w:p w14:paraId="5B736E31" w14:textId="24A5CCD4" w:rsidR="009A087D" w:rsidRPr="004E3BD3" w:rsidRDefault="009A087D" w:rsidP="00E43AF6">
      <w:pPr>
        <w:pStyle w:val="ListParagraph"/>
        <w:numPr>
          <w:ilvl w:val="0"/>
          <w:numId w:val="26"/>
        </w:numPr>
        <w:ind w:left="567" w:hanging="567"/>
        <w:rPr>
          <w:szCs w:val="22"/>
        </w:rPr>
      </w:pPr>
      <w:r w:rsidRPr="004E3BD3">
        <w:rPr>
          <w:szCs w:val="22"/>
        </w:rPr>
        <w:t>haaruitval</w:t>
      </w:r>
    </w:p>
    <w:p w14:paraId="2354C4D0" w14:textId="77777777" w:rsidR="009A087D" w:rsidRPr="004E3BD3" w:rsidRDefault="009A087D">
      <w:pPr>
        <w:numPr>
          <w:ilvl w:val="12"/>
          <w:numId w:val="0"/>
        </w:numPr>
        <w:rPr>
          <w:szCs w:val="22"/>
        </w:rPr>
      </w:pPr>
    </w:p>
    <w:p w14:paraId="76572923" w14:textId="3271CB0D" w:rsidR="009A087D" w:rsidRPr="004E3BD3" w:rsidRDefault="009A087D" w:rsidP="00F06B2A">
      <w:pPr>
        <w:numPr>
          <w:ilvl w:val="12"/>
          <w:numId w:val="0"/>
        </w:numPr>
        <w:rPr>
          <w:b/>
          <w:szCs w:val="22"/>
        </w:rPr>
      </w:pPr>
      <w:r w:rsidRPr="004E3BD3">
        <w:rPr>
          <w:b/>
          <w:szCs w:val="22"/>
        </w:rPr>
        <w:t xml:space="preserve">Soms </w:t>
      </w:r>
      <w:r w:rsidR="005D3C67">
        <w:rPr>
          <w:b/>
          <w:szCs w:val="22"/>
        </w:rPr>
        <w:t>(</w:t>
      </w:r>
      <w:r w:rsidRPr="004E3BD3">
        <w:rPr>
          <w:b/>
          <w:szCs w:val="22"/>
        </w:rPr>
        <w:t>komen voor bij minder dan 1 op de 100 gebruikers</w:t>
      </w:r>
      <w:r w:rsidR="005D3C67">
        <w:rPr>
          <w:b/>
          <w:szCs w:val="22"/>
        </w:rPr>
        <w:t>):</w:t>
      </w:r>
    </w:p>
    <w:p w14:paraId="0768D0D0" w14:textId="72C144EC" w:rsidR="00BB0FFB" w:rsidRPr="004E3BD3" w:rsidRDefault="009A087D" w:rsidP="00F06B2A">
      <w:pPr>
        <w:pStyle w:val="ListParagraph"/>
        <w:numPr>
          <w:ilvl w:val="0"/>
          <w:numId w:val="27"/>
        </w:numPr>
        <w:ind w:left="567" w:hanging="567"/>
        <w:rPr>
          <w:szCs w:val="22"/>
        </w:rPr>
      </w:pPr>
      <w:r w:rsidRPr="004E3BD3">
        <w:rPr>
          <w:szCs w:val="22"/>
        </w:rPr>
        <w:t>jeukende rode huiduitslag</w:t>
      </w:r>
    </w:p>
    <w:p w14:paraId="0514984B" w14:textId="1C19A630" w:rsidR="00BB0FFB" w:rsidRPr="004E3BD3" w:rsidRDefault="009A087D" w:rsidP="00F06B2A">
      <w:pPr>
        <w:pStyle w:val="ListParagraph"/>
        <w:numPr>
          <w:ilvl w:val="0"/>
          <w:numId w:val="27"/>
        </w:numPr>
        <w:ind w:left="567" w:hanging="567"/>
        <w:rPr>
          <w:szCs w:val="22"/>
        </w:rPr>
      </w:pPr>
      <w:r w:rsidRPr="004E3BD3">
        <w:rPr>
          <w:szCs w:val="22"/>
        </w:rPr>
        <w:t>diarree</w:t>
      </w:r>
    </w:p>
    <w:p w14:paraId="1320752F" w14:textId="668539E8" w:rsidR="00BB0FFB" w:rsidRPr="004E3BD3" w:rsidRDefault="009A087D" w:rsidP="00F06B2A">
      <w:pPr>
        <w:pStyle w:val="ListParagraph"/>
        <w:numPr>
          <w:ilvl w:val="0"/>
          <w:numId w:val="27"/>
        </w:numPr>
        <w:ind w:left="567" w:hanging="567"/>
        <w:rPr>
          <w:szCs w:val="22"/>
        </w:rPr>
      </w:pPr>
      <w:r w:rsidRPr="004E3BD3">
        <w:rPr>
          <w:szCs w:val="22"/>
        </w:rPr>
        <w:t>braken</w:t>
      </w:r>
    </w:p>
    <w:p w14:paraId="21B7CE5C" w14:textId="7DEC3F2C" w:rsidR="00BB0FFB" w:rsidRPr="004E3BD3" w:rsidRDefault="009A087D" w:rsidP="00F06B2A">
      <w:pPr>
        <w:pStyle w:val="ListParagraph"/>
        <w:keepNext/>
        <w:numPr>
          <w:ilvl w:val="0"/>
          <w:numId w:val="27"/>
        </w:numPr>
        <w:ind w:left="567" w:hanging="567"/>
        <w:rPr>
          <w:szCs w:val="22"/>
        </w:rPr>
      </w:pPr>
      <w:r w:rsidRPr="004E3BD3">
        <w:rPr>
          <w:szCs w:val="22"/>
        </w:rPr>
        <w:t>ontsteking of zweren in de mond</w:t>
      </w:r>
    </w:p>
    <w:p w14:paraId="3B10A126" w14:textId="64603BF6" w:rsidR="00BB0FFB" w:rsidRPr="004E3BD3" w:rsidRDefault="00BB0FFB" w:rsidP="00F06B2A">
      <w:pPr>
        <w:pStyle w:val="ListParagraph"/>
        <w:keepNext/>
        <w:numPr>
          <w:ilvl w:val="0"/>
          <w:numId w:val="27"/>
        </w:numPr>
        <w:ind w:left="567" w:hanging="567"/>
        <w:rPr>
          <w:szCs w:val="22"/>
        </w:rPr>
      </w:pPr>
      <w:r w:rsidRPr="004E3BD3">
        <w:rPr>
          <w:szCs w:val="22"/>
        </w:rPr>
        <w:t>verhoogde concentraties leverenzymen</w:t>
      </w:r>
    </w:p>
    <w:p w14:paraId="7DB07592" w14:textId="32DE7C39" w:rsidR="00BB0FFB" w:rsidRPr="004E3BD3" w:rsidRDefault="00BB0FFB" w:rsidP="006724FD">
      <w:pPr>
        <w:rPr>
          <w:szCs w:val="22"/>
        </w:rPr>
      </w:pPr>
    </w:p>
    <w:p w14:paraId="30F5CE93" w14:textId="52878D82" w:rsidR="00BB0FFB" w:rsidRPr="004E3BD3" w:rsidRDefault="00BB0FFB" w:rsidP="00F06B2A">
      <w:pPr>
        <w:rPr>
          <w:b/>
          <w:szCs w:val="22"/>
        </w:rPr>
      </w:pPr>
      <w:r w:rsidRPr="004E3BD3">
        <w:rPr>
          <w:b/>
          <w:szCs w:val="22"/>
        </w:rPr>
        <w:t xml:space="preserve">Overige bijwerkingen (frequentie </w:t>
      </w:r>
      <w:r w:rsidR="00CF266D">
        <w:rPr>
          <w:b/>
          <w:szCs w:val="22"/>
        </w:rPr>
        <w:t xml:space="preserve">niet </w:t>
      </w:r>
      <w:r w:rsidRPr="004E3BD3">
        <w:rPr>
          <w:b/>
          <w:szCs w:val="22"/>
        </w:rPr>
        <w:t>bekend)</w:t>
      </w:r>
      <w:r w:rsidR="005D3C67">
        <w:rPr>
          <w:b/>
          <w:szCs w:val="22"/>
        </w:rPr>
        <w:t>:</w:t>
      </w:r>
    </w:p>
    <w:p w14:paraId="25796ED5" w14:textId="573E08ED" w:rsidR="00BB0FFB" w:rsidRPr="004E3BD3" w:rsidRDefault="00BB0FFB" w:rsidP="00F06B2A">
      <w:pPr>
        <w:pStyle w:val="ListParagraph"/>
        <w:numPr>
          <w:ilvl w:val="0"/>
          <w:numId w:val="28"/>
        </w:numPr>
        <w:ind w:left="567" w:hanging="567"/>
        <w:rPr>
          <w:szCs w:val="22"/>
        </w:rPr>
      </w:pPr>
      <w:r w:rsidRPr="004E3BD3">
        <w:rPr>
          <w:szCs w:val="22"/>
        </w:rPr>
        <w:t>geïsoleerde gevallen van bloedkanker (leukemie)</w:t>
      </w:r>
    </w:p>
    <w:p w14:paraId="3A8A1FB8" w14:textId="25C6C6C1" w:rsidR="00BB0FFB" w:rsidRPr="004E3BD3" w:rsidRDefault="00BB0FFB" w:rsidP="00F06B2A">
      <w:pPr>
        <w:pStyle w:val="ListParagraph"/>
        <w:numPr>
          <w:ilvl w:val="0"/>
          <w:numId w:val="28"/>
        </w:numPr>
        <w:ind w:left="567" w:hanging="567"/>
        <w:rPr>
          <w:szCs w:val="22"/>
        </w:rPr>
      </w:pPr>
      <w:r w:rsidRPr="004E3BD3">
        <w:rPr>
          <w:szCs w:val="22"/>
        </w:rPr>
        <w:t>huidkanker bij oudere patiënten</w:t>
      </w:r>
    </w:p>
    <w:p w14:paraId="49074AF9" w14:textId="3A42BAB7" w:rsidR="00BB0FFB" w:rsidRPr="004E3BD3" w:rsidRDefault="00BB0FFB" w:rsidP="00E43AF6">
      <w:pPr>
        <w:pStyle w:val="ListParagraph"/>
        <w:numPr>
          <w:ilvl w:val="0"/>
          <w:numId w:val="28"/>
        </w:numPr>
        <w:ind w:left="567" w:hanging="567"/>
        <w:rPr>
          <w:szCs w:val="22"/>
        </w:rPr>
      </w:pPr>
      <w:r w:rsidRPr="004E3BD3">
        <w:rPr>
          <w:szCs w:val="22"/>
        </w:rPr>
        <w:t>maagpijn of brandend maagzuur</w:t>
      </w:r>
    </w:p>
    <w:p w14:paraId="7B4C3A82" w14:textId="7C4AAF0E" w:rsidR="00BB0FFB" w:rsidRPr="004E3BD3" w:rsidRDefault="00BB0FFB" w:rsidP="00E43AF6">
      <w:pPr>
        <w:pStyle w:val="ListParagraph"/>
        <w:numPr>
          <w:ilvl w:val="0"/>
          <w:numId w:val="28"/>
        </w:numPr>
        <w:ind w:left="567" w:hanging="567"/>
        <w:rPr>
          <w:szCs w:val="22"/>
        </w:rPr>
      </w:pPr>
      <w:r w:rsidRPr="004E3BD3">
        <w:rPr>
          <w:szCs w:val="22"/>
        </w:rPr>
        <w:t>maag- en darmzweren</w:t>
      </w:r>
    </w:p>
    <w:p w14:paraId="0429FF22" w14:textId="1DAEA589" w:rsidR="00BB0FFB" w:rsidRPr="004E3BD3" w:rsidRDefault="00BB0FFB" w:rsidP="00E43AF6">
      <w:pPr>
        <w:pStyle w:val="ListParagraph"/>
        <w:numPr>
          <w:ilvl w:val="0"/>
          <w:numId w:val="28"/>
        </w:numPr>
        <w:ind w:left="567" w:hanging="567"/>
        <w:rPr>
          <w:szCs w:val="22"/>
        </w:rPr>
      </w:pPr>
      <w:r w:rsidRPr="004E3BD3">
        <w:rPr>
          <w:szCs w:val="22"/>
        </w:rPr>
        <w:t>koorts</w:t>
      </w:r>
    </w:p>
    <w:p w14:paraId="3E2CCD77" w14:textId="15EF3C86" w:rsidR="00BB0FFB" w:rsidRPr="004E3BD3" w:rsidRDefault="00BB0FFB" w:rsidP="00E43AF6">
      <w:pPr>
        <w:pStyle w:val="ListParagraph"/>
        <w:numPr>
          <w:ilvl w:val="0"/>
          <w:numId w:val="28"/>
        </w:numPr>
        <w:ind w:left="567" w:hanging="567"/>
        <w:rPr>
          <w:szCs w:val="22"/>
        </w:rPr>
      </w:pPr>
      <w:r w:rsidRPr="004E3BD3">
        <w:rPr>
          <w:szCs w:val="22"/>
        </w:rPr>
        <w:t>uitblijven van menstruatie (amenorroe)</w:t>
      </w:r>
    </w:p>
    <w:p w14:paraId="0305D37B" w14:textId="5A7A528D" w:rsidR="00BB0FFB" w:rsidRPr="004E3BD3" w:rsidRDefault="00BB0FFB" w:rsidP="00E43AF6">
      <w:pPr>
        <w:pStyle w:val="ListParagraph"/>
        <w:numPr>
          <w:ilvl w:val="0"/>
          <w:numId w:val="28"/>
        </w:numPr>
        <w:ind w:left="567" w:hanging="567"/>
        <w:rPr>
          <w:szCs w:val="22"/>
        </w:rPr>
      </w:pPr>
      <w:r w:rsidRPr="004E3BD3">
        <w:rPr>
          <w:szCs w:val="22"/>
        </w:rPr>
        <w:t>gewichtstoename</w:t>
      </w:r>
    </w:p>
    <w:p w14:paraId="5851AB1D" w14:textId="717302F8" w:rsidR="00BB0FFB" w:rsidRPr="004E3BD3" w:rsidRDefault="00BB0FFB" w:rsidP="00E43AF6">
      <w:pPr>
        <w:pStyle w:val="ListParagraph"/>
        <w:numPr>
          <w:ilvl w:val="0"/>
          <w:numId w:val="28"/>
        </w:numPr>
        <w:ind w:left="567" w:hanging="567"/>
        <w:rPr>
          <w:szCs w:val="22"/>
        </w:rPr>
      </w:pPr>
      <w:r w:rsidRPr="004E3BD3">
        <w:rPr>
          <w:szCs w:val="22"/>
        </w:rPr>
        <w:t>lage vitamine D-spiegel bij bloedonderzoek</w:t>
      </w:r>
    </w:p>
    <w:p w14:paraId="4C140A07" w14:textId="0893EDA3" w:rsidR="00BB0FFB" w:rsidRPr="004E3BD3" w:rsidRDefault="00BB0FFB" w:rsidP="00E43AF6">
      <w:pPr>
        <w:pStyle w:val="ListParagraph"/>
        <w:numPr>
          <w:ilvl w:val="0"/>
          <w:numId w:val="28"/>
        </w:numPr>
        <w:ind w:left="567" w:hanging="567"/>
        <w:rPr>
          <w:szCs w:val="22"/>
        </w:rPr>
      </w:pPr>
      <w:r w:rsidRPr="004E3BD3">
        <w:rPr>
          <w:szCs w:val="22"/>
        </w:rPr>
        <w:t>laag magnesiumgehalte bij bloedonderzoek</w:t>
      </w:r>
    </w:p>
    <w:p w14:paraId="1C506037" w14:textId="55115375" w:rsidR="00BB0FFB" w:rsidRPr="004E3BD3" w:rsidRDefault="00BB0FFB" w:rsidP="00E43AF6">
      <w:pPr>
        <w:pStyle w:val="ListParagraph"/>
        <w:numPr>
          <w:ilvl w:val="0"/>
          <w:numId w:val="28"/>
        </w:numPr>
        <w:ind w:left="567" w:hanging="567"/>
        <w:rPr>
          <w:szCs w:val="22"/>
        </w:rPr>
      </w:pPr>
      <w:r w:rsidRPr="004E3BD3">
        <w:rPr>
          <w:szCs w:val="22"/>
        </w:rPr>
        <w:t>bloedingen</w:t>
      </w:r>
    </w:p>
    <w:p w14:paraId="1BB39DBE" w14:textId="77777777" w:rsidR="00274AF6" w:rsidRPr="004E3BD3" w:rsidRDefault="00274AF6">
      <w:pPr>
        <w:numPr>
          <w:ilvl w:val="12"/>
          <w:numId w:val="0"/>
        </w:numPr>
        <w:rPr>
          <w:szCs w:val="22"/>
        </w:rPr>
      </w:pPr>
    </w:p>
    <w:p w14:paraId="54B730DA" w14:textId="33300267" w:rsidR="00274AF6" w:rsidRPr="004E3BD3" w:rsidRDefault="00C14CCB" w:rsidP="00F06B2A">
      <w:pPr>
        <w:tabs>
          <w:tab w:val="left" w:pos="0"/>
        </w:tabs>
        <w:rPr>
          <w:b/>
          <w:noProof/>
          <w:szCs w:val="22"/>
        </w:rPr>
      </w:pPr>
      <w:r w:rsidRPr="004E3BD3">
        <w:rPr>
          <w:b/>
          <w:noProof/>
          <w:szCs w:val="22"/>
        </w:rPr>
        <w:t>Het melden van bijwerkingen</w:t>
      </w:r>
    </w:p>
    <w:p w14:paraId="53D90A00" w14:textId="77777777" w:rsidR="000357F1" w:rsidRPr="004E3BD3" w:rsidRDefault="000357F1" w:rsidP="00F06B2A">
      <w:pPr>
        <w:tabs>
          <w:tab w:val="left" w:pos="0"/>
        </w:tabs>
        <w:rPr>
          <w:b/>
          <w:noProof/>
          <w:szCs w:val="22"/>
        </w:rPr>
      </w:pPr>
    </w:p>
    <w:p w14:paraId="2A7E4862" w14:textId="60BBBE36" w:rsidR="00274AF6" w:rsidRPr="004E3BD3" w:rsidRDefault="009A087D">
      <w:pPr>
        <w:numPr>
          <w:ilvl w:val="12"/>
          <w:numId w:val="0"/>
        </w:numPr>
        <w:rPr>
          <w:szCs w:val="22"/>
        </w:rPr>
      </w:pPr>
      <w:r w:rsidRPr="004E3BD3">
        <w:rPr>
          <w:szCs w:val="22"/>
        </w:rPr>
        <w:t xml:space="preserve">Krijgt u last van bijwerkingen, neem dan contact op met uw arts, apotheker of verpleegkundige. Dit geldt ook voor mogelijke bijwerkingen die niet in deze bijsluiter staan. U kunt bijwerkingen ook rechtstreeks melden via </w:t>
      </w:r>
      <w:r w:rsidRPr="004E3BD3">
        <w:rPr>
          <w:szCs w:val="22"/>
          <w:highlight w:val="lightGray"/>
        </w:rPr>
        <w:t xml:space="preserve">het nationale meldsysteem zoals vermeld in </w:t>
      </w:r>
      <w:r>
        <w:fldChar w:fldCharType="begin"/>
      </w:r>
      <w:r>
        <w:instrText>HYPERLINK "http://www.ema.europa.eu/docs/en_GB/document_library/Template_or_form/2013/03/WC500139752.doc"</w:instrText>
      </w:r>
      <w:r>
        <w:fldChar w:fldCharType="separate"/>
      </w:r>
      <w:r w:rsidRPr="004E3BD3">
        <w:rPr>
          <w:rStyle w:val="Hyperlink"/>
          <w:szCs w:val="22"/>
          <w:highlight w:val="lightGray"/>
        </w:rPr>
        <w:t>aanhangsel V</w:t>
      </w:r>
      <w:r>
        <w:fldChar w:fldCharType="end"/>
      </w:r>
      <w:r w:rsidRPr="004E3BD3">
        <w:rPr>
          <w:szCs w:val="22"/>
        </w:rPr>
        <w:t>. Door bijwerkingen te melden, kunt u ons helpen meer informatie te verkrijgen over de veiligheid van dit geneesmiddel.</w:t>
      </w:r>
    </w:p>
    <w:p w14:paraId="2D28F498" w14:textId="7C38E3E7" w:rsidR="009A087D" w:rsidRPr="004E3BD3" w:rsidRDefault="009A087D">
      <w:pPr>
        <w:numPr>
          <w:ilvl w:val="12"/>
          <w:numId w:val="0"/>
        </w:numPr>
        <w:rPr>
          <w:szCs w:val="22"/>
        </w:rPr>
      </w:pPr>
    </w:p>
    <w:p w14:paraId="2D8C0E3A" w14:textId="77777777" w:rsidR="009A087D" w:rsidRPr="004E3BD3" w:rsidRDefault="009A087D">
      <w:pPr>
        <w:numPr>
          <w:ilvl w:val="12"/>
          <w:numId w:val="0"/>
        </w:numPr>
        <w:rPr>
          <w:szCs w:val="22"/>
        </w:rPr>
      </w:pPr>
    </w:p>
    <w:p w14:paraId="49AB980A" w14:textId="059CDC11" w:rsidR="00274AF6" w:rsidRPr="004E3BD3" w:rsidRDefault="004C1917" w:rsidP="004C1917">
      <w:pPr>
        <w:ind w:left="567" w:hanging="567"/>
        <w:rPr>
          <w:b/>
          <w:szCs w:val="22"/>
        </w:rPr>
      </w:pPr>
      <w:r w:rsidRPr="004E3BD3">
        <w:rPr>
          <w:b/>
          <w:bCs/>
          <w:szCs w:val="22"/>
        </w:rPr>
        <w:t>5.</w:t>
      </w:r>
      <w:r w:rsidRPr="004E3BD3">
        <w:rPr>
          <w:b/>
          <w:bCs/>
          <w:szCs w:val="22"/>
        </w:rPr>
        <w:tab/>
      </w:r>
      <w:r w:rsidR="00C14CCB" w:rsidRPr="004E3BD3">
        <w:rPr>
          <w:b/>
          <w:szCs w:val="22"/>
        </w:rPr>
        <w:t>Hoe bewaart u dit middel?</w:t>
      </w:r>
    </w:p>
    <w:p w14:paraId="56F49990" w14:textId="77777777" w:rsidR="00274AF6" w:rsidRPr="004E3BD3" w:rsidRDefault="00274AF6" w:rsidP="00F06B2A">
      <w:pPr>
        <w:numPr>
          <w:ilvl w:val="12"/>
          <w:numId w:val="0"/>
        </w:numPr>
        <w:rPr>
          <w:szCs w:val="22"/>
        </w:rPr>
      </w:pPr>
    </w:p>
    <w:p w14:paraId="27D6E583" w14:textId="0996A36C" w:rsidR="00F053DE" w:rsidRPr="004E3BD3" w:rsidRDefault="00F053DE" w:rsidP="00E43AF6">
      <w:pPr>
        <w:pStyle w:val="ListParagraph"/>
        <w:numPr>
          <w:ilvl w:val="0"/>
          <w:numId w:val="29"/>
        </w:numPr>
        <w:ind w:left="567" w:hanging="567"/>
        <w:rPr>
          <w:szCs w:val="22"/>
        </w:rPr>
      </w:pPr>
      <w:r w:rsidRPr="004E3BD3">
        <w:rPr>
          <w:szCs w:val="22"/>
        </w:rPr>
        <w:t>Buiten het zicht en bereik van kinderen houden. Onbedoelde inname kan voor kinderen dodelijk zijn.</w:t>
      </w:r>
    </w:p>
    <w:p w14:paraId="50BAE3DD" w14:textId="19418A73" w:rsidR="00F053DE" w:rsidRPr="004E3BD3" w:rsidRDefault="00F053DE" w:rsidP="00E43AF6">
      <w:pPr>
        <w:pStyle w:val="ListParagraph"/>
        <w:numPr>
          <w:ilvl w:val="0"/>
          <w:numId w:val="29"/>
        </w:numPr>
        <w:ind w:left="567" w:hanging="567"/>
        <w:rPr>
          <w:szCs w:val="22"/>
        </w:rPr>
      </w:pPr>
      <w:r w:rsidRPr="004E3BD3">
        <w:rPr>
          <w:szCs w:val="22"/>
        </w:rPr>
        <w:t>Gebruik dit geneesmiddel niet meer na de uiterste houdbaarheidsdatum. Die is te vinden op de doos en de fles na EXP. Daar staat een maand en jaar. De laatste dag van die maand is de uiterste houdbaarheidsdatum.</w:t>
      </w:r>
    </w:p>
    <w:p w14:paraId="628CABA5" w14:textId="7F1C94D1" w:rsidR="00F053DE" w:rsidRPr="004E3BD3" w:rsidRDefault="00F053DE" w:rsidP="00E43AF6">
      <w:pPr>
        <w:pStyle w:val="ListParagraph"/>
        <w:numPr>
          <w:ilvl w:val="0"/>
          <w:numId w:val="29"/>
        </w:numPr>
        <w:ind w:left="567" w:hanging="567"/>
        <w:rPr>
          <w:szCs w:val="22"/>
        </w:rPr>
      </w:pPr>
      <w:r w:rsidRPr="004E3BD3">
        <w:rPr>
          <w:szCs w:val="22"/>
        </w:rPr>
        <w:t>Ongebruikte inhoud twaalf weken na eerste opening van de fles weggooien.</w:t>
      </w:r>
    </w:p>
    <w:p w14:paraId="62134B8F" w14:textId="1FBC8D1C" w:rsidR="00F053DE" w:rsidRPr="004E3BD3" w:rsidRDefault="00F053DE" w:rsidP="00E43AF6">
      <w:pPr>
        <w:pStyle w:val="ListParagraph"/>
        <w:numPr>
          <w:ilvl w:val="0"/>
          <w:numId w:val="29"/>
        </w:numPr>
        <w:ind w:left="567" w:hanging="567"/>
        <w:rPr>
          <w:szCs w:val="22"/>
        </w:rPr>
      </w:pPr>
      <w:r w:rsidRPr="004E3BD3">
        <w:rPr>
          <w:szCs w:val="22"/>
        </w:rPr>
        <w:t>Bewaren in de koelkast (2 °C tot 8 °C).</w:t>
      </w:r>
    </w:p>
    <w:p w14:paraId="1EB6F412" w14:textId="4ABBCC09" w:rsidR="00274AF6" w:rsidRPr="004E3BD3" w:rsidRDefault="00F053DE" w:rsidP="00E43AF6">
      <w:pPr>
        <w:pStyle w:val="ListParagraph"/>
        <w:numPr>
          <w:ilvl w:val="0"/>
          <w:numId w:val="29"/>
        </w:numPr>
        <w:ind w:left="567" w:hanging="567"/>
        <w:rPr>
          <w:szCs w:val="22"/>
        </w:rPr>
      </w:pPr>
      <w:r w:rsidRPr="004E3BD3">
        <w:rPr>
          <w:szCs w:val="22"/>
        </w:rPr>
        <w:t>De fles zorgvuldig gesloten houden om bederf van het geneesmiddel te voorkomen en het risico van onbedoeld morsen te verkleinen.</w:t>
      </w:r>
    </w:p>
    <w:p w14:paraId="6BBE1BF5" w14:textId="77777777" w:rsidR="00274AF6" w:rsidRPr="004E3BD3" w:rsidRDefault="00274AF6">
      <w:pPr>
        <w:numPr>
          <w:ilvl w:val="12"/>
          <w:numId w:val="0"/>
        </w:numPr>
        <w:rPr>
          <w:szCs w:val="22"/>
        </w:rPr>
      </w:pPr>
    </w:p>
    <w:p w14:paraId="77437E26" w14:textId="50C8AE47" w:rsidR="00274AF6" w:rsidRPr="004E3BD3" w:rsidRDefault="00F053DE">
      <w:pPr>
        <w:numPr>
          <w:ilvl w:val="12"/>
          <w:numId w:val="0"/>
        </w:numPr>
        <w:rPr>
          <w:i/>
          <w:szCs w:val="22"/>
        </w:rPr>
      </w:pPr>
      <w:r w:rsidRPr="004E3BD3">
        <w:rPr>
          <w:szCs w:val="22"/>
        </w:rPr>
        <w:t>Spoel geneesmiddelen niet door de gootsteen of de WC en gooi ze niet in de vuilnisbak. Vraag uw apotheker wat u met geneesmiddelen moet doen die u niet meer gebruikt. Ze worden dan op een verantwoorde manier vernietigd en komen niet in het milieu terecht.</w:t>
      </w:r>
    </w:p>
    <w:p w14:paraId="734B6EDD" w14:textId="77777777" w:rsidR="00274AF6" w:rsidRPr="004E3BD3" w:rsidRDefault="00274AF6">
      <w:pPr>
        <w:rPr>
          <w:szCs w:val="22"/>
        </w:rPr>
      </w:pPr>
    </w:p>
    <w:p w14:paraId="2FE90641" w14:textId="77777777" w:rsidR="00274AF6" w:rsidRPr="004E3BD3" w:rsidRDefault="00274AF6">
      <w:pPr>
        <w:numPr>
          <w:ilvl w:val="12"/>
          <w:numId w:val="0"/>
        </w:numPr>
        <w:rPr>
          <w:szCs w:val="22"/>
        </w:rPr>
      </w:pPr>
    </w:p>
    <w:p w14:paraId="19A1A9BB" w14:textId="368DA6E6" w:rsidR="00274AF6" w:rsidRPr="004E3BD3" w:rsidRDefault="004C1917" w:rsidP="00F06B2A">
      <w:pPr>
        <w:ind w:left="567" w:hanging="567"/>
        <w:rPr>
          <w:b/>
          <w:szCs w:val="22"/>
        </w:rPr>
      </w:pPr>
      <w:r w:rsidRPr="004E3BD3">
        <w:rPr>
          <w:b/>
          <w:bCs/>
          <w:szCs w:val="22"/>
        </w:rPr>
        <w:t>6.</w:t>
      </w:r>
      <w:r w:rsidRPr="004E3BD3">
        <w:rPr>
          <w:b/>
          <w:bCs/>
          <w:szCs w:val="22"/>
        </w:rPr>
        <w:tab/>
      </w:r>
      <w:r w:rsidR="00C14CCB" w:rsidRPr="004E3BD3">
        <w:rPr>
          <w:b/>
          <w:szCs w:val="22"/>
        </w:rPr>
        <w:t>Inhoud van de verpakking en overige informatie</w:t>
      </w:r>
    </w:p>
    <w:p w14:paraId="4D5DF4DF" w14:textId="60D945DC" w:rsidR="00F053DE" w:rsidRPr="004E3BD3" w:rsidRDefault="00F053DE" w:rsidP="00F06B2A">
      <w:pPr>
        <w:rPr>
          <w:szCs w:val="22"/>
        </w:rPr>
      </w:pPr>
    </w:p>
    <w:p w14:paraId="6A85BFED" w14:textId="63549F9B" w:rsidR="00F053DE" w:rsidRPr="004E3BD3" w:rsidRDefault="00F053DE" w:rsidP="00F06B2A">
      <w:pPr>
        <w:rPr>
          <w:b/>
          <w:szCs w:val="22"/>
        </w:rPr>
      </w:pPr>
      <w:r w:rsidRPr="004E3BD3">
        <w:rPr>
          <w:b/>
          <w:szCs w:val="22"/>
        </w:rPr>
        <w:lastRenderedPageBreak/>
        <w:t>Welke stoffen zitten er in dit middel?</w:t>
      </w:r>
    </w:p>
    <w:p w14:paraId="407BE875" w14:textId="77777777" w:rsidR="000357F1" w:rsidRPr="004E3BD3" w:rsidRDefault="000357F1" w:rsidP="00F06B2A">
      <w:pPr>
        <w:rPr>
          <w:b/>
          <w:szCs w:val="22"/>
        </w:rPr>
      </w:pPr>
    </w:p>
    <w:p w14:paraId="2820D6AB" w14:textId="331A9C51" w:rsidR="00F053DE" w:rsidRPr="004E3BD3" w:rsidRDefault="00F053DE" w:rsidP="00F06B2A">
      <w:pPr>
        <w:rPr>
          <w:szCs w:val="22"/>
        </w:rPr>
      </w:pPr>
      <w:r w:rsidRPr="004E3BD3">
        <w:rPr>
          <w:szCs w:val="22"/>
        </w:rPr>
        <w:t>De werkzame stof in dit middel is hydroxycarbamide. Eén ml drank bevat 100</w:t>
      </w:r>
      <w:r w:rsidR="00ED01B5" w:rsidRPr="004E3BD3">
        <w:rPr>
          <w:szCs w:val="22"/>
        </w:rPr>
        <w:t> </w:t>
      </w:r>
      <w:r w:rsidRPr="004E3BD3">
        <w:rPr>
          <w:szCs w:val="22"/>
        </w:rPr>
        <w:t>mg hydroxycarbamide.</w:t>
      </w:r>
    </w:p>
    <w:p w14:paraId="547C6B89" w14:textId="77777777" w:rsidR="00F053DE" w:rsidRPr="004E3BD3" w:rsidRDefault="00F053DE" w:rsidP="00F06B2A">
      <w:pPr>
        <w:rPr>
          <w:szCs w:val="22"/>
        </w:rPr>
      </w:pPr>
    </w:p>
    <w:p w14:paraId="0ED8235C" w14:textId="14177635" w:rsidR="00F053DE" w:rsidRPr="004E3BD3" w:rsidRDefault="00F053DE" w:rsidP="00F06B2A">
      <w:pPr>
        <w:rPr>
          <w:szCs w:val="22"/>
        </w:rPr>
      </w:pPr>
      <w:r w:rsidRPr="004E3BD3">
        <w:rPr>
          <w:szCs w:val="22"/>
        </w:rPr>
        <w:t>De andere bestanddelen zijn xanthaangom, sucralose (E955), aardbeiensmaak, methylparahydroxybenzoaat (E218), natriumhydroxide en gezuiverd water. Zie rubriek 2 “Xromi bevat methylparahydroxybenzoaat”.</w:t>
      </w:r>
    </w:p>
    <w:p w14:paraId="631E8AE5" w14:textId="77777777" w:rsidR="00F053DE" w:rsidRPr="004E3BD3" w:rsidRDefault="00F053DE" w:rsidP="00445D3F">
      <w:pPr>
        <w:rPr>
          <w:szCs w:val="22"/>
        </w:rPr>
      </w:pPr>
    </w:p>
    <w:p w14:paraId="14D12D9B" w14:textId="1A2F4F80" w:rsidR="00F053DE" w:rsidRPr="004E3BD3" w:rsidRDefault="00F053DE" w:rsidP="00F06B2A">
      <w:pPr>
        <w:rPr>
          <w:b/>
          <w:szCs w:val="22"/>
        </w:rPr>
      </w:pPr>
      <w:r w:rsidRPr="004E3BD3">
        <w:rPr>
          <w:b/>
          <w:szCs w:val="22"/>
        </w:rPr>
        <w:t>Hoe ziet Xromi eruit en hoeveel zit er in een verpakking?</w:t>
      </w:r>
    </w:p>
    <w:p w14:paraId="24099115" w14:textId="77777777" w:rsidR="000357F1" w:rsidRPr="004E3BD3" w:rsidRDefault="000357F1" w:rsidP="00F06B2A">
      <w:pPr>
        <w:rPr>
          <w:b/>
          <w:szCs w:val="22"/>
        </w:rPr>
      </w:pPr>
    </w:p>
    <w:p w14:paraId="37CF5B17" w14:textId="354CA19F" w:rsidR="00F053DE" w:rsidRPr="004E3BD3" w:rsidRDefault="00F053DE" w:rsidP="00F06B2A">
      <w:pPr>
        <w:rPr>
          <w:szCs w:val="22"/>
        </w:rPr>
      </w:pPr>
      <w:r w:rsidRPr="004E3BD3">
        <w:rPr>
          <w:szCs w:val="22"/>
        </w:rPr>
        <w:t>Xromi is een heldere, kleurloze tot lichtgele drank. Het middel wordt geleverd in een fles van 150</w:t>
      </w:r>
      <w:r w:rsidR="00ED01B5" w:rsidRPr="004E3BD3">
        <w:rPr>
          <w:szCs w:val="22"/>
        </w:rPr>
        <w:t> </w:t>
      </w:r>
      <w:r w:rsidRPr="004E3BD3">
        <w:rPr>
          <w:szCs w:val="22"/>
        </w:rPr>
        <w:t>ml met een kindveilige sluiting. Elke verpakking bevat één fles, een flesadapter en twee doseerspuiten van polyethyleen (een spuit met een schaalverdeling tot 3</w:t>
      </w:r>
      <w:r w:rsidR="005D3C67">
        <w:rPr>
          <w:szCs w:val="22"/>
        </w:rPr>
        <w:t> </w:t>
      </w:r>
      <w:r w:rsidRPr="004E3BD3">
        <w:rPr>
          <w:szCs w:val="22"/>
        </w:rPr>
        <w:t>ml en een spuit met een schaalverdeling tot 1</w:t>
      </w:r>
      <w:r w:rsidR="00DD57BC" w:rsidRPr="004E3BD3">
        <w:rPr>
          <w:szCs w:val="22"/>
        </w:rPr>
        <w:t>0</w:t>
      </w:r>
      <w:r w:rsidR="00ED01B5" w:rsidRPr="004E3BD3">
        <w:rPr>
          <w:szCs w:val="22"/>
        </w:rPr>
        <w:t> </w:t>
      </w:r>
      <w:r w:rsidRPr="004E3BD3">
        <w:rPr>
          <w:szCs w:val="22"/>
        </w:rPr>
        <w:t>ml).</w:t>
      </w:r>
    </w:p>
    <w:p w14:paraId="0A5A0310" w14:textId="28E65BA5" w:rsidR="00F053DE" w:rsidRPr="004E3BD3" w:rsidRDefault="00F053DE" w:rsidP="00CD5566">
      <w:pPr>
        <w:rPr>
          <w:szCs w:val="22"/>
        </w:rPr>
      </w:pPr>
      <w:r w:rsidRPr="004E3BD3">
        <w:rPr>
          <w:szCs w:val="22"/>
        </w:rPr>
        <w:t>Uw arts of apotheker zal u adviseren welke spuit u het beste kunt gebruiken, afhankelijk van de voorgeschreven dosis.</w:t>
      </w:r>
    </w:p>
    <w:p w14:paraId="74FE316E" w14:textId="52C99AD8" w:rsidR="00F053DE" w:rsidRPr="004E3BD3" w:rsidRDefault="00F053DE">
      <w:pPr>
        <w:rPr>
          <w:szCs w:val="22"/>
        </w:rPr>
      </w:pPr>
    </w:p>
    <w:p w14:paraId="5758E5AE" w14:textId="75142A10" w:rsidR="00F053DE" w:rsidRPr="004E3BD3" w:rsidRDefault="00F053DE" w:rsidP="00F06B2A">
      <w:pPr>
        <w:numPr>
          <w:ilvl w:val="12"/>
          <w:numId w:val="0"/>
        </w:numPr>
        <w:rPr>
          <w:b/>
          <w:szCs w:val="22"/>
        </w:rPr>
      </w:pPr>
      <w:r w:rsidRPr="004E3BD3">
        <w:rPr>
          <w:b/>
          <w:szCs w:val="22"/>
        </w:rPr>
        <w:t>Houder van de vergunning voor het in de handel brengen</w:t>
      </w:r>
    </w:p>
    <w:p w14:paraId="08702865" w14:textId="3EAA1992" w:rsidR="00F053DE" w:rsidRPr="00B21115" w:rsidDel="0059237D" w:rsidRDefault="00F053DE" w:rsidP="00F06B2A">
      <w:pPr>
        <w:numPr>
          <w:ilvl w:val="12"/>
          <w:numId w:val="0"/>
        </w:numPr>
        <w:rPr>
          <w:del w:id="72" w:author="Author"/>
          <w:szCs w:val="22"/>
          <w:lang w:val="en-GB"/>
        </w:rPr>
      </w:pPr>
      <w:del w:id="73" w:author="Author">
        <w:r w:rsidRPr="00B21115" w:rsidDel="0059237D">
          <w:rPr>
            <w:szCs w:val="22"/>
            <w:lang w:val="en-GB"/>
          </w:rPr>
          <w:delText>Nova Laboratories Ireland Limited</w:delText>
        </w:r>
      </w:del>
    </w:p>
    <w:p w14:paraId="51CA588C" w14:textId="0C2BAAC5" w:rsidR="00F053DE" w:rsidRPr="00B21115" w:rsidDel="0059237D" w:rsidRDefault="00F053DE">
      <w:pPr>
        <w:numPr>
          <w:ilvl w:val="12"/>
          <w:numId w:val="0"/>
        </w:numPr>
        <w:rPr>
          <w:del w:id="74" w:author="Author"/>
          <w:szCs w:val="22"/>
          <w:lang w:val="en-GB"/>
        </w:rPr>
      </w:pPr>
      <w:del w:id="75" w:author="Author">
        <w:r w:rsidRPr="00B21115" w:rsidDel="0059237D">
          <w:rPr>
            <w:szCs w:val="22"/>
            <w:lang w:val="en-GB"/>
          </w:rPr>
          <w:delText>3rd Floor</w:delText>
        </w:r>
      </w:del>
    </w:p>
    <w:p w14:paraId="5AB3D2FE" w14:textId="5E244C7C" w:rsidR="00F053DE" w:rsidRPr="00B21115" w:rsidDel="0059237D" w:rsidRDefault="00F053DE">
      <w:pPr>
        <w:numPr>
          <w:ilvl w:val="12"/>
          <w:numId w:val="0"/>
        </w:numPr>
        <w:rPr>
          <w:del w:id="76" w:author="Author"/>
          <w:szCs w:val="22"/>
          <w:lang w:val="en-GB"/>
        </w:rPr>
      </w:pPr>
      <w:del w:id="77" w:author="Author">
        <w:r w:rsidRPr="00B21115" w:rsidDel="0059237D">
          <w:rPr>
            <w:szCs w:val="22"/>
            <w:lang w:val="en-GB"/>
          </w:rPr>
          <w:delText>Ulysses House</w:delText>
        </w:r>
      </w:del>
    </w:p>
    <w:p w14:paraId="3FB235D6" w14:textId="0F43B8B2" w:rsidR="00F053DE" w:rsidRPr="00B21115" w:rsidDel="0059237D" w:rsidRDefault="00F053DE">
      <w:pPr>
        <w:numPr>
          <w:ilvl w:val="12"/>
          <w:numId w:val="0"/>
        </w:numPr>
        <w:rPr>
          <w:del w:id="78" w:author="Author"/>
          <w:szCs w:val="22"/>
          <w:lang w:val="en-GB"/>
        </w:rPr>
      </w:pPr>
      <w:del w:id="79" w:author="Author">
        <w:r w:rsidRPr="00B21115" w:rsidDel="0059237D">
          <w:rPr>
            <w:szCs w:val="22"/>
            <w:lang w:val="en-GB"/>
          </w:rPr>
          <w:delText>Foley Street, Dublin 1</w:delText>
        </w:r>
      </w:del>
    </w:p>
    <w:p w14:paraId="32C82B3C" w14:textId="16ABABD6" w:rsidR="00F053DE" w:rsidRPr="005150DA" w:rsidDel="0059237D" w:rsidRDefault="00F053DE">
      <w:pPr>
        <w:numPr>
          <w:ilvl w:val="12"/>
          <w:numId w:val="0"/>
        </w:numPr>
        <w:rPr>
          <w:del w:id="80" w:author="Author"/>
          <w:szCs w:val="22"/>
          <w:lang w:val="en-GB"/>
        </w:rPr>
      </w:pPr>
      <w:del w:id="81" w:author="Author">
        <w:r w:rsidRPr="005150DA" w:rsidDel="0059237D">
          <w:rPr>
            <w:szCs w:val="22"/>
            <w:lang w:val="en-GB"/>
          </w:rPr>
          <w:delText>D01 W2T2</w:delText>
        </w:r>
      </w:del>
    </w:p>
    <w:p w14:paraId="0671B12F" w14:textId="3E880B0D" w:rsidR="00274AF6" w:rsidRPr="005150DA" w:rsidDel="0059237D" w:rsidRDefault="00F053DE">
      <w:pPr>
        <w:numPr>
          <w:ilvl w:val="12"/>
          <w:numId w:val="0"/>
        </w:numPr>
        <w:rPr>
          <w:del w:id="82" w:author="Author"/>
          <w:b/>
          <w:szCs w:val="22"/>
          <w:lang w:val="en-GB"/>
        </w:rPr>
      </w:pPr>
      <w:del w:id="83" w:author="Author">
        <w:r w:rsidRPr="005150DA" w:rsidDel="0059237D">
          <w:rPr>
            <w:szCs w:val="22"/>
            <w:lang w:val="en-GB"/>
          </w:rPr>
          <w:delText>Ierland</w:delText>
        </w:r>
      </w:del>
    </w:p>
    <w:p w14:paraId="009FA336" w14:textId="77777777" w:rsidR="0059237D" w:rsidRPr="0059237D" w:rsidRDefault="0059237D" w:rsidP="0059237D">
      <w:pPr>
        <w:numPr>
          <w:ilvl w:val="12"/>
          <w:numId w:val="0"/>
        </w:numPr>
        <w:rPr>
          <w:ins w:id="84" w:author="Author"/>
          <w:szCs w:val="22"/>
          <w:lang w:val="en-GB"/>
        </w:rPr>
      </w:pPr>
      <w:proofErr w:type="spellStart"/>
      <w:ins w:id="85" w:author="Author">
        <w:r w:rsidRPr="0059237D">
          <w:rPr>
            <w:szCs w:val="22"/>
            <w:lang w:val="en-GB"/>
          </w:rPr>
          <w:t>Lipomed</w:t>
        </w:r>
        <w:proofErr w:type="spellEnd"/>
        <w:r w:rsidRPr="0059237D">
          <w:rPr>
            <w:szCs w:val="22"/>
            <w:lang w:val="en-GB"/>
          </w:rPr>
          <w:t xml:space="preserve"> GmbH</w:t>
        </w:r>
      </w:ins>
    </w:p>
    <w:p w14:paraId="0744F236" w14:textId="77777777" w:rsidR="0059237D" w:rsidRPr="0059237D" w:rsidRDefault="0059237D" w:rsidP="0059237D">
      <w:pPr>
        <w:numPr>
          <w:ilvl w:val="12"/>
          <w:numId w:val="0"/>
        </w:numPr>
        <w:rPr>
          <w:ins w:id="86" w:author="Author"/>
          <w:szCs w:val="22"/>
          <w:lang w:val="en-GB"/>
        </w:rPr>
      </w:pPr>
      <w:proofErr w:type="spellStart"/>
      <w:ins w:id="87" w:author="Author">
        <w:r w:rsidRPr="0059237D">
          <w:rPr>
            <w:szCs w:val="22"/>
            <w:lang w:val="en-GB"/>
          </w:rPr>
          <w:t>Hegenheimer</w:t>
        </w:r>
        <w:proofErr w:type="spellEnd"/>
        <w:r w:rsidRPr="0059237D">
          <w:rPr>
            <w:szCs w:val="22"/>
            <w:lang w:val="en-GB"/>
          </w:rPr>
          <w:t xml:space="preserve"> Strasse 2</w:t>
        </w:r>
      </w:ins>
    </w:p>
    <w:p w14:paraId="7B0CBFCE" w14:textId="77777777" w:rsidR="0059237D" w:rsidRPr="0059237D" w:rsidRDefault="0059237D" w:rsidP="0059237D">
      <w:pPr>
        <w:numPr>
          <w:ilvl w:val="12"/>
          <w:numId w:val="0"/>
        </w:numPr>
        <w:rPr>
          <w:ins w:id="88" w:author="Author"/>
          <w:szCs w:val="22"/>
          <w:lang w:val="en-GB"/>
        </w:rPr>
      </w:pPr>
      <w:ins w:id="89" w:author="Author">
        <w:r w:rsidRPr="0059237D">
          <w:rPr>
            <w:szCs w:val="22"/>
            <w:lang w:val="en-GB"/>
          </w:rPr>
          <w:t>79576 Weil am Rhein</w:t>
        </w:r>
      </w:ins>
    </w:p>
    <w:p w14:paraId="52A7166A" w14:textId="33274466" w:rsidR="00274AF6" w:rsidRDefault="0059237D" w:rsidP="0059237D">
      <w:pPr>
        <w:numPr>
          <w:ilvl w:val="12"/>
          <w:numId w:val="0"/>
        </w:numPr>
        <w:rPr>
          <w:ins w:id="90" w:author="Author"/>
          <w:szCs w:val="22"/>
          <w:lang w:val="en-GB"/>
        </w:rPr>
      </w:pPr>
      <w:proofErr w:type="spellStart"/>
      <w:ins w:id="91" w:author="Author">
        <w:r w:rsidRPr="0059237D">
          <w:rPr>
            <w:szCs w:val="22"/>
            <w:lang w:val="en-GB"/>
          </w:rPr>
          <w:t>Duitsland</w:t>
        </w:r>
        <w:proofErr w:type="spellEnd"/>
      </w:ins>
    </w:p>
    <w:p w14:paraId="17D05F6E" w14:textId="77777777" w:rsidR="0059237D" w:rsidRPr="005150DA" w:rsidRDefault="0059237D" w:rsidP="0059237D">
      <w:pPr>
        <w:numPr>
          <w:ilvl w:val="12"/>
          <w:numId w:val="0"/>
        </w:numPr>
        <w:rPr>
          <w:szCs w:val="22"/>
          <w:lang w:val="en-GB"/>
        </w:rPr>
      </w:pPr>
    </w:p>
    <w:p w14:paraId="01A8B491" w14:textId="0F4AE0E6" w:rsidR="00F053DE" w:rsidRPr="005150DA" w:rsidRDefault="00F053DE">
      <w:pPr>
        <w:rPr>
          <w:b/>
          <w:szCs w:val="22"/>
          <w:lang w:val="en-GB"/>
        </w:rPr>
      </w:pPr>
      <w:r w:rsidRPr="005150DA">
        <w:rPr>
          <w:b/>
          <w:szCs w:val="22"/>
          <w:lang w:val="en-GB"/>
        </w:rPr>
        <w:t>Fabrikant</w:t>
      </w:r>
    </w:p>
    <w:p w14:paraId="71515D8A" w14:textId="77777777" w:rsidR="00F72E41" w:rsidRPr="005150DA" w:rsidRDefault="00F72E41" w:rsidP="00F72E41">
      <w:pPr>
        <w:rPr>
          <w:szCs w:val="22"/>
          <w:lang w:val="en-GB"/>
        </w:rPr>
      </w:pPr>
      <w:r w:rsidRPr="005150DA">
        <w:rPr>
          <w:szCs w:val="22"/>
          <w:lang w:val="en-GB"/>
        </w:rPr>
        <w:t>Pronav Clinical Ltd.</w:t>
      </w:r>
    </w:p>
    <w:p w14:paraId="597E7B15" w14:textId="77777777" w:rsidR="00F72E41" w:rsidRPr="00B21115" w:rsidRDefault="00F72E41" w:rsidP="00F72E41">
      <w:pPr>
        <w:rPr>
          <w:szCs w:val="22"/>
          <w:lang w:val="en-GB"/>
        </w:rPr>
      </w:pPr>
      <w:r w:rsidRPr="00B21115">
        <w:rPr>
          <w:szCs w:val="22"/>
          <w:lang w:val="en-GB"/>
        </w:rPr>
        <w:t>Unit 5</w:t>
      </w:r>
    </w:p>
    <w:p w14:paraId="6444A985" w14:textId="77777777" w:rsidR="00F72E41" w:rsidRPr="00B21115" w:rsidRDefault="00F72E41" w:rsidP="00F72E41">
      <w:pPr>
        <w:rPr>
          <w:szCs w:val="22"/>
          <w:lang w:val="en-GB"/>
        </w:rPr>
      </w:pPr>
      <w:r w:rsidRPr="00B21115">
        <w:rPr>
          <w:szCs w:val="22"/>
          <w:lang w:val="en-GB"/>
        </w:rPr>
        <w:t>Dublin Road Business Park</w:t>
      </w:r>
    </w:p>
    <w:p w14:paraId="39284BCD" w14:textId="77777777" w:rsidR="00F72E41" w:rsidRPr="005150DA" w:rsidRDefault="00F72E41" w:rsidP="00F72E41">
      <w:pPr>
        <w:rPr>
          <w:szCs w:val="22"/>
        </w:rPr>
      </w:pPr>
      <w:r w:rsidRPr="005150DA">
        <w:rPr>
          <w:szCs w:val="22"/>
        </w:rPr>
        <w:t>Carraroe, Sligo</w:t>
      </w:r>
    </w:p>
    <w:p w14:paraId="59F0D44F" w14:textId="77777777" w:rsidR="00F72E41" w:rsidRPr="004E3BD3" w:rsidRDefault="00F72E41" w:rsidP="00F72E41">
      <w:pPr>
        <w:rPr>
          <w:szCs w:val="22"/>
        </w:rPr>
      </w:pPr>
      <w:r w:rsidRPr="004E3BD3">
        <w:rPr>
          <w:szCs w:val="22"/>
        </w:rPr>
        <w:t>F91 D439</w:t>
      </w:r>
    </w:p>
    <w:p w14:paraId="2E1BABB3" w14:textId="070DB691" w:rsidR="00F72E41" w:rsidRPr="004E3BD3" w:rsidRDefault="00F72E41" w:rsidP="00F72E41">
      <w:pPr>
        <w:rPr>
          <w:szCs w:val="22"/>
        </w:rPr>
      </w:pPr>
      <w:r w:rsidRPr="004E3BD3">
        <w:rPr>
          <w:szCs w:val="22"/>
        </w:rPr>
        <w:t>Ierland</w:t>
      </w:r>
    </w:p>
    <w:p w14:paraId="427BF525" w14:textId="77777777" w:rsidR="00F053DE" w:rsidRPr="004E3BD3" w:rsidRDefault="00F053DE">
      <w:pPr>
        <w:rPr>
          <w:szCs w:val="22"/>
        </w:rPr>
      </w:pPr>
    </w:p>
    <w:p w14:paraId="28B2B7BD" w14:textId="75B380C5" w:rsidR="00F053DE" w:rsidRPr="004E3BD3" w:rsidRDefault="00F053DE">
      <w:pPr>
        <w:rPr>
          <w:b/>
          <w:szCs w:val="22"/>
        </w:rPr>
      </w:pPr>
      <w:r w:rsidRPr="004E3BD3">
        <w:rPr>
          <w:b/>
          <w:szCs w:val="22"/>
        </w:rPr>
        <w:t>Deze bijsluiter is voor het laatst goedgekeurd in</w:t>
      </w:r>
    </w:p>
    <w:p w14:paraId="0260027A" w14:textId="77777777" w:rsidR="00F053DE" w:rsidRPr="004E3BD3" w:rsidRDefault="00F053DE">
      <w:pPr>
        <w:rPr>
          <w:szCs w:val="22"/>
        </w:rPr>
      </w:pPr>
    </w:p>
    <w:p w14:paraId="2E4FAF4C" w14:textId="4D7684F1" w:rsidR="00585306" w:rsidRPr="004E3BD3" w:rsidRDefault="00F053DE">
      <w:pPr>
        <w:rPr>
          <w:szCs w:val="22"/>
        </w:rPr>
      </w:pPr>
      <w:r w:rsidRPr="004E3BD3">
        <w:rPr>
          <w:szCs w:val="22"/>
        </w:rPr>
        <w:t xml:space="preserve">Meer informatie over dit geneesmiddel is beschikbaar op de website van het Europees Geneesmiddelenbureau: </w:t>
      </w:r>
      <w:hyperlink r:id="rId10" w:history="1">
        <w:r w:rsidR="00F324CD" w:rsidRPr="00F324CD">
          <w:rPr>
            <w:rStyle w:val="Hyperlink"/>
            <w:szCs w:val="22"/>
          </w:rPr>
          <w:t>https://www.ema.europa.eu</w:t>
        </w:r>
      </w:hyperlink>
      <w:r w:rsidR="00B01F5B" w:rsidRPr="004E3BD3">
        <w:rPr>
          <w:szCs w:val="22"/>
        </w:rPr>
        <w:t>.</w:t>
      </w:r>
    </w:p>
    <w:p w14:paraId="4ED2E29A" w14:textId="77777777" w:rsidR="009E2383" w:rsidRPr="004E3BD3" w:rsidRDefault="009E2383">
      <w:pPr>
        <w:rPr>
          <w:szCs w:val="22"/>
        </w:rPr>
      </w:pPr>
    </w:p>
    <w:p w14:paraId="1095AE20" w14:textId="54A902A7" w:rsidR="00585306" w:rsidRDefault="00585306" w:rsidP="00585306">
      <w:pPr>
        <w:tabs>
          <w:tab w:val="left" w:pos="9071"/>
        </w:tabs>
        <w:rPr>
          <w:noProof/>
          <w:szCs w:val="22"/>
          <w:lang w:eastAsia="en-US"/>
        </w:rPr>
      </w:pPr>
    </w:p>
    <w:p w14:paraId="0C98143C" w14:textId="77777777" w:rsidR="00FD424F" w:rsidRDefault="00FD424F" w:rsidP="00585306">
      <w:pPr>
        <w:tabs>
          <w:tab w:val="left" w:pos="9071"/>
        </w:tabs>
        <w:rPr>
          <w:noProof/>
          <w:szCs w:val="22"/>
          <w:lang w:eastAsia="en-US"/>
        </w:rPr>
      </w:pPr>
    </w:p>
    <w:p w14:paraId="428997A9" w14:textId="77777777" w:rsidR="00FD424F" w:rsidRDefault="00FD424F" w:rsidP="00585306">
      <w:pPr>
        <w:tabs>
          <w:tab w:val="left" w:pos="9071"/>
        </w:tabs>
        <w:rPr>
          <w:noProof/>
          <w:szCs w:val="22"/>
          <w:lang w:eastAsia="en-US"/>
        </w:rPr>
      </w:pPr>
    </w:p>
    <w:p w14:paraId="1C55EC4B" w14:textId="77777777" w:rsidR="00FD424F" w:rsidRDefault="00FD424F" w:rsidP="00585306">
      <w:pPr>
        <w:tabs>
          <w:tab w:val="left" w:pos="9071"/>
        </w:tabs>
        <w:rPr>
          <w:noProof/>
          <w:szCs w:val="22"/>
          <w:lang w:eastAsia="en-US"/>
        </w:rPr>
      </w:pPr>
    </w:p>
    <w:p w14:paraId="44CDD420" w14:textId="77777777" w:rsidR="00FD424F" w:rsidRDefault="00FD424F" w:rsidP="00585306">
      <w:pPr>
        <w:tabs>
          <w:tab w:val="left" w:pos="9071"/>
        </w:tabs>
        <w:rPr>
          <w:noProof/>
          <w:szCs w:val="22"/>
          <w:lang w:eastAsia="en-US"/>
        </w:rPr>
      </w:pPr>
    </w:p>
    <w:p w14:paraId="3883909E" w14:textId="77777777" w:rsidR="00FD424F" w:rsidRDefault="00FD424F" w:rsidP="00585306">
      <w:pPr>
        <w:tabs>
          <w:tab w:val="left" w:pos="9071"/>
        </w:tabs>
        <w:rPr>
          <w:noProof/>
          <w:szCs w:val="22"/>
          <w:lang w:eastAsia="en-US"/>
        </w:rPr>
      </w:pPr>
    </w:p>
    <w:p w14:paraId="501B9DB5" w14:textId="77777777" w:rsidR="00FD424F" w:rsidRDefault="00FD424F" w:rsidP="00585306">
      <w:pPr>
        <w:tabs>
          <w:tab w:val="left" w:pos="9071"/>
        </w:tabs>
        <w:rPr>
          <w:noProof/>
          <w:szCs w:val="22"/>
          <w:lang w:eastAsia="en-US"/>
        </w:rPr>
      </w:pPr>
    </w:p>
    <w:p w14:paraId="54BA616E" w14:textId="77777777" w:rsidR="00FD424F" w:rsidRDefault="00FD424F" w:rsidP="00585306">
      <w:pPr>
        <w:tabs>
          <w:tab w:val="left" w:pos="9071"/>
        </w:tabs>
        <w:rPr>
          <w:noProof/>
          <w:szCs w:val="22"/>
          <w:lang w:eastAsia="en-US"/>
        </w:rPr>
      </w:pPr>
    </w:p>
    <w:p w14:paraId="513053F1" w14:textId="77777777" w:rsidR="00FD424F" w:rsidRDefault="00FD424F" w:rsidP="00585306">
      <w:pPr>
        <w:tabs>
          <w:tab w:val="left" w:pos="9071"/>
        </w:tabs>
        <w:rPr>
          <w:noProof/>
          <w:szCs w:val="22"/>
          <w:lang w:eastAsia="en-US"/>
        </w:rPr>
      </w:pPr>
    </w:p>
    <w:p w14:paraId="1B294418" w14:textId="77777777" w:rsidR="00FD424F" w:rsidRDefault="00FD424F" w:rsidP="00585306">
      <w:pPr>
        <w:tabs>
          <w:tab w:val="left" w:pos="9071"/>
        </w:tabs>
        <w:rPr>
          <w:noProof/>
          <w:szCs w:val="22"/>
          <w:lang w:eastAsia="en-US"/>
        </w:rPr>
      </w:pPr>
    </w:p>
    <w:p w14:paraId="66577C7E" w14:textId="77777777" w:rsidR="00FD424F" w:rsidRDefault="00FD424F" w:rsidP="00585306">
      <w:pPr>
        <w:tabs>
          <w:tab w:val="left" w:pos="9071"/>
        </w:tabs>
        <w:rPr>
          <w:noProof/>
          <w:szCs w:val="22"/>
          <w:lang w:eastAsia="en-US"/>
        </w:rPr>
      </w:pPr>
    </w:p>
    <w:p w14:paraId="22A0AD14" w14:textId="77777777" w:rsidR="00FD424F" w:rsidRDefault="00FD424F" w:rsidP="00585306">
      <w:pPr>
        <w:tabs>
          <w:tab w:val="left" w:pos="9071"/>
        </w:tabs>
        <w:rPr>
          <w:noProof/>
          <w:szCs w:val="22"/>
          <w:lang w:eastAsia="en-US"/>
        </w:rPr>
      </w:pPr>
    </w:p>
    <w:p w14:paraId="28409D27" w14:textId="77777777" w:rsidR="00FD424F" w:rsidRDefault="00FD424F" w:rsidP="00585306">
      <w:pPr>
        <w:tabs>
          <w:tab w:val="left" w:pos="9071"/>
        </w:tabs>
        <w:rPr>
          <w:noProof/>
          <w:szCs w:val="22"/>
          <w:lang w:eastAsia="en-US"/>
        </w:rPr>
      </w:pPr>
    </w:p>
    <w:p w14:paraId="266CC9FB" w14:textId="77777777" w:rsidR="00FD424F" w:rsidRDefault="00FD424F" w:rsidP="00585306">
      <w:pPr>
        <w:tabs>
          <w:tab w:val="left" w:pos="9071"/>
        </w:tabs>
        <w:rPr>
          <w:noProof/>
          <w:szCs w:val="22"/>
          <w:lang w:eastAsia="en-US"/>
        </w:rPr>
      </w:pPr>
    </w:p>
    <w:p w14:paraId="7A965871" w14:textId="77777777" w:rsidR="00FD424F" w:rsidRPr="004E3BD3" w:rsidRDefault="00FD424F" w:rsidP="00585306">
      <w:pPr>
        <w:tabs>
          <w:tab w:val="left" w:pos="9071"/>
        </w:tabs>
        <w:rPr>
          <w:noProof/>
          <w:szCs w:val="22"/>
          <w:lang w:eastAsia="en-US"/>
        </w:rPr>
      </w:pPr>
    </w:p>
    <w:sectPr w:rsidR="00FD424F" w:rsidRPr="004E3BD3" w:rsidSect="005A6E79">
      <w:footerReference w:type="default" r:id="rId11"/>
      <w:footerReference w:type="first" r:id="rId12"/>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3950D" w14:textId="77777777" w:rsidR="00BD02B2" w:rsidRDefault="00BD02B2">
      <w:r>
        <w:separator/>
      </w:r>
    </w:p>
  </w:endnote>
  <w:endnote w:type="continuationSeparator" w:id="0">
    <w:p w14:paraId="600195BE" w14:textId="77777777" w:rsidR="00BD02B2" w:rsidRDefault="00BD0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A0A7F" w14:textId="3BF24448" w:rsidR="00021354" w:rsidRDefault="00021354">
    <w:pPr>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sidRPr="007A35CC">
      <w:rPr>
        <w:rFonts w:ascii="Arial" w:hAnsi="Arial" w:cs="Arial"/>
        <w:sz w:val="16"/>
        <w:szCs w:val="16"/>
      </w:rPr>
      <w:fldChar w:fldCharType="begin"/>
    </w:r>
    <w:r w:rsidRPr="007A35CC">
      <w:rPr>
        <w:rFonts w:ascii="Arial" w:hAnsi="Arial" w:cs="Arial"/>
        <w:sz w:val="16"/>
        <w:szCs w:val="16"/>
      </w:rPr>
      <w:instrText xml:space="preserve">PAGE  </w:instrText>
    </w:r>
    <w:r w:rsidRPr="007A35CC">
      <w:rPr>
        <w:rFonts w:ascii="Arial" w:hAnsi="Arial" w:cs="Arial"/>
        <w:sz w:val="16"/>
        <w:szCs w:val="16"/>
      </w:rPr>
      <w:fldChar w:fldCharType="separate"/>
    </w:r>
    <w:r w:rsidR="00C33C1F">
      <w:rPr>
        <w:rFonts w:ascii="Arial" w:hAnsi="Arial" w:cs="Arial"/>
        <w:noProof/>
        <w:sz w:val="16"/>
        <w:szCs w:val="16"/>
      </w:rPr>
      <w:t>2</w:t>
    </w:r>
    <w:r w:rsidR="00C33C1F">
      <w:rPr>
        <w:rFonts w:ascii="Arial" w:hAnsi="Arial" w:cs="Arial"/>
        <w:noProof/>
        <w:sz w:val="16"/>
        <w:szCs w:val="16"/>
      </w:rPr>
      <w:t>1</w:t>
    </w:r>
    <w:r w:rsidRPr="007A35CC">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2C075" w14:textId="461C3D6F" w:rsidR="00021354" w:rsidRPr="005C2B59" w:rsidRDefault="00021354">
    <w:pPr>
      <w:tabs>
        <w:tab w:val="right" w:pos="8931"/>
      </w:tabs>
      <w:ind w:right="96"/>
      <w:jc w:val="center"/>
      <w:rPr>
        <w:rFonts w:ascii="Arial" w:hAnsi="Arial" w:cs="Arial"/>
        <w:sz w:val="16"/>
        <w:szCs w:val="16"/>
      </w:rPr>
    </w:pPr>
    <w:r w:rsidRPr="005C2B59">
      <w:rPr>
        <w:rFonts w:ascii="Arial" w:hAnsi="Arial" w:cs="Arial"/>
        <w:sz w:val="16"/>
        <w:szCs w:val="16"/>
      </w:rPr>
      <w:fldChar w:fldCharType="begin"/>
    </w:r>
    <w:r w:rsidRPr="005C2B59">
      <w:rPr>
        <w:rFonts w:ascii="Arial" w:hAnsi="Arial" w:cs="Arial"/>
        <w:sz w:val="16"/>
        <w:szCs w:val="16"/>
      </w:rPr>
      <w:instrText xml:space="preserve"> EQ </w:instrText>
    </w:r>
    <w:r w:rsidRPr="005C2B59">
      <w:rPr>
        <w:rFonts w:ascii="Arial" w:hAnsi="Arial" w:cs="Arial"/>
        <w:sz w:val="16"/>
        <w:szCs w:val="16"/>
      </w:rPr>
      <w:fldChar w:fldCharType="end"/>
    </w:r>
    <w:r w:rsidRPr="005C2B59">
      <w:rPr>
        <w:rFonts w:ascii="Arial" w:hAnsi="Arial" w:cs="Arial"/>
        <w:sz w:val="16"/>
        <w:szCs w:val="16"/>
      </w:rPr>
      <w:fldChar w:fldCharType="begin"/>
    </w:r>
    <w:r w:rsidRPr="005C2B59">
      <w:rPr>
        <w:rFonts w:ascii="Arial" w:hAnsi="Arial" w:cs="Arial"/>
        <w:sz w:val="16"/>
        <w:szCs w:val="16"/>
      </w:rPr>
      <w:instrText xml:space="preserve">PAGE  </w:instrText>
    </w:r>
    <w:r w:rsidRPr="005C2B59">
      <w:rPr>
        <w:rFonts w:ascii="Arial" w:hAnsi="Arial" w:cs="Arial"/>
        <w:sz w:val="16"/>
        <w:szCs w:val="16"/>
      </w:rPr>
      <w:fldChar w:fldCharType="separate"/>
    </w:r>
    <w:r w:rsidR="00C33C1F">
      <w:rPr>
        <w:rFonts w:ascii="Arial" w:hAnsi="Arial" w:cs="Arial"/>
        <w:noProof/>
        <w:sz w:val="16"/>
        <w:szCs w:val="16"/>
      </w:rPr>
      <w:t>1</w:t>
    </w:r>
    <w:r w:rsidRPr="005C2B59">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59191" w14:textId="77777777" w:rsidR="00BD02B2" w:rsidRDefault="00BD02B2">
      <w:r>
        <w:separator/>
      </w:r>
    </w:p>
  </w:footnote>
  <w:footnote w:type="continuationSeparator" w:id="0">
    <w:p w14:paraId="6A8BBE91" w14:textId="77777777" w:rsidR="00BD02B2" w:rsidRDefault="00BD02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379"/>
    <w:multiLevelType w:val="hybridMultilevel"/>
    <w:tmpl w:val="1FAC6EAA"/>
    <w:lvl w:ilvl="0" w:tplc="D778B5B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3341D"/>
    <w:multiLevelType w:val="hybridMultilevel"/>
    <w:tmpl w:val="09BCE38A"/>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07263"/>
    <w:multiLevelType w:val="hybridMultilevel"/>
    <w:tmpl w:val="2BC6CBB0"/>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7364354"/>
    <w:multiLevelType w:val="hybridMultilevel"/>
    <w:tmpl w:val="AE740E70"/>
    <w:lvl w:ilvl="0" w:tplc="D778B5B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555C23"/>
    <w:multiLevelType w:val="multilevel"/>
    <w:tmpl w:val="0DAE51A8"/>
    <w:styleLink w:val="StyleBulletedVerdanaLeft0cmHanging1cm"/>
    <w:lvl w:ilvl="0">
      <w:start w:val="1"/>
      <w:numFmt w:val="bullet"/>
      <w:lvlText w:val="-"/>
      <w:lvlJc w:val="left"/>
      <w:pPr>
        <w:ind w:left="720" w:hanging="360"/>
      </w:pPr>
      <w:rPr>
        <w:rFonts w:ascii="Times New Roman" w:hAnsi="Times New Roman"/>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FB00935"/>
    <w:multiLevelType w:val="multilevel"/>
    <w:tmpl w:val="B4C6A32E"/>
    <w:styleLink w:val="StyleBulletedSymbolsymbol11ptBoldUnderlineLeft0c"/>
    <w:lvl w:ilvl="0">
      <w:start w:val="1"/>
      <w:numFmt w:val="bullet"/>
      <w:lvlText w:val=""/>
      <w:lvlJc w:val="left"/>
      <w:pPr>
        <w:ind w:left="360" w:hanging="360"/>
      </w:pPr>
      <w:rPr>
        <w:rFonts w:ascii="Symbol" w:hAnsi="Symbol"/>
        <w:b/>
        <w:bCs/>
        <w:sz w:val="22"/>
        <w:u w:val="none"/>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12562FE3"/>
    <w:multiLevelType w:val="hybridMultilevel"/>
    <w:tmpl w:val="C434B434"/>
    <w:lvl w:ilvl="0" w:tplc="D778B5B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A6A90"/>
    <w:multiLevelType w:val="multilevel"/>
    <w:tmpl w:val="8F2898F6"/>
    <w:styleLink w:val="StyleBulletedCourierNew11ptLeft1cmHanging1cm"/>
    <w:lvl w:ilvl="0">
      <w:start w:val="1"/>
      <w:numFmt w:val="bullet"/>
      <w:lvlText w:val="o"/>
      <w:lvlJc w:val="left"/>
      <w:pPr>
        <w:ind w:left="414" w:hanging="360"/>
      </w:pPr>
      <w:rPr>
        <w:rFonts w:ascii="Times New Roman" w:hAnsi="Times New Roman"/>
        <w:sz w:val="22"/>
      </w:rPr>
    </w:lvl>
    <w:lvl w:ilvl="1">
      <w:start w:val="1"/>
      <w:numFmt w:val="bullet"/>
      <w:lvlText w:val="o"/>
      <w:lvlJc w:val="left"/>
      <w:pPr>
        <w:ind w:left="1134" w:hanging="360"/>
      </w:pPr>
      <w:rPr>
        <w:rFonts w:ascii="Courier New" w:hAnsi="Courier New" w:cs="Courier New" w:hint="default"/>
      </w:rPr>
    </w:lvl>
    <w:lvl w:ilvl="2">
      <w:start w:val="1"/>
      <w:numFmt w:val="bullet"/>
      <w:lvlText w:val=""/>
      <w:lvlJc w:val="left"/>
      <w:pPr>
        <w:ind w:left="1854" w:hanging="360"/>
      </w:pPr>
      <w:rPr>
        <w:rFonts w:ascii="Wingdings" w:hAnsi="Wingdings" w:hint="default"/>
      </w:rPr>
    </w:lvl>
    <w:lvl w:ilvl="3">
      <w:start w:val="1"/>
      <w:numFmt w:val="bullet"/>
      <w:lvlText w:val=""/>
      <w:lvlJc w:val="left"/>
      <w:pPr>
        <w:ind w:left="2574" w:hanging="360"/>
      </w:pPr>
      <w:rPr>
        <w:rFonts w:ascii="Symbol" w:hAnsi="Symbol" w:hint="default"/>
      </w:rPr>
    </w:lvl>
    <w:lvl w:ilvl="4">
      <w:start w:val="1"/>
      <w:numFmt w:val="bullet"/>
      <w:lvlText w:val="o"/>
      <w:lvlJc w:val="left"/>
      <w:pPr>
        <w:ind w:left="3294" w:hanging="360"/>
      </w:pPr>
      <w:rPr>
        <w:rFonts w:ascii="Courier New" w:hAnsi="Courier New" w:cs="Courier New" w:hint="default"/>
      </w:rPr>
    </w:lvl>
    <w:lvl w:ilvl="5">
      <w:start w:val="1"/>
      <w:numFmt w:val="bullet"/>
      <w:lvlText w:val=""/>
      <w:lvlJc w:val="left"/>
      <w:pPr>
        <w:ind w:left="4014" w:hanging="360"/>
      </w:pPr>
      <w:rPr>
        <w:rFonts w:ascii="Wingdings" w:hAnsi="Wingdings" w:hint="default"/>
      </w:rPr>
    </w:lvl>
    <w:lvl w:ilvl="6">
      <w:start w:val="1"/>
      <w:numFmt w:val="bullet"/>
      <w:lvlText w:val=""/>
      <w:lvlJc w:val="left"/>
      <w:pPr>
        <w:ind w:left="4734" w:hanging="360"/>
      </w:pPr>
      <w:rPr>
        <w:rFonts w:ascii="Symbol" w:hAnsi="Symbol" w:hint="default"/>
      </w:rPr>
    </w:lvl>
    <w:lvl w:ilvl="7">
      <w:start w:val="1"/>
      <w:numFmt w:val="bullet"/>
      <w:lvlText w:val="o"/>
      <w:lvlJc w:val="left"/>
      <w:pPr>
        <w:ind w:left="5454" w:hanging="360"/>
      </w:pPr>
      <w:rPr>
        <w:rFonts w:ascii="Courier New" w:hAnsi="Courier New" w:cs="Courier New" w:hint="default"/>
      </w:rPr>
    </w:lvl>
    <w:lvl w:ilvl="8">
      <w:start w:val="1"/>
      <w:numFmt w:val="bullet"/>
      <w:lvlText w:val=""/>
      <w:lvlJc w:val="left"/>
      <w:pPr>
        <w:ind w:left="6174" w:hanging="360"/>
      </w:pPr>
      <w:rPr>
        <w:rFonts w:ascii="Wingdings" w:hAnsi="Wingdings" w:hint="default"/>
      </w:rPr>
    </w:lvl>
  </w:abstractNum>
  <w:abstractNum w:abstractNumId="8" w15:restartNumberingAfterBreak="0">
    <w:nsid w:val="14D45050"/>
    <w:multiLevelType w:val="hybridMultilevel"/>
    <w:tmpl w:val="AF44635A"/>
    <w:lvl w:ilvl="0" w:tplc="D778B5B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0C4C65"/>
    <w:multiLevelType w:val="hybridMultilevel"/>
    <w:tmpl w:val="E20EC308"/>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026DB"/>
    <w:multiLevelType w:val="hybridMultilevel"/>
    <w:tmpl w:val="C8E6CC52"/>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F12FA0"/>
    <w:multiLevelType w:val="hybridMultilevel"/>
    <w:tmpl w:val="7402ED0E"/>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29420EC9"/>
    <w:multiLevelType w:val="hybridMultilevel"/>
    <w:tmpl w:val="0714D334"/>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526F55"/>
    <w:multiLevelType w:val="hybridMultilevel"/>
    <w:tmpl w:val="C744113E"/>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4F18DF"/>
    <w:multiLevelType w:val="hybridMultilevel"/>
    <w:tmpl w:val="BCC69BDA"/>
    <w:lvl w:ilvl="0" w:tplc="1D6C2E14">
      <w:start w:val="1"/>
      <w:numFmt w:val="bullet"/>
      <w:lvlText w:val="-"/>
      <w:lvlJc w:val="left"/>
      <w:pPr>
        <w:ind w:left="1044" w:hanging="360"/>
      </w:pPr>
      <w:rPr>
        <w:rFonts w:ascii="Verdana" w:eastAsia="Verdana" w:hAnsi="Verdana" w:hint="default"/>
        <w:sz w:val="22"/>
        <w:szCs w:val="22"/>
      </w:rPr>
    </w:lvl>
    <w:lvl w:ilvl="1" w:tplc="04130003" w:tentative="1">
      <w:start w:val="1"/>
      <w:numFmt w:val="bullet"/>
      <w:lvlText w:val="o"/>
      <w:lvlJc w:val="left"/>
      <w:pPr>
        <w:ind w:left="1764" w:hanging="360"/>
      </w:pPr>
      <w:rPr>
        <w:rFonts w:ascii="Courier New" w:hAnsi="Courier New" w:cs="Courier New" w:hint="default"/>
      </w:rPr>
    </w:lvl>
    <w:lvl w:ilvl="2" w:tplc="04130005" w:tentative="1">
      <w:start w:val="1"/>
      <w:numFmt w:val="bullet"/>
      <w:lvlText w:val=""/>
      <w:lvlJc w:val="left"/>
      <w:pPr>
        <w:ind w:left="2484" w:hanging="360"/>
      </w:pPr>
      <w:rPr>
        <w:rFonts w:ascii="Wingdings" w:hAnsi="Wingdings" w:hint="default"/>
      </w:rPr>
    </w:lvl>
    <w:lvl w:ilvl="3" w:tplc="04130001" w:tentative="1">
      <w:start w:val="1"/>
      <w:numFmt w:val="bullet"/>
      <w:lvlText w:val=""/>
      <w:lvlJc w:val="left"/>
      <w:pPr>
        <w:ind w:left="3204" w:hanging="360"/>
      </w:pPr>
      <w:rPr>
        <w:rFonts w:ascii="Symbol" w:hAnsi="Symbol" w:hint="default"/>
      </w:rPr>
    </w:lvl>
    <w:lvl w:ilvl="4" w:tplc="04130003" w:tentative="1">
      <w:start w:val="1"/>
      <w:numFmt w:val="bullet"/>
      <w:lvlText w:val="o"/>
      <w:lvlJc w:val="left"/>
      <w:pPr>
        <w:ind w:left="3924" w:hanging="360"/>
      </w:pPr>
      <w:rPr>
        <w:rFonts w:ascii="Courier New" w:hAnsi="Courier New" w:cs="Courier New" w:hint="default"/>
      </w:rPr>
    </w:lvl>
    <w:lvl w:ilvl="5" w:tplc="04130005" w:tentative="1">
      <w:start w:val="1"/>
      <w:numFmt w:val="bullet"/>
      <w:lvlText w:val=""/>
      <w:lvlJc w:val="left"/>
      <w:pPr>
        <w:ind w:left="4644" w:hanging="360"/>
      </w:pPr>
      <w:rPr>
        <w:rFonts w:ascii="Wingdings" w:hAnsi="Wingdings" w:hint="default"/>
      </w:rPr>
    </w:lvl>
    <w:lvl w:ilvl="6" w:tplc="04130001" w:tentative="1">
      <w:start w:val="1"/>
      <w:numFmt w:val="bullet"/>
      <w:lvlText w:val=""/>
      <w:lvlJc w:val="left"/>
      <w:pPr>
        <w:ind w:left="5364" w:hanging="360"/>
      </w:pPr>
      <w:rPr>
        <w:rFonts w:ascii="Symbol" w:hAnsi="Symbol" w:hint="default"/>
      </w:rPr>
    </w:lvl>
    <w:lvl w:ilvl="7" w:tplc="04130003" w:tentative="1">
      <w:start w:val="1"/>
      <w:numFmt w:val="bullet"/>
      <w:lvlText w:val="o"/>
      <w:lvlJc w:val="left"/>
      <w:pPr>
        <w:ind w:left="6084" w:hanging="360"/>
      </w:pPr>
      <w:rPr>
        <w:rFonts w:ascii="Courier New" w:hAnsi="Courier New" w:cs="Courier New" w:hint="default"/>
      </w:rPr>
    </w:lvl>
    <w:lvl w:ilvl="8" w:tplc="04130005" w:tentative="1">
      <w:start w:val="1"/>
      <w:numFmt w:val="bullet"/>
      <w:lvlText w:val=""/>
      <w:lvlJc w:val="left"/>
      <w:pPr>
        <w:ind w:left="6804" w:hanging="360"/>
      </w:pPr>
      <w:rPr>
        <w:rFonts w:ascii="Wingdings" w:hAnsi="Wingdings" w:hint="default"/>
      </w:rPr>
    </w:lvl>
  </w:abstractNum>
  <w:abstractNum w:abstractNumId="15" w15:restartNumberingAfterBreak="0">
    <w:nsid w:val="3377260D"/>
    <w:multiLevelType w:val="multilevel"/>
    <w:tmpl w:val="96A83350"/>
    <w:styleLink w:val="StyleBulletedSymbolsymbol11ptLeft0cmHanging1cm1"/>
    <w:lvl w:ilvl="0">
      <w:start w:val="1"/>
      <w:numFmt w:val="bullet"/>
      <w:lvlText w:val=""/>
      <w:lvlJc w:val="left"/>
      <w:pPr>
        <w:tabs>
          <w:tab w:val="num" w:pos="2520"/>
        </w:tabs>
        <w:ind w:left="2520" w:hanging="360"/>
      </w:pPr>
      <w:rPr>
        <w:rFonts w:ascii="Times New Roman" w:hAnsi="Times New Roman"/>
        <w:sz w:val="22"/>
      </w:rPr>
    </w:lvl>
    <w:lvl w:ilvl="1">
      <w:start w:val="1"/>
      <w:numFmt w:val="decimal"/>
      <w:lvlText w:val="%2."/>
      <w:lvlJc w:val="left"/>
      <w:pPr>
        <w:tabs>
          <w:tab w:val="num" w:pos="360"/>
        </w:tabs>
        <w:ind w:left="360" w:hanging="360"/>
      </w:pPr>
      <w:rPr>
        <w:rFonts w:cs="Times New Roman"/>
        <w:b/>
        <w:bCs/>
        <w:i w:val="0"/>
        <w:iCs/>
      </w:rPr>
    </w:lvl>
    <w:lvl w:ilvl="2">
      <w:start w:val="1"/>
      <w:numFmt w:val="decimal"/>
      <w:lvlText w:val="%3."/>
      <w:lvlJc w:val="left"/>
      <w:pPr>
        <w:tabs>
          <w:tab w:val="num" w:pos="3960"/>
        </w:tabs>
        <w:ind w:left="3960" w:hanging="360"/>
      </w:pPr>
      <w:rPr>
        <w:rFonts w:cs="Times New Roman"/>
      </w:rPr>
    </w:lvl>
    <w:lvl w:ilvl="3">
      <w:start w:val="1"/>
      <w:numFmt w:val="decimal"/>
      <w:lvlText w:val="%4."/>
      <w:lvlJc w:val="left"/>
      <w:pPr>
        <w:tabs>
          <w:tab w:val="num" w:pos="4680"/>
        </w:tabs>
        <w:ind w:left="4680" w:hanging="360"/>
      </w:pPr>
      <w:rPr>
        <w:rFonts w:cs="Times New Roman"/>
      </w:rPr>
    </w:lvl>
    <w:lvl w:ilvl="4">
      <w:start w:val="1"/>
      <w:numFmt w:val="decimal"/>
      <w:lvlText w:val="%5."/>
      <w:lvlJc w:val="left"/>
      <w:pPr>
        <w:tabs>
          <w:tab w:val="num" w:pos="5400"/>
        </w:tabs>
        <w:ind w:left="5400" w:hanging="360"/>
      </w:pPr>
      <w:rPr>
        <w:rFonts w:cs="Times New Roman"/>
      </w:rPr>
    </w:lvl>
    <w:lvl w:ilvl="5">
      <w:start w:val="1"/>
      <w:numFmt w:val="decimal"/>
      <w:lvlText w:val="%6."/>
      <w:lvlJc w:val="left"/>
      <w:pPr>
        <w:tabs>
          <w:tab w:val="num" w:pos="6120"/>
        </w:tabs>
        <w:ind w:left="6120" w:hanging="360"/>
      </w:pPr>
      <w:rPr>
        <w:rFonts w:cs="Times New Roman"/>
      </w:rPr>
    </w:lvl>
    <w:lvl w:ilvl="6">
      <w:start w:val="1"/>
      <w:numFmt w:val="decimal"/>
      <w:lvlText w:val="%7."/>
      <w:lvlJc w:val="left"/>
      <w:pPr>
        <w:tabs>
          <w:tab w:val="num" w:pos="6840"/>
        </w:tabs>
        <w:ind w:left="6840" w:hanging="360"/>
      </w:pPr>
      <w:rPr>
        <w:rFonts w:cs="Times New Roman"/>
      </w:rPr>
    </w:lvl>
    <w:lvl w:ilvl="7">
      <w:start w:val="1"/>
      <w:numFmt w:val="decimal"/>
      <w:lvlText w:val="%8."/>
      <w:lvlJc w:val="left"/>
      <w:pPr>
        <w:tabs>
          <w:tab w:val="num" w:pos="7560"/>
        </w:tabs>
        <w:ind w:left="7560" w:hanging="360"/>
      </w:pPr>
      <w:rPr>
        <w:rFonts w:cs="Times New Roman"/>
      </w:rPr>
    </w:lvl>
    <w:lvl w:ilvl="8">
      <w:start w:val="1"/>
      <w:numFmt w:val="decimal"/>
      <w:lvlText w:val="%9."/>
      <w:lvlJc w:val="left"/>
      <w:pPr>
        <w:tabs>
          <w:tab w:val="num" w:pos="8280"/>
        </w:tabs>
        <w:ind w:left="8280" w:hanging="360"/>
      </w:pPr>
      <w:rPr>
        <w:rFonts w:cs="Times New Roman"/>
      </w:rPr>
    </w:lvl>
  </w:abstractNum>
  <w:abstractNum w:abstractNumId="16" w15:restartNumberingAfterBreak="0">
    <w:nsid w:val="3AA04953"/>
    <w:multiLevelType w:val="hybridMultilevel"/>
    <w:tmpl w:val="5C489B6C"/>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4A05EE"/>
    <w:multiLevelType w:val="hybridMultilevel"/>
    <w:tmpl w:val="77DE1998"/>
    <w:lvl w:ilvl="0" w:tplc="D778B5B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AF24DB"/>
    <w:multiLevelType w:val="multilevel"/>
    <w:tmpl w:val="96A83350"/>
    <w:styleLink w:val="StyleBulletedSymbolsymbol11ptLeft0cmHanging1cm"/>
    <w:lvl w:ilvl="0">
      <w:start w:val="1"/>
      <w:numFmt w:val="bullet"/>
      <w:lvlText w:val=""/>
      <w:lvlJc w:val="left"/>
      <w:pPr>
        <w:tabs>
          <w:tab w:val="num" w:pos="2520"/>
        </w:tabs>
        <w:ind w:left="2520" w:hanging="360"/>
      </w:pPr>
      <w:rPr>
        <w:rFonts w:ascii="Symbol" w:hAnsi="Symbol"/>
        <w:sz w:val="22"/>
      </w:rPr>
    </w:lvl>
    <w:lvl w:ilvl="1">
      <w:start w:val="1"/>
      <w:numFmt w:val="decimal"/>
      <w:lvlText w:val="%2."/>
      <w:lvlJc w:val="left"/>
      <w:pPr>
        <w:tabs>
          <w:tab w:val="num" w:pos="360"/>
        </w:tabs>
        <w:ind w:left="360" w:hanging="360"/>
      </w:pPr>
      <w:rPr>
        <w:rFonts w:cs="Times New Roman"/>
        <w:b/>
        <w:bCs/>
        <w:i w:val="0"/>
        <w:iCs/>
      </w:rPr>
    </w:lvl>
    <w:lvl w:ilvl="2">
      <w:start w:val="1"/>
      <w:numFmt w:val="decimal"/>
      <w:lvlText w:val="%3."/>
      <w:lvlJc w:val="left"/>
      <w:pPr>
        <w:tabs>
          <w:tab w:val="num" w:pos="3960"/>
        </w:tabs>
        <w:ind w:left="3960" w:hanging="360"/>
      </w:pPr>
      <w:rPr>
        <w:rFonts w:cs="Times New Roman"/>
      </w:rPr>
    </w:lvl>
    <w:lvl w:ilvl="3">
      <w:start w:val="1"/>
      <w:numFmt w:val="decimal"/>
      <w:lvlText w:val="%4."/>
      <w:lvlJc w:val="left"/>
      <w:pPr>
        <w:tabs>
          <w:tab w:val="num" w:pos="4680"/>
        </w:tabs>
        <w:ind w:left="4680" w:hanging="360"/>
      </w:pPr>
      <w:rPr>
        <w:rFonts w:cs="Times New Roman"/>
      </w:rPr>
    </w:lvl>
    <w:lvl w:ilvl="4">
      <w:start w:val="1"/>
      <w:numFmt w:val="decimal"/>
      <w:lvlText w:val="%5."/>
      <w:lvlJc w:val="left"/>
      <w:pPr>
        <w:tabs>
          <w:tab w:val="num" w:pos="5400"/>
        </w:tabs>
        <w:ind w:left="5400" w:hanging="360"/>
      </w:pPr>
      <w:rPr>
        <w:rFonts w:cs="Times New Roman"/>
      </w:rPr>
    </w:lvl>
    <w:lvl w:ilvl="5">
      <w:start w:val="1"/>
      <w:numFmt w:val="decimal"/>
      <w:lvlText w:val="%6."/>
      <w:lvlJc w:val="left"/>
      <w:pPr>
        <w:tabs>
          <w:tab w:val="num" w:pos="6120"/>
        </w:tabs>
        <w:ind w:left="6120" w:hanging="360"/>
      </w:pPr>
      <w:rPr>
        <w:rFonts w:cs="Times New Roman"/>
      </w:rPr>
    </w:lvl>
    <w:lvl w:ilvl="6">
      <w:start w:val="1"/>
      <w:numFmt w:val="decimal"/>
      <w:lvlText w:val="%7."/>
      <w:lvlJc w:val="left"/>
      <w:pPr>
        <w:tabs>
          <w:tab w:val="num" w:pos="6840"/>
        </w:tabs>
        <w:ind w:left="6840" w:hanging="360"/>
      </w:pPr>
      <w:rPr>
        <w:rFonts w:cs="Times New Roman"/>
      </w:rPr>
    </w:lvl>
    <w:lvl w:ilvl="7">
      <w:start w:val="1"/>
      <w:numFmt w:val="decimal"/>
      <w:lvlText w:val="%8."/>
      <w:lvlJc w:val="left"/>
      <w:pPr>
        <w:tabs>
          <w:tab w:val="num" w:pos="7560"/>
        </w:tabs>
        <w:ind w:left="7560" w:hanging="360"/>
      </w:pPr>
      <w:rPr>
        <w:rFonts w:cs="Times New Roman"/>
      </w:rPr>
    </w:lvl>
    <w:lvl w:ilvl="8">
      <w:start w:val="1"/>
      <w:numFmt w:val="decimal"/>
      <w:lvlText w:val="%9."/>
      <w:lvlJc w:val="left"/>
      <w:pPr>
        <w:tabs>
          <w:tab w:val="num" w:pos="8280"/>
        </w:tabs>
        <w:ind w:left="8280" w:hanging="360"/>
      </w:pPr>
      <w:rPr>
        <w:rFonts w:cs="Times New Roman"/>
      </w:rPr>
    </w:lvl>
  </w:abstractNum>
  <w:abstractNum w:abstractNumId="19" w15:restartNumberingAfterBreak="0">
    <w:nsid w:val="557529BB"/>
    <w:multiLevelType w:val="hybridMultilevel"/>
    <w:tmpl w:val="DE6A383A"/>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356594"/>
    <w:multiLevelType w:val="multilevel"/>
    <w:tmpl w:val="0D9691B6"/>
    <w:styleLink w:val="StyleBulletedCourierNew11ptLeft1cmHanging164cm"/>
    <w:lvl w:ilvl="0">
      <w:start w:val="1"/>
      <w:numFmt w:val="bullet"/>
      <w:lvlText w:val="o"/>
      <w:lvlJc w:val="left"/>
      <w:pPr>
        <w:ind w:left="1495" w:hanging="360"/>
      </w:pPr>
      <w:rPr>
        <w:rFonts w:ascii="Times New Roman" w:hAnsi="Times New Roman"/>
        <w:sz w:val="22"/>
      </w:rPr>
    </w:lvl>
    <w:lvl w:ilvl="1">
      <w:start w:val="1"/>
      <w:numFmt w:val="bullet"/>
      <w:lvlText w:val="o"/>
      <w:lvlJc w:val="left"/>
      <w:pPr>
        <w:ind w:left="2215" w:hanging="360"/>
      </w:pPr>
      <w:rPr>
        <w:rFonts w:ascii="Courier New" w:hAnsi="Courier New" w:cs="Courier New" w:hint="default"/>
      </w:rPr>
    </w:lvl>
    <w:lvl w:ilvl="2">
      <w:start w:val="1"/>
      <w:numFmt w:val="bullet"/>
      <w:lvlText w:val=""/>
      <w:lvlJc w:val="left"/>
      <w:pPr>
        <w:ind w:left="2935" w:hanging="360"/>
      </w:pPr>
      <w:rPr>
        <w:rFonts w:ascii="Wingdings" w:hAnsi="Wingdings" w:hint="default"/>
      </w:rPr>
    </w:lvl>
    <w:lvl w:ilvl="3">
      <w:start w:val="1"/>
      <w:numFmt w:val="bullet"/>
      <w:lvlText w:val=""/>
      <w:lvlJc w:val="left"/>
      <w:pPr>
        <w:ind w:left="3655" w:hanging="360"/>
      </w:pPr>
      <w:rPr>
        <w:rFonts w:ascii="Symbol" w:hAnsi="Symbol" w:hint="default"/>
      </w:rPr>
    </w:lvl>
    <w:lvl w:ilvl="4">
      <w:start w:val="1"/>
      <w:numFmt w:val="bullet"/>
      <w:lvlText w:val="o"/>
      <w:lvlJc w:val="left"/>
      <w:pPr>
        <w:ind w:left="4375" w:hanging="360"/>
      </w:pPr>
      <w:rPr>
        <w:rFonts w:ascii="Courier New" w:hAnsi="Courier New" w:cs="Courier New" w:hint="default"/>
      </w:rPr>
    </w:lvl>
    <w:lvl w:ilvl="5">
      <w:start w:val="1"/>
      <w:numFmt w:val="bullet"/>
      <w:lvlText w:val=""/>
      <w:lvlJc w:val="left"/>
      <w:pPr>
        <w:ind w:left="5095" w:hanging="360"/>
      </w:pPr>
      <w:rPr>
        <w:rFonts w:ascii="Wingdings" w:hAnsi="Wingdings" w:hint="default"/>
      </w:rPr>
    </w:lvl>
    <w:lvl w:ilvl="6">
      <w:start w:val="1"/>
      <w:numFmt w:val="bullet"/>
      <w:lvlText w:val=""/>
      <w:lvlJc w:val="left"/>
      <w:pPr>
        <w:ind w:left="5815" w:hanging="360"/>
      </w:pPr>
      <w:rPr>
        <w:rFonts w:ascii="Symbol" w:hAnsi="Symbol" w:hint="default"/>
      </w:rPr>
    </w:lvl>
    <w:lvl w:ilvl="7">
      <w:start w:val="1"/>
      <w:numFmt w:val="bullet"/>
      <w:lvlText w:val="o"/>
      <w:lvlJc w:val="left"/>
      <w:pPr>
        <w:ind w:left="6535" w:hanging="360"/>
      </w:pPr>
      <w:rPr>
        <w:rFonts w:ascii="Courier New" w:hAnsi="Courier New" w:cs="Courier New" w:hint="default"/>
      </w:rPr>
    </w:lvl>
    <w:lvl w:ilvl="8">
      <w:start w:val="1"/>
      <w:numFmt w:val="bullet"/>
      <w:lvlText w:val=""/>
      <w:lvlJc w:val="left"/>
      <w:pPr>
        <w:ind w:left="7255" w:hanging="360"/>
      </w:pPr>
      <w:rPr>
        <w:rFonts w:ascii="Wingdings" w:hAnsi="Wingdings" w:hint="default"/>
      </w:rPr>
    </w:lvl>
  </w:abstractNum>
  <w:abstractNum w:abstractNumId="21" w15:restartNumberingAfterBreak="0">
    <w:nsid w:val="5BFE5747"/>
    <w:multiLevelType w:val="hybridMultilevel"/>
    <w:tmpl w:val="18E089C6"/>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6143E8"/>
    <w:multiLevelType w:val="hybridMultilevel"/>
    <w:tmpl w:val="AC04A216"/>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614863A2"/>
    <w:multiLevelType w:val="hybridMultilevel"/>
    <w:tmpl w:val="F81856E8"/>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104E19"/>
    <w:multiLevelType w:val="hybridMultilevel"/>
    <w:tmpl w:val="BCE886C0"/>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E3216D"/>
    <w:multiLevelType w:val="hybridMultilevel"/>
    <w:tmpl w:val="F8B60F6C"/>
    <w:lvl w:ilvl="0" w:tplc="D778B5B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F5528E"/>
    <w:multiLevelType w:val="hybridMultilevel"/>
    <w:tmpl w:val="ADFE676C"/>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D40429"/>
    <w:multiLevelType w:val="hybridMultilevel"/>
    <w:tmpl w:val="A3822C5A"/>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D32F9D"/>
    <w:multiLevelType w:val="hybridMultilevel"/>
    <w:tmpl w:val="B32AFA54"/>
    <w:lvl w:ilvl="0" w:tplc="538EC3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EA5F15"/>
    <w:multiLevelType w:val="hybridMultilevel"/>
    <w:tmpl w:val="F6D01620"/>
    <w:lvl w:ilvl="0" w:tplc="D778B5B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2240794">
    <w:abstractNumId w:val="5"/>
  </w:num>
  <w:num w:numId="2" w16cid:durableId="450973651">
    <w:abstractNumId w:val="20"/>
  </w:num>
  <w:num w:numId="3" w16cid:durableId="1330131357">
    <w:abstractNumId w:val="7"/>
  </w:num>
  <w:num w:numId="4" w16cid:durableId="315383162">
    <w:abstractNumId w:val="18"/>
  </w:num>
  <w:num w:numId="5" w16cid:durableId="1466771404">
    <w:abstractNumId w:val="15"/>
  </w:num>
  <w:num w:numId="6" w16cid:durableId="1930692654">
    <w:abstractNumId w:val="4"/>
  </w:num>
  <w:num w:numId="7" w16cid:durableId="1827357368">
    <w:abstractNumId w:val="0"/>
  </w:num>
  <w:num w:numId="8" w16cid:durableId="1585918076">
    <w:abstractNumId w:val="3"/>
  </w:num>
  <w:num w:numId="9" w16cid:durableId="1564172261">
    <w:abstractNumId w:val="29"/>
  </w:num>
  <w:num w:numId="10" w16cid:durableId="1207375652">
    <w:abstractNumId w:val="8"/>
  </w:num>
  <w:num w:numId="11" w16cid:durableId="964966715">
    <w:abstractNumId w:val="25"/>
  </w:num>
  <w:num w:numId="12" w16cid:durableId="2011984507">
    <w:abstractNumId w:val="2"/>
  </w:num>
  <w:num w:numId="13" w16cid:durableId="1929346356">
    <w:abstractNumId w:val="17"/>
  </w:num>
  <w:num w:numId="14" w16cid:durableId="1281760617">
    <w:abstractNumId w:val="22"/>
  </w:num>
  <w:num w:numId="15" w16cid:durableId="1444032415">
    <w:abstractNumId w:val="6"/>
  </w:num>
  <w:num w:numId="16" w16cid:durableId="1447382862">
    <w:abstractNumId w:val="1"/>
  </w:num>
  <w:num w:numId="17" w16cid:durableId="1524056339">
    <w:abstractNumId w:val="11"/>
  </w:num>
  <w:num w:numId="18" w16cid:durableId="484974023">
    <w:abstractNumId w:val="24"/>
  </w:num>
  <w:num w:numId="19" w16cid:durableId="587075552">
    <w:abstractNumId w:val="9"/>
  </w:num>
  <w:num w:numId="20" w16cid:durableId="271016575">
    <w:abstractNumId w:val="27"/>
  </w:num>
  <w:num w:numId="21" w16cid:durableId="1770082815">
    <w:abstractNumId w:val="19"/>
  </w:num>
  <w:num w:numId="22" w16cid:durableId="1112743222">
    <w:abstractNumId w:val="23"/>
  </w:num>
  <w:num w:numId="23" w16cid:durableId="4483562">
    <w:abstractNumId w:val="26"/>
  </w:num>
  <w:num w:numId="24" w16cid:durableId="1728869538">
    <w:abstractNumId w:val="10"/>
  </w:num>
  <w:num w:numId="25" w16cid:durableId="1881162889">
    <w:abstractNumId w:val="21"/>
  </w:num>
  <w:num w:numId="26" w16cid:durableId="968392405">
    <w:abstractNumId w:val="12"/>
  </w:num>
  <w:num w:numId="27" w16cid:durableId="986324742">
    <w:abstractNumId w:val="28"/>
  </w:num>
  <w:num w:numId="28" w16cid:durableId="881595829">
    <w:abstractNumId w:val="13"/>
  </w:num>
  <w:num w:numId="29" w16cid:durableId="516773450">
    <w:abstractNumId w:val="16"/>
  </w:num>
  <w:num w:numId="30" w16cid:durableId="671567177">
    <w:abstractNumId w:val="14"/>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325402"/>
    <w:rsid w:val="000003A1"/>
    <w:rsid w:val="00000D62"/>
    <w:rsid w:val="00001587"/>
    <w:rsid w:val="00001D6C"/>
    <w:rsid w:val="0000269F"/>
    <w:rsid w:val="0000360E"/>
    <w:rsid w:val="0000362A"/>
    <w:rsid w:val="00005701"/>
    <w:rsid w:val="00006BA2"/>
    <w:rsid w:val="0000744B"/>
    <w:rsid w:val="00007528"/>
    <w:rsid w:val="0001164F"/>
    <w:rsid w:val="0001374D"/>
    <w:rsid w:val="00014F06"/>
    <w:rsid w:val="000150D3"/>
    <w:rsid w:val="00015446"/>
    <w:rsid w:val="000166C1"/>
    <w:rsid w:val="00020321"/>
    <w:rsid w:val="00020AE8"/>
    <w:rsid w:val="00021354"/>
    <w:rsid w:val="00021C6C"/>
    <w:rsid w:val="00024471"/>
    <w:rsid w:val="00025EBE"/>
    <w:rsid w:val="00030445"/>
    <w:rsid w:val="000318C7"/>
    <w:rsid w:val="000322BE"/>
    <w:rsid w:val="00033FDB"/>
    <w:rsid w:val="00034126"/>
    <w:rsid w:val="000344F6"/>
    <w:rsid w:val="00034C97"/>
    <w:rsid w:val="000357F1"/>
    <w:rsid w:val="00035F92"/>
    <w:rsid w:val="00036A59"/>
    <w:rsid w:val="00040192"/>
    <w:rsid w:val="00042263"/>
    <w:rsid w:val="0004270B"/>
    <w:rsid w:val="00042A2C"/>
    <w:rsid w:val="00043339"/>
    <w:rsid w:val="00044042"/>
    <w:rsid w:val="000445A0"/>
    <w:rsid w:val="00045621"/>
    <w:rsid w:val="000461A6"/>
    <w:rsid w:val="000463A6"/>
    <w:rsid w:val="000474D2"/>
    <w:rsid w:val="000479C5"/>
    <w:rsid w:val="00050DFD"/>
    <w:rsid w:val="00051241"/>
    <w:rsid w:val="000526C8"/>
    <w:rsid w:val="00053809"/>
    <w:rsid w:val="00053914"/>
    <w:rsid w:val="00054756"/>
    <w:rsid w:val="000560C5"/>
    <w:rsid w:val="00056C49"/>
    <w:rsid w:val="00056FE0"/>
    <w:rsid w:val="000603C8"/>
    <w:rsid w:val="000608A4"/>
    <w:rsid w:val="00060AA1"/>
    <w:rsid w:val="00060B60"/>
    <w:rsid w:val="000631FD"/>
    <w:rsid w:val="000632E1"/>
    <w:rsid w:val="00066F40"/>
    <w:rsid w:val="00070E9C"/>
    <w:rsid w:val="00071F8A"/>
    <w:rsid w:val="00073E04"/>
    <w:rsid w:val="00075C17"/>
    <w:rsid w:val="0007628D"/>
    <w:rsid w:val="00077F80"/>
    <w:rsid w:val="00080444"/>
    <w:rsid w:val="0008077F"/>
    <w:rsid w:val="000814A6"/>
    <w:rsid w:val="00081DAB"/>
    <w:rsid w:val="00085EE2"/>
    <w:rsid w:val="00086562"/>
    <w:rsid w:val="000875CA"/>
    <w:rsid w:val="00091BC0"/>
    <w:rsid w:val="00092294"/>
    <w:rsid w:val="0009351E"/>
    <w:rsid w:val="0009479A"/>
    <w:rsid w:val="00095E44"/>
    <w:rsid w:val="0009755A"/>
    <w:rsid w:val="00097A20"/>
    <w:rsid w:val="00097E17"/>
    <w:rsid w:val="000A1232"/>
    <w:rsid w:val="000A1BA5"/>
    <w:rsid w:val="000A3BA9"/>
    <w:rsid w:val="000A4D8E"/>
    <w:rsid w:val="000A527E"/>
    <w:rsid w:val="000A6B9A"/>
    <w:rsid w:val="000B0097"/>
    <w:rsid w:val="000B0510"/>
    <w:rsid w:val="000B101F"/>
    <w:rsid w:val="000B1965"/>
    <w:rsid w:val="000B1F4B"/>
    <w:rsid w:val="000B2F27"/>
    <w:rsid w:val="000B2F58"/>
    <w:rsid w:val="000B37A8"/>
    <w:rsid w:val="000B3902"/>
    <w:rsid w:val="000B51D9"/>
    <w:rsid w:val="000C1CFF"/>
    <w:rsid w:val="000C2933"/>
    <w:rsid w:val="000C2AFE"/>
    <w:rsid w:val="000C308F"/>
    <w:rsid w:val="000C36AF"/>
    <w:rsid w:val="000C5A4E"/>
    <w:rsid w:val="000C635D"/>
    <w:rsid w:val="000C67AD"/>
    <w:rsid w:val="000C7F49"/>
    <w:rsid w:val="000D0B1D"/>
    <w:rsid w:val="000D1AEE"/>
    <w:rsid w:val="000D1F4F"/>
    <w:rsid w:val="000D483D"/>
    <w:rsid w:val="000D4B6A"/>
    <w:rsid w:val="000D4D07"/>
    <w:rsid w:val="000D5FF1"/>
    <w:rsid w:val="000D7535"/>
    <w:rsid w:val="000E165D"/>
    <w:rsid w:val="000E1BAF"/>
    <w:rsid w:val="000E223E"/>
    <w:rsid w:val="000E2491"/>
    <w:rsid w:val="000E25E5"/>
    <w:rsid w:val="000E2EA9"/>
    <w:rsid w:val="000E46A3"/>
    <w:rsid w:val="000E521B"/>
    <w:rsid w:val="000E5726"/>
    <w:rsid w:val="000E6AC7"/>
    <w:rsid w:val="000E6C94"/>
    <w:rsid w:val="000E6DF6"/>
    <w:rsid w:val="000E7EA2"/>
    <w:rsid w:val="000F0CC8"/>
    <w:rsid w:val="000F10F3"/>
    <w:rsid w:val="000F1BB2"/>
    <w:rsid w:val="000F3F94"/>
    <w:rsid w:val="00103501"/>
    <w:rsid w:val="00103B2D"/>
    <w:rsid w:val="00103CD2"/>
    <w:rsid w:val="00104061"/>
    <w:rsid w:val="001052FC"/>
    <w:rsid w:val="00105C35"/>
    <w:rsid w:val="00106D38"/>
    <w:rsid w:val="00107236"/>
    <w:rsid w:val="00107BA4"/>
    <w:rsid w:val="001101A2"/>
    <w:rsid w:val="001106F7"/>
    <w:rsid w:val="00111FEF"/>
    <w:rsid w:val="00112EDA"/>
    <w:rsid w:val="00114174"/>
    <w:rsid w:val="0011497D"/>
    <w:rsid w:val="001175A2"/>
    <w:rsid w:val="00117C1D"/>
    <w:rsid w:val="00121565"/>
    <w:rsid w:val="0012288A"/>
    <w:rsid w:val="001232FC"/>
    <w:rsid w:val="00123688"/>
    <w:rsid w:val="00132342"/>
    <w:rsid w:val="00133572"/>
    <w:rsid w:val="00136B48"/>
    <w:rsid w:val="00136D7A"/>
    <w:rsid w:val="0013708E"/>
    <w:rsid w:val="00140E14"/>
    <w:rsid w:val="00141470"/>
    <w:rsid w:val="00141540"/>
    <w:rsid w:val="00142B1D"/>
    <w:rsid w:val="0014449B"/>
    <w:rsid w:val="001449DF"/>
    <w:rsid w:val="001454BC"/>
    <w:rsid w:val="0014569B"/>
    <w:rsid w:val="00145B46"/>
    <w:rsid w:val="00145F69"/>
    <w:rsid w:val="001460A2"/>
    <w:rsid w:val="0015469A"/>
    <w:rsid w:val="0015704C"/>
    <w:rsid w:val="00160807"/>
    <w:rsid w:val="00160E91"/>
    <w:rsid w:val="00161E87"/>
    <w:rsid w:val="00161F82"/>
    <w:rsid w:val="00162CBA"/>
    <w:rsid w:val="00165112"/>
    <w:rsid w:val="0016566C"/>
    <w:rsid w:val="001665B5"/>
    <w:rsid w:val="00170927"/>
    <w:rsid w:val="001710F2"/>
    <w:rsid w:val="001727F0"/>
    <w:rsid w:val="00172B06"/>
    <w:rsid w:val="001749B9"/>
    <w:rsid w:val="001750B5"/>
    <w:rsid w:val="001752B3"/>
    <w:rsid w:val="001752D8"/>
    <w:rsid w:val="00175931"/>
    <w:rsid w:val="00175938"/>
    <w:rsid w:val="00175B0E"/>
    <w:rsid w:val="00176B25"/>
    <w:rsid w:val="001774BC"/>
    <w:rsid w:val="0018238B"/>
    <w:rsid w:val="00183419"/>
    <w:rsid w:val="0018394A"/>
    <w:rsid w:val="00183AF0"/>
    <w:rsid w:val="00185E7D"/>
    <w:rsid w:val="00186A9D"/>
    <w:rsid w:val="001874A6"/>
    <w:rsid w:val="0018765B"/>
    <w:rsid w:val="00190913"/>
    <w:rsid w:val="00195F65"/>
    <w:rsid w:val="001964C1"/>
    <w:rsid w:val="001A07E2"/>
    <w:rsid w:val="001A1428"/>
    <w:rsid w:val="001A2018"/>
    <w:rsid w:val="001A21C9"/>
    <w:rsid w:val="001A2A49"/>
    <w:rsid w:val="001B01C8"/>
    <w:rsid w:val="001B0DBD"/>
    <w:rsid w:val="001B13F6"/>
    <w:rsid w:val="001B1747"/>
    <w:rsid w:val="001B2D44"/>
    <w:rsid w:val="001B3470"/>
    <w:rsid w:val="001B399B"/>
    <w:rsid w:val="001B752A"/>
    <w:rsid w:val="001B7C7C"/>
    <w:rsid w:val="001C35E9"/>
    <w:rsid w:val="001C36BD"/>
    <w:rsid w:val="001C3733"/>
    <w:rsid w:val="001C4C1A"/>
    <w:rsid w:val="001C5B30"/>
    <w:rsid w:val="001D012C"/>
    <w:rsid w:val="001D0F95"/>
    <w:rsid w:val="001D21D1"/>
    <w:rsid w:val="001D3C05"/>
    <w:rsid w:val="001D640C"/>
    <w:rsid w:val="001D6AF4"/>
    <w:rsid w:val="001E0CC1"/>
    <w:rsid w:val="001E355F"/>
    <w:rsid w:val="001E3CC0"/>
    <w:rsid w:val="001E44EE"/>
    <w:rsid w:val="001E77C3"/>
    <w:rsid w:val="001E7A18"/>
    <w:rsid w:val="001E7E01"/>
    <w:rsid w:val="001F090B"/>
    <w:rsid w:val="001F180A"/>
    <w:rsid w:val="001F1A28"/>
    <w:rsid w:val="001F35E8"/>
    <w:rsid w:val="001F4014"/>
    <w:rsid w:val="001F445E"/>
    <w:rsid w:val="001F4504"/>
    <w:rsid w:val="001F4C24"/>
    <w:rsid w:val="001F58B7"/>
    <w:rsid w:val="00201213"/>
    <w:rsid w:val="0020165E"/>
    <w:rsid w:val="00201A15"/>
    <w:rsid w:val="00201F62"/>
    <w:rsid w:val="00201FCB"/>
    <w:rsid w:val="0020209F"/>
    <w:rsid w:val="00202394"/>
    <w:rsid w:val="00202E50"/>
    <w:rsid w:val="00203CE1"/>
    <w:rsid w:val="00205180"/>
    <w:rsid w:val="00206F95"/>
    <w:rsid w:val="00207F81"/>
    <w:rsid w:val="002109F4"/>
    <w:rsid w:val="00211FDA"/>
    <w:rsid w:val="0021271E"/>
    <w:rsid w:val="002160C2"/>
    <w:rsid w:val="002168DF"/>
    <w:rsid w:val="00216D9E"/>
    <w:rsid w:val="0022029E"/>
    <w:rsid w:val="00222BB9"/>
    <w:rsid w:val="002234F3"/>
    <w:rsid w:val="002258D6"/>
    <w:rsid w:val="002274FB"/>
    <w:rsid w:val="0023034F"/>
    <w:rsid w:val="002309D2"/>
    <w:rsid w:val="00232784"/>
    <w:rsid w:val="0023315B"/>
    <w:rsid w:val="002339E9"/>
    <w:rsid w:val="002347FE"/>
    <w:rsid w:val="002361AC"/>
    <w:rsid w:val="002364AE"/>
    <w:rsid w:val="002366F7"/>
    <w:rsid w:val="002369D7"/>
    <w:rsid w:val="0024178D"/>
    <w:rsid w:val="00242706"/>
    <w:rsid w:val="002453AB"/>
    <w:rsid w:val="00245DCF"/>
    <w:rsid w:val="00246C65"/>
    <w:rsid w:val="00247129"/>
    <w:rsid w:val="00247B48"/>
    <w:rsid w:val="00250B4E"/>
    <w:rsid w:val="00253972"/>
    <w:rsid w:val="002542A8"/>
    <w:rsid w:val="00255943"/>
    <w:rsid w:val="00255A4D"/>
    <w:rsid w:val="00255BC8"/>
    <w:rsid w:val="002607FB"/>
    <w:rsid w:val="00260A11"/>
    <w:rsid w:val="00260A83"/>
    <w:rsid w:val="00261342"/>
    <w:rsid w:val="0026169A"/>
    <w:rsid w:val="0026256D"/>
    <w:rsid w:val="00262763"/>
    <w:rsid w:val="002642E7"/>
    <w:rsid w:val="00264BEA"/>
    <w:rsid w:val="0027046A"/>
    <w:rsid w:val="00271032"/>
    <w:rsid w:val="00272D66"/>
    <w:rsid w:val="00273E3E"/>
    <w:rsid w:val="00274147"/>
    <w:rsid w:val="0027451A"/>
    <w:rsid w:val="00274AF6"/>
    <w:rsid w:val="00275189"/>
    <w:rsid w:val="002756DC"/>
    <w:rsid w:val="00276437"/>
    <w:rsid w:val="0028063F"/>
    <w:rsid w:val="00280740"/>
    <w:rsid w:val="002809BF"/>
    <w:rsid w:val="00282FA0"/>
    <w:rsid w:val="00283B02"/>
    <w:rsid w:val="00283C5D"/>
    <w:rsid w:val="002841B2"/>
    <w:rsid w:val="002844B0"/>
    <w:rsid w:val="00286322"/>
    <w:rsid w:val="002900AB"/>
    <w:rsid w:val="00295E9B"/>
    <w:rsid w:val="00296C1F"/>
    <w:rsid w:val="00297884"/>
    <w:rsid w:val="002A170D"/>
    <w:rsid w:val="002A2D00"/>
    <w:rsid w:val="002A41E6"/>
    <w:rsid w:val="002A4B2E"/>
    <w:rsid w:val="002B0455"/>
    <w:rsid w:val="002B0867"/>
    <w:rsid w:val="002B2BEE"/>
    <w:rsid w:val="002B35C5"/>
    <w:rsid w:val="002B3935"/>
    <w:rsid w:val="002B406A"/>
    <w:rsid w:val="002B41D4"/>
    <w:rsid w:val="002B5028"/>
    <w:rsid w:val="002B543F"/>
    <w:rsid w:val="002B73F7"/>
    <w:rsid w:val="002B7D73"/>
    <w:rsid w:val="002C06E3"/>
    <w:rsid w:val="002C0801"/>
    <w:rsid w:val="002C2E92"/>
    <w:rsid w:val="002C3195"/>
    <w:rsid w:val="002C33B3"/>
    <w:rsid w:val="002C398F"/>
    <w:rsid w:val="002C44B0"/>
    <w:rsid w:val="002C4E07"/>
    <w:rsid w:val="002D0586"/>
    <w:rsid w:val="002D0FEA"/>
    <w:rsid w:val="002D1023"/>
    <w:rsid w:val="002D1222"/>
    <w:rsid w:val="002D1459"/>
    <w:rsid w:val="002D1470"/>
    <w:rsid w:val="002D1490"/>
    <w:rsid w:val="002D21CF"/>
    <w:rsid w:val="002D2A27"/>
    <w:rsid w:val="002D4705"/>
    <w:rsid w:val="002D495D"/>
    <w:rsid w:val="002D4C95"/>
    <w:rsid w:val="002D5310"/>
    <w:rsid w:val="002D5B65"/>
    <w:rsid w:val="002D6396"/>
    <w:rsid w:val="002D7E5E"/>
    <w:rsid w:val="002E07EF"/>
    <w:rsid w:val="002E0D06"/>
    <w:rsid w:val="002E188B"/>
    <w:rsid w:val="002E2A55"/>
    <w:rsid w:val="002E4E94"/>
    <w:rsid w:val="002E6846"/>
    <w:rsid w:val="002F1F28"/>
    <w:rsid w:val="002F3AD8"/>
    <w:rsid w:val="002F43CA"/>
    <w:rsid w:val="002F57AA"/>
    <w:rsid w:val="002F714C"/>
    <w:rsid w:val="002F77BF"/>
    <w:rsid w:val="003004A2"/>
    <w:rsid w:val="00303DD5"/>
    <w:rsid w:val="0030533A"/>
    <w:rsid w:val="003104CC"/>
    <w:rsid w:val="00310764"/>
    <w:rsid w:val="0031241F"/>
    <w:rsid w:val="00313E54"/>
    <w:rsid w:val="003155CC"/>
    <w:rsid w:val="0031651E"/>
    <w:rsid w:val="00320203"/>
    <w:rsid w:val="00322002"/>
    <w:rsid w:val="0032296D"/>
    <w:rsid w:val="00324076"/>
    <w:rsid w:val="003247B0"/>
    <w:rsid w:val="00325402"/>
    <w:rsid w:val="00325C06"/>
    <w:rsid w:val="00325E81"/>
    <w:rsid w:val="00327156"/>
    <w:rsid w:val="003303D1"/>
    <w:rsid w:val="00333822"/>
    <w:rsid w:val="0033486D"/>
    <w:rsid w:val="003367C4"/>
    <w:rsid w:val="00336D8E"/>
    <w:rsid w:val="003374A1"/>
    <w:rsid w:val="003376B3"/>
    <w:rsid w:val="00340679"/>
    <w:rsid w:val="00340697"/>
    <w:rsid w:val="003417FC"/>
    <w:rsid w:val="00344B6F"/>
    <w:rsid w:val="00347776"/>
    <w:rsid w:val="00351791"/>
    <w:rsid w:val="00351A91"/>
    <w:rsid w:val="003520C4"/>
    <w:rsid w:val="003533AE"/>
    <w:rsid w:val="00354749"/>
    <w:rsid w:val="003548B0"/>
    <w:rsid w:val="00355E14"/>
    <w:rsid w:val="003606A6"/>
    <w:rsid w:val="00360B25"/>
    <w:rsid w:val="00361280"/>
    <w:rsid w:val="003615F1"/>
    <w:rsid w:val="00361A6E"/>
    <w:rsid w:val="00362983"/>
    <w:rsid w:val="0036330E"/>
    <w:rsid w:val="00363D7F"/>
    <w:rsid w:val="00365136"/>
    <w:rsid w:val="00367C66"/>
    <w:rsid w:val="00367DE9"/>
    <w:rsid w:val="0037197C"/>
    <w:rsid w:val="0037233D"/>
    <w:rsid w:val="00372912"/>
    <w:rsid w:val="00373674"/>
    <w:rsid w:val="003736EF"/>
    <w:rsid w:val="003737E3"/>
    <w:rsid w:val="0037537B"/>
    <w:rsid w:val="003808B0"/>
    <w:rsid w:val="0038098F"/>
    <w:rsid w:val="00380D80"/>
    <w:rsid w:val="0038107B"/>
    <w:rsid w:val="003830DF"/>
    <w:rsid w:val="003906F8"/>
    <w:rsid w:val="00390B5B"/>
    <w:rsid w:val="00391B6A"/>
    <w:rsid w:val="003935EE"/>
    <w:rsid w:val="0039408A"/>
    <w:rsid w:val="0039443A"/>
    <w:rsid w:val="00394D6C"/>
    <w:rsid w:val="0039673D"/>
    <w:rsid w:val="00397893"/>
    <w:rsid w:val="00397F52"/>
    <w:rsid w:val="003A2CF0"/>
    <w:rsid w:val="003A33D3"/>
    <w:rsid w:val="003A3880"/>
    <w:rsid w:val="003A3DD8"/>
    <w:rsid w:val="003A4D58"/>
    <w:rsid w:val="003A5BC5"/>
    <w:rsid w:val="003A5D55"/>
    <w:rsid w:val="003A75E6"/>
    <w:rsid w:val="003B188A"/>
    <w:rsid w:val="003B255B"/>
    <w:rsid w:val="003B2AC5"/>
    <w:rsid w:val="003B3317"/>
    <w:rsid w:val="003B52D4"/>
    <w:rsid w:val="003B741A"/>
    <w:rsid w:val="003C0A5E"/>
    <w:rsid w:val="003C19A7"/>
    <w:rsid w:val="003C1CA5"/>
    <w:rsid w:val="003C1EC7"/>
    <w:rsid w:val="003C64A0"/>
    <w:rsid w:val="003C7087"/>
    <w:rsid w:val="003C7BA3"/>
    <w:rsid w:val="003D034D"/>
    <w:rsid w:val="003D2A2C"/>
    <w:rsid w:val="003D4E9C"/>
    <w:rsid w:val="003D7AAE"/>
    <w:rsid w:val="003E0D78"/>
    <w:rsid w:val="003E20E8"/>
    <w:rsid w:val="003E3A1D"/>
    <w:rsid w:val="003E3A69"/>
    <w:rsid w:val="003E6462"/>
    <w:rsid w:val="003E6CA0"/>
    <w:rsid w:val="003E7381"/>
    <w:rsid w:val="003E7DCC"/>
    <w:rsid w:val="003F0A27"/>
    <w:rsid w:val="003F2FDE"/>
    <w:rsid w:val="003F330B"/>
    <w:rsid w:val="003F4402"/>
    <w:rsid w:val="003F6CDA"/>
    <w:rsid w:val="003F6FDF"/>
    <w:rsid w:val="003F70CD"/>
    <w:rsid w:val="003F758D"/>
    <w:rsid w:val="004002E3"/>
    <w:rsid w:val="004016F5"/>
    <w:rsid w:val="004019E9"/>
    <w:rsid w:val="00402AB2"/>
    <w:rsid w:val="004045AA"/>
    <w:rsid w:val="00405CC9"/>
    <w:rsid w:val="00411D88"/>
    <w:rsid w:val="00412A3E"/>
    <w:rsid w:val="004138DE"/>
    <w:rsid w:val="00414B2F"/>
    <w:rsid w:val="004153E3"/>
    <w:rsid w:val="00415E58"/>
    <w:rsid w:val="00416231"/>
    <w:rsid w:val="0041642C"/>
    <w:rsid w:val="004166F2"/>
    <w:rsid w:val="00416CB6"/>
    <w:rsid w:val="00417053"/>
    <w:rsid w:val="00420701"/>
    <w:rsid w:val="004208AB"/>
    <w:rsid w:val="004218B5"/>
    <w:rsid w:val="004219EF"/>
    <w:rsid w:val="00422A05"/>
    <w:rsid w:val="00423F1E"/>
    <w:rsid w:val="00424E7D"/>
    <w:rsid w:val="0042545F"/>
    <w:rsid w:val="00426CD9"/>
    <w:rsid w:val="00430FEB"/>
    <w:rsid w:val="004310EE"/>
    <w:rsid w:val="00431F90"/>
    <w:rsid w:val="00433276"/>
    <w:rsid w:val="00433677"/>
    <w:rsid w:val="00433D55"/>
    <w:rsid w:val="004340D5"/>
    <w:rsid w:val="00434880"/>
    <w:rsid w:val="00435A91"/>
    <w:rsid w:val="00441CEF"/>
    <w:rsid w:val="00442CE5"/>
    <w:rsid w:val="004437B6"/>
    <w:rsid w:val="00443FED"/>
    <w:rsid w:val="0044555A"/>
    <w:rsid w:val="00445D3F"/>
    <w:rsid w:val="004460E9"/>
    <w:rsid w:val="00447B6F"/>
    <w:rsid w:val="00447BD3"/>
    <w:rsid w:val="00451127"/>
    <w:rsid w:val="0045144E"/>
    <w:rsid w:val="00451891"/>
    <w:rsid w:val="00453C11"/>
    <w:rsid w:val="004554DA"/>
    <w:rsid w:val="004557B0"/>
    <w:rsid w:val="00457946"/>
    <w:rsid w:val="00457BB9"/>
    <w:rsid w:val="00457D8B"/>
    <w:rsid w:val="00460320"/>
    <w:rsid w:val="00460A17"/>
    <w:rsid w:val="0046477B"/>
    <w:rsid w:val="00465855"/>
    <w:rsid w:val="00465D3E"/>
    <w:rsid w:val="004708D8"/>
    <w:rsid w:val="00470CB5"/>
    <w:rsid w:val="00471EAB"/>
    <w:rsid w:val="004723EE"/>
    <w:rsid w:val="0047351D"/>
    <w:rsid w:val="00475A92"/>
    <w:rsid w:val="004769F4"/>
    <w:rsid w:val="00477BB9"/>
    <w:rsid w:val="0048470B"/>
    <w:rsid w:val="00487366"/>
    <w:rsid w:val="004873E4"/>
    <w:rsid w:val="0049072C"/>
    <w:rsid w:val="00490FD1"/>
    <w:rsid w:val="0049122E"/>
    <w:rsid w:val="00491AD2"/>
    <w:rsid w:val="004935C0"/>
    <w:rsid w:val="00493B43"/>
    <w:rsid w:val="00493B8A"/>
    <w:rsid w:val="00494EB1"/>
    <w:rsid w:val="00496414"/>
    <w:rsid w:val="00497760"/>
    <w:rsid w:val="00497A38"/>
    <w:rsid w:val="004A433D"/>
    <w:rsid w:val="004A45BD"/>
    <w:rsid w:val="004A4656"/>
    <w:rsid w:val="004A54E3"/>
    <w:rsid w:val="004A77B0"/>
    <w:rsid w:val="004A7A97"/>
    <w:rsid w:val="004B006F"/>
    <w:rsid w:val="004B0BB1"/>
    <w:rsid w:val="004B1CED"/>
    <w:rsid w:val="004B2BF0"/>
    <w:rsid w:val="004B34A7"/>
    <w:rsid w:val="004B3B06"/>
    <w:rsid w:val="004B42D3"/>
    <w:rsid w:val="004B4643"/>
    <w:rsid w:val="004B5608"/>
    <w:rsid w:val="004B6044"/>
    <w:rsid w:val="004B6100"/>
    <w:rsid w:val="004B7911"/>
    <w:rsid w:val="004B7F67"/>
    <w:rsid w:val="004C0383"/>
    <w:rsid w:val="004C1917"/>
    <w:rsid w:val="004C1994"/>
    <w:rsid w:val="004C1EFB"/>
    <w:rsid w:val="004C28C8"/>
    <w:rsid w:val="004C49C8"/>
    <w:rsid w:val="004C5D99"/>
    <w:rsid w:val="004C694F"/>
    <w:rsid w:val="004C71CC"/>
    <w:rsid w:val="004D003A"/>
    <w:rsid w:val="004D3FBA"/>
    <w:rsid w:val="004D4080"/>
    <w:rsid w:val="004D4464"/>
    <w:rsid w:val="004D79A8"/>
    <w:rsid w:val="004E05FD"/>
    <w:rsid w:val="004E1A0D"/>
    <w:rsid w:val="004E1C09"/>
    <w:rsid w:val="004E23F5"/>
    <w:rsid w:val="004E3BD3"/>
    <w:rsid w:val="004E5CEF"/>
    <w:rsid w:val="004E63E5"/>
    <w:rsid w:val="004E6B76"/>
    <w:rsid w:val="004E731E"/>
    <w:rsid w:val="004F3450"/>
    <w:rsid w:val="004F3540"/>
    <w:rsid w:val="004F5624"/>
    <w:rsid w:val="004F58AD"/>
    <w:rsid w:val="004F5DA4"/>
    <w:rsid w:val="004F62B2"/>
    <w:rsid w:val="004F6424"/>
    <w:rsid w:val="0050135D"/>
    <w:rsid w:val="005040CD"/>
    <w:rsid w:val="005046BB"/>
    <w:rsid w:val="00505229"/>
    <w:rsid w:val="00505AB9"/>
    <w:rsid w:val="00507F98"/>
    <w:rsid w:val="005108A3"/>
    <w:rsid w:val="00510F6E"/>
    <w:rsid w:val="005118AE"/>
    <w:rsid w:val="005140D7"/>
    <w:rsid w:val="005150DA"/>
    <w:rsid w:val="00515583"/>
    <w:rsid w:val="0051587A"/>
    <w:rsid w:val="005158FA"/>
    <w:rsid w:val="005169AD"/>
    <w:rsid w:val="00520122"/>
    <w:rsid w:val="005208B9"/>
    <w:rsid w:val="005221F0"/>
    <w:rsid w:val="00522B88"/>
    <w:rsid w:val="00524807"/>
    <w:rsid w:val="00525FF9"/>
    <w:rsid w:val="0053060D"/>
    <w:rsid w:val="00530DEF"/>
    <w:rsid w:val="00532D3F"/>
    <w:rsid w:val="0053386D"/>
    <w:rsid w:val="005354DD"/>
    <w:rsid w:val="0053595E"/>
    <w:rsid w:val="0053791F"/>
    <w:rsid w:val="00540C53"/>
    <w:rsid w:val="0054157F"/>
    <w:rsid w:val="005438DB"/>
    <w:rsid w:val="0054587C"/>
    <w:rsid w:val="00547538"/>
    <w:rsid w:val="00552CFD"/>
    <w:rsid w:val="00553415"/>
    <w:rsid w:val="00553BFA"/>
    <w:rsid w:val="00555762"/>
    <w:rsid w:val="005567B7"/>
    <w:rsid w:val="0056077E"/>
    <w:rsid w:val="005629EE"/>
    <w:rsid w:val="005648FA"/>
    <w:rsid w:val="00564D50"/>
    <w:rsid w:val="00567346"/>
    <w:rsid w:val="00570D23"/>
    <w:rsid w:val="0057152B"/>
    <w:rsid w:val="0057371B"/>
    <w:rsid w:val="00575C95"/>
    <w:rsid w:val="00575EB8"/>
    <w:rsid w:val="00582A9B"/>
    <w:rsid w:val="005832AB"/>
    <w:rsid w:val="0058437C"/>
    <w:rsid w:val="005846ED"/>
    <w:rsid w:val="00585306"/>
    <w:rsid w:val="005867DD"/>
    <w:rsid w:val="00586CB4"/>
    <w:rsid w:val="005914B1"/>
    <w:rsid w:val="00591D77"/>
    <w:rsid w:val="0059237D"/>
    <w:rsid w:val="005935F4"/>
    <w:rsid w:val="005956BF"/>
    <w:rsid w:val="0059581F"/>
    <w:rsid w:val="005A0AF2"/>
    <w:rsid w:val="005A26A4"/>
    <w:rsid w:val="005A346E"/>
    <w:rsid w:val="005A3531"/>
    <w:rsid w:val="005A4CB1"/>
    <w:rsid w:val="005A5004"/>
    <w:rsid w:val="005A59C7"/>
    <w:rsid w:val="005A6E79"/>
    <w:rsid w:val="005A73CF"/>
    <w:rsid w:val="005A796E"/>
    <w:rsid w:val="005B4546"/>
    <w:rsid w:val="005B67A5"/>
    <w:rsid w:val="005B74DA"/>
    <w:rsid w:val="005B798B"/>
    <w:rsid w:val="005C1016"/>
    <w:rsid w:val="005C1FAE"/>
    <w:rsid w:val="005C2B59"/>
    <w:rsid w:val="005C39AE"/>
    <w:rsid w:val="005C39E8"/>
    <w:rsid w:val="005C3F6B"/>
    <w:rsid w:val="005C5660"/>
    <w:rsid w:val="005C6A32"/>
    <w:rsid w:val="005C74CB"/>
    <w:rsid w:val="005D33BA"/>
    <w:rsid w:val="005D3A18"/>
    <w:rsid w:val="005D3C67"/>
    <w:rsid w:val="005D3E0B"/>
    <w:rsid w:val="005D3E9A"/>
    <w:rsid w:val="005D4B68"/>
    <w:rsid w:val="005D64CF"/>
    <w:rsid w:val="005D715F"/>
    <w:rsid w:val="005E11C1"/>
    <w:rsid w:val="005E1B92"/>
    <w:rsid w:val="005E24CC"/>
    <w:rsid w:val="005E2563"/>
    <w:rsid w:val="005E394C"/>
    <w:rsid w:val="005E42BF"/>
    <w:rsid w:val="005E4E70"/>
    <w:rsid w:val="005E522D"/>
    <w:rsid w:val="005E65BB"/>
    <w:rsid w:val="005E72B7"/>
    <w:rsid w:val="005F044B"/>
    <w:rsid w:val="005F0DA0"/>
    <w:rsid w:val="005F0DA4"/>
    <w:rsid w:val="005F4914"/>
    <w:rsid w:val="005F4B6F"/>
    <w:rsid w:val="005F540B"/>
    <w:rsid w:val="005F62B7"/>
    <w:rsid w:val="005F6869"/>
    <w:rsid w:val="005F6BB9"/>
    <w:rsid w:val="005F6E6B"/>
    <w:rsid w:val="006010B8"/>
    <w:rsid w:val="00603148"/>
    <w:rsid w:val="00604214"/>
    <w:rsid w:val="00606FC7"/>
    <w:rsid w:val="006103B7"/>
    <w:rsid w:val="00610456"/>
    <w:rsid w:val="00611473"/>
    <w:rsid w:val="00611B36"/>
    <w:rsid w:val="0061264A"/>
    <w:rsid w:val="00613A34"/>
    <w:rsid w:val="00613F93"/>
    <w:rsid w:val="00615561"/>
    <w:rsid w:val="00615ADA"/>
    <w:rsid w:val="0061749A"/>
    <w:rsid w:val="00620533"/>
    <w:rsid w:val="00621D4B"/>
    <w:rsid w:val="00621EA2"/>
    <w:rsid w:val="006221CD"/>
    <w:rsid w:val="006266A9"/>
    <w:rsid w:val="00627292"/>
    <w:rsid w:val="00627C1B"/>
    <w:rsid w:val="00630426"/>
    <w:rsid w:val="00630461"/>
    <w:rsid w:val="006310C6"/>
    <w:rsid w:val="006316C1"/>
    <w:rsid w:val="006319B5"/>
    <w:rsid w:val="00631ED4"/>
    <w:rsid w:val="00632ED4"/>
    <w:rsid w:val="00633BC7"/>
    <w:rsid w:val="00633ED1"/>
    <w:rsid w:val="00634379"/>
    <w:rsid w:val="00635731"/>
    <w:rsid w:val="00635E9C"/>
    <w:rsid w:val="00635F4E"/>
    <w:rsid w:val="00637B41"/>
    <w:rsid w:val="006414EE"/>
    <w:rsid w:val="0064265C"/>
    <w:rsid w:val="00642D0A"/>
    <w:rsid w:val="00646E88"/>
    <w:rsid w:val="00646FE1"/>
    <w:rsid w:val="00647F4A"/>
    <w:rsid w:val="00650AA7"/>
    <w:rsid w:val="00652707"/>
    <w:rsid w:val="00654C71"/>
    <w:rsid w:val="00661140"/>
    <w:rsid w:val="0066667C"/>
    <w:rsid w:val="00667D97"/>
    <w:rsid w:val="006710DD"/>
    <w:rsid w:val="0067155C"/>
    <w:rsid w:val="00672029"/>
    <w:rsid w:val="006724FD"/>
    <w:rsid w:val="00672BBA"/>
    <w:rsid w:val="00673200"/>
    <w:rsid w:val="00673D41"/>
    <w:rsid w:val="0067501E"/>
    <w:rsid w:val="006773D2"/>
    <w:rsid w:val="00680253"/>
    <w:rsid w:val="006804E7"/>
    <w:rsid w:val="00681A41"/>
    <w:rsid w:val="006821B2"/>
    <w:rsid w:val="006838C0"/>
    <w:rsid w:val="006842D8"/>
    <w:rsid w:val="0068430B"/>
    <w:rsid w:val="00685901"/>
    <w:rsid w:val="00685BB9"/>
    <w:rsid w:val="00690127"/>
    <w:rsid w:val="00691BFF"/>
    <w:rsid w:val="00693F31"/>
    <w:rsid w:val="00695260"/>
    <w:rsid w:val="006953C1"/>
    <w:rsid w:val="00696EB2"/>
    <w:rsid w:val="00697DA5"/>
    <w:rsid w:val="006A1342"/>
    <w:rsid w:val="006A16E9"/>
    <w:rsid w:val="006A28EF"/>
    <w:rsid w:val="006A364D"/>
    <w:rsid w:val="006A40BB"/>
    <w:rsid w:val="006A5450"/>
    <w:rsid w:val="006A5496"/>
    <w:rsid w:val="006B0199"/>
    <w:rsid w:val="006B0A32"/>
    <w:rsid w:val="006B0B0D"/>
    <w:rsid w:val="006B0BD8"/>
    <w:rsid w:val="006B243F"/>
    <w:rsid w:val="006B56C8"/>
    <w:rsid w:val="006B587A"/>
    <w:rsid w:val="006B5CE3"/>
    <w:rsid w:val="006C0251"/>
    <w:rsid w:val="006C2B9A"/>
    <w:rsid w:val="006C39BB"/>
    <w:rsid w:val="006C4502"/>
    <w:rsid w:val="006C4894"/>
    <w:rsid w:val="006C4C4B"/>
    <w:rsid w:val="006C539C"/>
    <w:rsid w:val="006C5C32"/>
    <w:rsid w:val="006C661F"/>
    <w:rsid w:val="006C7612"/>
    <w:rsid w:val="006D080A"/>
    <w:rsid w:val="006D2265"/>
    <w:rsid w:val="006D3BBA"/>
    <w:rsid w:val="006D5E91"/>
    <w:rsid w:val="006D7308"/>
    <w:rsid w:val="006E14E6"/>
    <w:rsid w:val="006E1AEE"/>
    <w:rsid w:val="006E1AF2"/>
    <w:rsid w:val="006E25C6"/>
    <w:rsid w:val="006E3B9C"/>
    <w:rsid w:val="006E51A2"/>
    <w:rsid w:val="006F0DE2"/>
    <w:rsid w:val="006F3495"/>
    <w:rsid w:val="006F417D"/>
    <w:rsid w:val="006F5C83"/>
    <w:rsid w:val="006F5D93"/>
    <w:rsid w:val="006F67CC"/>
    <w:rsid w:val="00701C2D"/>
    <w:rsid w:val="00702162"/>
    <w:rsid w:val="007035F6"/>
    <w:rsid w:val="00703930"/>
    <w:rsid w:val="0070597B"/>
    <w:rsid w:val="0070610E"/>
    <w:rsid w:val="00706856"/>
    <w:rsid w:val="00706B80"/>
    <w:rsid w:val="00707759"/>
    <w:rsid w:val="00710081"/>
    <w:rsid w:val="00710B0D"/>
    <w:rsid w:val="00710B3A"/>
    <w:rsid w:val="00710EA7"/>
    <w:rsid w:val="0071151B"/>
    <w:rsid w:val="00713A15"/>
    <w:rsid w:val="00713CB5"/>
    <w:rsid w:val="0071558B"/>
    <w:rsid w:val="007160E9"/>
    <w:rsid w:val="0072041D"/>
    <w:rsid w:val="00721189"/>
    <w:rsid w:val="007221C3"/>
    <w:rsid w:val="00722F2C"/>
    <w:rsid w:val="00724830"/>
    <w:rsid w:val="007251C2"/>
    <w:rsid w:val="007254D1"/>
    <w:rsid w:val="00725B18"/>
    <w:rsid w:val="00725B32"/>
    <w:rsid w:val="00725B3C"/>
    <w:rsid w:val="007274C1"/>
    <w:rsid w:val="007279E4"/>
    <w:rsid w:val="007325B7"/>
    <w:rsid w:val="00733D54"/>
    <w:rsid w:val="00736A4F"/>
    <w:rsid w:val="00737753"/>
    <w:rsid w:val="00740CE9"/>
    <w:rsid w:val="00741828"/>
    <w:rsid w:val="007428E3"/>
    <w:rsid w:val="007434B0"/>
    <w:rsid w:val="007434BA"/>
    <w:rsid w:val="0074394E"/>
    <w:rsid w:val="00750D0A"/>
    <w:rsid w:val="00751D93"/>
    <w:rsid w:val="007520F1"/>
    <w:rsid w:val="00752300"/>
    <w:rsid w:val="007546F8"/>
    <w:rsid w:val="00755ABD"/>
    <w:rsid w:val="00755BAB"/>
    <w:rsid w:val="00760355"/>
    <w:rsid w:val="0076080E"/>
    <w:rsid w:val="007615E5"/>
    <w:rsid w:val="007628F8"/>
    <w:rsid w:val="007640D4"/>
    <w:rsid w:val="0076411D"/>
    <w:rsid w:val="007670F8"/>
    <w:rsid w:val="007671D4"/>
    <w:rsid w:val="00767595"/>
    <w:rsid w:val="0076785D"/>
    <w:rsid w:val="00770A85"/>
    <w:rsid w:val="00772E8D"/>
    <w:rsid w:val="00773DC9"/>
    <w:rsid w:val="00774D59"/>
    <w:rsid w:val="0077572E"/>
    <w:rsid w:val="0078031B"/>
    <w:rsid w:val="00782B74"/>
    <w:rsid w:val="00784F44"/>
    <w:rsid w:val="00786672"/>
    <w:rsid w:val="007868A2"/>
    <w:rsid w:val="007869EE"/>
    <w:rsid w:val="0078702E"/>
    <w:rsid w:val="007872CF"/>
    <w:rsid w:val="0079118B"/>
    <w:rsid w:val="0079201C"/>
    <w:rsid w:val="007925AD"/>
    <w:rsid w:val="0079307F"/>
    <w:rsid w:val="00793503"/>
    <w:rsid w:val="007947C4"/>
    <w:rsid w:val="00795CE1"/>
    <w:rsid w:val="007A06AC"/>
    <w:rsid w:val="007A0BE3"/>
    <w:rsid w:val="007A1501"/>
    <w:rsid w:val="007A1AF6"/>
    <w:rsid w:val="007A300A"/>
    <w:rsid w:val="007A35CC"/>
    <w:rsid w:val="007B1014"/>
    <w:rsid w:val="007B103F"/>
    <w:rsid w:val="007B1484"/>
    <w:rsid w:val="007B1A10"/>
    <w:rsid w:val="007B1E3E"/>
    <w:rsid w:val="007B514F"/>
    <w:rsid w:val="007B6659"/>
    <w:rsid w:val="007B7469"/>
    <w:rsid w:val="007B76AB"/>
    <w:rsid w:val="007B7DBD"/>
    <w:rsid w:val="007C2679"/>
    <w:rsid w:val="007C45D3"/>
    <w:rsid w:val="007C597B"/>
    <w:rsid w:val="007C7390"/>
    <w:rsid w:val="007C760C"/>
    <w:rsid w:val="007D08FD"/>
    <w:rsid w:val="007D1584"/>
    <w:rsid w:val="007D2044"/>
    <w:rsid w:val="007D3281"/>
    <w:rsid w:val="007D4F33"/>
    <w:rsid w:val="007D65C7"/>
    <w:rsid w:val="007D6883"/>
    <w:rsid w:val="007D74D2"/>
    <w:rsid w:val="007D79B5"/>
    <w:rsid w:val="007E1DB7"/>
    <w:rsid w:val="007E2334"/>
    <w:rsid w:val="007E2359"/>
    <w:rsid w:val="007E23CE"/>
    <w:rsid w:val="007E2CE7"/>
    <w:rsid w:val="007E3943"/>
    <w:rsid w:val="007E43D0"/>
    <w:rsid w:val="007E54F8"/>
    <w:rsid w:val="007E58A4"/>
    <w:rsid w:val="007E5987"/>
    <w:rsid w:val="007E5BD8"/>
    <w:rsid w:val="007E6CFF"/>
    <w:rsid w:val="007E7BF9"/>
    <w:rsid w:val="007F02BC"/>
    <w:rsid w:val="007F1D17"/>
    <w:rsid w:val="007F2E65"/>
    <w:rsid w:val="007F3100"/>
    <w:rsid w:val="007F43BA"/>
    <w:rsid w:val="007F45D1"/>
    <w:rsid w:val="007F6C9C"/>
    <w:rsid w:val="007F6DC3"/>
    <w:rsid w:val="008006B4"/>
    <w:rsid w:val="00801BD3"/>
    <w:rsid w:val="00801D1B"/>
    <w:rsid w:val="00803695"/>
    <w:rsid w:val="00803FD4"/>
    <w:rsid w:val="0080481C"/>
    <w:rsid w:val="00804C54"/>
    <w:rsid w:val="008056DD"/>
    <w:rsid w:val="0080594D"/>
    <w:rsid w:val="008059FA"/>
    <w:rsid w:val="00805DC5"/>
    <w:rsid w:val="0080683A"/>
    <w:rsid w:val="008068B9"/>
    <w:rsid w:val="0081104C"/>
    <w:rsid w:val="00812D16"/>
    <w:rsid w:val="00816CA4"/>
    <w:rsid w:val="00821865"/>
    <w:rsid w:val="0082327D"/>
    <w:rsid w:val="00823A26"/>
    <w:rsid w:val="0082433D"/>
    <w:rsid w:val="00826509"/>
    <w:rsid w:val="00827166"/>
    <w:rsid w:val="008274F5"/>
    <w:rsid w:val="00831B3D"/>
    <w:rsid w:val="0083354D"/>
    <w:rsid w:val="0083561B"/>
    <w:rsid w:val="008358E8"/>
    <w:rsid w:val="00835C88"/>
    <w:rsid w:val="00836F50"/>
    <w:rsid w:val="00837D78"/>
    <w:rsid w:val="0084012F"/>
    <w:rsid w:val="008404C5"/>
    <w:rsid w:val="00840D79"/>
    <w:rsid w:val="00842A21"/>
    <w:rsid w:val="00845DAD"/>
    <w:rsid w:val="00845EB6"/>
    <w:rsid w:val="00851A0F"/>
    <w:rsid w:val="00854B2F"/>
    <w:rsid w:val="00854B68"/>
    <w:rsid w:val="0085519E"/>
    <w:rsid w:val="008552A6"/>
    <w:rsid w:val="00855662"/>
    <w:rsid w:val="00856354"/>
    <w:rsid w:val="008568E1"/>
    <w:rsid w:val="00856BE9"/>
    <w:rsid w:val="00857547"/>
    <w:rsid w:val="008578F8"/>
    <w:rsid w:val="00860566"/>
    <w:rsid w:val="0086165C"/>
    <w:rsid w:val="00861B26"/>
    <w:rsid w:val="00862065"/>
    <w:rsid w:val="00862EED"/>
    <w:rsid w:val="00863CBD"/>
    <w:rsid w:val="008643FC"/>
    <w:rsid w:val="008649B9"/>
    <w:rsid w:val="00865542"/>
    <w:rsid w:val="00865942"/>
    <w:rsid w:val="0086784F"/>
    <w:rsid w:val="00870394"/>
    <w:rsid w:val="0087073B"/>
    <w:rsid w:val="00874C4F"/>
    <w:rsid w:val="008770D4"/>
    <w:rsid w:val="0088127F"/>
    <w:rsid w:val="008815EF"/>
    <w:rsid w:val="00885273"/>
    <w:rsid w:val="00885497"/>
    <w:rsid w:val="00885F2C"/>
    <w:rsid w:val="00886386"/>
    <w:rsid w:val="0088701C"/>
    <w:rsid w:val="008938DF"/>
    <w:rsid w:val="0089499B"/>
    <w:rsid w:val="00894ACA"/>
    <w:rsid w:val="00894EC5"/>
    <w:rsid w:val="0089635C"/>
    <w:rsid w:val="008967B5"/>
    <w:rsid w:val="008A03AC"/>
    <w:rsid w:val="008A1423"/>
    <w:rsid w:val="008A2867"/>
    <w:rsid w:val="008A345A"/>
    <w:rsid w:val="008A3DB9"/>
    <w:rsid w:val="008A43E8"/>
    <w:rsid w:val="008A5242"/>
    <w:rsid w:val="008A6A5C"/>
    <w:rsid w:val="008A7316"/>
    <w:rsid w:val="008A7CFC"/>
    <w:rsid w:val="008B482F"/>
    <w:rsid w:val="008B500A"/>
    <w:rsid w:val="008C1610"/>
    <w:rsid w:val="008C2F1E"/>
    <w:rsid w:val="008C30E5"/>
    <w:rsid w:val="008C3B5B"/>
    <w:rsid w:val="008C409F"/>
    <w:rsid w:val="008C602D"/>
    <w:rsid w:val="008C6BCC"/>
    <w:rsid w:val="008C7042"/>
    <w:rsid w:val="008D098D"/>
    <w:rsid w:val="008D135A"/>
    <w:rsid w:val="008D19E1"/>
    <w:rsid w:val="008D1E9D"/>
    <w:rsid w:val="008D2205"/>
    <w:rsid w:val="008D2331"/>
    <w:rsid w:val="008D2F0C"/>
    <w:rsid w:val="008D36CD"/>
    <w:rsid w:val="008D3C3F"/>
    <w:rsid w:val="008D409A"/>
    <w:rsid w:val="008D41F0"/>
    <w:rsid w:val="008D4380"/>
    <w:rsid w:val="008D48D1"/>
    <w:rsid w:val="008D5F49"/>
    <w:rsid w:val="008D67DA"/>
    <w:rsid w:val="008E1803"/>
    <w:rsid w:val="008E2274"/>
    <w:rsid w:val="008E55C7"/>
    <w:rsid w:val="008E58AE"/>
    <w:rsid w:val="008E5FAD"/>
    <w:rsid w:val="008F2C49"/>
    <w:rsid w:val="008F33E1"/>
    <w:rsid w:val="008F3DCD"/>
    <w:rsid w:val="008F7CFF"/>
    <w:rsid w:val="008F7ED1"/>
    <w:rsid w:val="00901C8D"/>
    <w:rsid w:val="00901EE9"/>
    <w:rsid w:val="009036B6"/>
    <w:rsid w:val="009042B1"/>
    <w:rsid w:val="00904A4D"/>
    <w:rsid w:val="00904B7B"/>
    <w:rsid w:val="00905EE9"/>
    <w:rsid w:val="009065F4"/>
    <w:rsid w:val="009072A5"/>
    <w:rsid w:val="0090733C"/>
    <w:rsid w:val="009075A7"/>
    <w:rsid w:val="0091065A"/>
    <w:rsid w:val="00910FBA"/>
    <w:rsid w:val="0091149B"/>
    <w:rsid w:val="00911D39"/>
    <w:rsid w:val="00912B9F"/>
    <w:rsid w:val="00913709"/>
    <w:rsid w:val="0091429A"/>
    <w:rsid w:val="00914F84"/>
    <w:rsid w:val="00917C0F"/>
    <w:rsid w:val="00917C2B"/>
    <w:rsid w:val="0092040E"/>
    <w:rsid w:val="00920C6C"/>
    <w:rsid w:val="00920D00"/>
    <w:rsid w:val="009227D9"/>
    <w:rsid w:val="00927791"/>
    <w:rsid w:val="00930607"/>
    <w:rsid w:val="00930D0A"/>
    <w:rsid w:val="009329BA"/>
    <w:rsid w:val="0093304D"/>
    <w:rsid w:val="009340A9"/>
    <w:rsid w:val="009340DE"/>
    <w:rsid w:val="00934983"/>
    <w:rsid w:val="009349FD"/>
    <w:rsid w:val="00936939"/>
    <w:rsid w:val="00937C03"/>
    <w:rsid w:val="0094053B"/>
    <w:rsid w:val="00942040"/>
    <w:rsid w:val="00942C9F"/>
    <w:rsid w:val="0094467E"/>
    <w:rsid w:val="00944D06"/>
    <w:rsid w:val="00945631"/>
    <w:rsid w:val="00947549"/>
    <w:rsid w:val="00951670"/>
    <w:rsid w:val="0095793C"/>
    <w:rsid w:val="0096111E"/>
    <w:rsid w:val="00961125"/>
    <w:rsid w:val="00962186"/>
    <w:rsid w:val="009635B5"/>
    <w:rsid w:val="00963BD1"/>
    <w:rsid w:val="00966319"/>
    <w:rsid w:val="00966B1F"/>
    <w:rsid w:val="00970027"/>
    <w:rsid w:val="00970B61"/>
    <w:rsid w:val="00971F0F"/>
    <w:rsid w:val="009721F7"/>
    <w:rsid w:val="009744D1"/>
    <w:rsid w:val="00974518"/>
    <w:rsid w:val="00980130"/>
    <w:rsid w:val="0098020B"/>
    <w:rsid w:val="00980FE0"/>
    <w:rsid w:val="009816F9"/>
    <w:rsid w:val="00982A25"/>
    <w:rsid w:val="00984022"/>
    <w:rsid w:val="009908B2"/>
    <w:rsid w:val="00990B93"/>
    <w:rsid w:val="00991BF7"/>
    <w:rsid w:val="009921F1"/>
    <w:rsid w:val="009928B7"/>
    <w:rsid w:val="0099321A"/>
    <w:rsid w:val="00994664"/>
    <w:rsid w:val="00995258"/>
    <w:rsid w:val="009953D3"/>
    <w:rsid w:val="00995551"/>
    <w:rsid w:val="009960B7"/>
    <w:rsid w:val="00996903"/>
    <w:rsid w:val="009977C5"/>
    <w:rsid w:val="009A087D"/>
    <w:rsid w:val="009A6BEE"/>
    <w:rsid w:val="009A7056"/>
    <w:rsid w:val="009A7BA5"/>
    <w:rsid w:val="009B32D3"/>
    <w:rsid w:val="009B418C"/>
    <w:rsid w:val="009B41D8"/>
    <w:rsid w:val="009B536C"/>
    <w:rsid w:val="009B6496"/>
    <w:rsid w:val="009B656E"/>
    <w:rsid w:val="009C01DA"/>
    <w:rsid w:val="009C20CC"/>
    <w:rsid w:val="009C282B"/>
    <w:rsid w:val="009C3558"/>
    <w:rsid w:val="009C3A84"/>
    <w:rsid w:val="009C3D20"/>
    <w:rsid w:val="009C47C1"/>
    <w:rsid w:val="009C562E"/>
    <w:rsid w:val="009C7531"/>
    <w:rsid w:val="009D220C"/>
    <w:rsid w:val="009D221F"/>
    <w:rsid w:val="009D651C"/>
    <w:rsid w:val="009E0240"/>
    <w:rsid w:val="009E09F0"/>
    <w:rsid w:val="009E19E8"/>
    <w:rsid w:val="009E2383"/>
    <w:rsid w:val="009E377C"/>
    <w:rsid w:val="009E458A"/>
    <w:rsid w:val="009E50D2"/>
    <w:rsid w:val="009E5DFC"/>
    <w:rsid w:val="009E7326"/>
    <w:rsid w:val="009F1789"/>
    <w:rsid w:val="009F36D2"/>
    <w:rsid w:val="009F44C5"/>
    <w:rsid w:val="009F4504"/>
    <w:rsid w:val="009F502C"/>
    <w:rsid w:val="009F5229"/>
    <w:rsid w:val="009F5781"/>
    <w:rsid w:val="009F603B"/>
    <w:rsid w:val="009F6987"/>
    <w:rsid w:val="009F720F"/>
    <w:rsid w:val="00A010E7"/>
    <w:rsid w:val="00A01744"/>
    <w:rsid w:val="00A01A17"/>
    <w:rsid w:val="00A01A60"/>
    <w:rsid w:val="00A035C2"/>
    <w:rsid w:val="00A076F9"/>
    <w:rsid w:val="00A07997"/>
    <w:rsid w:val="00A07F87"/>
    <w:rsid w:val="00A07FB0"/>
    <w:rsid w:val="00A1024B"/>
    <w:rsid w:val="00A10C06"/>
    <w:rsid w:val="00A11959"/>
    <w:rsid w:val="00A14C62"/>
    <w:rsid w:val="00A15AE1"/>
    <w:rsid w:val="00A206ED"/>
    <w:rsid w:val="00A20806"/>
    <w:rsid w:val="00A20936"/>
    <w:rsid w:val="00A20C7F"/>
    <w:rsid w:val="00A22DBA"/>
    <w:rsid w:val="00A23F61"/>
    <w:rsid w:val="00A2494E"/>
    <w:rsid w:val="00A25677"/>
    <w:rsid w:val="00A25BFF"/>
    <w:rsid w:val="00A27522"/>
    <w:rsid w:val="00A3349C"/>
    <w:rsid w:val="00A34447"/>
    <w:rsid w:val="00A34D76"/>
    <w:rsid w:val="00A34F9D"/>
    <w:rsid w:val="00A35637"/>
    <w:rsid w:val="00A365D0"/>
    <w:rsid w:val="00A3752F"/>
    <w:rsid w:val="00A402B8"/>
    <w:rsid w:val="00A41B16"/>
    <w:rsid w:val="00A443A6"/>
    <w:rsid w:val="00A45A1A"/>
    <w:rsid w:val="00A466FA"/>
    <w:rsid w:val="00A46AC7"/>
    <w:rsid w:val="00A47C86"/>
    <w:rsid w:val="00A47F32"/>
    <w:rsid w:val="00A52BD1"/>
    <w:rsid w:val="00A53220"/>
    <w:rsid w:val="00A538E6"/>
    <w:rsid w:val="00A55703"/>
    <w:rsid w:val="00A56800"/>
    <w:rsid w:val="00A56D7E"/>
    <w:rsid w:val="00A57404"/>
    <w:rsid w:val="00A575BD"/>
    <w:rsid w:val="00A60854"/>
    <w:rsid w:val="00A60EEC"/>
    <w:rsid w:val="00A624C7"/>
    <w:rsid w:val="00A62774"/>
    <w:rsid w:val="00A64825"/>
    <w:rsid w:val="00A65BD9"/>
    <w:rsid w:val="00A66718"/>
    <w:rsid w:val="00A66CA7"/>
    <w:rsid w:val="00A67AB7"/>
    <w:rsid w:val="00A70B31"/>
    <w:rsid w:val="00A70F11"/>
    <w:rsid w:val="00A72B39"/>
    <w:rsid w:val="00A73B0C"/>
    <w:rsid w:val="00A74F9D"/>
    <w:rsid w:val="00A759FE"/>
    <w:rsid w:val="00A7620D"/>
    <w:rsid w:val="00A763BE"/>
    <w:rsid w:val="00A7672B"/>
    <w:rsid w:val="00A76D67"/>
    <w:rsid w:val="00A7746C"/>
    <w:rsid w:val="00A776B8"/>
    <w:rsid w:val="00A85357"/>
    <w:rsid w:val="00A902DD"/>
    <w:rsid w:val="00A91617"/>
    <w:rsid w:val="00A932F4"/>
    <w:rsid w:val="00A95183"/>
    <w:rsid w:val="00A9544E"/>
    <w:rsid w:val="00A96FA8"/>
    <w:rsid w:val="00A97350"/>
    <w:rsid w:val="00A9770A"/>
    <w:rsid w:val="00AA0DD3"/>
    <w:rsid w:val="00AA1C07"/>
    <w:rsid w:val="00AA3688"/>
    <w:rsid w:val="00AA5679"/>
    <w:rsid w:val="00AA5887"/>
    <w:rsid w:val="00AA6C58"/>
    <w:rsid w:val="00AA7E22"/>
    <w:rsid w:val="00AB19F8"/>
    <w:rsid w:val="00AB2A61"/>
    <w:rsid w:val="00AB3A12"/>
    <w:rsid w:val="00AB52F4"/>
    <w:rsid w:val="00AB5A8D"/>
    <w:rsid w:val="00AB6642"/>
    <w:rsid w:val="00AB732B"/>
    <w:rsid w:val="00AC2235"/>
    <w:rsid w:val="00AC2EFE"/>
    <w:rsid w:val="00AC329F"/>
    <w:rsid w:val="00AC3930"/>
    <w:rsid w:val="00AC3AB1"/>
    <w:rsid w:val="00AC3E55"/>
    <w:rsid w:val="00AC68C6"/>
    <w:rsid w:val="00AC6A3C"/>
    <w:rsid w:val="00AC79C1"/>
    <w:rsid w:val="00AC7CA4"/>
    <w:rsid w:val="00AC7D3B"/>
    <w:rsid w:val="00AD027A"/>
    <w:rsid w:val="00AD0B6B"/>
    <w:rsid w:val="00AD2095"/>
    <w:rsid w:val="00AD3D25"/>
    <w:rsid w:val="00AD4A64"/>
    <w:rsid w:val="00AD598F"/>
    <w:rsid w:val="00AD6D09"/>
    <w:rsid w:val="00AE098E"/>
    <w:rsid w:val="00AE0BBA"/>
    <w:rsid w:val="00AE1B1F"/>
    <w:rsid w:val="00AE2291"/>
    <w:rsid w:val="00AE25C8"/>
    <w:rsid w:val="00AE2AF7"/>
    <w:rsid w:val="00AE4113"/>
    <w:rsid w:val="00AE4380"/>
    <w:rsid w:val="00AE5525"/>
    <w:rsid w:val="00AE5F7E"/>
    <w:rsid w:val="00AE6381"/>
    <w:rsid w:val="00AE656F"/>
    <w:rsid w:val="00AE766F"/>
    <w:rsid w:val="00AE7D78"/>
    <w:rsid w:val="00AF19A5"/>
    <w:rsid w:val="00AF355C"/>
    <w:rsid w:val="00AF37A0"/>
    <w:rsid w:val="00AF438E"/>
    <w:rsid w:val="00AF45CA"/>
    <w:rsid w:val="00AF5CEE"/>
    <w:rsid w:val="00AF5DEE"/>
    <w:rsid w:val="00AF7506"/>
    <w:rsid w:val="00B001F3"/>
    <w:rsid w:val="00B007DD"/>
    <w:rsid w:val="00B0098A"/>
    <w:rsid w:val="00B00BFF"/>
    <w:rsid w:val="00B01016"/>
    <w:rsid w:val="00B0146E"/>
    <w:rsid w:val="00B01F5B"/>
    <w:rsid w:val="00B027CB"/>
    <w:rsid w:val="00B0352B"/>
    <w:rsid w:val="00B05FA2"/>
    <w:rsid w:val="00B074F8"/>
    <w:rsid w:val="00B11BF0"/>
    <w:rsid w:val="00B137FE"/>
    <w:rsid w:val="00B14498"/>
    <w:rsid w:val="00B17F71"/>
    <w:rsid w:val="00B17FAB"/>
    <w:rsid w:val="00B21115"/>
    <w:rsid w:val="00B22C5F"/>
    <w:rsid w:val="00B23687"/>
    <w:rsid w:val="00B24B40"/>
    <w:rsid w:val="00B25710"/>
    <w:rsid w:val="00B27B03"/>
    <w:rsid w:val="00B3022F"/>
    <w:rsid w:val="00B30C50"/>
    <w:rsid w:val="00B313AB"/>
    <w:rsid w:val="00B31B62"/>
    <w:rsid w:val="00B33711"/>
    <w:rsid w:val="00B34889"/>
    <w:rsid w:val="00B35446"/>
    <w:rsid w:val="00B37550"/>
    <w:rsid w:val="00B37B9B"/>
    <w:rsid w:val="00B402C6"/>
    <w:rsid w:val="00B41DC1"/>
    <w:rsid w:val="00B44A4B"/>
    <w:rsid w:val="00B44D1A"/>
    <w:rsid w:val="00B46EC7"/>
    <w:rsid w:val="00B50A91"/>
    <w:rsid w:val="00B51958"/>
    <w:rsid w:val="00B52022"/>
    <w:rsid w:val="00B52187"/>
    <w:rsid w:val="00B52F80"/>
    <w:rsid w:val="00B53B10"/>
    <w:rsid w:val="00B54691"/>
    <w:rsid w:val="00B60CCD"/>
    <w:rsid w:val="00B60E16"/>
    <w:rsid w:val="00B621C6"/>
    <w:rsid w:val="00B62854"/>
    <w:rsid w:val="00B62C97"/>
    <w:rsid w:val="00B62EF1"/>
    <w:rsid w:val="00B640CC"/>
    <w:rsid w:val="00B64204"/>
    <w:rsid w:val="00B645B6"/>
    <w:rsid w:val="00B667BF"/>
    <w:rsid w:val="00B678C6"/>
    <w:rsid w:val="00B6797D"/>
    <w:rsid w:val="00B71919"/>
    <w:rsid w:val="00B735B8"/>
    <w:rsid w:val="00B74858"/>
    <w:rsid w:val="00B752EB"/>
    <w:rsid w:val="00B75B43"/>
    <w:rsid w:val="00B7750A"/>
    <w:rsid w:val="00B77BE4"/>
    <w:rsid w:val="00B812BE"/>
    <w:rsid w:val="00B81CB6"/>
    <w:rsid w:val="00B86608"/>
    <w:rsid w:val="00B87847"/>
    <w:rsid w:val="00B87906"/>
    <w:rsid w:val="00B90477"/>
    <w:rsid w:val="00B92061"/>
    <w:rsid w:val="00B92AA5"/>
    <w:rsid w:val="00B94518"/>
    <w:rsid w:val="00B94974"/>
    <w:rsid w:val="00B951ED"/>
    <w:rsid w:val="00B96357"/>
    <w:rsid w:val="00B96744"/>
    <w:rsid w:val="00BA0EB8"/>
    <w:rsid w:val="00BA1E59"/>
    <w:rsid w:val="00BA43F4"/>
    <w:rsid w:val="00BA6419"/>
    <w:rsid w:val="00BA6550"/>
    <w:rsid w:val="00BA7F0B"/>
    <w:rsid w:val="00BB0FFB"/>
    <w:rsid w:val="00BB1862"/>
    <w:rsid w:val="00BB297B"/>
    <w:rsid w:val="00BB3642"/>
    <w:rsid w:val="00BB397A"/>
    <w:rsid w:val="00BB6194"/>
    <w:rsid w:val="00BB66AB"/>
    <w:rsid w:val="00BB7E5F"/>
    <w:rsid w:val="00BC0A2E"/>
    <w:rsid w:val="00BC0AD6"/>
    <w:rsid w:val="00BC0CBB"/>
    <w:rsid w:val="00BC3584"/>
    <w:rsid w:val="00BC4542"/>
    <w:rsid w:val="00BC60F9"/>
    <w:rsid w:val="00BC6F6B"/>
    <w:rsid w:val="00BD02B2"/>
    <w:rsid w:val="00BD2294"/>
    <w:rsid w:val="00BD2FA3"/>
    <w:rsid w:val="00BD3F4A"/>
    <w:rsid w:val="00BD400C"/>
    <w:rsid w:val="00BD4A85"/>
    <w:rsid w:val="00BD696F"/>
    <w:rsid w:val="00BE1CB6"/>
    <w:rsid w:val="00BE3B4D"/>
    <w:rsid w:val="00BE3D32"/>
    <w:rsid w:val="00BE4ED6"/>
    <w:rsid w:val="00BE54F3"/>
    <w:rsid w:val="00BE5F67"/>
    <w:rsid w:val="00BE6A0F"/>
    <w:rsid w:val="00BE6A5E"/>
    <w:rsid w:val="00BE7328"/>
    <w:rsid w:val="00BE7920"/>
    <w:rsid w:val="00BF1ABD"/>
    <w:rsid w:val="00BF2354"/>
    <w:rsid w:val="00BF29F0"/>
    <w:rsid w:val="00BF2CD1"/>
    <w:rsid w:val="00BF443E"/>
    <w:rsid w:val="00BF447A"/>
    <w:rsid w:val="00BF470B"/>
    <w:rsid w:val="00BF4AF9"/>
    <w:rsid w:val="00BF4B6A"/>
    <w:rsid w:val="00BF5135"/>
    <w:rsid w:val="00C009F5"/>
    <w:rsid w:val="00C01129"/>
    <w:rsid w:val="00C02239"/>
    <w:rsid w:val="00C022E1"/>
    <w:rsid w:val="00C0398D"/>
    <w:rsid w:val="00C06092"/>
    <w:rsid w:val="00C10771"/>
    <w:rsid w:val="00C11E4C"/>
    <w:rsid w:val="00C12104"/>
    <w:rsid w:val="00C146B2"/>
    <w:rsid w:val="00C14954"/>
    <w:rsid w:val="00C14CCB"/>
    <w:rsid w:val="00C15D5A"/>
    <w:rsid w:val="00C169CE"/>
    <w:rsid w:val="00C1735F"/>
    <w:rsid w:val="00C209E6"/>
    <w:rsid w:val="00C20CA6"/>
    <w:rsid w:val="00C21588"/>
    <w:rsid w:val="00C22137"/>
    <w:rsid w:val="00C23398"/>
    <w:rsid w:val="00C23778"/>
    <w:rsid w:val="00C23B23"/>
    <w:rsid w:val="00C24363"/>
    <w:rsid w:val="00C24519"/>
    <w:rsid w:val="00C26BB9"/>
    <w:rsid w:val="00C26C22"/>
    <w:rsid w:val="00C27275"/>
    <w:rsid w:val="00C27B03"/>
    <w:rsid w:val="00C27C68"/>
    <w:rsid w:val="00C3089B"/>
    <w:rsid w:val="00C30AC3"/>
    <w:rsid w:val="00C31342"/>
    <w:rsid w:val="00C31B7B"/>
    <w:rsid w:val="00C3212B"/>
    <w:rsid w:val="00C32416"/>
    <w:rsid w:val="00C33C1F"/>
    <w:rsid w:val="00C34B40"/>
    <w:rsid w:val="00C35836"/>
    <w:rsid w:val="00C36ABC"/>
    <w:rsid w:val="00C36AF2"/>
    <w:rsid w:val="00C37511"/>
    <w:rsid w:val="00C379A3"/>
    <w:rsid w:val="00C412B9"/>
    <w:rsid w:val="00C41405"/>
    <w:rsid w:val="00C41CD3"/>
    <w:rsid w:val="00C43438"/>
    <w:rsid w:val="00C44264"/>
    <w:rsid w:val="00C45ABB"/>
    <w:rsid w:val="00C45B40"/>
    <w:rsid w:val="00C46251"/>
    <w:rsid w:val="00C4790F"/>
    <w:rsid w:val="00C47FC0"/>
    <w:rsid w:val="00C5118F"/>
    <w:rsid w:val="00C512AA"/>
    <w:rsid w:val="00C528CC"/>
    <w:rsid w:val="00C53ABD"/>
    <w:rsid w:val="00C53AD3"/>
    <w:rsid w:val="00C53C94"/>
    <w:rsid w:val="00C54867"/>
    <w:rsid w:val="00C57741"/>
    <w:rsid w:val="00C57D98"/>
    <w:rsid w:val="00C60F4B"/>
    <w:rsid w:val="00C617B0"/>
    <w:rsid w:val="00C61BEB"/>
    <w:rsid w:val="00C62568"/>
    <w:rsid w:val="00C64143"/>
    <w:rsid w:val="00C6434D"/>
    <w:rsid w:val="00C652E5"/>
    <w:rsid w:val="00C6590D"/>
    <w:rsid w:val="00C67446"/>
    <w:rsid w:val="00C70C6A"/>
    <w:rsid w:val="00C71814"/>
    <w:rsid w:val="00C7406E"/>
    <w:rsid w:val="00C74407"/>
    <w:rsid w:val="00C76224"/>
    <w:rsid w:val="00C7697F"/>
    <w:rsid w:val="00C80DE0"/>
    <w:rsid w:val="00C8136C"/>
    <w:rsid w:val="00C82FFA"/>
    <w:rsid w:val="00C85052"/>
    <w:rsid w:val="00C85521"/>
    <w:rsid w:val="00C863EE"/>
    <w:rsid w:val="00C92646"/>
    <w:rsid w:val="00C9286A"/>
    <w:rsid w:val="00C9316A"/>
    <w:rsid w:val="00C937E0"/>
    <w:rsid w:val="00C93B5E"/>
    <w:rsid w:val="00C95A8D"/>
    <w:rsid w:val="00C95CAA"/>
    <w:rsid w:val="00C95D8D"/>
    <w:rsid w:val="00CA244A"/>
    <w:rsid w:val="00CA2AEF"/>
    <w:rsid w:val="00CA506B"/>
    <w:rsid w:val="00CB02AF"/>
    <w:rsid w:val="00CB4C1F"/>
    <w:rsid w:val="00CB5032"/>
    <w:rsid w:val="00CB7DF6"/>
    <w:rsid w:val="00CC303F"/>
    <w:rsid w:val="00CC3C96"/>
    <w:rsid w:val="00CC50E7"/>
    <w:rsid w:val="00CD077C"/>
    <w:rsid w:val="00CD11DB"/>
    <w:rsid w:val="00CD20A9"/>
    <w:rsid w:val="00CD342A"/>
    <w:rsid w:val="00CD3940"/>
    <w:rsid w:val="00CD5566"/>
    <w:rsid w:val="00CD69EC"/>
    <w:rsid w:val="00CE0298"/>
    <w:rsid w:val="00CE1D7D"/>
    <w:rsid w:val="00CE2353"/>
    <w:rsid w:val="00CE274E"/>
    <w:rsid w:val="00CE3200"/>
    <w:rsid w:val="00CE6A0B"/>
    <w:rsid w:val="00CE6B83"/>
    <w:rsid w:val="00CF0824"/>
    <w:rsid w:val="00CF0950"/>
    <w:rsid w:val="00CF1839"/>
    <w:rsid w:val="00CF1B9B"/>
    <w:rsid w:val="00CF266D"/>
    <w:rsid w:val="00CF2FC5"/>
    <w:rsid w:val="00CF3B07"/>
    <w:rsid w:val="00CF449C"/>
    <w:rsid w:val="00CF4C13"/>
    <w:rsid w:val="00CF4EF2"/>
    <w:rsid w:val="00CF6384"/>
    <w:rsid w:val="00CF6902"/>
    <w:rsid w:val="00CF770C"/>
    <w:rsid w:val="00D030E3"/>
    <w:rsid w:val="00D056F9"/>
    <w:rsid w:val="00D06E88"/>
    <w:rsid w:val="00D11F90"/>
    <w:rsid w:val="00D13527"/>
    <w:rsid w:val="00D14295"/>
    <w:rsid w:val="00D1565B"/>
    <w:rsid w:val="00D15E4E"/>
    <w:rsid w:val="00D162C8"/>
    <w:rsid w:val="00D17601"/>
    <w:rsid w:val="00D20D6E"/>
    <w:rsid w:val="00D20F60"/>
    <w:rsid w:val="00D21300"/>
    <w:rsid w:val="00D2272A"/>
    <w:rsid w:val="00D22F36"/>
    <w:rsid w:val="00D230DC"/>
    <w:rsid w:val="00D2375A"/>
    <w:rsid w:val="00D24755"/>
    <w:rsid w:val="00D2706E"/>
    <w:rsid w:val="00D274D8"/>
    <w:rsid w:val="00D303E8"/>
    <w:rsid w:val="00D31BA6"/>
    <w:rsid w:val="00D335E1"/>
    <w:rsid w:val="00D33983"/>
    <w:rsid w:val="00D35C64"/>
    <w:rsid w:val="00D35FEA"/>
    <w:rsid w:val="00D366E4"/>
    <w:rsid w:val="00D40699"/>
    <w:rsid w:val="00D423AC"/>
    <w:rsid w:val="00D42772"/>
    <w:rsid w:val="00D4488E"/>
    <w:rsid w:val="00D44DC6"/>
    <w:rsid w:val="00D46052"/>
    <w:rsid w:val="00D4606F"/>
    <w:rsid w:val="00D514E5"/>
    <w:rsid w:val="00D539D5"/>
    <w:rsid w:val="00D544D5"/>
    <w:rsid w:val="00D602DE"/>
    <w:rsid w:val="00D6096A"/>
    <w:rsid w:val="00D60ABE"/>
    <w:rsid w:val="00D60CE5"/>
    <w:rsid w:val="00D61811"/>
    <w:rsid w:val="00D6218B"/>
    <w:rsid w:val="00D63D30"/>
    <w:rsid w:val="00D63F9F"/>
    <w:rsid w:val="00D646D3"/>
    <w:rsid w:val="00D662F2"/>
    <w:rsid w:val="00D665F1"/>
    <w:rsid w:val="00D6711E"/>
    <w:rsid w:val="00D70FE0"/>
    <w:rsid w:val="00D73B08"/>
    <w:rsid w:val="00D74243"/>
    <w:rsid w:val="00D80127"/>
    <w:rsid w:val="00D805D1"/>
    <w:rsid w:val="00D82FD7"/>
    <w:rsid w:val="00D84A60"/>
    <w:rsid w:val="00D84FA6"/>
    <w:rsid w:val="00D85ECC"/>
    <w:rsid w:val="00D864A6"/>
    <w:rsid w:val="00D864C7"/>
    <w:rsid w:val="00D86552"/>
    <w:rsid w:val="00D86EB7"/>
    <w:rsid w:val="00D878BE"/>
    <w:rsid w:val="00D92B5E"/>
    <w:rsid w:val="00D93388"/>
    <w:rsid w:val="00D93CED"/>
    <w:rsid w:val="00D95457"/>
    <w:rsid w:val="00D9721D"/>
    <w:rsid w:val="00D97A7B"/>
    <w:rsid w:val="00D97C19"/>
    <w:rsid w:val="00D97F6D"/>
    <w:rsid w:val="00DA02B9"/>
    <w:rsid w:val="00DA1259"/>
    <w:rsid w:val="00DA1AAD"/>
    <w:rsid w:val="00DA1E08"/>
    <w:rsid w:val="00DA2AA0"/>
    <w:rsid w:val="00DA2AC9"/>
    <w:rsid w:val="00DA4A52"/>
    <w:rsid w:val="00DA4FBC"/>
    <w:rsid w:val="00DA5A5D"/>
    <w:rsid w:val="00DA7457"/>
    <w:rsid w:val="00DB089E"/>
    <w:rsid w:val="00DB116D"/>
    <w:rsid w:val="00DB2995"/>
    <w:rsid w:val="00DB2ED0"/>
    <w:rsid w:val="00DB38F0"/>
    <w:rsid w:val="00DB3EE8"/>
    <w:rsid w:val="00DB4701"/>
    <w:rsid w:val="00DB59C0"/>
    <w:rsid w:val="00DC0146"/>
    <w:rsid w:val="00DC020C"/>
    <w:rsid w:val="00DC03EE"/>
    <w:rsid w:val="00DC19C9"/>
    <w:rsid w:val="00DC36B8"/>
    <w:rsid w:val="00DC4130"/>
    <w:rsid w:val="00DC521E"/>
    <w:rsid w:val="00DC53F2"/>
    <w:rsid w:val="00DC590C"/>
    <w:rsid w:val="00DC6B01"/>
    <w:rsid w:val="00DC710F"/>
    <w:rsid w:val="00DC7797"/>
    <w:rsid w:val="00DD078A"/>
    <w:rsid w:val="00DD1737"/>
    <w:rsid w:val="00DD2728"/>
    <w:rsid w:val="00DD34E1"/>
    <w:rsid w:val="00DD4C08"/>
    <w:rsid w:val="00DD57BC"/>
    <w:rsid w:val="00DD7667"/>
    <w:rsid w:val="00DD777C"/>
    <w:rsid w:val="00DE0D75"/>
    <w:rsid w:val="00DE1911"/>
    <w:rsid w:val="00DE19EB"/>
    <w:rsid w:val="00DE2214"/>
    <w:rsid w:val="00DE37F8"/>
    <w:rsid w:val="00DE5030"/>
    <w:rsid w:val="00DE5B0F"/>
    <w:rsid w:val="00DE66FF"/>
    <w:rsid w:val="00DE7248"/>
    <w:rsid w:val="00DF2889"/>
    <w:rsid w:val="00DF2CB1"/>
    <w:rsid w:val="00DF68DA"/>
    <w:rsid w:val="00DF69F9"/>
    <w:rsid w:val="00E00D06"/>
    <w:rsid w:val="00E02B50"/>
    <w:rsid w:val="00E03AAE"/>
    <w:rsid w:val="00E04B3F"/>
    <w:rsid w:val="00E060C1"/>
    <w:rsid w:val="00E06B1E"/>
    <w:rsid w:val="00E07787"/>
    <w:rsid w:val="00E1056B"/>
    <w:rsid w:val="00E10AAF"/>
    <w:rsid w:val="00E12B99"/>
    <w:rsid w:val="00E14208"/>
    <w:rsid w:val="00E147D5"/>
    <w:rsid w:val="00E14C0E"/>
    <w:rsid w:val="00E16642"/>
    <w:rsid w:val="00E1787C"/>
    <w:rsid w:val="00E21ABB"/>
    <w:rsid w:val="00E2249E"/>
    <w:rsid w:val="00E2293C"/>
    <w:rsid w:val="00E22B76"/>
    <w:rsid w:val="00E23238"/>
    <w:rsid w:val="00E234F1"/>
    <w:rsid w:val="00E25AF8"/>
    <w:rsid w:val="00E26C55"/>
    <w:rsid w:val="00E26F6C"/>
    <w:rsid w:val="00E3288E"/>
    <w:rsid w:val="00E33B76"/>
    <w:rsid w:val="00E34CA3"/>
    <w:rsid w:val="00E37DA6"/>
    <w:rsid w:val="00E37FE3"/>
    <w:rsid w:val="00E40CDD"/>
    <w:rsid w:val="00E41FAD"/>
    <w:rsid w:val="00E4223B"/>
    <w:rsid w:val="00E43AAA"/>
    <w:rsid w:val="00E43AF6"/>
    <w:rsid w:val="00E43F6C"/>
    <w:rsid w:val="00E44C62"/>
    <w:rsid w:val="00E45196"/>
    <w:rsid w:val="00E4541A"/>
    <w:rsid w:val="00E5311A"/>
    <w:rsid w:val="00E54277"/>
    <w:rsid w:val="00E54BB6"/>
    <w:rsid w:val="00E54EF2"/>
    <w:rsid w:val="00E57D44"/>
    <w:rsid w:val="00E602D8"/>
    <w:rsid w:val="00E60DC5"/>
    <w:rsid w:val="00E620FF"/>
    <w:rsid w:val="00E63559"/>
    <w:rsid w:val="00E66534"/>
    <w:rsid w:val="00E67180"/>
    <w:rsid w:val="00E676E2"/>
    <w:rsid w:val="00E7287C"/>
    <w:rsid w:val="00E72918"/>
    <w:rsid w:val="00E72EAE"/>
    <w:rsid w:val="00E74FA5"/>
    <w:rsid w:val="00E756A8"/>
    <w:rsid w:val="00E75B3C"/>
    <w:rsid w:val="00E75EB4"/>
    <w:rsid w:val="00E76032"/>
    <w:rsid w:val="00E76824"/>
    <w:rsid w:val="00E768F2"/>
    <w:rsid w:val="00E77E9E"/>
    <w:rsid w:val="00E800AD"/>
    <w:rsid w:val="00E81DED"/>
    <w:rsid w:val="00E82316"/>
    <w:rsid w:val="00E825B3"/>
    <w:rsid w:val="00E8289A"/>
    <w:rsid w:val="00E849DE"/>
    <w:rsid w:val="00E85948"/>
    <w:rsid w:val="00E86536"/>
    <w:rsid w:val="00E8693C"/>
    <w:rsid w:val="00E9167E"/>
    <w:rsid w:val="00E91C3B"/>
    <w:rsid w:val="00E922A4"/>
    <w:rsid w:val="00E9349C"/>
    <w:rsid w:val="00E93A84"/>
    <w:rsid w:val="00E93F3F"/>
    <w:rsid w:val="00EA05D9"/>
    <w:rsid w:val="00EA1104"/>
    <w:rsid w:val="00EA2970"/>
    <w:rsid w:val="00EA2B4F"/>
    <w:rsid w:val="00EA3857"/>
    <w:rsid w:val="00EA5257"/>
    <w:rsid w:val="00EA59B6"/>
    <w:rsid w:val="00EB0433"/>
    <w:rsid w:val="00EB1B8B"/>
    <w:rsid w:val="00EB390A"/>
    <w:rsid w:val="00EB3C54"/>
    <w:rsid w:val="00EB4951"/>
    <w:rsid w:val="00EB6BB0"/>
    <w:rsid w:val="00EC098E"/>
    <w:rsid w:val="00EC0BCB"/>
    <w:rsid w:val="00EC0E71"/>
    <w:rsid w:val="00EC56A4"/>
    <w:rsid w:val="00EC5D2C"/>
    <w:rsid w:val="00EC7AE2"/>
    <w:rsid w:val="00ED01B5"/>
    <w:rsid w:val="00ED59FA"/>
    <w:rsid w:val="00ED613A"/>
    <w:rsid w:val="00ED6A9E"/>
    <w:rsid w:val="00ED6CFA"/>
    <w:rsid w:val="00ED6D53"/>
    <w:rsid w:val="00ED772E"/>
    <w:rsid w:val="00EE1855"/>
    <w:rsid w:val="00EE2B68"/>
    <w:rsid w:val="00EE3023"/>
    <w:rsid w:val="00EE3218"/>
    <w:rsid w:val="00EE3D9D"/>
    <w:rsid w:val="00EE5517"/>
    <w:rsid w:val="00EE6CA3"/>
    <w:rsid w:val="00EE6D70"/>
    <w:rsid w:val="00EF1386"/>
    <w:rsid w:val="00EF2491"/>
    <w:rsid w:val="00EF256B"/>
    <w:rsid w:val="00EF401F"/>
    <w:rsid w:val="00EF5277"/>
    <w:rsid w:val="00EF5CAD"/>
    <w:rsid w:val="00EF611F"/>
    <w:rsid w:val="00EF78A5"/>
    <w:rsid w:val="00F012C2"/>
    <w:rsid w:val="00F027FB"/>
    <w:rsid w:val="00F053DE"/>
    <w:rsid w:val="00F0550F"/>
    <w:rsid w:val="00F06B2A"/>
    <w:rsid w:val="00F07C94"/>
    <w:rsid w:val="00F1030E"/>
    <w:rsid w:val="00F10925"/>
    <w:rsid w:val="00F12F6C"/>
    <w:rsid w:val="00F13DAE"/>
    <w:rsid w:val="00F13E8E"/>
    <w:rsid w:val="00F14D1D"/>
    <w:rsid w:val="00F14EBF"/>
    <w:rsid w:val="00F157D8"/>
    <w:rsid w:val="00F1628D"/>
    <w:rsid w:val="00F173D8"/>
    <w:rsid w:val="00F201AD"/>
    <w:rsid w:val="00F21481"/>
    <w:rsid w:val="00F222AD"/>
    <w:rsid w:val="00F222BB"/>
    <w:rsid w:val="00F2491A"/>
    <w:rsid w:val="00F24AA2"/>
    <w:rsid w:val="00F24EF6"/>
    <w:rsid w:val="00F254E4"/>
    <w:rsid w:val="00F26AF2"/>
    <w:rsid w:val="00F314E6"/>
    <w:rsid w:val="00F31F88"/>
    <w:rsid w:val="00F32156"/>
    <w:rsid w:val="00F324CD"/>
    <w:rsid w:val="00F32ADE"/>
    <w:rsid w:val="00F32DBF"/>
    <w:rsid w:val="00F348BC"/>
    <w:rsid w:val="00F34945"/>
    <w:rsid w:val="00F35D19"/>
    <w:rsid w:val="00F36474"/>
    <w:rsid w:val="00F37509"/>
    <w:rsid w:val="00F403D2"/>
    <w:rsid w:val="00F40EEC"/>
    <w:rsid w:val="00F41269"/>
    <w:rsid w:val="00F41319"/>
    <w:rsid w:val="00F41594"/>
    <w:rsid w:val="00F44B13"/>
    <w:rsid w:val="00F45BE7"/>
    <w:rsid w:val="00F46116"/>
    <w:rsid w:val="00F463D7"/>
    <w:rsid w:val="00F46EBC"/>
    <w:rsid w:val="00F50163"/>
    <w:rsid w:val="00F510E2"/>
    <w:rsid w:val="00F515F1"/>
    <w:rsid w:val="00F518F3"/>
    <w:rsid w:val="00F5273A"/>
    <w:rsid w:val="00F52D6B"/>
    <w:rsid w:val="00F53517"/>
    <w:rsid w:val="00F546FB"/>
    <w:rsid w:val="00F54B02"/>
    <w:rsid w:val="00F54C26"/>
    <w:rsid w:val="00F55335"/>
    <w:rsid w:val="00F56CC1"/>
    <w:rsid w:val="00F57D1C"/>
    <w:rsid w:val="00F6086A"/>
    <w:rsid w:val="00F61C57"/>
    <w:rsid w:val="00F61DD3"/>
    <w:rsid w:val="00F62824"/>
    <w:rsid w:val="00F62C2F"/>
    <w:rsid w:val="00F62D7C"/>
    <w:rsid w:val="00F634C8"/>
    <w:rsid w:val="00F647E9"/>
    <w:rsid w:val="00F65191"/>
    <w:rsid w:val="00F67155"/>
    <w:rsid w:val="00F7058F"/>
    <w:rsid w:val="00F70D21"/>
    <w:rsid w:val="00F70FEF"/>
    <w:rsid w:val="00F72E41"/>
    <w:rsid w:val="00F74F3A"/>
    <w:rsid w:val="00F75C02"/>
    <w:rsid w:val="00F76123"/>
    <w:rsid w:val="00F77ECB"/>
    <w:rsid w:val="00F81E47"/>
    <w:rsid w:val="00F824EF"/>
    <w:rsid w:val="00F86474"/>
    <w:rsid w:val="00F868B4"/>
    <w:rsid w:val="00F8730A"/>
    <w:rsid w:val="00F90601"/>
    <w:rsid w:val="00F91BFB"/>
    <w:rsid w:val="00F91C7C"/>
    <w:rsid w:val="00F93AB9"/>
    <w:rsid w:val="00F94E1E"/>
    <w:rsid w:val="00F953A8"/>
    <w:rsid w:val="00F95BD7"/>
    <w:rsid w:val="00F97594"/>
    <w:rsid w:val="00FA2218"/>
    <w:rsid w:val="00FA2802"/>
    <w:rsid w:val="00FA7FB7"/>
    <w:rsid w:val="00FB11BE"/>
    <w:rsid w:val="00FB1357"/>
    <w:rsid w:val="00FB1B56"/>
    <w:rsid w:val="00FB2270"/>
    <w:rsid w:val="00FB2ACE"/>
    <w:rsid w:val="00FB46A4"/>
    <w:rsid w:val="00FB4C6F"/>
    <w:rsid w:val="00FC0358"/>
    <w:rsid w:val="00FC04FC"/>
    <w:rsid w:val="00FC0D41"/>
    <w:rsid w:val="00FC2037"/>
    <w:rsid w:val="00FC3175"/>
    <w:rsid w:val="00FC3E94"/>
    <w:rsid w:val="00FC5E76"/>
    <w:rsid w:val="00FC69CF"/>
    <w:rsid w:val="00FC7214"/>
    <w:rsid w:val="00FD0020"/>
    <w:rsid w:val="00FD0B70"/>
    <w:rsid w:val="00FD11B8"/>
    <w:rsid w:val="00FD1440"/>
    <w:rsid w:val="00FD1489"/>
    <w:rsid w:val="00FD1B7F"/>
    <w:rsid w:val="00FD241F"/>
    <w:rsid w:val="00FD2D77"/>
    <w:rsid w:val="00FD2DA9"/>
    <w:rsid w:val="00FD3377"/>
    <w:rsid w:val="00FD424F"/>
    <w:rsid w:val="00FD59F1"/>
    <w:rsid w:val="00FD6FE2"/>
    <w:rsid w:val="00FD74CB"/>
    <w:rsid w:val="00FD7543"/>
    <w:rsid w:val="00FD7BF5"/>
    <w:rsid w:val="00FE185C"/>
    <w:rsid w:val="00FE1C3D"/>
    <w:rsid w:val="00FE3C5F"/>
    <w:rsid w:val="00FE4705"/>
    <w:rsid w:val="00FE557C"/>
    <w:rsid w:val="00FE6742"/>
    <w:rsid w:val="00FF0C88"/>
    <w:rsid w:val="00FF4C3A"/>
    <w:rsid w:val="00FF5F43"/>
    <w:rsid w:val="00FF62F4"/>
    <w:rsid w:val="00FF6519"/>
    <w:rsid w:val="00FF6BC9"/>
    <w:rsid w:val="00FF7137"/>
    <w:rsid w:val="00FF7309"/>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EC2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B2E"/>
    <w:rPr>
      <w:sz w:val="22"/>
      <w:lang w:eastAsia="fr-L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Geenlijst1">
    <w:name w:val="Geen lijst1"/>
    <w:uiPriority w:val="99"/>
    <w:semiHidden/>
    <w:unhideWhenUsed/>
  </w:style>
  <w:style w:type="paragraph" w:customStyle="1" w:styleId="Revisie1">
    <w:name w:val="Revisie1"/>
    <w:hidden/>
    <w:uiPriority w:val="99"/>
    <w:semiHidden/>
    <w:rsid w:val="00C76224"/>
    <w:rPr>
      <w:rFonts w:ascii="Verdana" w:hAnsi="Verdana"/>
      <w:sz w:val="22"/>
      <w:lang w:val="en-GB" w:eastAsia="en-US"/>
    </w:rPr>
  </w:style>
  <w:style w:type="paragraph" w:styleId="Header">
    <w:name w:val="header"/>
    <w:basedOn w:val="Normal"/>
    <w:link w:val="HeaderChar"/>
    <w:uiPriority w:val="99"/>
    <w:locked/>
    <w:rsid w:val="00D14295"/>
    <w:pPr>
      <w:tabs>
        <w:tab w:val="center" w:pos="4680"/>
        <w:tab w:val="right" w:pos="9360"/>
      </w:tabs>
    </w:pPr>
  </w:style>
  <w:style w:type="character" w:customStyle="1" w:styleId="HeaderChar">
    <w:name w:val="Header Char"/>
    <w:link w:val="Header"/>
    <w:uiPriority w:val="99"/>
    <w:rsid w:val="00D14295"/>
    <w:rPr>
      <w:lang w:val="fr-LU" w:eastAsia="fr-LU"/>
    </w:rPr>
  </w:style>
  <w:style w:type="paragraph" w:styleId="Footer">
    <w:name w:val="footer"/>
    <w:basedOn w:val="Normal"/>
    <w:link w:val="FooterChar"/>
    <w:uiPriority w:val="99"/>
    <w:locked/>
    <w:rsid w:val="00D14295"/>
    <w:pPr>
      <w:tabs>
        <w:tab w:val="center" w:pos="4680"/>
        <w:tab w:val="right" w:pos="9360"/>
      </w:tabs>
    </w:pPr>
  </w:style>
  <w:style w:type="character" w:customStyle="1" w:styleId="FooterChar">
    <w:name w:val="Footer Char"/>
    <w:link w:val="Footer"/>
    <w:uiPriority w:val="99"/>
    <w:rsid w:val="00D14295"/>
    <w:rPr>
      <w:lang w:val="fr-LU" w:eastAsia="fr-LU"/>
    </w:rPr>
  </w:style>
  <w:style w:type="character" w:styleId="CommentReference">
    <w:name w:val="annotation reference"/>
    <w:uiPriority w:val="99"/>
    <w:semiHidden/>
    <w:unhideWhenUsed/>
    <w:rsid w:val="00ED772E"/>
    <w:rPr>
      <w:sz w:val="16"/>
      <w:szCs w:val="16"/>
    </w:rPr>
  </w:style>
  <w:style w:type="paragraph" w:styleId="CommentText">
    <w:name w:val="annotation text"/>
    <w:basedOn w:val="Normal"/>
    <w:link w:val="CommentTextChar"/>
    <w:uiPriority w:val="99"/>
    <w:semiHidden/>
    <w:unhideWhenUsed/>
    <w:rsid w:val="00ED772E"/>
  </w:style>
  <w:style w:type="character" w:customStyle="1" w:styleId="CommentTextChar">
    <w:name w:val="Comment Text Char"/>
    <w:link w:val="CommentText"/>
    <w:uiPriority w:val="99"/>
    <w:semiHidden/>
    <w:rsid w:val="00ED772E"/>
    <w:rPr>
      <w:lang w:val="fr-LU" w:eastAsia="fr-LU"/>
    </w:rPr>
  </w:style>
  <w:style w:type="paragraph" w:styleId="CommentSubject">
    <w:name w:val="annotation subject"/>
    <w:basedOn w:val="CommentText"/>
    <w:next w:val="CommentText"/>
    <w:link w:val="CommentSubjectChar"/>
    <w:uiPriority w:val="99"/>
    <w:semiHidden/>
    <w:unhideWhenUsed/>
    <w:rsid w:val="00ED772E"/>
    <w:rPr>
      <w:b/>
      <w:bCs/>
    </w:rPr>
  </w:style>
  <w:style w:type="character" w:customStyle="1" w:styleId="CommentSubjectChar">
    <w:name w:val="Comment Subject Char"/>
    <w:link w:val="CommentSubject"/>
    <w:uiPriority w:val="99"/>
    <w:semiHidden/>
    <w:rsid w:val="00ED772E"/>
    <w:rPr>
      <w:b/>
      <w:bCs/>
      <w:lang w:val="fr-LU" w:eastAsia="fr-LU"/>
    </w:rPr>
  </w:style>
  <w:style w:type="paragraph" w:styleId="BalloonText">
    <w:name w:val="Balloon Text"/>
    <w:basedOn w:val="Normal"/>
    <w:link w:val="BalloonTextChar"/>
    <w:uiPriority w:val="99"/>
    <w:semiHidden/>
    <w:unhideWhenUsed/>
    <w:rsid w:val="00ED772E"/>
    <w:rPr>
      <w:rFonts w:ascii="Segoe UI" w:hAnsi="Segoe UI" w:cs="Segoe UI"/>
      <w:sz w:val="18"/>
      <w:szCs w:val="18"/>
    </w:rPr>
  </w:style>
  <w:style w:type="character" w:customStyle="1" w:styleId="BalloonTextChar">
    <w:name w:val="Balloon Text Char"/>
    <w:link w:val="BalloonText"/>
    <w:uiPriority w:val="99"/>
    <w:semiHidden/>
    <w:rsid w:val="00ED772E"/>
    <w:rPr>
      <w:rFonts w:ascii="Segoe UI" w:hAnsi="Segoe UI" w:cs="Segoe UI"/>
      <w:sz w:val="18"/>
      <w:szCs w:val="18"/>
      <w:lang w:val="fr-LU" w:eastAsia="fr-LU"/>
    </w:rPr>
  </w:style>
  <w:style w:type="paragraph" w:customStyle="1" w:styleId="TableParagraph">
    <w:name w:val="Table Paragraph"/>
    <w:basedOn w:val="Normal"/>
    <w:uiPriority w:val="1"/>
    <w:qFormat/>
    <w:rsid w:val="00C45ABB"/>
    <w:pPr>
      <w:widowControl w:val="0"/>
    </w:pPr>
    <w:rPr>
      <w:rFonts w:ascii="Calibri" w:eastAsia="Calibri" w:hAnsi="Calibri" w:cs="Arial"/>
      <w:szCs w:val="22"/>
      <w:lang w:val="en-US" w:eastAsia="en-US"/>
    </w:rPr>
  </w:style>
  <w:style w:type="character" w:styleId="LineNumber">
    <w:name w:val="line number"/>
    <w:basedOn w:val="DefaultParagraphFont"/>
    <w:uiPriority w:val="99"/>
    <w:semiHidden/>
    <w:unhideWhenUsed/>
    <w:rsid w:val="0038098F"/>
  </w:style>
  <w:style w:type="numbering" w:customStyle="1" w:styleId="StyleBulletedSymbolsymbol11ptBoldUnderlineLeft0c">
    <w:name w:val="Style Bulleted Symbol (symbol) 11 pt Bold Underline Left:  0 c..."/>
    <w:basedOn w:val="NoList"/>
    <w:rsid w:val="00DB116D"/>
    <w:pPr>
      <w:numPr>
        <w:numId w:val="1"/>
      </w:numPr>
    </w:pPr>
  </w:style>
  <w:style w:type="numbering" w:customStyle="1" w:styleId="StyleBulletedCourierNew11ptLeft1cmHanging164cm">
    <w:name w:val="Style Bulleted Courier New 11 pt Left:  1 cm Hanging:  1.64 cm"/>
    <w:basedOn w:val="NoList"/>
    <w:rsid w:val="00085EE2"/>
    <w:pPr>
      <w:numPr>
        <w:numId w:val="2"/>
      </w:numPr>
    </w:pPr>
  </w:style>
  <w:style w:type="numbering" w:customStyle="1" w:styleId="StyleBulletedCourierNew11ptLeft1cmHanging1cm">
    <w:name w:val="Style Bulleted Courier New 11 pt Left:  1 cm Hanging:  1 cm"/>
    <w:basedOn w:val="NoList"/>
    <w:rsid w:val="00085EE2"/>
    <w:pPr>
      <w:numPr>
        <w:numId w:val="3"/>
      </w:numPr>
    </w:pPr>
  </w:style>
  <w:style w:type="numbering" w:customStyle="1" w:styleId="StyleBulletedSymbolsymbol11ptLeft0cmHanging1cm">
    <w:name w:val="Style Bulleted Symbol (symbol) 11 pt Left:  0 cm Hanging:  1 cm"/>
    <w:basedOn w:val="NoList"/>
    <w:rsid w:val="00085EE2"/>
    <w:pPr>
      <w:numPr>
        <w:numId w:val="4"/>
      </w:numPr>
    </w:pPr>
  </w:style>
  <w:style w:type="numbering" w:customStyle="1" w:styleId="StyleBulletedSymbolsymbol11ptLeft0cmHanging1cm1">
    <w:name w:val="Style Bulleted Symbol (symbol) 11 pt Left:  0 cm Hanging:  1 cm1"/>
    <w:basedOn w:val="NoList"/>
    <w:rsid w:val="00085EE2"/>
    <w:pPr>
      <w:numPr>
        <w:numId w:val="5"/>
      </w:numPr>
    </w:pPr>
  </w:style>
  <w:style w:type="numbering" w:customStyle="1" w:styleId="StyleBulletedVerdanaLeft0cmHanging1cm">
    <w:name w:val="Style Bulleted Verdana Left:  0 cm Hanging:  1 cm"/>
    <w:basedOn w:val="NoList"/>
    <w:rsid w:val="002D1222"/>
    <w:pPr>
      <w:numPr>
        <w:numId w:val="6"/>
      </w:numPr>
    </w:pPr>
  </w:style>
  <w:style w:type="paragraph" w:styleId="ListParagraph">
    <w:name w:val="List Paragraph"/>
    <w:basedOn w:val="Normal"/>
    <w:uiPriority w:val="34"/>
    <w:qFormat/>
    <w:rsid w:val="004C1917"/>
    <w:pPr>
      <w:ind w:left="720"/>
      <w:contextualSpacing/>
    </w:pPr>
  </w:style>
  <w:style w:type="paragraph" w:customStyle="1" w:styleId="StyleComplex11ptBoldBoxSinglesolidlineAuto05pt">
    <w:name w:val="Style (Complex) 11 pt Bold Box: (Single solid line Auto  05 pt..."/>
    <w:basedOn w:val="Normal"/>
    <w:rsid w:val="004C1917"/>
    <w:pPr>
      <w:pBdr>
        <w:top w:val="single" w:sz="4" w:space="1" w:color="auto"/>
        <w:left w:val="single" w:sz="4" w:space="4" w:color="auto"/>
        <w:bottom w:val="single" w:sz="4" w:space="1" w:color="auto"/>
        <w:right w:val="single" w:sz="4" w:space="4" w:color="auto"/>
      </w:pBdr>
      <w:ind w:left="567" w:hanging="567"/>
    </w:pPr>
    <w:rPr>
      <w:b/>
      <w:bCs/>
      <w:szCs w:val="22"/>
    </w:rPr>
  </w:style>
  <w:style w:type="character" w:customStyle="1" w:styleId="StyleLatinCourierNewComplexCourierNewComplex11pt">
    <w:name w:val="Style (Latin) Courier New (Complex) Courier New (Complex) 11 pt"/>
    <w:basedOn w:val="DefaultParagraphFont"/>
    <w:rsid w:val="0068430B"/>
    <w:rPr>
      <w:rFonts w:asciiTheme="majorBidi" w:hAnsiTheme="majorBidi" w:cs="Courier New"/>
      <w:szCs w:val="22"/>
    </w:rPr>
  </w:style>
  <w:style w:type="character" w:styleId="Hyperlink">
    <w:name w:val="Hyperlink"/>
    <w:basedOn w:val="DefaultParagraphFont"/>
    <w:uiPriority w:val="99"/>
    <w:locked/>
    <w:rsid w:val="00CD5566"/>
    <w:rPr>
      <w:color w:val="0000FF" w:themeColor="hyperlink"/>
      <w:u w:val="single"/>
    </w:rPr>
  </w:style>
  <w:style w:type="character" w:customStyle="1" w:styleId="UnresolvedMention1">
    <w:name w:val="Unresolved Mention1"/>
    <w:basedOn w:val="DefaultParagraphFont"/>
    <w:uiPriority w:val="99"/>
    <w:semiHidden/>
    <w:unhideWhenUsed/>
    <w:rsid w:val="00585306"/>
    <w:rPr>
      <w:color w:val="605E5C"/>
      <w:shd w:val="clear" w:color="auto" w:fill="E1DFDD"/>
    </w:rPr>
  </w:style>
  <w:style w:type="paragraph" w:styleId="BodyText">
    <w:name w:val="Body Text"/>
    <w:basedOn w:val="Normal"/>
    <w:link w:val="BodyTextChar"/>
    <w:rsid w:val="00585306"/>
    <w:rPr>
      <w:i/>
      <w:color w:val="008000"/>
      <w:lang w:eastAsia="en-US"/>
    </w:rPr>
  </w:style>
  <w:style w:type="character" w:customStyle="1" w:styleId="BodyTextChar">
    <w:name w:val="Body Text Char"/>
    <w:basedOn w:val="DefaultParagraphFont"/>
    <w:link w:val="BodyText"/>
    <w:rsid w:val="00585306"/>
    <w:rPr>
      <w:i/>
      <w:color w:val="008000"/>
      <w:sz w:val="22"/>
      <w:lang w:eastAsia="en-US"/>
    </w:rPr>
  </w:style>
  <w:style w:type="paragraph" w:styleId="Revision">
    <w:name w:val="Revision"/>
    <w:hidden/>
    <w:uiPriority w:val="99"/>
    <w:semiHidden/>
    <w:rsid w:val="002361AC"/>
    <w:rPr>
      <w:sz w:val="22"/>
      <w:lang w:eastAsia="fr-LU"/>
    </w:rPr>
  </w:style>
  <w:style w:type="character" w:customStyle="1" w:styleId="UnresolvedMention2">
    <w:name w:val="Unresolved Mention2"/>
    <w:basedOn w:val="DefaultParagraphFont"/>
    <w:uiPriority w:val="99"/>
    <w:semiHidden/>
    <w:unhideWhenUsed/>
    <w:rsid w:val="009E2383"/>
    <w:rPr>
      <w:color w:val="605E5C"/>
      <w:shd w:val="clear" w:color="auto" w:fill="E1DFDD"/>
    </w:rPr>
  </w:style>
  <w:style w:type="character" w:styleId="FollowedHyperlink">
    <w:name w:val="FollowedHyperlink"/>
    <w:basedOn w:val="DefaultParagraphFont"/>
    <w:uiPriority w:val="99"/>
    <w:semiHidden/>
    <w:unhideWhenUsed/>
    <w:rsid w:val="005150DA"/>
    <w:rPr>
      <w:color w:val="800080" w:themeColor="followedHyperlink"/>
      <w:u w:val="single"/>
    </w:rPr>
  </w:style>
  <w:style w:type="character" w:styleId="UnresolvedMention">
    <w:name w:val="Unresolved Mention"/>
    <w:basedOn w:val="DefaultParagraphFont"/>
    <w:uiPriority w:val="99"/>
    <w:semiHidden/>
    <w:unhideWhenUsed/>
    <w:rsid w:val="005150DA"/>
    <w:rPr>
      <w:color w:val="605E5C"/>
      <w:shd w:val="clear" w:color="auto" w:fill="E1DFDD"/>
    </w:rPr>
  </w:style>
  <w:style w:type="table" w:styleId="TableGrid">
    <w:name w:val="Table Grid"/>
    <w:basedOn w:val="TableNormal"/>
    <w:locked/>
    <w:rsid w:val="00ED6A9E"/>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05250">
      <w:bodyDiv w:val="1"/>
      <w:marLeft w:val="0"/>
      <w:marRight w:val="0"/>
      <w:marTop w:val="0"/>
      <w:marBottom w:val="0"/>
      <w:divBdr>
        <w:top w:val="none" w:sz="0" w:space="0" w:color="auto"/>
        <w:left w:val="none" w:sz="0" w:space="0" w:color="auto"/>
        <w:bottom w:val="none" w:sz="0" w:space="0" w:color="auto"/>
        <w:right w:val="none" w:sz="0" w:space="0" w:color="auto"/>
      </w:divBdr>
    </w:div>
    <w:div w:id="287661687">
      <w:bodyDiv w:val="1"/>
      <w:marLeft w:val="0"/>
      <w:marRight w:val="0"/>
      <w:marTop w:val="0"/>
      <w:marBottom w:val="0"/>
      <w:divBdr>
        <w:top w:val="none" w:sz="0" w:space="0" w:color="auto"/>
        <w:left w:val="none" w:sz="0" w:space="0" w:color="auto"/>
        <w:bottom w:val="none" w:sz="0" w:space="0" w:color="auto"/>
        <w:right w:val="none" w:sz="0" w:space="0" w:color="auto"/>
      </w:divBdr>
    </w:div>
    <w:div w:id="448554547">
      <w:bodyDiv w:val="1"/>
      <w:marLeft w:val="0"/>
      <w:marRight w:val="0"/>
      <w:marTop w:val="0"/>
      <w:marBottom w:val="0"/>
      <w:divBdr>
        <w:top w:val="none" w:sz="0" w:space="0" w:color="auto"/>
        <w:left w:val="none" w:sz="0" w:space="0" w:color="auto"/>
        <w:bottom w:val="none" w:sz="0" w:space="0" w:color="auto"/>
        <w:right w:val="none" w:sz="0" w:space="0" w:color="auto"/>
      </w:divBdr>
    </w:div>
    <w:div w:id="454106922">
      <w:bodyDiv w:val="1"/>
      <w:marLeft w:val="0"/>
      <w:marRight w:val="0"/>
      <w:marTop w:val="0"/>
      <w:marBottom w:val="0"/>
      <w:divBdr>
        <w:top w:val="none" w:sz="0" w:space="0" w:color="auto"/>
        <w:left w:val="none" w:sz="0" w:space="0" w:color="auto"/>
        <w:bottom w:val="none" w:sz="0" w:space="0" w:color="auto"/>
        <w:right w:val="none" w:sz="0" w:space="0" w:color="auto"/>
      </w:divBdr>
    </w:div>
    <w:div w:id="630669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ma.europa.eu"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image" Target="media/image2.jpe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EMADOC-1700519818-2086668</_dlc_DocId>
    <_dlc_DocIdUrl xmlns="a034c160-bfb7-45f5-8632-2eb7e0508071">
      <Url>https://euema.sharepoint.com/sites/CRM/_layouts/15/DocIdRedir.aspx?ID=EMADOC-1700519818-2086668</Url>
      <Description>EMADOC-1700519818-2086668</Description>
    </_dlc_DocIdUrl>
    <Sign_x002d_off xmlns="62874b74-7561-4a92-a6e7-f8370cb4455a" xsi:nil="true"/>
  </documentManagement>
</p:properties>
</file>

<file path=customXml/itemProps1.xml><?xml version="1.0" encoding="utf-8"?>
<ds:datastoreItem xmlns:ds="http://schemas.openxmlformats.org/officeDocument/2006/customXml" ds:itemID="{A532EE22-F58F-4D51-882A-2C505D6244BD}">
  <ds:schemaRefs>
    <ds:schemaRef ds:uri="http://schemas.openxmlformats.org/officeDocument/2006/bibliography"/>
  </ds:schemaRefs>
</ds:datastoreItem>
</file>

<file path=customXml/itemProps2.xml><?xml version="1.0" encoding="utf-8"?>
<ds:datastoreItem xmlns:ds="http://schemas.openxmlformats.org/officeDocument/2006/customXml" ds:itemID="{69061A58-F4FD-4C15-B8A8-8F037814300E}"/>
</file>

<file path=customXml/itemProps3.xml><?xml version="1.0" encoding="utf-8"?>
<ds:datastoreItem xmlns:ds="http://schemas.openxmlformats.org/officeDocument/2006/customXml" ds:itemID="{B31A62C4-0268-4A6B-B3E2-D229F68A08D3}"/>
</file>

<file path=customXml/itemProps4.xml><?xml version="1.0" encoding="utf-8"?>
<ds:datastoreItem xmlns:ds="http://schemas.openxmlformats.org/officeDocument/2006/customXml" ds:itemID="{AAD16585-8082-42DA-95A5-B299DE32F6D1}"/>
</file>

<file path=customXml/itemProps5.xml><?xml version="1.0" encoding="utf-8"?>
<ds:datastoreItem xmlns:ds="http://schemas.openxmlformats.org/officeDocument/2006/customXml" ds:itemID="{CE6E57BD-5833-4A79-9717-0E0DA1782407}"/>
</file>

<file path=docProps/app.xml><?xml version="1.0" encoding="utf-8"?>
<Properties xmlns="http://schemas.openxmlformats.org/officeDocument/2006/extended-properties" xmlns:vt="http://schemas.openxmlformats.org/officeDocument/2006/docPropsVTypes">
  <Template>Normal</Template>
  <TotalTime>0</TotalTime>
  <Pages>37</Pages>
  <Words>11137</Words>
  <Characters>69051</Characters>
  <Application>Microsoft Office Word</Application>
  <DocSecurity>0</DocSecurity>
  <Lines>575</Lines>
  <Paragraphs>160</Paragraphs>
  <ScaleCrop>false</ScaleCrop>
  <HeadingPairs>
    <vt:vector size="2" baseType="variant">
      <vt:variant>
        <vt:lpstr>Title</vt:lpstr>
      </vt:variant>
      <vt:variant>
        <vt:i4>1</vt:i4>
      </vt:variant>
    </vt:vector>
  </HeadingPairs>
  <TitlesOfParts>
    <vt:vector size="1" baseType="lpstr">
      <vt:lpstr>Xromi, INN-hydroxycarbamide</vt:lpstr>
    </vt:vector>
  </TitlesOfParts>
  <Company/>
  <LinksUpToDate>false</LinksUpToDate>
  <CharactersWithSpaces>80028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Xromi: EPAR - Product information - tracked changes</dc:title>
  <dc:subject>EPAR</dc:subject>
  <dc:creator/>
  <cp:keywords/>
  <cp:lastModifiedBy/>
  <cp:revision>1</cp:revision>
  <dcterms:created xsi:type="dcterms:W3CDTF">2025-02-20T15:19:00Z</dcterms:created>
  <dcterms:modified xsi:type="dcterms:W3CDTF">2025-04-03T12:24:00Z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68dda1e8-8e2a-4c43-872d-31d7a705bd3d</vt:lpwstr>
  </property>
</Properties>
</file>