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629"/>
      </w:tblGrid>
      <w:tr w:rsidR="00DB4A41" w14:paraId="1D3EEF8B" w14:textId="77777777" w:rsidTr="00DB4A41">
        <w:tc>
          <w:tcPr>
            <w:tcW w:w="9629" w:type="dxa"/>
          </w:tcPr>
          <w:p w14:paraId="6AD12D44" w14:textId="77777777" w:rsidR="00DB4A41" w:rsidRPr="00A37FFA" w:rsidRDefault="00DB4A41" w:rsidP="00DB4A41">
            <w:pPr>
              <w:widowControl w:val="0"/>
              <w:tabs>
                <w:tab w:val="clear" w:pos="567"/>
              </w:tabs>
              <w:rPr>
                <w:rFonts w:ascii="Times New Roman" w:hAnsi="Times New Roman"/>
              </w:rPr>
            </w:pPr>
            <w:bookmarkStart w:id="0" w:name="_Hlk158203107"/>
            <w:bookmarkEnd w:id="0"/>
            <w:r w:rsidRPr="00A37FFA">
              <w:rPr>
                <w:rFonts w:ascii="Times New Roman" w:hAnsi="Times New Roman"/>
              </w:rPr>
              <w:t xml:space="preserve">Dit document bevat de goedgekeurde productinformatie voor </w:t>
            </w:r>
            <w:r w:rsidRPr="00A37FFA">
              <w:rPr>
                <w:rFonts w:ascii="Times New Roman" w:hAnsi="Times New Roman"/>
                <w:lang w:val="en-GB"/>
              </w:rPr>
              <w:t>Xtandi</w:t>
            </w:r>
            <w:r w:rsidRPr="00A37FFA">
              <w:rPr>
                <w:rFonts w:ascii="Times New Roman" w:hAnsi="Times New Roman"/>
              </w:rPr>
              <w:t>, waarbij de wijzigingen ten opzichte van de vorige procedure met wijzigingen in de productinformatie (</w:t>
            </w:r>
            <w:r w:rsidRPr="00A37FFA">
              <w:rPr>
                <w:rFonts w:ascii="Times New Roman" w:hAnsi="Times New Roman"/>
                <w:color w:val="000000"/>
                <w:lang w:val="pt-PT"/>
              </w:rPr>
              <w:t>EMEA/H/C/002639/II/0068/G</w:t>
            </w:r>
            <w:r w:rsidRPr="00A37FFA">
              <w:rPr>
                <w:rFonts w:ascii="Times New Roman" w:hAnsi="Times New Roman"/>
              </w:rPr>
              <w:t>) zijn gemarkeerd.</w:t>
            </w:r>
          </w:p>
          <w:p w14:paraId="75C2809D" w14:textId="77777777" w:rsidR="00DB4A41" w:rsidRPr="00A37FFA" w:rsidRDefault="00DB4A41" w:rsidP="00DB4A41">
            <w:pPr>
              <w:widowControl w:val="0"/>
              <w:tabs>
                <w:tab w:val="clear" w:pos="567"/>
              </w:tabs>
              <w:rPr>
                <w:rFonts w:ascii="Times New Roman" w:hAnsi="Times New Roman"/>
              </w:rPr>
            </w:pPr>
          </w:p>
          <w:p w14:paraId="5C615677" w14:textId="41CCEB11" w:rsidR="00DB4A41" w:rsidRDefault="00DB4A41" w:rsidP="00DB4A41">
            <w:pPr>
              <w:tabs>
                <w:tab w:val="clear" w:pos="567"/>
              </w:tabs>
              <w:spacing w:line="240" w:lineRule="auto"/>
            </w:pPr>
            <w:r w:rsidRPr="00A37FFA">
              <w:rPr>
                <w:rFonts w:ascii="Times New Roman" w:hAnsi="Times New Roman"/>
              </w:rPr>
              <w:t xml:space="preserve">Zie voor meer informatie de website van het Europees Geneesmiddelenbureau: </w:t>
            </w:r>
            <w:hyperlink r:id="rId13" w:history="1">
              <w:r w:rsidRPr="00A37FFA">
                <w:rPr>
                  <w:rStyle w:val="Hyperlink"/>
                  <w:rFonts w:ascii="Times New Roman" w:hAnsi="Times New Roman"/>
                </w:rPr>
                <w:t>https://www.ema.europa.eu/en/medicines/human/epar/xtandi</w:t>
              </w:r>
            </w:hyperlink>
          </w:p>
        </w:tc>
      </w:tr>
    </w:tbl>
    <w:p w14:paraId="511F2B0C" w14:textId="77777777" w:rsidR="001A59DE" w:rsidRPr="00171223" w:rsidRDefault="001A59DE">
      <w:pPr>
        <w:tabs>
          <w:tab w:val="clear" w:pos="567"/>
        </w:tabs>
        <w:spacing w:line="240" w:lineRule="auto"/>
        <w:rPr>
          <w:szCs w:val="22"/>
        </w:rPr>
      </w:pPr>
    </w:p>
    <w:p w14:paraId="33C3595B" w14:textId="77777777" w:rsidR="00412BCA" w:rsidRPr="00171223" w:rsidRDefault="00412BCA">
      <w:pPr>
        <w:tabs>
          <w:tab w:val="clear" w:pos="567"/>
        </w:tabs>
        <w:spacing w:line="240" w:lineRule="auto"/>
        <w:rPr>
          <w:szCs w:val="22"/>
        </w:rPr>
      </w:pPr>
    </w:p>
    <w:p w14:paraId="6847C469" w14:textId="77777777" w:rsidR="001A59DE" w:rsidRPr="00171223" w:rsidRDefault="001A59DE">
      <w:pPr>
        <w:tabs>
          <w:tab w:val="clear" w:pos="567"/>
        </w:tabs>
        <w:spacing w:line="240" w:lineRule="auto"/>
        <w:jc w:val="center"/>
        <w:outlineLvl w:val="0"/>
        <w:rPr>
          <w:b/>
          <w:szCs w:val="22"/>
        </w:rPr>
      </w:pPr>
    </w:p>
    <w:p w14:paraId="2446CD82" w14:textId="77777777" w:rsidR="001A59DE" w:rsidRPr="00171223" w:rsidRDefault="001A59DE">
      <w:pPr>
        <w:tabs>
          <w:tab w:val="clear" w:pos="567"/>
        </w:tabs>
        <w:spacing w:line="240" w:lineRule="auto"/>
        <w:jc w:val="center"/>
        <w:outlineLvl w:val="0"/>
        <w:rPr>
          <w:b/>
          <w:szCs w:val="22"/>
        </w:rPr>
      </w:pPr>
    </w:p>
    <w:p w14:paraId="4B46B424" w14:textId="77777777" w:rsidR="001A59DE" w:rsidRPr="00171223" w:rsidRDefault="001A59DE">
      <w:pPr>
        <w:tabs>
          <w:tab w:val="clear" w:pos="567"/>
        </w:tabs>
        <w:spacing w:line="240" w:lineRule="auto"/>
        <w:jc w:val="center"/>
        <w:outlineLvl w:val="0"/>
        <w:rPr>
          <w:b/>
          <w:szCs w:val="22"/>
        </w:rPr>
      </w:pPr>
    </w:p>
    <w:p w14:paraId="7279A097" w14:textId="77777777" w:rsidR="001A59DE" w:rsidRPr="00171223" w:rsidRDefault="001A59DE">
      <w:pPr>
        <w:tabs>
          <w:tab w:val="clear" w:pos="567"/>
        </w:tabs>
        <w:spacing w:line="240" w:lineRule="auto"/>
        <w:jc w:val="center"/>
        <w:outlineLvl w:val="0"/>
        <w:rPr>
          <w:b/>
          <w:szCs w:val="22"/>
        </w:rPr>
      </w:pPr>
    </w:p>
    <w:p w14:paraId="3F12C70D" w14:textId="77777777" w:rsidR="001A59DE" w:rsidRPr="00171223" w:rsidRDefault="001A59DE">
      <w:pPr>
        <w:tabs>
          <w:tab w:val="clear" w:pos="567"/>
          <w:tab w:val="left" w:pos="-1440"/>
          <w:tab w:val="left" w:pos="-720"/>
        </w:tabs>
        <w:spacing w:line="240" w:lineRule="auto"/>
        <w:jc w:val="center"/>
        <w:rPr>
          <w:szCs w:val="22"/>
        </w:rPr>
      </w:pPr>
    </w:p>
    <w:p w14:paraId="4E6B23D9" w14:textId="77777777" w:rsidR="001A59DE" w:rsidRPr="00171223" w:rsidRDefault="001A59DE">
      <w:pPr>
        <w:tabs>
          <w:tab w:val="clear" w:pos="567"/>
          <w:tab w:val="left" w:pos="-1440"/>
          <w:tab w:val="left" w:pos="-720"/>
        </w:tabs>
        <w:spacing w:line="240" w:lineRule="auto"/>
        <w:jc w:val="center"/>
        <w:rPr>
          <w:szCs w:val="22"/>
        </w:rPr>
      </w:pPr>
    </w:p>
    <w:p w14:paraId="7F4B2BC5" w14:textId="77777777" w:rsidR="001A59DE" w:rsidRPr="00171223" w:rsidRDefault="001A59DE">
      <w:pPr>
        <w:tabs>
          <w:tab w:val="clear" w:pos="567"/>
          <w:tab w:val="left" w:pos="-1440"/>
          <w:tab w:val="left" w:pos="-720"/>
        </w:tabs>
        <w:spacing w:line="240" w:lineRule="auto"/>
        <w:jc w:val="center"/>
        <w:rPr>
          <w:szCs w:val="22"/>
        </w:rPr>
      </w:pPr>
    </w:p>
    <w:p w14:paraId="01DB3302" w14:textId="77777777" w:rsidR="001A59DE" w:rsidRPr="00171223" w:rsidRDefault="001A59DE">
      <w:pPr>
        <w:tabs>
          <w:tab w:val="clear" w:pos="567"/>
          <w:tab w:val="left" w:pos="-1440"/>
          <w:tab w:val="left" w:pos="-720"/>
        </w:tabs>
        <w:spacing w:line="240" w:lineRule="auto"/>
        <w:jc w:val="center"/>
        <w:rPr>
          <w:szCs w:val="22"/>
        </w:rPr>
      </w:pPr>
    </w:p>
    <w:p w14:paraId="514092BE" w14:textId="77777777" w:rsidR="001A59DE" w:rsidRPr="00171223" w:rsidRDefault="001A59DE">
      <w:pPr>
        <w:tabs>
          <w:tab w:val="clear" w:pos="567"/>
          <w:tab w:val="left" w:pos="-1440"/>
          <w:tab w:val="left" w:pos="-720"/>
        </w:tabs>
        <w:spacing w:line="240" w:lineRule="auto"/>
        <w:jc w:val="center"/>
        <w:rPr>
          <w:szCs w:val="22"/>
        </w:rPr>
      </w:pPr>
    </w:p>
    <w:p w14:paraId="354A53A6" w14:textId="77777777" w:rsidR="001A59DE" w:rsidRPr="00171223" w:rsidRDefault="001A59DE">
      <w:pPr>
        <w:tabs>
          <w:tab w:val="clear" w:pos="567"/>
          <w:tab w:val="left" w:pos="-1440"/>
          <w:tab w:val="left" w:pos="-720"/>
        </w:tabs>
        <w:spacing w:line="240" w:lineRule="auto"/>
        <w:jc w:val="center"/>
        <w:rPr>
          <w:szCs w:val="22"/>
        </w:rPr>
      </w:pPr>
    </w:p>
    <w:p w14:paraId="7F77E2DD" w14:textId="77777777" w:rsidR="001A59DE" w:rsidRPr="00171223" w:rsidRDefault="001A59DE">
      <w:pPr>
        <w:tabs>
          <w:tab w:val="clear" w:pos="567"/>
          <w:tab w:val="left" w:pos="-1440"/>
          <w:tab w:val="left" w:pos="-720"/>
        </w:tabs>
        <w:spacing w:line="240" w:lineRule="auto"/>
        <w:jc w:val="center"/>
        <w:rPr>
          <w:szCs w:val="22"/>
        </w:rPr>
      </w:pPr>
    </w:p>
    <w:p w14:paraId="35473724" w14:textId="77777777" w:rsidR="001A59DE" w:rsidRPr="00171223" w:rsidRDefault="001A59DE">
      <w:pPr>
        <w:tabs>
          <w:tab w:val="clear" w:pos="567"/>
          <w:tab w:val="left" w:pos="-1440"/>
          <w:tab w:val="left" w:pos="-720"/>
        </w:tabs>
        <w:spacing w:line="240" w:lineRule="auto"/>
        <w:jc w:val="center"/>
        <w:rPr>
          <w:szCs w:val="22"/>
        </w:rPr>
      </w:pPr>
    </w:p>
    <w:p w14:paraId="081B277D" w14:textId="77777777" w:rsidR="001A59DE" w:rsidRPr="00171223" w:rsidRDefault="001A59DE">
      <w:pPr>
        <w:tabs>
          <w:tab w:val="clear" w:pos="567"/>
          <w:tab w:val="left" w:pos="-1440"/>
          <w:tab w:val="left" w:pos="-720"/>
        </w:tabs>
        <w:spacing w:line="240" w:lineRule="auto"/>
        <w:jc w:val="center"/>
        <w:rPr>
          <w:szCs w:val="22"/>
        </w:rPr>
      </w:pPr>
    </w:p>
    <w:p w14:paraId="14C69DDC" w14:textId="77777777" w:rsidR="001A59DE" w:rsidRPr="00171223" w:rsidRDefault="001A59DE">
      <w:pPr>
        <w:tabs>
          <w:tab w:val="clear" w:pos="567"/>
          <w:tab w:val="left" w:pos="-1440"/>
          <w:tab w:val="left" w:pos="-720"/>
        </w:tabs>
        <w:spacing w:line="240" w:lineRule="auto"/>
        <w:jc w:val="center"/>
        <w:rPr>
          <w:szCs w:val="22"/>
        </w:rPr>
      </w:pPr>
    </w:p>
    <w:p w14:paraId="22A2C449" w14:textId="77777777" w:rsidR="001A59DE" w:rsidRPr="00171223" w:rsidRDefault="001A59DE">
      <w:pPr>
        <w:tabs>
          <w:tab w:val="clear" w:pos="567"/>
          <w:tab w:val="left" w:pos="-1440"/>
          <w:tab w:val="left" w:pos="-720"/>
        </w:tabs>
        <w:spacing w:line="240" w:lineRule="auto"/>
        <w:jc w:val="center"/>
        <w:rPr>
          <w:szCs w:val="22"/>
        </w:rPr>
      </w:pPr>
    </w:p>
    <w:p w14:paraId="5950E34F" w14:textId="77777777" w:rsidR="001A59DE" w:rsidRPr="00171223" w:rsidRDefault="001A59DE">
      <w:pPr>
        <w:tabs>
          <w:tab w:val="clear" w:pos="567"/>
          <w:tab w:val="left" w:pos="-1440"/>
          <w:tab w:val="left" w:pos="-720"/>
        </w:tabs>
        <w:spacing w:line="240" w:lineRule="auto"/>
        <w:jc w:val="center"/>
        <w:rPr>
          <w:szCs w:val="22"/>
        </w:rPr>
      </w:pPr>
    </w:p>
    <w:p w14:paraId="0F2D2FC9" w14:textId="77777777" w:rsidR="001A59DE" w:rsidRPr="00171223" w:rsidRDefault="001A59DE">
      <w:pPr>
        <w:tabs>
          <w:tab w:val="clear" w:pos="567"/>
          <w:tab w:val="left" w:pos="-1440"/>
          <w:tab w:val="left" w:pos="-720"/>
        </w:tabs>
        <w:spacing w:line="240" w:lineRule="auto"/>
        <w:jc w:val="center"/>
        <w:rPr>
          <w:szCs w:val="22"/>
        </w:rPr>
      </w:pPr>
    </w:p>
    <w:p w14:paraId="538EDC94" w14:textId="77777777" w:rsidR="001A59DE" w:rsidRPr="00171223" w:rsidRDefault="001A59DE">
      <w:pPr>
        <w:tabs>
          <w:tab w:val="clear" w:pos="567"/>
          <w:tab w:val="left" w:pos="-1440"/>
          <w:tab w:val="left" w:pos="-720"/>
        </w:tabs>
        <w:spacing w:line="240" w:lineRule="auto"/>
        <w:jc w:val="center"/>
        <w:rPr>
          <w:szCs w:val="22"/>
        </w:rPr>
      </w:pPr>
    </w:p>
    <w:p w14:paraId="2AB0FA33" w14:textId="77777777" w:rsidR="001A59DE" w:rsidRPr="00171223" w:rsidRDefault="001A59DE">
      <w:pPr>
        <w:tabs>
          <w:tab w:val="clear" w:pos="567"/>
          <w:tab w:val="left" w:pos="-1440"/>
          <w:tab w:val="left" w:pos="-720"/>
        </w:tabs>
        <w:spacing w:line="240" w:lineRule="auto"/>
        <w:jc w:val="center"/>
        <w:rPr>
          <w:szCs w:val="22"/>
        </w:rPr>
      </w:pPr>
    </w:p>
    <w:p w14:paraId="627B4799" w14:textId="77777777" w:rsidR="001A59DE" w:rsidRPr="00171223" w:rsidRDefault="001A59DE">
      <w:pPr>
        <w:tabs>
          <w:tab w:val="clear" w:pos="567"/>
          <w:tab w:val="left" w:pos="-1440"/>
          <w:tab w:val="left" w:pos="-720"/>
        </w:tabs>
        <w:spacing w:line="240" w:lineRule="auto"/>
        <w:jc w:val="center"/>
        <w:rPr>
          <w:szCs w:val="22"/>
        </w:rPr>
      </w:pPr>
    </w:p>
    <w:p w14:paraId="2E76A6F4" w14:textId="77777777" w:rsidR="001A59DE" w:rsidRPr="00171223" w:rsidRDefault="001A59DE">
      <w:pPr>
        <w:tabs>
          <w:tab w:val="clear" w:pos="567"/>
          <w:tab w:val="left" w:pos="-1440"/>
          <w:tab w:val="left" w:pos="-720"/>
        </w:tabs>
        <w:spacing w:line="240" w:lineRule="auto"/>
        <w:jc w:val="center"/>
        <w:rPr>
          <w:szCs w:val="22"/>
        </w:rPr>
      </w:pPr>
    </w:p>
    <w:p w14:paraId="18EFA779" w14:textId="77777777" w:rsidR="001A59DE" w:rsidRPr="00171223" w:rsidRDefault="005D45D8">
      <w:pPr>
        <w:tabs>
          <w:tab w:val="clear" w:pos="567"/>
          <w:tab w:val="left" w:pos="-1440"/>
          <w:tab w:val="left" w:pos="-720"/>
        </w:tabs>
        <w:spacing w:line="240" w:lineRule="auto"/>
        <w:jc w:val="center"/>
        <w:rPr>
          <w:szCs w:val="22"/>
        </w:rPr>
      </w:pPr>
      <w:r w:rsidRPr="00171223">
        <w:rPr>
          <w:b/>
          <w:szCs w:val="22"/>
        </w:rPr>
        <w:t>BIJLAGE I</w:t>
      </w:r>
    </w:p>
    <w:p w14:paraId="3CF895B7" w14:textId="77777777" w:rsidR="001A59DE" w:rsidRPr="00171223" w:rsidRDefault="001A59DE">
      <w:pPr>
        <w:tabs>
          <w:tab w:val="clear" w:pos="567"/>
          <w:tab w:val="left" w:pos="-1440"/>
          <w:tab w:val="left" w:pos="-720"/>
        </w:tabs>
        <w:spacing w:line="240" w:lineRule="auto"/>
        <w:jc w:val="center"/>
        <w:rPr>
          <w:szCs w:val="22"/>
        </w:rPr>
      </w:pPr>
    </w:p>
    <w:p w14:paraId="27944F45" w14:textId="77777777" w:rsidR="001A59DE" w:rsidRPr="00171223" w:rsidRDefault="005D45D8">
      <w:pPr>
        <w:tabs>
          <w:tab w:val="clear" w:pos="567"/>
          <w:tab w:val="left" w:pos="-1440"/>
          <w:tab w:val="left" w:pos="-720"/>
        </w:tabs>
        <w:spacing w:line="240" w:lineRule="auto"/>
        <w:jc w:val="center"/>
        <w:rPr>
          <w:szCs w:val="22"/>
        </w:rPr>
      </w:pPr>
      <w:r w:rsidRPr="00171223">
        <w:rPr>
          <w:b/>
          <w:szCs w:val="22"/>
        </w:rPr>
        <w:t>SAMENVATTING VAN DE PRODUCTKENMERKEN</w:t>
      </w:r>
    </w:p>
    <w:p w14:paraId="7FB1CFF9" w14:textId="77777777" w:rsidR="001A59DE" w:rsidRPr="00171223" w:rsidRDefault="001A59DE">
      <w:pPr>
        <w:tabs>
          <w:tab w:val="clear" w:pos="567"/>
          <w:tab w:val="left" w:pos="-1440"/>
          <w:tab w:val="left" w:pos="-720"/>
        </w:tabs>
        <w:spacing w:line="240" w:lineRule="auto"/>
        <w:jc w:val="center"/>
        <w:rPr>
          <w:szCs w:val="22"/>
        </w:rPr>
      </w:pPr>
    </w:p>
    <w:p w14:paraId="63846F5A" w14:textId="77777777" w:rsidR="001A59DE" w:rsidRPr="00171223" w:rsidRDefault="005D45D8">
      <w:pPr>
        <w:widowControl w:val="0"/>
        <w:tabs>
          <w:tab w:val="clear" w:pos="567"/>
        </w:tabs>
        <w:spacing w:line="240" w:lineRule="auto"/>
        <w:rPr>
          <w:szCs w:val="22"/>
        </w:rPr>
      </w:pPr>
      <w:r w:rsidRPr="00171223">
        <w:rPr>
          <w:szCs w:val="22"/>
        </w:rPr>
        <w:br w:type="page"/>
      </w:r>
      <w:r w:rsidRPr="00171223">
        <w:rPr>
          <w:b/>
          <w:szCs w:val="22"/>
        </w:rPr>
        <w:lastRenderedPageBreak/>
        <w:t>1.</w:t>
      </w:r>
      <w:r w:rsidRPr="00171223">
        <w:rPr>
          <w:b/>
          <w:szCs w:val="22"/>
        </w:rPr>
        <w:tab/>
        <w:t>NAAM VAN HET GENEESMIDDEL</w:t>
      </w:r>
    </w:p>
    <w:p w14:paraId="6AB0BF1D" w14:textId="77777777" w:rsidR="001A59DE" w:rsidRPr="00171223" w:rsidRDefault="001A59DE">
      <w:pPr>
        <w:tabs>
          <w:tab w:val="clear" w:pos="567"/>
        </w:tabs>
        <w:spacing w:line="240" w:lineRule="auto"/>
        <w:rPr>
          <w:iCs/>
          <w:szCs w:val="22"/>
        </w:rPr>
      </w:pPr>
    </w:p>
    <w:p w14:paraId="19A09933" w14:textId="3648A5B3" w:rsidR="001A59DE" w:rsidRPr="00171223" w:rsidRDefault="005D45D8">
      <w:pPr>
        <w:widowControl w:val="0"/>
        <w:tabs>
          <w:tab w:val="clear" w:pos="567"/>
        </w:tabs>
        <w:spacing w:line="240" w:lineRule="auto"/>
        <w:rPr>
          <w:szCs w:val="22"/>
        </w:rPr>
      </w:pPr>
      <w:r w:rsidRPr="00171223">
        <w:rPr>
          <w:szCs w:val="22"/>
        </w:rPr>
        <w:t>Xtandi</w:t>
      </w:r>
      <w:r w:rsidR="00A77169" w:rsidRPr="00171223">
        <w:rPr>
          <w:szCs w:val="22"/>
        </w:rPr>
        <w:t xml:space="preserve"> </w:t>
      </w:r>
      <w:r w:rsidRPr="00171223">
        <w:rPr>
          <w:szCs w:val="22"/>
        </w:rPr>
        <w:t>40 mg zachte capsules</w:t>
      </w:r>
    </w:p>
    <w:p w14:paraId="4121EEF4" w14:textId="77777777" w:rsidR="001A59DE" w:rsidRPr="00171223" w:rsidRDefault="001A59DE">
      <w:pPr>
        <w:tabs>
          <w:tab w:val="clear" w:pos="567"/>
        </w:tabs>
        <w:spacing w:line="240" w:lineRule="auto"/>
        <w:rPr>
          <w:iCs/>
          <w:szCs w:val="22"/>
        </w:rPr>
      </w:pPr>
    </w:p>
    <w:p w14:paraId="4DD8CDAC" w14:textId="77777777" w:rsidR="001A59DE" w:rsidRPr="00171223" w:rsidRDefault="001A59DE">
      <w:pPr>
        <w:tabs>
          <w:tab w:val="clear" w:pos="567"/>
        </w:tabs>
        <w:spacing w:line="240" w:lineRule="auto"/>
        <w:rPr>
          <w:iCs/>
          <w:szCs w:val="22"/>
        </w:rPr>
      </w:pPr>
    </w:p>
    <w:p w14:paraId="115720D2" w14:textId="77777777" w:rsidR="001A59DE" w:rsidRPr="00171223" w:rsidRDefault="005D45D8">
      <w:pPr>
        <w:widowControl w:val="0"/>
        <w:tabs>
          <w:tab w:val="clear" w:pos="567"/>
        </w:tabs>
        <w:spacing w:line="240" w:lineRule="auto"/>
        <w:rPr>
          <w:szCs w:val="22"/>
        </w:rPr>
      </w:pPr>
      <w:r w:rsidRPr="00171223">
        <w:rPr>
          <w:b/>
          <w:szCs w:val="22"/>
        </w:rPr>
        <w:t>2.</w:t>
      </w:r>
      <w:r w:rsidRPr="00171223">
        <w:rPr>
          <w:b/>
          <w:szCs w:val="22"/>
        </w:rPr>
        <w:tab/>
        <w:t>KWALITATIEVE EN KWANTITATIEVE SAMENSTELLING</w:t>
      </w:r>
    </w:p>
    <w:p w14:paraId="5692C9E4" w14:textId="77777777" w:rsidR="001A59DE" w:rsidRPr="00171223" w:rsidRDefault="001A59DE">
      <w:pPr>
        <w:tabs>
          <w:tab w:val="clear" w:pos="567"/>
        </w:tabs>
        <w:spacing w:line="240" w:lineRule="auto"/>
        <w:rPr>
          <w:szCs w:val="22"/>
        </w:rPr>
      </w:pPr>
    </w:p>
    <w:p w14:paraId="5858131B" w14:textId="1C09A18A" w:rsidR="00114DB6" w:rsidRPr="00171223" w:rsidRDefault="005D45D8" w:rsidP="00114DB6">
      <w:pPr>
        <w:widowControl w:val="0"/>
        <w:rPr>
          <w:szCs w:val="22"/>
        </w:rPr>
      </w:pPr>
      <w:r w:rsidRPr="00171223">
        <w:rPr>
          <w:szCs w:val="22"/>
        </w:rPr>
        <w:t>Xtandi 40 mg zachte capsules</w:t>
      </w:r>
    </w:p>
    <w:p w14:paraId="45E1E67F" w14:textId="77777777" w:rsidR="001A59DE" w:rsidRPr="00171223" w:rsidRDefault="005D45D8">
      <w:pPr>
        <w:widowControl w:val="0"/>
        <w:tabs>
          <w:tab w:val="clear" w:pos="567"/>
        </w:tabs>
        <w:spacing w:line="240" w:lineRule="auto"/>
        <w:rPr>
          <w:bCs/>
          <w:szCs w:val="22"/>
        </w:rPr>
      </w:pPr>
      <w:r w:rsidRPr="00171223">
        <w:rPr>
          <w:bCs/>
          <w:szCs w:val="22"/>
        </w:rPr>
        <w:t>Elke zachte capsule bevat 40 mg enzalutamide.</w:t>
      </w:r>
    </w:p>
    <w:p w14:paraId="0654815D" w14:textId="77777777" w:rsidR="001A59DE" w:rsidRPr="00171223" w:rsidRDefault="001A59DE">
      <w:pPr>
        <w:widowControl w:val="0"/>
        <w:tabs>
          <w:tab w:val="clear" w:pos="567"/>
        </w:tabs>
        <w:spacing w:line="240" w:lineRule="auto"/>
        <w:rPr>
          <w:bCs/>
          <w:szCs w:val="22"/>
        </w:rPr>
      </w:pPr>
    </w:p>
    <w:p w14:paraId="72F37D7C" w14:textId="77777777" w:rsidR="001A59DE" w:rsidRPr="00171223" w:rsidRDefault="005D45D8">
      <w:pPr>
        <w:tabs>
          <w:tab w:val="clear" w:pos="567"/>
        </w:tabs>
        <w:autoSpaceDE w:val="0"/>
        <w:autoSpaceDN w:val="0"/>
        <w:adjustRightInd w:val="0"/>
        <w:spacing w:line="240" w:lineRule="auto"/>
        <w:rPr>
          <w:iCs/>
          <w:szCs w:val="22"/>
        </w:rPr>
      </w:pPr>
      <w:r w:rsidRPr="00171223">
        <w:rPr>
          <w:iCs/>
          <w:szCs w:val="22"/>
          <w:u w:val="single"/>
        </w:rPr>
        <w:t>Hulpstof</w:t>
      </w:r>
      <w:r w:rsidR="005174FA" w:rsidRPr="00171223">
        <w:rPr>
          <w:iCs/>
          <w:szCs w:val="22"/>
          <w:u w:val="single"/>
        </w:rPr>
        <w:t>(fen)</w:t>
      </w:r>
      <w:r w:rsidRPr="00171223">
        <w:rPr>
          <w:iCs/>
          <w:szCs w:val="22"/>
          <w:u w:val="single"/>
        </w:rPr>
        <w:t xml:space="preserve"> met bekend effect</w:t>
      </w:r>
      <w:r w:rsidRPr="00171223">
        <w:rPr>
          <w:iCs/>
          <w:szCs w:val="22"/>
        </w:rPr>
        <w:t xml:space="preserve"> </w:t>
      </w:r>
    </w:p>
    <w:p w14:paraId="022200CD" w14:textId="77777777" w:rsidR="001A59DE" w:rsidRPr="00171223" w:rsidRDefault="005D45D8">
      <w:pPr>
        <w:tabs>
          <w:tab w:val="clear" w:pos="567"/>
        </w:tabs>
        <w:autoSpaceDE w:val="0"/>
        <w:autoSpaceDN w:val="0"/>
        <w:adjustRightInd w:val="0"/>
        <w:spacing w:line="240" w:lineRule="auto"/>
        <w:rPr>
          <w:szCs w:val="22"/>
        </w:rPr>
      </w:pPr>
      <w:r w:rsidRPr="00171223">
        <w:rPr>
          <w:szCs w:val="22"/>
        </w:rPr>
        <w:t xml:space="preserve">Elke zachte capsule bevat </w:t>
      </w:r>
      <w:r w:rsidR="005B0EFB" w:rsidRPr="00171223">
        <w:rPr>
          <w:szCs w:val="22"/>
        </w:rPr>
        <w:t xml:space="preserve">57,8 </w:t>
      </w:r>
      <w:r w:rsidRPr="00171223">
        <w:rPr>
          <w:szCs w:val="22"/>
        </w:rPr>
        <w:t>mg sorbitol.</w:t>
      </w:r>
    </w:p>
    <w:p w14:paraId="6D856A99" w14:textId="77777777" w:rsidR="001A59DE" w:rsidRPr="00171223" w:rsidRDefault="001A59DE">
      <w:pPr>
        <w:widowControl w:val="0"/>
        <w:tabs>
          <w:tab w:val="clear" w:pos="567"/>
        </w:tabs>
        <w:spacing w:line="240" w:lineRule="auto"/>
        <w:rPr>
          <w:bCs/>
          <w:szCs w:val="22"/>
        </w:rPr>
      </w:pPr>
    </w:p>
    <w:p w14:paraId="32575D48" w14:textId="77777777" w:rsidR="001A59DE" w:rsidRPr="00171223" w:rsidRDefault="005D45D8">
      <w:pPr>
        <w:tabs>
          <w:tab w:val="clear" w:pos="567"/>
        </w:tabs>
        <w:spacing w:line="240" w:lineRule="auto"/>
        <w:outlineLvl w:val="0"/>
        <w:rPr>
          <w:szCs w:val="22"/>
        </w:rPr>
      </w:pPr>
      <w:r w:rsidRPr="00171223">
        <w:rPr>
          <w:szCs w:val="22"/>
        </w:rPr>
        <w:t>Voor de volledige lijst van hulpstoffen, zie rubriek 6.1.</w:t>
      </w:r>
    </w:p>
    <w:p w14:paraId="5CA25AB6" w14:textId="77777777" w:rsidR="001A59DE" w:rsidRPr="00171223" w:rsidRDefault="001A59DE">
      <w:pPr>
        <w:tabs>
          <w:tab w:val="clear" w:pos="567"/>
        </w:tabs>
        <w:spacing w:line="240" w:lineRule="auto"/>
        <w:rPr>
          <w:szCs w:val="22"/>
        </w:rPr>
      </w:pPr>
    </w:p>
    <w:p w14:paraId="5B7EE3DD" w14:textId="77777777" w:rsidR="001A59DE" w:rsidRPr="00171223" w:rsidRDefault="001A59DE">
      <w:pPr>
        <w:tabs>
          <w:tab w:val="clear" w:pos="567"/>
        </w:tabs>
        <w:spacing w:line="240" w:lineRule="auto"/>
        <w:rPr>
          <w:szCs w:val="22"/>
        </w:rPr>
      </w:pPr>
    </w:p>
    <w:p w14:paraId="2DF876C5" w14:textId="77777777" w:rsidR="001A59DE" w:rsidRPr="00171223" w:rsidRDefault="005D45D8">
      <w:pPr>
        <w:tabs>
          <w:tab w:val="clear" w:pos="567"/>
        </w:tabs>
        <w:spacing w:line="240" w:lineRule="auto"/>
        <w:ind w:left="567" w:hanging="567"/>
        <w:rPr>
          <w:caps/>
          <w:szCs w:val="22"/>
        </w:rPr>
      </w:pPr>
      <w:r w:rsidRPr="00171223">
        <w:rPr>
          <w:b/>
          <w:szCs w:val="22"/>
        </w:rPr>
        <w:t>3.</w:t>
      </w:r>
      <w:r w:rsidRPr="00171223">
        <w:rPr>
          <w:b/>
          <w:szCs w:val="22"/>
        </w:rPr>
        <w:tab/>
        <w:t>FARMACEUTISCHE VORM</w:t>
      </w:r>
    </w:p>
    <w:p w14:paraId="2FF1231B" w14:textId="77777777" w:rsidR="001A59DE" w:rsidRPr="00171223" w:rsidRDefault="001A59DE">
      <w:pPr>
        <w:tabs>
          <w:tab w:val="clear" w:pos="567"/>
        </w:tabs>
        <w:autoSpaceDE w:val="0"/>
        <w:autoSpaceDN w:val="0"/>
        <w:adjustRightInd w:val="0"/>
        <w:spacing w:line="240" w:lineRule="auto"/>
        <w:jc w:val="both"/>
        <w:rPr>
          <w:szCs w:val="22"/>
        </w:rPr>
      </w:pPr>
    </w:p>
    <w:p w14:paraId="50DC9DD9" w14:textId="77777777" w:rsidR="00931BE9" w:rsidRPr="00171223" w:rsidRDefault="005D45D8">
      <w:pPr>
        <w:tabs>
          <w:tab w:val="clear" w:pos="567"/>
        </w:tabs>
        <w:spacing w:line="240" w:lineRule="auto"/>
        <w:rPr>
          <w:szCs w:val="22"/>
        </w:rPr>
      </w:pPr>
      <w:r w:rsidRPr="00171223">
        <w:rPr>
          <w:szCs w:val="22"/>
        </w:rPr>
        <w:t>Zachte capsule.</w:t>
      </w:r>
    </w:p>
    <w:p w14:paraId="3AA05BE8" w14:textId="77777777" w:rsidR="001A59DE" w:rsidRPr="00171223" w:rsidRDefault="005D45D8">
      <w:pPr>
        <w:tabs>
          <w:tab w:val="clear" w:pos="567"/>
        </w:tabs>
        <w:spacing w:line="240" w:lineRule="auto"/>
        <w:rPr>
          <w:szCs w:val="22"/>
        </w:rPr>
      </w:pPr>
      <w:r w:rsidRPr="00171223">
        <w:rPr>
          <w:szCs w:val="22"/>
        </w:rPr>
        <w:t>Wit</w:t>
      </w:r>
      <w:r w:rsidR="002E564D" w:rsidRPr="00171223">
        <w:rPr>
          <w:szCs w:val="22"/>
        </w:rPr>
        <w:t>te</w:t>
      </w:r>
      <w:r w:rsidRPr="00171223">
        <w:rPr>
          <w:szCs w:val="22"/>
        </w:rPr>
        <w:t xml:space="preserve"> tot gebroken wit</w:t>
      </w:r>
      <w:r w:rsidR="002E564D" w:rsidRPr="00171223">
        <w:rPr>
          <w:szCs w:val="22"/>
        </w:rPr>
        <w:t>te</w:t>
      </w:r>
      <w:r w:rsidR="00CB501F" w:rsidRPr="00171223">
        <w:rPr>
          <w:szCs w:val="22"/>
        </w:rPr>
        <w:t>,</w:t>
      </w:r>
      <w:r w:rsidRPr="00171223">
        <w:rPr>
          <w:szCs w:val="22"/>
        </w:rPr>
        <w:t xml:space="preserve"> langwerpige</w:t>
      </w:r>
      <w:r w:rsidR="00CB501F" w:rsidRPr="00171223">
        <w:rPr>
          <w:szCs w:val="22"/>
        </w:rPr>
        <w:t>,</w:t>
      </w:r>
      <w:r w:rsidRPr="00171223">
        <w:rPr>
          <w:szCs w:val="22"/>
        </w:rPr>
        <w:t xml:space="preserve"> zachte capsules (van ongeveer 20 mm x 9 mm) </w:t>
      </w:r>
      <w:r w:rsidR="009C14D3" w:rsidRPr="00171223">
        <w:rPr>
          <w:szCs w:val="22"/>
        </w:rPr>
        <w:t xml:space="preserve">gemarkeerd </w:t>
      </w:r>
      <w:r w:rsidRPr="00171223">
        <w:rPr>
          <w:szCs w:val="22"/>
        </w:rPr>
        <w:t>met “ENZ” in zwarte inkt</w:t>
      </w:r>
      <w:r w:rsidR="009C14D3" w:rsidRPr="00171223">
        <w:rPr>
          <w:szCs w:val="22"/>
        </w:rPr>
        <w:t xml:space="preserve"> op één zijde</w:t>
      </w:r>
      <w:r w:rsidRPr="00171223">
        <w:rPr>
          <w:szCs w:val="22"/>
        </w:rPr>
        <w:t>.</w:t>
      </w:r>
    </w:p>
    <w:p w14:paraId="34F2B776" w14:textId="77777777" w:rsidR="001A59DE" w:rsidRPr="00171223" w:rsidRDefault="001A59DE">
      <w:pPr>
        <w:tabs>
          <w:tab w:val="clear" w:pos="567"/>
        </w:tabs>
        <w:autoSpaceDE w:val="0"/>
        <w:autoSpaceDN w:val="0"/>
        <w:adjustRightInd w:val="0"/>
        <w:spacing w:line="240" w:lineRule="auto"/>
        <w:jc w:val="both"/>
        <w:rPr>
          <w:szCs w:val="22"/>
        </w:rPr>
      </w:pPr>
    </w:p>
    <w:p w14:paraId="5E74FE16" w14:textId="77777777" w:rsidR="001A59DE" w:rsidRPr="00171223" w:rsidRDefault="001A59DE">
      <w:pPr>
        <w:tabs>
          <w:tab w:val="clear" w:pos="567"/>
        </w:tabs>
        <w:spacing w:line="240" w:lineRule="auto"/>
        <w:rPr>
          <w:szCs w:val="22"/>
        </w:rPr>
      </w:pPr>
    </w:p>
    <w:p w14:paraId="49447220" w14:textId="77777777" w:rsidR="001A59DE" w:rsidRPr="00171223" w:rsidRDefault="005D45D8">
      <w:pPr>
        <w:tabs>
          <w:tab w:val="clear" w:pos="567"/>
        </w:tabs>
        <w:spacing w:line="240" w:lineRule="auto"/>
        <w:ind w:left="567" w:hanging="567"/>
        <w:rPr>
          <w:caps/>
          <w:szCs w:val="22"/>
        </w:rPr>
      </w:pPr>
      <w:r w:rsidRPr="00171223">
        <w:rPr>
          <w:b/>
          <w:caps/>
          <w:szCs w:val="22"/>
        </w:rPr>
        <w:t>4.</w:t>
      </w:r>
      <w:r w:rsidRPr="00171223">
        <w:rPr>
          <w:b/>
          <w:caps/>
          <w:szCs w:val="22"/>
        </w:rPr>
        <w:tab/>
      </w:r>
      <w:r w:rsidRPr="00171223">
        <w:rPr>
          <w:b/>
          <w:szCs w:val="22"/>
        </w:rPr>
        <w:t>KLINISCHE GEGEVENS</w:t>
      </w:r>
    </w:p>
    <w:p w14:paraId="61DB1130" w14:textId="77777777" w:rsidR="001A59DE" w:rsidRPr="00171223" w:rsidRDefault="001A59DE">
      <w:pPr>
        <w:tabs>
          <w:tab w:val="clear" w:pos="567"/>
        </w:tabs>
        <w:spacing w:line="240" w:lineRule="auto"/>
        <w:rPr>
          <w:szCs w:val="22"/>
        </w:rPr>
      </w:pPr>
    </w:p>
    <w:p w14:paraId="2C2F36EE" w14:textId="77777777" w:rsidR="001A59DE" w:rsidRPr="00171223" w:rsidRDefault="005D45D8">
      <w:pPr>
        <w:tabs>
          <w:tab w:val="clear" w:pos="567"/>
        </w:tabs>
        <w:spacing w:line="240" w:lineRule="auto"/>
        <w:ind w:left="567" w:hanging="567"/>
        <w:outlineLvl w:val="0"/>
        <w:rPr>
          <w:szCs w:val="22"/>
        </w:rPr>
      </w:pPr>
      <w:r w:rsidRPr="00171223">
        <w:rPr>
          <w:b/>
          <w:szCs w:val="22"/>
        </w:rPr>
        <w:t>4.1</w:t>
      </w:r>
      <w:r w:rsidRPr="00171223">
        <w:rPr>
          <w:b/>
          <w:szCs w:val="22"/>
        </w:rPr>
        <w:tab/>
        <w:t>Therapeutische indicaties</w:t>
      </w:r>
    </w:p>
    <w:p w14:paraId="2A5B0FCB" w14:textId="77777777" w:rsidR="001A59DE" w:rsidRPr="00171223" w:rsidRDefault="001A59DE">
      <w:pPr>
        <w:tabs>
          <w:tab w:val="clear" w:pos="567"/>
        </w:tabs>
        <w:spacing w:line="240" w:lineRule="auto"/>
        <w:rPr>
          <w:szCs w:val="22"/>
        </w:rPr>
      </w:pPr>
    </w:p>
    <w:p w14:paraId="2A854228" w14:textId="77777777" w:rsidR="00A6508C" w:rsidRPr="003569C6" w:rsidRDefault="00A6508C" w:rsidP="00A6508C">
      <w:pPr>
        <w:rPr>
          <w:szCs w:val="22"/>
        </w:rPr>
      </w:pPr>
      <w:r w:rsidRPr="003569C6">
        <w:rPr>
          <w:szCs w:val="22"/>
        </w:rPr>
        <w:t>Xtandi is geïndiceerd:</w:t>
      </w:r>
    </w:p>
    <w:p w14:paraId="5547AFE7" w14:textId="3886F8FC" w:rsidR="00A6508C" w:rsidRPr="003569C6" w:rsidRDefault="00D46F26">
      <w:pPr>
        <w:pStyle w:val="ListParagraph"/>
        <w:numPr>
          <w:ilvl w:val="0"/>
          <w:numId w:val="20"/>
        </w:numPr>
        <w:tabs>
          <w:tab w:val="clear" w:pos="567"/>
        </w:tabs>
        <w:spacing w:line="240" w:lineRule="auto"/>
        <w:contextualSpacing w:val="0"/>
        <w:rPr>
          <w:szCs w:val="22"/>
        </w:rPr>
      </w:pPr>
      <w:r>
        <w:rPr>
          <w:szCs w:val="22"/>
        </w:rPr>
        <w:t>a</w:t>
      </w:r>
      <w:r w:rsidR="00A6508C" w:rsidRPr="003569C6">
        <w:rPr>
          <w:szCs w:val="22"/>
        </w:rPr>
        <w:t>ls monotherapie of in combinatie met androgeendeprivatietherapie voor de behandeling van volwassen mannen met niet-gemetastaseerd, hormoongevoelig prostaatcarcinoom (nmHSPC) met een hoog risico biochemisch recidief (BCR) die niet in aanmerking komen voor salvage-radiotherapie (zie rubriek 5.1)</w:t>
      </w:r>
      <w:r>
        <w:rPr>
          <w:szCs w:val="22"/>
        </w:rPr>
        <w:t>.</w:t>
      </w:r>
    </w:p>
    <w:p w14:paraId="3A3413AD" w14:textId="5E0020D4" w:rsidR="00A6508C" w:rsidRPr="003569C6" w:rsidRDefault="00D46F26">
      <w:pPr>
        <w:pStyle w:val="ListParagraph"/>
        <w:numPr>
          <w:ilvl w:val="0"/>
          <w:numId w:val="20"/>
        </w:numPr>
        <w:tabs>
          <w:tab w:val="clear" w:pos="567"/>
        </w:tabs>
        <w:spacing w:line="240" w:lineRule="auto"/>
        <w:contextualSpacing w:val="0"/>
        <w:rPr>
          <w:szCs w:val="22"/>
        </w:rPr>
      </w:pPr>
      <w:r>
        <w:rPr>
          <w:szCs w:val="22"/>
        </w:rPr>
        <w:t>i</w:t>
      </w:r>
      <w:r w:rsidR="00A6508C" w:rsidRPr="003569C6">
        <w:rPr>
          <w:szCs w:val="22"/>
        </w:rPr>
        <w:t>n combinatie met androgeendeprivatietherapie voor de behandeling van volwassen mannen met gemetastaseerd, hormoongevoelig prostaatcarcinoom (mHSPC)</w:t>
      </w:r>
      <w:r w:rsidR="008C1A97" w:rsidRPr="003569C6">
        <w:rPr>
          <w:szCs w:val="22"/>
        </w:rPr>
        <w:t xml:space="preserve"> (zie rubriek 5.1)</w:t>
      </w:r>
      <w:r>
        <w:rPr>
          <w:szCs w:val="22"/>
        </w:rPr>
        <w:t>.</w:t>
      </w:r>
    </w:p>
    <w:p w14:paraId="7AE396C1" w14:textId="5E41FDCA" w:rsidR="00A6508C" w:rsidRPr="003569C6" w:rsidRDefault="00D46F26">
      <w:pPr>
        <w:pStyle w:val="ListParagraph"/>
        <w:numPr>
          <w:ilvl w:val="0"/>
          <w:numId w:val="20"/>
        </w:numPr>
        <w:tabs>
          <w:tab w:val="clear" w:pos="567"/>
        </w:tabs>
        <w:spacing w:line="240" w:lineRule="auto"/>
        <w:contextualSpacing w:val="0"/>
        <w:rPr>
          <w:szCs w:val="22"/>
        </w:rPr>
      </w:pPr>
      <w:r>
        <w:rPr>
          <w:szCs w:val="22"/>
        </w:rPr>
        <w:t>v</w:t>
      </w:r>
      <w:r w:rsidR="00A6508C" w:rsidRPr="003569C6">
        <w:rPr>
          <w:szCs w:val="22"/>
        </w:rPr>
        <w:t>oor de behandeling van volwassen mannen met niet-gemetastaseerd hoogrisico-CRPC (castratieresistent prostaatcarcinoom) (zie rubriek 5.1)</w:t>
      </w:r>
      <w:r>
        <w:rPr>
          <w:szCs w:val="22"/>
        </w:rPr>
        <w:t>.</w:t>
      </w:r>
    </w:p>
    <w:p w14:paraId="081B7230" w14:textId="3FA3CF8B" w:rsidR="00A6508C" w:rsidRPr="003569C6" w:rsidRDefault="00D46F26">
      <w:pPr>
        <w:pStyle w:val="ListParagraph"/>
        <w:numPr>
          <w:ilvl w:val="0"/>
          <w:numId w:val="20"/>
        </w:numPr>
        <w:tabs>
          <w:tab w:val="clear" w:pos="567"/>
        </w:tabs>
        <w:spacing w:line="240" w:lineRule="auto"/>
        <w:contextualSpacing w:val="0"/>
        <w:rPr>
          <w:szCs w:val="22"/>
        </w:rPr>
      </w:pPr>
      <w:r>
        <w:rPr>
          <w:szCs w:val="22"/>
        </w:rPr>
        <w:t>v</w:t>
      </w:r>
      <w:r w:rsidR="00A6508C" w:rsidRPr="003569C6">
        <w:rPr>
          <w:szCs w:val="22"/>
        </w:rPr>
        <w:t>oor de behandeling van volwassen mannen met gemetastaseerd CRPC die asymptomatisch of licht symptomatisch zijn na falen van androgeendeprivatietherapie voor wie behandeling met chemotherapie nog niet klinisch geïndiceerd is (zie rubriek 5.1)</w:t>
      </w:r>
      <w:r>
        <w:rPr>
          <w:szCs w:val="22"/>
        </w:rPr>
        <w:t>.</w:t>
      </w:r>
    </w:p>
    <w:p w14:paraId="0604880D" w14:textId="28C18F8E" w:rsidR="001A59DE" w:rsidRPr="003569C6" w:rsidRDefault="00D46F26" w:rsidP="003569C6">
      <w:pPr>
        <w:pStyle w:val="ListParagraph"/>
        <w:numPr>
          <w:ilvl w:val="0"/>
          <w:numId w:val="20"/>
        </w:numPr>
        <w:tabs>
          <w:tab w:val="clear" w:pos="567"/>
        </w:tabs>
        <w:spacing w:line="240" w:lineRule="auto"/>
        <w:contextualSpacing w:val="0"/>
        <w:rPr>
          <w:szCs w:val="22"/>
        </w:rPr>
      </w:pPr>
      <w:r>
        <w:rPr>
          <w:szCs w:val="22"/>
        </w:rPr>
        <w:t>vo</w:t>
      </w:r>
      <w:r w:rsidR="00A6508C" w:rsidRPr="003569C6">
        <w:rPr>
          <w:szCs w:val="22"/>
        </w:rPr>
        <w:t>or de behandeling van volwassen mannen met gemetastaseerd CRPC bij wie de ziekte progressief was tijdens of na behandeling met docetaxel.</w:t>
      </w:r>
    </w:p>
    <w:p w14:paraId="76E416F6" w14:textId="77777777" w:rsidR="001A59DE" w:rsidRPr="00171223" w:rsidRDefault="001A59DE">
      <w:pPr>
        <w:tabs>
          <w:tab w:val="clear" w:pos="567"/>
        </w:tabs>
        <w:spacing w:line="240" w:lineRule="auto"/>
        <w:rPr>
          <w:szCs w:val="22"/>
        </w:rPr>
      </w:pPr>
    </w:p>
    <w:p w14:paraId="2751DD12" w14:textId="77777777" w:rsidR="001A59DE" w:rsidRPr="00171223" w:rsidRDefault="005D45D8">
      <w:pPr>
        <w:tabs>
          <w:tab w:val="clear" w:pos="567"/>
        </w:tabs>
        <w:spacing w:line="240" w:lineRule="auto"/>
        <w:outlineLvl w:val="0"/>
        <w:rPr>
          <w:szCs w:val="22"/>
        </w:rPr>
      </w:pPr>
      <w:r w:rsidRPr="00171223">
        <w:rPr>
          <w:b/>
          <w:szCs w:val="22"/>
        </w:rPr>
        <w:t>4.2</w:t>
      </w:r>
      <w:r w:rsidRPr="00171223">
        <w:rPr>
          <w:b/>
          <w:szCs w:val="22"/>
        </w:rPr>
        <w:tab/>
        <w:t>Dosering en wijze van toediening</w:t>
      </w:r>
    </w:p>
    <w:p w14:paraId="0A9ABF34" w14:textId="77777777" w:rsidR="001A59DE" w:rsidRPr="00171223" w:rsidRDefault="001A59DE">
      <w:pPr>
        <w:tabs>
          <w:tab w:val="clear" w:pos="567"/>
        </w:tabs>
        <w:spacing w:line="240" w:lineRule="auto"/>
        <w:rPr>
          <w:b/>
          <w:i/>
          <w:szCs w:val="22"/>
        </w:rPr>
      </w:pPr>
    </w:p>
    <w:p w14:paraId="6DA5E230" w14:textId="77777777" w:rsidR="005B0EFB" w:rsidRPr="00171223" w:rsidRDefault="005D45D8" w:rsidP="007358C6">
      <w:pPr>
        <w:tabs>
          <w:tab w:val="clear" w:pos="567"/>
        </w:tabs>
        <w:spacing w:line="240" w:lineRule="auto"/>
        <w:rPr>
          <w:szCs w:val="22"/>
        </w:rPr>
      </w:pPr>
      <w:r w:rsidRPr="00171223">
        <w:rPr>
          <w:szCs w:val="22"/>
        </w:rPr>
        <w:t>Behandeling met enzalutamide moet worden gestart en ge</w:t>
      </w:r>
      <w:r w:rsidR="006C6487" w:rsidRPr="00171223">
        <w:rPr>
          <w:szCs w:val="22"/>
        </w:rPr>
        <w:t>monitord</w:t>
      </w:r>
      <w:r w:rsidRPr="00171223">
        <w:rPr>
          <w:szCs w:val="22"/>
        </w:rPr>
        <w:t xml:space="preserve"> door gespecialiseerde artsen die ervaring hebben met de medische behandeling van prostaatkanker.</w:t>
      </w:r>
    </w:p>
    <w:p w14:paraId="0FE34367" w14:textId="77777777" w:rsidR="005B0EFB" w:rsidRPr="00171223" w:rsidRDefault="005B0EFB" w:rsidP="007358C6">
      <w:pPr>
        <w:tabs>
          <w:tab w:val="clear" w:pos="567"/>
        </w:tabs>
        <w:spacing w:line="240" w:lineRule="auto"/>
        <w:rPr>
          <w:szCs w:val="22"/>
          <w:u w:val="single"/>
        </w:rPr>
      </w:pPr>
    </w:p>
    <w:p w14:paraId="1C9D728E" w14:textId="77777777" w:rsidR="001A59DE" w:rsidRPr="00171223" w:rsidRDefault="005D45D8" w:rsidP="007358C6">
      <w:pPr>
        <w:tabs>
          <w:tab w:val="clear" w:pos="567"/>
        </w:tabs>
        <w:spacing w:line="240" w:lineRule="auto"/>
        <w:rPr>
          <w:szCs w:val="22"/>
          <w:u w:val="single"/>
        </w:rPr>
      </w:pPr>
      <w:r w:rsidRPr="00171223">
        <w:rPr>
          <w:szCs w:val="22"/>
          <w:u w:val="single"/>
        </w:rPr>
        <w:t>Dosering</w:t>
      </w:r>
    </w:p>
    <w:p w14:paraId="5F406489" w14:textId="77777777" w:rsidR="002B0EA0" w:rsidRPr="00171223" w:rsidRDefault="005D45D8" w:rsidP="007358C6">
      <w:pPr>
        <w:pStyle w:val="TableBulletGuidance"/>
        <w:numPr>
          <w:ilvl w:val="0"/>
          <w:numId w:val="0"/>
        </w:numPr>
        <w:spacing w:before="0" w:after="0"/>
        <w:rPr>
          <w:i w:val="0"/>
          <w:color w:val="auto"/>
          <w:sz w:val="22"/>
          <w:szCs w:val="22"/>
          <w:lang w:val="nl-NL"/>
        </w:rPr>
      </w:pPr>
      <w:r w:rsidRPr="00171223">
        <w:rPr>
          <w:i w:val="0"/>
          <w:color w:val="auto"/>
          <w:sz w:val="22"/>
          <w:szCs w:val="22"/>
          <w:lang w:val="nl-NL"/>
        </w:rPr>
        <w:t>De aanbevolen dosis is 160</w:t>
      </w:r>
      <w:r w:rsidR="003B6C4C" w:rsidRPr="00171223">
        <w:rPr>
          <w:i w:val="0"/>
          <w:color w:val="auto"/>
          <w:sz w:val="22"/>
          <w:szCs w:val="22"/>
          <w:lang w:val="nl-NL"/>
        </w:rPr>
        <w:t> </w:t>
      </w:r>
      <w:r w:rsidRPr="00171223">
        <w:rPr>
          <w:i w:val="0"/>
          <w:color w:val="auto"/>
          <w:sz w:val="22"/>
          <w:szCs w:val="22"/>
          <w:lang w:val="nl-NL"/>
        </w:rPr>
        <w:t>mg</w:t>
      </w:r>
      <w:r w:rsidR="00DA4C36" w:rsidRPr="00171223">
        <w:rPr>
          <w:i w:val="0"/>
          <w:color w:val="auto"/>
          <w:sz w:val="22"/>
          <w:szCs w:val="22"/>
          <w:lang w:val="nl-NL"/>
        </w:rPr>
        <w:t xml:space="preserve"> enzalutamide</w:t>
      </w:r>
      <w:r w:rsidRPr="00171223">
        <w:rPr>
          <w:i w:val="0"/>
          <w:color w:val="auto"/>
          <w:sz w:val="22"/>
          <w:szCs w:val="22"/>
          <w:lang w:val="nl-NL"/>
        </w:rPr>
        <w:t xml:space="preserve"> </w:t>
      </w:r>
      <w:r w:rsidR="008147C9" w:rsidRPr="00171223">
        <w:rPr>
          <w:i w:val="0"/>
          <w:color w:val="auto"/>
          <w:sz w:val="22"/>
          <w:szCs w:val="22"/>
          <w:lang w:val="nl-NL"/>
        </w:rPr>
        <w:t xml:space="preserve">(vier </w:t>
      </w:r>
      <w:r w:rsidR="005B0EFB" w:rsidRPr="00171223">
        <w:rPr>
          <w:i w:val="0"/>
          <w:color w:val="auto"/>
          <w:sz w:val="22"/>
          <w:szCs w:val="22"/>
          <w:lang w:val="nl-NL"/>
        </w:rPr>
        <w:t xml:space="preserve">zachte </w:t>
      </w:r>
      <w:r w:rsidR="008147C9" w:rsidRPr="00171223">
        <w:rPr>
          <w:i w:val="0"/>
          <w:color w:val="auto"/>
          <w:sz w:val="22"/>
          <w:szCs w:val="22"/>
          <w:lang w:val="nl-NL"/>
        </w:rPr>
        <w:t>capsules van 40 mg)</w:t>
      </w:r>
      <w:r w:rsidRPr="00171223">
        <w:rPr>
          <w:i w:val="0"/>
          <w:color w:val="auto"/>
          <w:sz w:val="22"/>
          <w:szCs w:val="22"/>
          <w:lang w:val="nl-NL"/>
        </w:rPr>
        <w:t xml:space="preserve"> als eenmaal</w:t>
      </w:r>
      <w:r w:rsidR="002D6899" w:rsidRPr="00171223">
        <w:rPr>
          <w:i w:val="0"/>
          <w:color w:val="auto"/>
          <w:sz w:val="22"/>
          <w:szCs w:val="22"/>
          <w:lang w:val="nl-NL"/>
        </w:rPr>
        <w:t xml:space="preserve"> </w:t>
      </w:r>
      <w:r w:rsidRPr="00171223">
        <w:rPr>
          <w:i w:val="0"/>
          <w:color w:val="auto"/>
          <w:sz w:val="22"/>
          <w:szCs w:val="22"/>
          <w:lang w:val="nl-NL"/>
        </w:rPr>
        <w:t>daagse orale dosis.</w:t>
      </w:r>
    </w:p>
    <w:p w14:paraId="445DC964" w14:textId="77777777" w:rsidR="001A59DE" w:rsidRPr="00171223" w:rsidRDefault="001A59DE" w:rsidP="007358C6">
      <w:pPr>
        <w:pStyle w:val="TableBulletGuidance"/>
        <w:numPr>
          <w:ilvl w:val="0"/>
          <w:numId w:val="0"/>
        </w:numPr>
        <w:spacing w:before="0" w:after="0"/>
        <w:rPr>
          <w:i w:val="0"/>
          <w:color w:val="auto"/>
          <w:sz w:val="22"/>
          <w:szCs w:val="22"/>
          <w:u w:val="single"/>
          <w:lang w:val="nl-NL"/>
        </w:rPr>
      </w:pPr>
    </w:p>
    <w:p w14:paraId="5D03D133" w14:textId="77777777" w:rsidR="00C21A62" w:rsidRPr="00171223" w:rsidRDefault="005D45D8" w:rsidP="00C21A62">
      <w:pPr>
        <w:tabs>
          <w:tab w:val="clear" w:pos="567"/>
        </w:tabs>
        <w:autoSpaceDE w:val="0"/>
        <w:autoSpaceDN w:val="0"/>
        <w:adjustRightInd w:val="0"/>
        <w:spacing w:line="240" w:lineRule="auto"/>
        <w:rPr>
          <w:szCs w:val="22"/>
        </w:rPr>
      </w:pPr>
      <w:r w:rsidRPr="00171223">
        <w:rPr>
          <w:szCs w:val="22"/>
        </w:rPr>
        <w:t xml:space="preserve">Bij patiënten </w:t>
      </w:r>
      <w:r w:rsidR="001F53C7" w:rsidRPr="00171223">
        <w:rPr>
          <w:szCs w:val="22"/>
        </w:rPr>
        <w:t>met CRPC of mHS</w:t>
      </w:r>
      <w:r w:rsidR="000D18F9" w:rsidRPr="00171223">
        <w:rPr>
          <w:szCs w:val="22"/>
        </w:rPr>
        <w:t>P</w:t>
      </w:r>
      <w:r w:rsidR="001F53C7" w:rsidRPr="00171223">
        <w:rPr>
          <w:szCs w:val="22"/>
        </w:rPr>
        <w:t xml:space="preserve">C </w:t>
      </w:r>
      <w:r w:rsidRPr="00171223">
        <w:rPr>
          <w:szCs w:val="22"/>
        </w:rPr>
        <w:t>die niet operatief zijn gecastreerd dient chemische castratie met een</w:t>
      </w:r>
      <w:r w:rsidR="00D02568" w:rsidRPr="00171223">
        <w:rPr>
          <w:szCs w:val="22"/>
        </w:rPr>
        <w:t xml:space="preserve"> ‘Luteinising Hormone</w:t>
      </w:r>
      <w:r w:rsidR="007E34A6" w:rsidRPr="00171223">
        <w:rPr>
          <w:szCs w:val="22"/>
        </w:rPr>
        <w:t>-</w:t>
      </w:r>
      <w:r w:rsidR="00D02568" w:rsidRPr="00171223">
        <w:rPr>
          <w:szCs w:val="22"/>
        </w:rPr>
        <w:t>Releasing Hormone’</w:t>
      </w:r>
      <w:r w:rsidRPr="00171223">
        <w:rPr>
          <w:szCs w:val="22"/>
        </w:rPr>
        <w:t xml:space="preserve"> </w:t>
      </w:r>
      <w:r w:rsidR="00D02568" w:rsidRPr="00171223">
        <w:rPr>
          <w:szCs w:val="22"/>
        </w:rPr>
        <w:t>(</w:t>
      </w:r>
      <w:r w:rsidRPr="00171223">
        <w:rPr>
          <w:szCs w:val="22"/>
        </w:rPr>
        <w:t>LHRH</w:t>
      </w:r>
      <w:r w:rsidR="00D02568" w:rsidRPr="00171223">
        <w:rPr>
          <w:szCs w:val="22"/>
        </w:rPr>
        <w:t>)</w:t>
      </w:r>
      <w:r w:rsidR="00FA1521" w:rsidRPr="00171223">
        <w:rPr>
          <w:szCs w:val="22"/>
        </w:rPr>
        <w:t>-</w:t>
      </w:r>
      <w:r w:rsidRPr="00171223">
        <w:rPr>
          <w:szCs w:val="22"/>
        </w:rPr>
        <w:t>analoog tijdens de behandeling te worden voortgezet.</w:t>
      </w:r>
      <w:r w:rsidRPr="00171223">
        <w:rPr>
          <w:i/>
          <w:szCs w:val="22"/>
        </w:rPr>
        <w:t xml:space="preserve"> </w:t>
      </w:r>
    </w:p>
    <w:p w14:paraId="767D837E" w14:textId="77777777" w:rsidR="006F6C08" w:rsidRPr="00171223" w:rsidRDefault="006F6C08" w:rsidP="007358C6">
      <w:pPr>
        <w:pStyle w:val="TableBulletGuidance"/>
        <w:numPr>
          <w:ilvl w:val="0"/>
          <w:numId w:val="0"/>
        </w:numPr>
        <w:spacing w:before="0" w:after="0"/>
        <w:rPr>
          <w:i w:val="0"/>
          <w:color w:val="auto"/>
          <w:sz w:val="22"/>
          <w:szCs w:val="22"/>
          <w:lang w:val="nl-NL"/>
        </w:rPr>
      </w:pPr>
    </w:p>
    <w:p w14:paraId="482A5D2D" w14:textId="15DD3A47" w:rsidR="00151A72" w:rsidRPr="00171223" w:rsidRDefault="005D45D8" w:rsidP="00945A1A">
      <w:pPr>
        <w:rPr>
          <w:szCs w:val="22"/>
        </w:rPr>
      </w:pPr>
      <w:r w:rsidRPr="00171223">
        <w:rPr>
          <w:szCs w:val="22"/>
        </w:rPr>
        <w:t>Patiënten met nmHSPC met een hoog risico BCR kunnen worden behandeld met Xtandi met of zonder een LHRH-analoog. Bij patiënten die Xtandi ontvangen met of zonder een LHRH-analoog, kan de behandeling worden onderbroken indien de PSA niet-detecteerbaar (&lt; </w:t>
      </w:r>
      <w:r w:rsidR="004F27C6">
        <w:rPr>
          <w:szCs w:val="22"/>
        </w:rPr>
        <w:t>0,</w:t>
      </w:r>
      <w:r w:rsidRPr="00171223">
        <w:rPr>
          <w:szCs w:val="22"/>
        </w:rPr>
        <w:t xml:space="preserve">2 ng/ml) is na 36 weken therapie. De behandeling </w:t>
      </w:r>
      <w:r w:rsidRPr="00171223">
        <w:rPr>
          <w:szCs w:val="22"/>
        </w:rPr>
        <w:lastRenderedPageBreak/>
        <w:t xml:space="preserve">dient te worden hervat wanneer de PSA is toegenomen tot </w:t>
      </w:r>
      <w:r w:rsidRPr="00171223">
        <w:t>≥</w:t>
      </w:r>
      <w:r w:rsidRPr="00171223">
        <w:rPr>
          <w:rFonts w:cs="Myanmar Text"/>
        </w:rPr>
        <w:t xml:space="preserve"> 2,0 ng/ml bij patiënten die eerder een radicale prostatectomie hebben ondergaan, of </w:t>
      </w:r>
      <w:r w:rsidRPr="00171223">
        <w:t>≥</w:t>
      </w:r>
      <w:r w:rsidRPr="00171223">
        <w:rPr>
          <w:rFonts w:cs="Myanmar Text"/>
        </w:rPr>
        <w:t> </w:t>
      </w:r>
      <w:r w:rsidR="00497CB7" w:rsidRPr="00171223">
        <w:rPr>
          <w:rFonts w:cs="Myanmar Text"/>
        </w:rPr>
        <w:t>5</w:t>
      </w:r>
      <w:r w:rsidRPr="00171223">
        <w:rPr>
          <w:rFonts w:cs="Myanmar Text"/>
        </w:rPr>
        <w:t>,0 ng/ml bij patiënten die eerder primaire radiotherapie hebben ondergaan. Indien de PSA</w:t>
      </w:r>
      <w:r w:rsidR="000E258A">
        <w:rPr>
          <w:rFonts w:cs="Myanmar Text"/>
        </w:rPr>
        <w:t xml:space="preserve"> na 36 weken therapie</w:t>
      </w:r>
      <w:r w:rsidRPr="00171223">
        <w:rPr>
          <w:rFonts w:cs="Myanmar Text"/>
        </w:rPr>
        <w:t xml:space="preserve"> detecteerbaar is (≥</w:t>
      </w:r>
      <w:r w:rsidR="00F645A7">
        <w:rPr>
          <w:rFonts w:cs="Myanmar Text"/>
        </w:rPr>
        <w:t> </w:t>
      </w:r>
      <w:r w:rsidRPr="00171223">
        <w:rPr>
          <w:rFonts w:cs="Myanmar Text"/>
        </w:rPr>
        <w:t>0,2 ng/ml)</w:t>
      </w:r>
      <w:r w:rsidRPr="00171223">
        <w:rPr>
          <w:szCs w:val="22"/>
        </w:rPr>
        <w:t xml:space="preserve"> dient de behandeling te worden voortgezet (zie rubriek</w:t>
      </w:r>
      <w:r w:rsidR="00F645A7">
        <w:rPr>
          <w:szCs w:val="22"/>
        </w:rPr>
        <w:t> </w:t>
      </w:r>
      <w:r w:rsidRPr="00171223">
        <w:rPr>
          <w:szCs w:val="22"/>
        </w:rPr>
        <w:t>5.1).</w:t>
      </w:r>
    </w:p>
    <w:p w14:paraId="1C457079" w14:textId="77777777" w:rsidR="00151A72" w:rsidRPr="00171223" w:rsidRDefault="00151A72" w:rsidP="00945A1A">
      <w:pPr>
        <w:rPr>
          <w:szCs w:val="22"/>
        </w:rPr>
      </w:pPr>
    </w:p>
    <w:p w14:paraId="2EF8A5BA" w14:textId="77777777" w:rsidR="001A59DE" w:rsidRPr="00171223" w:rsidRDefault="005D45D8" w:rsidP="00945A1A">
      <w:pPr>
        <w:rPr>
          <w:i/>
          <w:szCs w:val="22"/>
        </w:rPr>
      </w:pPr>
      <w:r w:rsidRPr="00171223">
        <w:rPr>
          <w:szCs w:val="22"/>
        </w:rPr>
        <w:t>Als een patiënt Xtandi niet op het gebruikelijke tijdstip inneemt, dient de voorgeschreven dosis zo dicht mogelijk op het gebruikelijke tijdstip te worden ingenomen.</w:t>
      </w:r>
      <w:r w:rsidR="00B8025B" w:rsidRPr="00171223">
        <w:rPr>
          <w:szCs w:val="22"/>
        </w:rPr>
        <w:t xml:space="preserve"> </w:t>
      </w:r>
      <w:r w:rsidRPr="00171223">
        <w:rPr>
          <w:szCs w:val="22"/>
        </w:rPr>
        <w:t xml:space="preserve">Als een patiënt een dosis </w:t>
      </w:r>
      <w:r w:rsidR="006256FB" w:rsidRPr="00171223">
        <w:rPr>
          <w:szCs w:val="22"/>
        </w:rPr>
        <w:t xml:space="preserve">van </w:t>
      </w:r>
      <w:r w:rsidRPr="00171223">
        <w:rPr>
          <w:szCs w:val="22"/>
        </w:rPr>
        <w:t xml:space="preserve">een hele dag mist, dient de behandeling de volgende dag met de gebruikelijke </w:t>
      </w:r>
      <w:r w:rsidR="008147C9" w:rsidRPr="00171223">
        <w:rPr>
          <w:szCs w:val="22"/>
        </w:rPr>
        <w:t xml:space="preserve">dagelijkse </w:t>
      </w:r>
      <w:r w:rsidRPr="00171223">
        <w:rPr>
          <w:szCs w:val="22"/>
        </w:rPr>
        <w:t>dosis te worden hervat.</w:t>
      </w:r>
    </w:p>
    <w:p w14:paraId="13FAAD42" w14:textId="77777777" w:rsidR="001A59DE" w:rsidRPr="00171223" w:rsidRDefault="001A59DE" w:rsidP="00945A1A">
      <w:pPr>
        <w:rPr>
          <w:i/>
          <w:szCs w:val="22"/>
        </w:rPr>
      </w:pPr>
    </w:p>
    <w:p w14:paraId="12D58AE8" w14:textId="77777777" w:rsidR="001A59DE" w:rsidRPr="00171223" w:rsidRDefault="005D45D8" w:rsidP="00945A1A">
      <w:pPr>
        <w:rPr>
          <w:i/>
          <w:szCs w:val="22"/>
        </w:rPr>
      </w:pPr>
      <w:r w:rsidRPr="00171223">
        <w:rPr>
          <w:szCs w:val="22"/>
        </w:rPr>
        <w:t xml:space="preserve">Als een patiënt last krijgt van </w:t>
      </w:r>
      <w:r w:rsidR="00931BE9" w:rsidRPr="00171223">
        <w:rPr>
          <w:szCs w:val="22"/>
        </w:rPr>
        <w:t xml:space="preserve">een </w:t>
      </w:r>
      <w:r w:rsidR="006256FB" w:rsidRPr="00171223">
        <w:rPr>
          <w:szCs w:val="22"/>
        </w:rPr>
        <w:t xml:space="preserve">≥ graad 3 </w:t>
      </w:r>
      <w:r w:rsidRPr="00171223">
        <w:rPr>
          <w:szCs w:val="22"/>
        </w:rPr>
        <w:t xml:space="preserve">toxiciteit of een onverdraaglijke bijwerking, </w:t>
      </w:r>
      <w:r w:rsidR="006256FB" w:rsidRPr="00171223">
        <w:rPr>
          <w:szCs w:val="22"/>
        </w:rPr>
        <w:t xml:space="preserve">dient </w:t>
      </w:r>
      <w:r w:rsidRPr="00171223">
        <w:rPr>
          <w:szCs w:val="22"/>
        </w:rPr>
        <w:t xml:space="preserve">de </w:t>
      </w:r>
      <w:r w:rsidR="006256FB" w:rsidRPr="00171223">
        <w:rPr>
          <w:szCs w:val="22"/>
        </w:rPr>
        <w:t xml:space="preserve">behandeling </w:t>
      </w:r>
      <w:r w:rsidR="005B69E2" w:rsidRPr="00171223">
        <w:rPr>
          <w:szCs w:val="22"/>
        </w:rPr>
        <w:t xml:space="preserve">gestopt te worden </w:t>
      </w:r>
      <w:r w:rsidRPr="00171223">
        <w:rPr>
          <w:szCs w:val="22"/>
        </w:rPr>
        <w:t>gedurende één week of tot de symptomen verbeteren tot ≤ graad 2</w:t>
      </w:r>
      <w:r w:rsidR="005B69E2" w:rsidRPr="00171223">
        <w:rPr>
          <w:szCs w:val="22"/>
        </w:rPr>
        <w:t xml:space="preserve">. Vervolgens dient de behandeling, indien gerechtvaardigd, </w:t>
      </w:r>
      <w:r w:rsidR="00D35FE7" w:rsidRPr="00171223">
        <w:rPr>
          <w:szCs w:val="22"/>
        </w:rPr>
        <w:t xml:space="preserve">hervat te worden </w:t>
      </w:r>
      <w:r w:rsidRPr="00171223">
        <w:rPr>
          <w:szCs w:val="22"/>
        </w:rPr>
        <w:t>op dezelfde of een verlaagde dosis (120 mg of 80 mg).</w:t>
      </w:r>
    </w:p>
    <w:p w14:paraId="253E962A" w14:textId="77777777" w:rsidR="001A59DE" w:rsidRPr="00171223" w:rsidRDefault="001A59DE" w:rsidP="00945A1A">
      <w:pPr>
        <w:rPr>
          <w:i/>
          <w:szCs w:val="22"/>
        </w:rPr>
      </w:pPr>
    </w:p>
    <w:p w14:paraId="6D137F5B" w14:textId="77777777" w:rsidR="001A59DE" w:rsidRPr="00171223" w:rsidRDefault="005D45D8" w:rsidP="008644F8">
      <w:pPr>
        <w:pStyle w:val="TableBulletGuidance"/>
        <w:keepNext/>
        <w:keepLines w:val="0"/>
        <w:numPr>
          <w:ilvl w:val="0"/>
          <w:numId w:val="0"/>
        </w:numPr>
        <w:spacing w:before="0" w:after="0"/>
        <w:rPr>
          <w:i w:val="0"/>
          <w:color w:val="auto"/>
          <w:sz w:val="22"/>
          <w:szCs w:val="22"/>
          <w:lang w:val="nl-NL"/>
        </w:rPr>
      </w:pPr>
      <w:r w:rsidRPr="00171223">
        <w:rPr>
          <w:color w:val="auto"/>
          <w:sz w:val="22"/>
          <w:szCs w:val="22"/>
          <w:lang w:val="nl-NL"/>
        </w:rPr>
        <w:t>Gelijktijdig gebruik met sterke CYP2C8-remmers</w:t>
      </w:r>
    </w:p>
    <w:p w14:paraId="2009A572" w14:textId="77777777" w:rsidR="001A59DE" w:rsidRPr="00171223" w:rsidRDefault="005D45D8" w:rsidP="008644F8">
      <w:pPr>
        <w:pStyle w:val="TableBulletGuidance"/>
        <w:keepNext/>
        <w:keepLines w:val="0"/>
        <w:numPr>
          <w:ilvl w:val="0"/>
          <w:numId w:val="0"/>
        </w:numPr>
        <w:spacing w:before="0" w:after="0"/>
        <w:rPr>
          <w:i w:val="0"/>
          <w:color w:val="auto"/>
          <w:sz w:val="22"/>
          <w:szCs w:val="22"/>
          <w:lang w:val="nl-NL"/>
        </w:rPr>
      </w:pPr>
      <w:r w:rsidRPr="00171223">
        <w:rPr>
          <w:i w:val="0"/>
          <w:color w:val="auto"/>
          <w:sz w:val="22"/>
          <w:szCs w:val="22"/>
          <w:lang w:val="nl-NL"/>
        </w:rPr>
        <w:t>Het gelijktijdig gebruik van sterke CYP2C8-remmers dient</w:t>
      </w:r>
      <w:r w:rsidR="005B69E2" w:rsidRPr="00171223">
        <w:rPr>
          <w:i w:val="0"/>
          <w:color w:val="auto"/>
          <w:sz w:val="22"/>
          <w:szCs w:val="22"/>
          <w:lang w:val="nl-NL"/>
        </w:rPr>
        <w:t>,</w:t>
      </w:r>
      <w:r w:rsidRPr="00171223">
        <w:rPr>
          <w:i w:val="0"/>
          <w:color w:val="auto"/>
          <w:sz w:val="22"/>
          <w:szCs w:val="22"/>
          <w:lang w:val="nl-NL"/>
        </w:rPr>
        <w:t xml:space="preserve"> indien mogelijk</w:t>
      </w:r>
      <w:r w:rsidR="005B69E2" w:rsidRPr="00171223">
        <w:rPr>
          <w:i w:val="0"/>
          <w:color w:val="auto"/>
          <w:sz w:val="22"/>
          <w:szCs w:val="22"/>
          <w:lang w:val="nl-NL"/>
        </w:rPr>
        <w:t>,</w:t>
      </w:r>
      <w:r w:rsidRPr="00171223">
        <w:rPr>
          <w:i w:val="0"/>
          <w:color w:val="auto"/>
          <w:sz w:val="22"/>
          <w:szCs w:val="22"/>
          <w:lang w:val="nl-NL"/>
        </w:rPr>
        <w:t xml:space="preserve"> te worden vermeden.</w:t>
      </w:r>
      <w:r w:rsidR="00B8025B" w:rsidRPr="00171223">
        <w:rPr>
          <w:i w:val="0"/>
          <w:color w:val="auto"/>
          <w:sz w:val="22"/>
          <w:szCs w:val="22"/>
          <w:lang w:val="nl-NL"/>
        </w:rPr>
        <w:t xml:space="preserve"> </w:t>
      </w:r>
      <w:r w:rsidRPr="00171223">
        <w:rPr>
          <w:i w:val="0"/>
          <w:color w:val="auto"/>
          <w:sz w:val="22"/>
          <w:szCs w:val="22"/>
          <w:lang w:val="nl-NL"/>
        </w:rPr>
        <w:t xml:space="preserve">Als aan patiënten ook een sterke CYP2C8-remmer dient te worden toegediend, </w:t>
      </w:r>
      <w:r w:rsidR="00DA4C36" w:rsidRPr="00171223">
        <w:rPr>
          <w:i w:val="0"/>
          <w:color w:val="auto"/>
          <w:sz w:val="22"/>
          <w:szCs w:val="22"/>
          <w:lang w:val="nl-NL"/>
        </w:rPr>
        <w:t xml:space="preserve">dient </w:t>
      </w:r>
      <w:r w:rsidRPr="00171223">
        <w:rPr>
          <w:i w:val="0"/>
          <w:color w:val="auto"/>
          <w:sz w:val="22"/>
          <w:szCs w:val="22"/>
          <w:lang w:val="nl-NL"/>
        </w:rPr>
        <w:t xml:space="preserve">de dosis </w:t>
      </w:r>
      <w:r w:rsidR="00DA4C36" w:rsidRPr="00171223">
        <w:rPr>
          <w:i w:val="0"/>
          <w:color w:val="auto"/>
          <w:sz w:val="22"/>
          <w:szCs w:val="22"/>
          <w:lang w:val="nl-NL"/>
        </w:rPr>
        <w:t xml:space="preserve">enzalutamide verlaagd te worden </w:t>
      </w:r>
      <w:r w:rsidRPr="00171223">
        <w:rPr>
          <w:i w:val="0"/>
          <w:color w:val="auto"/>
          <w:sz w:val="22"/>
          <w:szCs w:val="22"/>
          <w:lang w:val="nl-NL"/>
        </w:rPr>
        <w:t>naar 80 mg eenmaal daags.</w:t>
      </w:r>
      <w:r w:rsidR="00B8025B" w:rsidRPr="00171223">
        <w:rPr>
          <w:i w:val="0"/>
          <w:color w:val="auto"/>
          <w:sz w:val="22"/>
          <w:szCs w:val="22"/>
          <w:lang w:val="nl-NL"/>
        </w:rPr>
        <w:t xml:space="preserve"> </w:t>
      </w:r>
      <w:r w:rsidRPr="00171223">
        <w:rPr>
          <w:i w:val="0"/>
          <w:color w:val="auto"/>
          <w:sz w:val="22"/>
          <w:szCs w:val="22"/>
          <w:lang w:val="nl-NL"/>
        </w:rPr>
        <w:t xml:space="preserve">Als het gelijktijdig toedienen van de sterke CYP2C8-remmer wordt stopgezet, dient de dosis </w:t>
      </w:r>
      <w:r w:rsidR="00DA4C36" w:rsidRPr="00171223">
        <w:rPr>
          <w:i w:val="0"/>
          <w:color w:val="auto"/>
          <w:sz w:val="22"/>
          <w:szCs w:val="22"/>
          <w:lang w:val="nl-NL"/>
        </w:rPr>
        <w:t xml:space="preserve">enzalutamide </w:t>
      </w:r>
      <w:r w:rsidRPr="00171223">
        <w:rPr>
          <w:i w:val="0"/>
          <w:color w:val="auto"/>
          <w:sz w:val="22"/>
          <w:szCs w:val="22"/>
          <w:lang w:val="nl-NL"/>
        </w:rPr>
        <w:t xml:space="preserve">weer teruggebracht te worden </w:t>
      </w:r>
      <w:r w:rsidR="005B69E2" w:rsidRPr="00171223">
        <w:rPr>
          <w:i w:val="0"/>
          <w:color w:val="auto"/>
          <w:sz w:val="22"/>
          <w:szCs w:val="22"/>
          <w:lang w:val="nl-NL"/>
        </w:rPr>
        <w:t>naar</w:t>
      </w:r>
      <w:r w:rsidRPr="00171223">
        <w:rPr>
          <w:i w:val="0"/>
          <w:color w:val="auto"/>
          <w:sz w:val="22"/>
          <w:szCs w:val="22"/>
          <w:lang w:val="nl-NL"/>
        </w:rPr>
        <w:t xml:space="preserve"> de dosis zoals deze was voorafgaand aan het toedienen van de sterke CYP2C8-remmer (zie rubriek</w:t>
      </w:r>
      <w:r w:rsidR="00C16DA0" w:rsidRPr="00171223">
        <w:rPr>
          <w:i w:val="0"/>
          <w:color w:val="auto"/>
          <w:sz w:val="22"/>
          <w:szCs w:val="22"/>
          <w:lang w:val="nl-NL"/>
        </w:rPr>
        <w:t> </w:t>
      </w:r>
      <w:r w:rsidRPr="00171223">
        <w:rPr>
          <w:i w:val="0"/>
          <w:color w:val="auto"/>
          <w:sz w:val="22"/>
          <w:szCs w:val="22"/>
          <w:lang w:val="nl-NL"/>
        </w:rPr>
        <w:t>4.5).</w:t>
      </w:r>
    </w:p>
    <w:p w14:paraId="2D1CC2BC" w14:textId="77777777" w:rsidR="001A59DE" w:rsidRPr="00171223" w:rsidRDefault="001A59DE" w:rsidP="007358C6">
      <w:pPr>
        <w:tabs>
          <w:tab w:val="clear" w:pos="567"/>
        </w:tabs>
        <w:spacing w:line="240" w:lineRule="auto"/>
        <w:rPr>
          <w:bCs/>
          <w:i/>
          <w:iCs/>
          <w:szCs w:val="22"/>
        </w:rPr>
      </w:pPr>
    </w:p>
    <w:p w14:paraId="4367623D" w14:textId="77777777" w:rsidR="004452F1" w:rsidRPr="00171223" w:rsidRDefault="005D45D8" w:rsidP="007358C6">
      <w:pPr>
        <w:tabs>
          <w:tab w:val="clear" w:pos="567"/>
        </w:tabs>
        <w:spacing w:line="240" w:lineRule="auto"/>
        <w:rPr>
          <w:bCs/>
          <w:i/>
          <w:iCs/>
          <w:szCs w:val="22"/>
        </w:rPr>
      </w:pPr>
      <w:r w:rsidRPr="00171223">
        <w:rPr>
          <w:bCs/>
          <w:i/>
          <w:iCs/>
          <w:szCs w:val="22"/>
        </w:rPr>
        <w:t>Oudere</w:t>
      </w:r>
      <w:r w:rsidR="00D02568" w:rsidRPr="00171223">
        <w:rPr>
          <w:bCs/>
          <w:i/>
          <w:iCs/>
          <w:szCs w:val="22"/>
        </w:rPr>
        <w:t>n</w:t>
      </w:r>
    </w:p>
    <w:p w14:paraId="7030A3FC" w14:textId="77777777" w:rsidR="001A59DE" w:rsidRPr="00171223" w:rsidRDefault="005D45D8" w:rsidP="007358C6">
      <w:pPr>
        <w:tabs>
          <w:tab w:val="clear" w:pos="567"/>
        </w:tabs>
        <w:spacing w:line="240" w:lineRule="auto"/>
        <w:rPr>
          <w:bCs/>
          <w:iCs/>
          <w:szCs w:val="22"/>
          <w:u w:val="single"/>
        </w:rPr>
      </w:pPr>
      <w:r w:rsidRPr="00171223">
        <w:rPr>
          <w:szCs w:val="22"/>
          <w:lang w:eastAsia="ja-JP"/>
        </w:rPr>
        <w:t xml:space="preserve">Er is geen dosisaanpassing </w:t>
      </w:r>
      <w:r w:rsidR="00692B59" w:rsidRPr="00171223">
        <w:rPr>
          <w:szCs w:val="22"/>
          <w:lang w:eastAsia="ja-JP"/>
        </w:rPr>
        <w:t xml:space="preserve">noodzakelijk </w:t>
      </w:r>
      <w:r w:rsidRPr="00171223">
        <w:rPr>
          <w:szCs w:val="22"/>
          <w:lang w:eastAsia="ja-JP"/>
        </w:rPr>
        <w:t xml:space="preserve">voor oudere </w:t>
      </w:r>
      <w:r w:rsidR="00D02568" w:rsidRPr="00171223">
        <w:rPr>
          <w:szCs w:val="22"/>
          <w:lang w:eastAsia="ja-JP"/>
        </w:rPr>
        <w:t xml:space="preserve">patiënten </w:t>
      </w:r>
      <w:r w:rsidRPr="00171223">
        <w:rPr>
          <w:szCs w:val="22"/>
          <w:lang w:eastAsia="ja-JP"/>
        </w:rPr>
        <w:t>(zie rubriek</w:t>
      </w:r>
      <w:r w:rsidR="00235217" w:rsidRPr="00171223">
        <w:rPr>
          <w:szCs w:val="22"/>
          <w:lang w:eastAsia="ja-JP"/>
        </w:rPr>
        <w:t>en</w:t>
      </w:r>
      <w:r w:rsidR="00C16DA0" w:rsidRPr="00171223">
        <w:rPr>
          <w:szCs w:val="22"/>
          <w:lang w:eastAsia="ja-JP"/>
        </w:rPr>
        <w:t> </w:t>
      </w:r>
      <w:r w:rsidR="00672CFE" w:rsidRPr="00171223">
        <w:rPr>
          <w:szCs w:val="22"/>
          <w:lang w:eastAsia="ja-JP"/>
        </w:rPr>
        <w:t xml:space="preserve">5.1 en </w:t>
      </w:r>
      <w:r w:rsidRPr="00171223">
        <w:rPr>
          <w:szCs w:val="22"/>
          <w:lang w:eastAsia="ja-JP"/>
        </w:rPr>
        <w:t>5.2).</w:t>
      </w:r>
    </w:p>
    <w:p w14:paraId="150FF4FC" w14:textId="77777777" w:rsidR="001A59DE" w:rsidRPr="00171223" w:rsidRDefault="001A59DE">
      <w:pPr>
        <w:tabs>
          <w:tab w:val="clear" w:pos="567"/>
        </w:tabs>
        <w:spacing w:line="240" w:lineRule="auto"/>
        <w:rPr>
          <w:bCs/>
          <w:iCs/>
          <w:szCs w:val="22"/>
        </w:rPr>
      </w:pPr>
    </w:p>
    <w:p w14:paraId="20361388" w14:textId="77777777" w:rsidR="001A59DE" w:rsidRPr="00171223" w:rsidRDefault="005D45D8" w:rsidP="007358C6">
      <w:pPr>
        <w:keepNext/>
        <w:tabs>
          <w:tab w:val="clear" w:pos="567"/>
        </w:tabs>
        <w:spacing w:line="240" w:lineRule="auto"/>
        <w:rPr>
          <w:bCs/>
          <w:i/>
          <w:iCs/>
          <w:szCs w:val="22"/>
        </w:rPr>
      </w:pPr>
      <w:r w:rsidRPr="00171223">
        <w:rPr>
          <w:bCs/>
          <w:i/>
          <w:iCs/>
          <w:szCs w:val="22"/>
        </w:rPr>
        <w:t>Leverinsufficiëntie</w:t>
      </w:r>
    </w:p>
    <w:p w14:paraId="559813C8" w14:textId="77777777" w:rsidR="001A59DE" w:rsidRPr="00171223" w:rsidRDefault="005D45D8" w:rsidP="007358C6">
      <w:pPr>
        <w:keepNext/>
        <w:tabs>
          <w:tab w:val="clear" w:pos="567"/>
        </w:tabs>
        <w:spacing w:line="240" w:lineRule="auto"/>
        <w:rPr>
          <w:szCs w:val="22"/>
        </w:rPr>
      </w:pPr>
      <w:r w:rsidRPr="00171223">
        <w:rPr>
          <w:szCs w:val="22"/>
        </w:rPr>
        <w:t xml:space="preserve">Er is geen dosisaanpassing </w:t>
      </w:r>
      <w:r w:rsidR="00692B59" w:rsidRPr="00171223">
        <w:rPr>
          <w:szCs w:val="22"/>
          <w:lang w:eastAsia="ja-JP"/>
        </w:rPr>
        <w:t>noodzakelijk</w:t>
      </w:r>
      <w:r w:rsidRPr="00171223">
        <w:rPr>
          <w:szCs w:val="22"/>
        </w:rPr>
        <w:t xml:space="preserve"> </w:t>
      </w:r>
      <w:r w:rsidR="002D6899" w:rsidRPr="00171223">
        <w:rPr>
          <w:szCs w:val="22"/>
        </w:rPr>
        <w:t xml:space="preserve">voor </w:t>
      </w:r>
      <w:r w:rsidRPr="00171223">
        <w:rPr>
          <w:szCs w:val="22"/>
        </w:rPr>
        <w:t>patiënten met lichte</w:t>
      </w:r>
      <w:r w:rsidR="00092D41" w:rsidRPr="00171223">
        <w:rPr>
          <w:szCs w:val="22"/>
        </w:rPr>
        <w:t>, matige of ernstige</w:t>
      </w:r>
      <w:r w:rsidRPr="00171223">
        <w:rPr>
          <w:szCs w:val="22"/>
        </w:rPr>
        <w:t xml:space="preserve"> leverinsufficiëntie (</w:t>
      </w:r>
      <w:r w:rsidR="00092D41" w:rsidRPr="00171223">
        <w:rPr>
          <w:szCs w:val="22"/>
        </w:rPr>
        <w:t xml:space="preserve">respectievelijk </w:t>
      </w:r>
      <w:r w:rsidRPr="00171223">
        <w:rPr>
          <w:szCs w:val="22"/>
        </w:rPr>
        <w:t>Child-Pugh</w:t>
      </w:r>
      <w:r w:rsidR="00692B59" w:rsidRPr="00171223">
        <w:rPr>
          <w:szCs w:val="22"/>
        </w:rPr>
        <w:t>-</w:t>
      </w:r>
      <w:r w:rsidRPr="00171223">
        <w:rPr>
          <w:szCs w:val="22"/>
        </w:rPr>
        <w:t>klasse</w:t>
      </w:r>
      <w:r w:rsidR="00692B59" w:rsidRPr="00171223">
        <w:rPr>
          <w:szCs w:val="22"/>
        </w:rPr>
        <w:t xml:space="preserve"> </w:t>
      </w:r>
      <w:r w:rsidRPr="00171223">
        <w:rPr>
          <w:szCs w:val="22"/>
        </w:rPr>
        <w:t>A</w:t>
      </w:r>
      <w:r w:rsidR="00092D41" w:rsidRPr="00171223">
        <w:rPr>
          <w:szCs w:val="22"/>
        </w:rPr>
        <w:t>, B of C</w:t>
      </w:r>
      <w:r w:rsidRPr="00171223">
        <w:rPr>
          <w:szCs w:val="22"/>
        </w:rPr>
        <w:t>).</w:t>
      </w:r>
      <w:r w:rsidR="00B8025B" w:rsidRPr="00171223">
        <w:rPr>
          <w:szCs w:val="22"/>
        </w:rPr>
        <w:t xml:space="preserve"> </w:t>
      </w:r>
      <w:r w:rsidR="00092D41" w:rsidRPr="00171223">
        <w:rPr>
          <w:szCs w:val="22"/>
        </w:rPr>
        <w:t xml:space="preserve">Een toegenomen halfwaardetijd van </w:t>
      </w:r>
      <w:r w:rsidR="00D02568" w:rsidRPr="00171223">
        <w:rPr>
          <w:szCs w:val="22"/>
        </w:rPr>
        <w:t>enzalutamide</w:t>
      </w:r>
      <w:r w:rsidR="00092D41" w:rsidRPr="00171223">
        <w:rPr>
          <w:szCs w:val="22"/>
        </w:rPr>
        <w:t xml:space="preserve"> is echter waargenomen bij patiënten met ernstige leverinsufficiëntie </w:t>
      </w:r>
      <w:r w:rsidR="00B02B46" w:rsidRPr="00171223">
        <w:rPr>
          <w:szCs w:val="22"/>
        </w:rPr>
        <w:t>(</w:t>
      </w:r>
      <w:r w:rsidRPr="00171223">
        <w:rPr>
          <w:szCs w:val="22"/>
        </w:rPr>
        <w:t>zie rubriek</w:t>
      </w:r>
      <w:r w:rsidR="00235217" w:rsidRPr="00171223">
        <w:rPr>
          <w:szCs w:val="22"/>
        </w:rPr>
        <w:t>en</w:t>
      </w:r>
      <w:r w:rsidR="00C16DA0" w:rsidRPr="00171223">
        <w:rPr>
          <w:szCs w:val="22"/>
        </w:rPr>
        <w:t> </w:t>
      </w:r>
      <w:r w:rsidRPr="00171223">
        <w:rPr>
          <w:szCs w:val="22"/>
        </w:rPr>
        <w:t>4.4</w:t>
      </w:r>
      <w:r w:rsidR="00B02B46" w:rsidRPr="00171223">
        <w:rPr>
          <w:szCs w:val="22"/>
        </w:rPr>
        <w:t xml:space="preserve"> en 5.2</w:t>
      </w:r>
      <w:r w:rsidRPr="00171223">
        <w:rPr>
          <w:szCs w:val="22"/>
        </w:rPr>
        <w:t>).</w:t>
      </w:r>
    </w:p>
    <w:p w14:paraId="463BD585" w14:textId="77777777" w:rsidR="001A59DE" w:rsidRPr="00171223" w:rsidRDefault="001A59DE" w:rsidP="007358C6">
      <w:pPr>
        <w:keepNext/>
        <w:tabs>
          <w:tab w:val="clear" w:pos="567"/>
        </w:tabs>
        <w:spacing w:line="240" w:lineRule="auto"/>
        <w:rPr>
          <w:bCs/>
          <w:iCs/>
          <w:szCs w:val="22"/>
        </w:rPr>
      </w:pPr>
    </w:p>
    <w:p w14:paraId="007B1E72" w14:textId="77777777" w:rsidR="001A59DE" w:rsidRPr="00171223" w:rsidRDefault="005D45D8" w:rsidP="007358C6">
      <w:pPr>
        <w:tabs>
          <w:tab w:val="clear" w:pos="567"/>
        </w:tabs>
        <w:spacing w:line="240" w:lineRule="auto"/>
        <w:rPr>
          <w:bCs/>
          <w:iCs/>
          <w:szCs w:val="22"/>
        </w:rPr>
      </w:pPr>
      <w:r w:rsidRPr="00171223">
        <w:rPr>
          <w:bCs/>
          <w:i/>
          <w:iCs/>
          <w:szCs w:val="22"/>
        </w:rPr>
        <w:t>Nierinsufficiëntie</w:t>
      </w:r>
    </w:p>
    <w:p w14:paraId="0E4BA7B3" w14:textId="77777777" w:rsidR="001A59DE" w:rsidRPr="00171223" w:rsidRDefault="005D45D8" w:rsidP="007358C6">
      <w:pPr>
        <w:tabs>
          <w:tab w:val="clear" w:pos="567"/>
        </w:tabs>
        <w:spacing w:line="240" w:lineRule="auto"/>
        <w:rPr>
          <w:szCs w:val="22"/>
        </w:rPr>
      </w:pPr>
      <w:r w:rsidRPr="00171223">
        <w:rPr>
          <w:bCs/>
          <w:iCs/>
          <w:szCs w:val="22"/>
        </w:rPr>
        <w:t xml:space="preserve">Er is geen dosisaanpassing </w:t>
      </w:r>
      <w:r w:rsidR="00692B59" w:rsidRPr="00171223">
        <w:rPr>
          <w:szCs w:val="22"/>
          <w:lang w:eastAsia="ja-JP"/>
        </w:rPr>
        <w:t>noodzakelijk</w:t>
      </w:r>
      <w:r w:rsidRPr="00171223">
        <w:rPr>
          <w:bCs/>
          <w:iCs/>
          <w:szCs w:val="22"/>
        </w:rPr>
        <w:t xml:space="preserve"> </w:t>
      </w:r>
      <w:r w:rsidR="005A255A" w:rsidRPr="00171223">
        <w:rPr>
          <w:bCs/>
          <w:iCs/>
          <w:szCs w:val="22"/>
        </w:rPr>
        <w:t xml:space="preserve">voor </w:t>
      </w:r>
      <w:r w:rsidRPr="00171223">
        <w:rPr>
          <w:bCs/>
          <w:iCs/>
          <w:szCs w:val="22"/>
        </w:rPr>
        <w:t xml:space="preserve">patiënten met lichte </w:t>
      </w:r>
      <w:r w:rsidR="00645F1C" w:rsidRPr="00171223">
        <w:rPr>
          <w:bCs/>
          <w:iCs/>
          <w:szCs w:val="22"/>
        </w:rPr>
        <w:t xml:space="preserve">of </w:t>
      </w:r>
      <w:r w:rsidRPr="00171223">
        <w:rPr>
          <w:bCs/>
          <w:iCs/>
          <w:szCs w:val="22"/>
        </w:rPr>
        <w:t>matige nierinsufficiëntie (zie rubriek 5.2).</w:t>
      </w:r>
      <w:r w:rsidR="00B8025B" w:rsidRPr="00171223">
        <w:rPr>
          <w:bCs/>
          <w:iCs/>
          <w:szCs w:val="22"/>
        </w:rPr>
        <w:t xml:space="preserve"> </w:t>
      </w:r>
      <w:r w:rsidRPr="00171223">
        <w:rPr>
          <w:bCs/>
          <w:iCs/>
          <w:szCs w:val="22"/>
        </w:rPr>
        <w:t xml:space="preserve">Voorzichtigheid is geboden bij patiënten met ernstige nierinsufficiëntie of terminale </w:t>
      </w:r>
      <w:r w:rsidR="00CD61FE" w:rsidRPr="00171223">
        <w:rPr>
          <w:bCs/>
          <w:iCs/>
          <w:szCs w:val="22"/>
        </w:rPr>
        <w:t xml:space="preserve">nierziekte </w:t>
      </w:r>
      <w:r w:rsidRPr="00171223">
        <w:rPr>
          <w:bCs/>
          <w:iCs/>
          <w:szCs w:val="22"/>
        </w:rPr>
        <w:t>(zie rubriek 4.4).</w:t>
      </w:r>
    </w:p>
    <w:p w14:paraId="076D3EEC" w14:textId="77777777" w:rsidR="001A59DE" w:rsidRPr="00171223" w:rsidRDefault="001A59DE" w:rsidP="007358C6">
      <w:pPr>
        <w:tabs>
          <w:tab w:val="clear" w:pos="567"/>
        </w:tabs>
        <w:spacing w:line="240" w:lineRule="auto"/>
        <w:rPr>
          <w:szCs w:val="22"/>
        </w:rPr>
      </w:pPr>
    </w:p>
    <w:p w14:paraId="051387E4" w14:textId="77777777" w:rsidR="001A59DE" w:rsidRPr="00171223" w:rsidRDefault="005D45D8" w:rsidP="007358C6">
      <w:pPr>
        <w:pStyle w:val="TableBulletGuidance"/>
        <w:keepNext/>
        <w:numPr>
          <w:ilvl w:val="0"/>
          <w:numId w:val="0"/>
        </w:numPr>
        <w:spacing w:before="0" w:after="0"/>
        <w:rPr>
          <w:i w:val="0"/>
          <w:color w:val="auto"/>
          <w:sz w:val="22"/>
          <w:szCs w:val="22"/>
          <w:lang w:val="nl-NL"/>
        </w:rPr>
      </w:pPr>
      <w:r w:rsidRPr="00171223">
        <w:rPr>
          <w:color w:val="auto"/>
          <w:sz w:val="22"/>
          <w:szCs w:val="22"/>
          <w:lang w:val="nl-NL"/>
        </w:rPr>
        <w:t>Pediatrische patiënten</w:t>
      </w:r>
    </w:p>
    <w:p w14:paraId="5950EEBC" w14:textId="6311739B" w:rsidR="001A59DE" w:rsidRDefault="005D45D8" w:rsidP="007358C6">
      <w:pPr>
        <w:pStyle w:val="TableBulletGuidance"/>
        <w:numPr>
          <w:ilvl w:val="0"/>
          <w:numId w:val="0"/>
        </w:numPr>
        <w:spacing w:before="0" w:after="0"/>
        <w:rPr>
          <w:i w:val="0"/>
          <w:color w:val="auto"/>
          <w:sz w:val="22"/>
          <w:szCs w:val="22"/>
          <w:lang w:val="nl-NL"/>
        </w:rPr>
      </w:pPr>
      <w:r w:rsidRPr="00171223">
        <w:rPr>
          <w:i w:val="0"/>
          <w:color w:val="auto"/>
          <w:sz w:val="22"/>
          <w:szCs w:val="22"/>
          <w:lang w:val="nl-NL"/>
        </w:rPr>
        <w:t xml:space="preserve">Er is geen relevante toepassing van </w:t>
      </w:r>
      <w:r w:rsidR="00B02B46" w:rsidRPr="00171223">
        <w:rPr>
          <w:i w:val="0"/>
          <w:color w:val="auto"/>
          <w:sz w:val="22"/>
          <w:szCs w:val="22"/>
          <w:lang w:val="nl-NL"/>
        </w:rPr>
        <w:t xml:space="preserve">enzalutamide </w:t>
      </w:r>
      <w:r w:rsidRPr="00171223">
        <w:rPr>
          <w:i w:val="0"/>
          <w:color w:val="auto"/>
          <w:sz w:val="22"/>
          <w:szCs w:val="22"/>
          <w:lang w:val="nl-NL"/>
        </w:rPr>
        <w:t xml:space="preserve">bij pediatrische patiënten </w:t>
      </w:r>
      <w:r w:rsidR="00E25A4D" w:rsidRPr="00171223">
        <w:rPr>
          <w:i w:val="0"/>
          <w:color w:val="auto"/>
          <w:sz w:val="22"/>
          <w:szCs w:val="22"/>
          <w:lang w:val="nl-NL"/>
        </w:rPr>
        <w:t>voor</w:t>
      </w:r>
      <w:r w:rsidRPr="00171223">
        <w:rPr>
          <w:i w:val="0"/>
          <w:color w:val="auto"/>
          <w:sz w:val="22"/>
          <w:szCs w:val="22"/>
          <w:lang w:val="nl-NL"/>
        </w:rPr>
        <w:t xml:space="preserve"> de indicatie behandeling van volwassen mannen met </w:t>
      </w:r>
      <w:r w:rsidR="00D02568" w:rsidRPr="00171223">
        <w:rPr>
          <w:i w:val="0"/>
          <w:color w:val="auto"/>
          <w:sz w:val="22"/>
          <w:szCs w:val="22"/>
          <w:lang w:val="nl-NL"/>
        </w:rPr>
        <w:t>CRPC</w:t>
      </w:r>
      <w:r w:rsidR="00151A72" w:rsidRPr="00171223">
        <w:rPr>
          <w:i w:val="0"/>
          <w:color w:val="auto"/>
          <w:sz w:val="22"/>
          <w:szCs w:val="22"/>
          <w:lang w:val="nl-NL"/>
        </w:rPr>
        <w:t>,</w:t>
      </w:r>
      <w:r w:rsidR="007969EF" w:rsidRPr="00171223">
        <w:rPr>
          <w:i w:val="0"/>
          <w:color w:val="auto"/>
          <w:sz w:val="22"/>
          <w:szCs w:val="22"/>
          <w:lang w:val="nl-NL"/>
        </w:rPr>
        <w:t xml:space="preserve"> mHSPC</w:t>
      </w:r>
      <w:r w:rsidR="00151A72" w:rsidRPr="00171223">
        <w:rPr>
          <w:i w:val="0"/>
          <w:color w:val="auto"/>
          <w:sz w:val="22"/>
          <w:szCs w:val="22"/>
          <w:lang w:val="nl-NL"/>
        </w:rPr>
        <w:t xml:space="preserve"> of nmHSPC met een hoog risico BCR</w:t>
      </w:r>
      <w:r w:rsidR="00692B59" w:rsidRPr="00171223">
        <w:rPr>
          <w:i w:val="0"/>
          <w:color w:val="auto"/>
          <w:sz w:val="22"/>
          <w:szCs w:val="22"/>
          <w:lang w:val="nl-NL"/>
        </w:rPr>
        <w:t xml:space="preserve">. </w:t>
      </w:r>
    </w:p>
    <w:p w14:paraId="75A0B8A5" w14:textId="77777777" w:rsidR="00D15948" w:rsidRDefault="00D15948" w:rsidP="00D15948">
      <w:pPr>
        <w:pStyle w:val="TableBulletGuidance"/>
        <w:numPr>
          <w:ilvl w:val="0"/>
          <w:numId w:val="0"/>
        </w:numPr>
        <w:spacing w:before="0" w:after="0"/>
        <w:rPr>
          <w:i w:val="0"/>
          <w:color w:val="auto"/>
          <w:sz w:val="22"/>
          <w:szCs w:val="22"/>
          <w:lang w:val="nl-NL"/>
        </w:rPr>
      </w:pPr>
    </w:p>
    <w:p w14:paraId="31D87ED0" w14:textId="77777777" w:rsidR="00D15948" w:rsidRPr="007A4E09" w:rsidRDefault="00D15948" w:rsidP="00D15948">
      <w:pPr>
        <w:pStyle w:val="TableBulletGuidance"/>
        <w:numPr>
          <w:ilvl w:val="0"/>
          <w:numId w:val="0"/>
        </w:numPr>
        <w:spacing w:before="0" w:after="0"/>
        <w:rPr>
          <w:iCs/>
          <w:color w:val="auto"/>
          <w:sz w:val="22"/>
          <w:szCs w:val="22"/>
          <w:lang w:val="nl-NL"/>
        </w:rPr>
      </w:pPr>
      <w:r w:rsidRPr="005E3323">
        <w:rPr>
          <w:iCs/>
          <w:color w:val="auto"/>
          <w:sz w:val="22"/>
          <w:szCs w:val="22"/>
          <w:lang w:val="nl-NL"/>
        </w:rPr>
        <w:t>Patiënten met slikproblemen of een voorgeschiedenis van dysfagie</w:t>
      </w:r>
    </w:p>
    <w:p w14:paraId="5985C88E" w14:textId="77777777" w:rsidR="00D15948" w:rsidRPr="004D0BAD" w:rsidRDefault="00D15948" w:rsidP="00D15948">
      <w:pPr>
        <w:pStyle w:val="TableBulletGuidance"/>
        <w:numPr>
          <w:ilvl w:val="0"/>
          <w:numId w:val="0"/>
        </w:numPr>
        <w:spacing w:before="0" w:after="0"/>
        <w:rPr>
          <w:i w:val="0"/>
          <w:color w:val="auto"/>
          <w:sz w:val="22"/>
          <w:szCs w:val="22"/>
          <w:lang w:val="nl-NL"/>
        </w:rPr>
      </w:pPr>
      <w:r w:rsidRPr="004D0BAD">
        <w:rPr>
          <w:i w:val="0"/>
          <w:color w:val="auto"/>
          <w:sz w:val="22"/>
          <w:szCs w:val="22"/>
          <w:lang w:val="nl-NL"/>
        </w:rPr>
        <w:t>E</w:t>
      </w:r>
      <w:r w:rsidRPr="007A4E09">
        <w:rPr>
          <w:i w:val="0"/>
          <w:color w:val="auto"/>
          <w:sz w:val="22"/>
          <w:szCs w:val="22"/>
          <w:lang w:val="nl-NL"/>
        </w:rPr>
        <w:t>nzalutamide is ook verkrijgbaar in de vorm van</w:t>
      </w:r>
      <w:r>
        <w:rPr>
          <w:i w:val="0"/>
          <w:color w:val="auto"/>
          <w:sz w:val="22"/>
          <w:szCs w:val="22"/>
          <w:lang w:val="nl-NL"/>
        </w:rPr>
        <w:t xml:space="preserve"> </w:t>
      </w:r>
      <w:r w:rsidRPr="004D0BAD">
        <w:rPr>
          <w:i w:val="0"/>
          <w:color w:val="auto"/>
          <w:sz w:val="22"/>
          <w:szCs w:val="22"/>
          <w:lang w:val="nl-NL"/>
        </w:rPr>
        <w:t xml:space="preserve">tabletten (40 mg en 80 mg) voor patiënten die moeite hebben met het doorslikken van grote capsules </w:t>
      </w:r>
      <w:r w:rsidRPr="001D0CEE">
        <w:rPr>
          <w:i w:val="0"/>
          <w:iCs/>
          <w:color w:val="auto"/>
          <w:sz w:val="22"/>
          <w:szCs w:val="22"/>
          <w:lang w:val="nl-NL"/>
        </w:rPr>
        <w:t>of</w:t>
      </w:r>
      <w:r w:rsidRPr="00EE6371">
        <w:rPr>
          <w:i w:val="0"/>
          <w:color w:val="auto"/>
          <w:sz w:val="22"/>
          <w:szCs w:val="22"/>
          <w:lang w:val="nl-NL"/>
        </w:rPr>
        <w:t xml:space="preserve"> </w:t>
      </w:r>
      <w:r w:rsidRPr="004D0BAD">
        <w:rPr>
          <w:i w:val="0"/>
          <w:color w:val="auto"/>
          <w:sz w:val="22"/>
          <w:szCs w:val="22"/>
          <w:lang w:val="nl-NL"/>
        </w:rPr>
        <w:t>voor patiënten met een voorgeschiedenis van dysfagie.</w:t>
      </w:r>
    </w:p>
    <w:p w14:paraId="10E38DA3" w14:textId="77777777" w:rsidR="001A59DE" w:rsidRPr="00171223" w:rsidRDefault="001A59DE" w:rsidP="007358C6">
      <w:pPr>
        <w:tabs>
          <w:tab w:val="clear" w:pos="567"/>
        </w:tabs>
        <w:spacing w:line="240" w:lineRule="auto"/>
        <w:rPr>
          <w:szCs w:val="22"/>
          <w:u w:val="single"/>
        </w:rPr>
      </w:pPr>
    </w:p>
    <w:p w14:paraId="04BD4E3B" w14:textId="77777777" w:rsidR="001A59DE" w:rsidRPr="00171223" w:rsidRDefault="005D45D8" w:rsidP="007358C6">
      <w:pPr>
        <w:tabs>
          <w:tab w:val="clear" w:pos="567"/>
        </w:tabs>
        <w:spacing w:line="240" w:lineRule="auto"/>
        <w:rPr>
          <w:szCs w:val="22"/>
        </w:rPr>
      </w:pPr>
      <w:r w:rsidRPr="00171223">
        <w:rPr>
          <w:szCs w:val="22"/>
          <w:u w:val="single"/>
        </w:rPr>
        <w:t>Wijze van toediening</w:t>
      </w:r>
      <w:r w:rsidRPr="00171223">
        <w:rPr>
          <w:szCs w:val="22"/>
        </w:rPr>
        <w:t xml:space="preserve"> </w:t>
      </w:r>
    </w:p>
    <w:p w14:paraId="6D6EE0C2" w14:textId="16FBACA7" w:rsidR="001A59DE" w:rsidRPr="00171223" w:rsidRDefault="005D45D8" w:rsidP="007358C6">
      <w:pPr>
        <w:tabs>
          <w:tab w:val="clear" w:pos="567"/>
        </w:tabs>
        <w:spacing w:line="240" w:lineRule="auto"/>
        <w:rPr>
          <w:szCs w:val="22"/>
        </w:rPr>
      </w:pPr>
      <w:r w:rsidRPr="00171223">
        <w:rPr>
          <w:szCs w:val="22"/>
        </w:rPr>
        <w:t xml:space="preserve">Xtandi is voor oraal gebruik. De </w:t>
      </w:r>
      <w:r w:rsidR="005B0EFB" w:rsidRPr="00171223">
        <w:rPr>
          <w:szCs w:val="22"/>
        </w:rPr>
        <w:t xml:space="preserve">zachte </w:t>
      </w:r>
      <w:r w:rsidRPr="00171223">
        <w:rPr>
          <w:szCs w:val="22"/>
        </w:rPr>
        <w:t xml:space="preserve">capsules Xtandi </w:t>
      </w:r>
      <w:r w:rsidR="00663B25" w:rsidRPr="00171223">
        <w:rPr>
          <w:szCs w:val="22"/>
        </w:rPr>
        <w:t xml:space="preserve">mogen </w:t>
      </w:r>
      <w:r w:rsidR="005B0EFB" w:rsidRPr="00171223">
        <w:rPr>
          <w:szCs w:val="22"/>
        </w:rPr>
        <w:t xml:space="preserve">niet worden gekauwd, opgelost of geopend, maar </w:t>
      </w:r>
      <w:r w:rsidR="00663B25" w:rsidRPr="00171223">
        <w:rPr>
          <w:szCs w:val="22"/>
        </w:rPr>
        <w:t>moeten</w:t>
      </w:r>
      <w:r w:rsidR="005B0EFB" w:rsidRPr="00171223">
        <w:rPr>
          <w:szCs w:val="22"/>
        </w:rPr>
        <w:t xml:space="preserve"> </w:t>
      </w:r>
      <w:r w:rsidRPr="00171223">
        <w:rPr>
          <w:szCs w:val="22"/>
        </w:rPr>
        <w:t xml:space="preserve">in hun geheel worden doorgeslikt met </w:t>
      </w:r>
      <w:r w:rsidR="00FE6C06">
        <w:rPr>
          <w:szCs w:val="22"/>
        </w:rPr>
        <w:t xml:space="preserve">voldoende </w:t>
      </w:r>
      <w:r w:rsidRPr="00171223">
        <w:rPr>
          <w:szCs w:val="22"/>
        </w:rPr>
        <w:t>water en kunnen met of zonder voedsel worden ingenomen.</w:t>
      </w:r>
    </w:p>
    <w:p w14:paraId="51B15C93" w14:textId="77777777" w:rsidR="001A59DE" w:rsidRPr="00171223" w:rsidRDefault="001A59DE">
      <w:pPr>
        <w:tabs>
          <w:tab w:val="clear" w:pos="567"/>
        </w:tabs>
        <w:spacing w:line="240" w:lineRule="auto"/>
        <w:ind w:left="567" w:hanging="567"/>
        <w:rPr>
          <w:b/>
          <w:szCs w:val="22"/>
        </w:rPr>
      </w:pPr>
    </w:p>
    <w:p w14:paraId="1C395509" w14:textId="77777777" w:rsidR="001A59DE" w:rsidRPr="00171223" w:rsidRDefault="005D45D8">
      <w:pPr>
        <w:tabs>
          <w:tab w:val="clear" w:pos="567"/>
        </w:tabs>
        <w:spacing w:line="240" w:lineRule="auto"/>
        <w:ind w:left="567" w:hanging="567"/>
        <w:rPr>
          <w:szCs w:val="22"/>
        </w:rPr>
      </w:pPr>
      <w:r w:rsidRPr="00171223">
        <w:rPr>
          <w:b/>
          <w:szCs w:val="22"/>
        </w:rPr>
        <w:t>4.3</w:t>
      </w:r>
      <w:r w:rsidRPr="00171223">
        <w:rPr>
          <w:b/>
          <w:szCs w:val="22"/>
        </w:rPr>
        <w:tab/>
        <w:t>Contra-indicaties</w:t>
      </w:r>
    </w:p>
    <w:p w14:paraId="5E8007BE" w14:textId="77777777" w:rsidR="001A59DE" w:rsidRPr="00171223" w:rsidRDefault="001A59DE">
      <w:pPr>
        <w:tabs>
          <w:tab w:val="clear" w:pos="567"/>
        </w:tabs>
        <w:spacing w:line="240" w:lineRule="auto"/>
        <w:rPr>
          <w:szCs w:val="22"/>
        </w:rPr>
      </w:pPr>
    </w:p>
    <w:p w14:paraId="70B5FD2E" w14:textId="77777777" w:rsidR="001A59DE" w:rsidRPr="00171223" w:rsidRDefault="005D45D8">
      <w:pPr>
        <w:tabs>
          <w:tab w:val="clear" w:pos="567"/>
        </w:tabs>
        <w:spacing w:line="240" w:lineRule="auto"/>
        <w:rPr>
          <w:szCs w:val="22"/>
        </w:rPr>
      </w:pPr>
      <w:r w:rsidRPr="00171223">
        <w:rPr>
          <w:szCs w:val="22"/>
        </w:rPr>
        <w:t>Overgevoeligheid voor de werkzame stof</w:t>
      </w:r>
      <w:r w:rsidR="005E4422" w:rsidRPr="00171223">
        <w:rPr>
          <w:szCs w:val="22"/>
        </w:rPr>
        <w:t>(fen)</w:t>
      </w:r>
      <w:r w:rsidRPr="00171223">
        <w:rPr>
          <w:szCs w:val="22"/>
        </w:rPr>
        <w:t xml:space="preserve"> of voor </w:t>
      </w:r>
      <w:r w:rsidR="007B028F" w:rsidRPr="00171223">
        <w:rPr>
          <w:szCs w:val="22"/>
        </w:rPr>
        <w:t>een</w:t>
      </w:r>
      <w:r w:rsidRPr="00171223">
        <w:rPr>
          <w:szCs w:val="22"/>
        </w:rPr>
        <w:t xml:space="preserve"> van de in rubriek 6.1 vermelde hulpstof</w:t>
      </w:r>
      <w:r w:rsidR="005E4422" w:rsidRPr="00171223">
        <w:rPr>
          <w:szCs w:val="22"/>
        </w:rPr>
        <w:t>(</w:t>
      </w:r>
      <w:r w:rsidRPr="00171223">
        <w:rPr>
          <w:szCs w:val="22"/>
        </w:rPr>
        <w:t>fen</w:t>
      </w:r>
      <w:r w:rsidR="005E4422" w:rsidRPr="00171223">
        <w:rPr>
          <w:szCs w:val="22"/>
        </w:rPr>
        <w:t>)</w:t>
      </w:r>
      <w:r w:rsidRPr="00171223">
        <w:rPr>
          <w:szCs w:val="22"/>
        </w:rPr>
        <w:t>.</w:t>
      </w:r>
    </w:p>
    <w:p w14:paraId="10BEC2E7" w14:textId="77777777" w:rsidR="001A59DE" w:rsidRPr="00171223" w:rsidRDefault="005D45D8">
      <w:pPr>
        <w:pStyle w:val="Default"/>
        <w:rPr>
          <w:color w:val="auto"/>
          <w:sz w:val="22"/>
          <w:szCs w:val="22"/>
          <w:lang w:val="nl-NL"/>
        </w:rPr>
      </w:pPr>
      <w:r w:rsidRPr="00171223">
        <w:rPr>
          <w:color w:val="auto"/>
          <w:sz w:val="22"/>
          <w:szCs w:val="22"/>
          <w:lang w:val="nl-NL"/>
        </w:rPr>
        <w:t>Vrouwen die zwanger zijn of kunnen worden (zie rubriek</w:t>
      </w:r>
      <w:r w:rsidR="00FE345A" w:rsidRPr="00171223">
        <w:rPr>
          <w:color w:val="auto"/>
          <w:sz w:val="22"/>
          <w:szCs w:val="22"/>
          <w:lang w:val="nl-NL"/>
        </w:rPr>
        <w:t>en</w:t>
      </w:r>
      <w:r w:rsidRPr="00171223">
        <w:rPr>
          <w:color w:val="auto"/>
          <w:sz w:val="22"/>
          <w:szCs w:val="22"/>
          <w:lang w:val="nl-NL"/>
        </w:rPr>
        <w:t xml:space="preserve"> 4.6</w:t>
      </w:r>
      <w:r w:rsidR="00FE345A" w:rsidRPr="00171223">
        <w:rPr>
          <w:color w:val="auto"/>
          <w:sz w:val="22"/>
          <w:szCs w:val="22"/>
          <w:lang w:val="nl-NL"/>
        </w:rPr>
        <w:t xml:space="preserve"> en 6.6</w:t>
      </w:r>
      <w:r w:rsidRPr="00171223">
        <w:rPr>
          <w:color w:val="auto"/>
          <w:sz w:val="22"/>
          <w:szCs w:val="22"/>
          <w:lang w:val="nl-NL"/>
        </w:rPr>
        <w:t xml:space="preserve">). </w:t>
      </w:r>
    </w:p>
    <w:p w14:paraId="0147CEB2" w14:textId="77777777" w:rsidR="001A59DE" w:rsidRPr="00171223" w:rsidRDefault="001A59DE">
      <w:pPr>
        <w:tabs>
          <w:tab w:val="clear" w:pos="567"/>
        </w:tabs>
        <w:spacing w:line="240" w:lineRule="auto"/>
        <w:rPr>
          <w:szCs w:val="22"/>
        </w:rPr>
      </w:pPr>
    </w:p>
    <w:p w14:paraId="3AD12DAC" w14:textId="77777777" w:rsidR="001A59DE" w:rsidRPr="00171223" w:rsidRDefault="005D45D8" w:rsidP="007358C6">
      <w:pPr>
        <w:tabs>
          <w:tab w:val="clear" w:pos="567"/>
        </w:tabs>
        <w:spacing w:line="240" w:lineRule="auto"/>
        <w:ind w:left="567" w:hanging="567"/>
        <w:rPr>
          <w:szCs w:val="22"/>
        </w:rPr>
      </w:pPr>
      <w:r w:rsidRPr="00171223">
        <w:rPr>
          <w:b/>
          <w:szCs w:val="22"/>
        </w:rPr>
        <w:t>4.4</w:t>
      </w:r>
      <w:r w:rsidRPr="00171223">
        <w:rPr>
          <w:b/>
          <w:szCs w:val="22"/>
        </w:rPr>
        <w:tab/>
        <w:t>Bijzondere waarschuwingen en voorzorgen bij gebruik</w:t>
      </w:r>
    </w:p>
    <w:p w14:paraId="05D2035E" w14:textId="77777777" w:rsidR="001A59DE" w:rsidRPr="00171223" w:rsidRDefault="001A59DE" w:rsidP="007358C6">
      <w:pPr>
        <w:tabs>
          <w:tab w:val="clear" w:pos="567"/>
        </w:tabs>
        <w:spacing w:line="240" w:lineRule="auto"/>
        <w:ind w:left="567" w:hanging="567"/>
        <w:rPr>
          <w:szCs w:val="22"/>
        </w:rPr>
      </w:pPr>
    </w:p>
    <w:p w14:paraId="64D7F0F5" w14:textId="77777777" w:rsidR="001A59DE" w:rsidRPr="00171223" w:rsidRDefault="005D45D8" w:rsidP="007358C6">
      <w:pPr>
        <w:tabs>
          <w:tab w:val="clear" w:pos="567"/>
        </w:tabs>
        <w:spacing w:line="240" w:lineRule="auto"/>
        <w:outlineLvl w:val="0"/>
        <w:rPr>
          <w:szCs w:val="22"/>
          <w:u w:val="single"/>
        </w:rPr>
      </w:pPr>
      <w:r w:rsidRPr="00171223">
        <w:rPr>
          <w:szCs w:val="22"/>
          <w:u w:val="single"/>
        </w:rPr>
        <w:t>Risico op insult</w:t>
      </w:r>
    </w:p>
    <w:p w14:paraId="4B43CF9A" w14:textId="77777777" w:rsidR="001A59DE" w:rsidRPr="00171223" w:rsidRDefault="005D45D8" w:rsidP="007358C6">
      <w:pPr>
        <w:pStyle w:val="00Paragraph"/>
        <w:spacing w:before="0" w:after="0" w:line="240" w:lineRule="auto"/>
        <w:rPr>
          <w:sz w:val="22"/>
          <w:szCs w:val="22"/>
          <w:lang w:val="nl-NL"/>
        </w:rPr>
      </w:pPr>
      <w:r w:rsidRPr="00171223">
        <w:rPr>
          <w:sz w:val="22"/>
          <w:szCs w:val="22"/>
          <w:lang w:val="nl-NL"/>
        </w:rPr>
        <w:t>Gebruik van enzalutamide is geassocieerd met insult</w:t>
      </w:r>
      <w:r w:rsidR="00806098" w:rsidRPr="00171223">
        <w:rPr>
          <w:sz w:val="22"/>
          <w:szCs w:val="22"/>
          <w:lang w:val="nl-NL"/>
        </w:rPr>
        <w:t>en</w:t>
      </w:r>
      <w:r w:rsidRPr="00171223">
        <w:rPr>
          <w:sz w:val="22"/>
          <w:szCs w:val="22"/>
          <w:lang w:val="nl-NL"/>
        </w:rPr>
        <w:t xml:space="preserve"> (zie rubriek 4.8).</w:t>
      </w:r>
      <w:r w:rsidR="0094047D" w:rsidRPr="00171223">
        <w:rPr>
          <w:sz w:val="22"/>
          <w:szCs w:val="22"/>
          <w:lang w:val="nl-NL"/>
        </w:rPr>
        <w:t xml:space="preserve"> De </w:t>
      </w:r>
      <w:r w:rsidR="006F3865" w:rsidRPr="00171223">
        <w:rPr>
          <w:sz w:val="22"/>
          <w:szCs w:val="22"/>
          <w:lang w:val="nl-NL"/>
        </w:rPr>
        <w:t xml:space="preserve">beslissing over </w:t>
      </w:r>
      <w:r w:rsidR="00F1134C" w:rsidRPr="00171223">
        <w:rPr>
          <w:sz w:val="22"/>
          <w:szCs w:val="22"/>
          <w:lang w:val="nl-NL"/>
        </w:rPr>
        <w:t xml:space="preserve">voortzetting van </w:t>
      </w:r>
      <w:r w:rsidR="00697343" w:rsidRPr="00171223">
        <w:rPr>
          <w:sz w:val="22"/>
          <w:szCs w:val="22"/>
          <w:lang w:val="nl-NL"/>
        </w:rPr>
        <w:t xml:space="preserve">de </w:t>
      </w:r>
      <w:r w:rsidR="00F1134C" w:rsidRPr="00171223">
        <w:rPr>
          <w:sz w:val="22"/>
          <w:szCs w:val="22"/>
          <w:lang w:val="nl-NL"/>
        </w:rPr>
        <w:t xml:space="preserve">behandeling </w:t>
      </w:r>
      <w:r w:rsidR="0094047D" w:rsidRPr="00171223">
        <w:rPr>
          <w:sz w:val="22"/>
          <w:szCs w:val="22"/>
          <w:lang w:val="nl-NL"/>
        </w:rPr>
        <w:t xml:space="preserve">bij patiënten </w:t>
      </w:r>
      <w:r w:rsidR="007639FC" w:rsidRPr="00171223">
        <w:rPr>
          <w:sz w:val="22"/>
          <w:szCs w:val="22"/>
          <w:lang w:val="nl-NL"/>
        </w:rPr>
        <w:t xml:space="preserve">die </w:t>
      </w:r>
      <w:r w:rsidR="006F3865" w:rsidRPr="00171223">
        <w:rPr>
          <w:sz w:val="22"/>
          <w:szCs w:val="22"/>
          <w:lang w:val="nl-NL"/>
        </w:rPr>
        <w:t>insult</w:t>
      </w:r>
      <w:r w:rsidR="00647F43" w:rsidRPr="00171223">
        <w:rPr>
          <w:sz w:val="22"/>
          <w:szCs w:val="22"/>
          <w:lang w:val="nl-NL"/>
        </w:rPr>
        <w:t>en</w:t>
      </w:r>
      <w:r w:rsidR="007639FC" w:rsidRPr="00171223">
        <w:rPr>
          <w:sz w:val="22"/>
          <w:szCs w:val="22"/>
          <w:lang w:val="nl-NL"/>
        </w:rPr>
        <w:t xml:space="preserve"> ontwikkelen</w:t>
      </w:r>
      <w:r w:rsidR="0094047D" w:rsidRPr="00171223">
        <w:rPr>
          <w:sz w:val="22"/>
          <w:szCs w:val="22"/>
          <w:lang w:val="nl-NL"/>
        </w:rPr>
        <w:t xml:space="preserve">, </w:t>
      </w:r>
      <w:r w:rsidR="007639FC" w:rsidRPr="00171223">
        <w:rPr>
          <w:sz w:val="22"/>
          <w:szCs w:val="22"/>
          <w:lang w:val="nl-NL"/>
        </w:rPr>
        <w:t>dient</w:t>
      </w:r>
      <w:r w:rsidR="00F1134C" w:rsidRPr="00171223">
        <w:rPr>
          <w:sz w:val="22"/>
          <w:szCs w:val="22"/>
          <w:lang w:val="nl-NL"/>
        </w:rPr>
        <w:t xml:space="preserve"> </w:t>
      </w:r>
      <w:r w:rsidR="0094047D" w:rsidRPr="00171223">
        <w:rPr>
          <w:sz w:val="22"/>
          <w:szCs w:val="22"/>
          <w:lang w:val="nl-NL"/>
        </w:rPr>
        <w:t xml:space="preserve">per geval </w:t>
      </w:r>
      <w:r w:rsidR="00D52F8F" w:rsidRPr="00171223">
        <w:rPr>
          <w:sz w:val="22"/>
          <w:szCs w:val="22"/>
          <w:lang w:val="nl-NL"/>
        </w:rPr>
        <w:t xml:space="preserve">te </w:t>
      </w:r>
      <w:r w:rsidR="0094047D" w:rsidRPr="00171223">
        <w:rPr>
          <w:sz w:val="22"/>
          <w:szCs w:val="22"/>
          <w:lang w:val="nl-NL"/>
        </w:rPr>
        <w:t xml:space="preserve">worden </w:t>
      </w:r>
      <w:r w:rsidR="006F3865" w:rsidRPr="00171223">
        <w:rPr>
          <w:sz w:val="22"/>
          <w:szCs w:val="22"/>
          <w:lang w:val="nl-NL"/>
        </w:rPr>
        <w:t>genomen</w:t>
      </w:r>
      <w:r w:rsidR="0094047D" w:rsidRPr="00171223">
        <w:rPr>
          <w:sz w:val="22"/>
          <w:szCs w:val="22"/>
          <w:lang w:val="nl-NL"/>
        </w:rPr>
        <w:t>.</w:t>
      </w:r>
    </w:p>
    <w:p w14:paraId="038036AB" w14:textId="77777777" w:rsidR="002C0306" w:rsidRPr="00171223" w:rsidRDefault="002C0306" w:rsidP="007358C6">
      <w:pPr>
        <w:pStyle w:val="00Paragraph"/>
        <w:spacing w:before="0" w:after="0" w:line="240" w:lineRule="auto"/>
        <w:rPr>
          <w:sz w:val="22"/>
          <w:szCs w:val="22"/>
          <w:u w:val="single"/>
          <w:lang w:val="nl-NL"/>
        </w:rPr>
      </w:pPr>
    </w:p>
    <w:p w14:paraId="68BDEAED" w14:textId="77777777" w:rsidR="00340714" w:rsidRPr="00171223" w:rsidRDefault="005D45D8" w:rsidP="007358C6">
      <w:pPr>
        <w:pStyle w:val="00Paragraph"/>
        <w:spacing w:before="0" w:after="0" w:line="240" w:lineRule="auto"/>
        <w:rPr>
          <w:sz w:val="22"/>
          <w:szCs w:val="22"/>
          <w:lang w:val="nl-NL"/>
        </w:rPr>
      </w:pPr>
      <w:r w:rsidRPr="00171223">
        <w:rPr>
          <w:sz w:val="22"/>
          <w:szCs w:val="22"/>
          <w:u w:val="single"/>
          <w:lang w:val="nl-NL"/>
        </w:rPr>
        <w:t>Posterieur reversibel encefalopathiesyndroom</w:t>
      </w:r>
    </w:p>
    <w:p w14:paraId="58EA77C3" w14:textId="77777777" w:rsidR="00340714" w:rsidRPr="00171223" w:rsidRDefault="005D45D8" w:rsidP="007358C6">
      <w:pPr>
        <w:pStyle w:val="00Paragraph"/>
        <w:spacing w:before="0" w:after="0" w:line="240" w:lineRule="auto"/>
        <w:rPr>
          <w:sz w:val="22"/>
          <w:szCs w:val="22"/>
          <w:lang w:val="nl-NL"/>
        </w:rPr>
      </w:pPr>
      <w:r w:rsidRPr="00171223">
        <w:rPr>
          <w:sz w:val="22"/>
          <w:szCs w:val="22"/>
          <w:lang w:val="nl-NL"/>
        </w:rPr>
        <w:t>B</w:t>
      </w:r>
      <w:r w:rsidR="00F441C0" w:rsidRPr="00171223">
        <w:rPr>
          <w:sz w:val="22"/>
          <w:szCs w:val="22"/>
          <w:lang w:val="nl-NL"/>
        </w:rPr>
        <w:t xml:space="preserve">ij patiënten die Xtandi kregen </w:t>
      </w:r>
      <w:r w:rsidRPr="00171223">
        <w:rPr>
          <w:sz w:val="22"/>
          <w:szCs w:val="22"/>
          <w:lang w:val="nl-NL"/>
        </w:rPr>
        <w:t>zijn zeldzame gevallen van het posterieur</w:t>
      </w:r>
      <w:r w:rsidR="00EB036D" w:rsidRPr="00171223">
        <w:rPr>
          <w:sz w:val="22"/>
          <w:szCs w:val="22"/>
          <w:lang w:val="nl-NL"/>
        </w:rPr>
        <w:t>e</w:t>
      </w:r>
      <w:r w:rsidRPr="00171223">
        <w:rPr>
          <w:sz w:val="22"/>
          <w:szCs w:val="22"/>
          <w:lang w:val="nl-NL"/>
        </w:rPr>
        <w:t xml:space="preserve"> reversibel</w:t>
      </w:r>
      <w:r w:rsidR="00EB036D" w:rsidRPr="00171223">
        <w:rPr>
          <w:sz w:val="22"/>
          <w:szCs w:val="22"/>
          <w:lang w:val="nl-NL"/>
        </w:rPr>
        <w:t>e</w:t>
      </w:r>
      <w:r w:rsidRPr="00171223">
        <w:rPr>
          <w:sz w:val="22"/>
          <w:szCs w:val="22"/>
          <w:lang w:val="nl-NL"/>
        </w:rPr>
        <w:t xml:space="preserve"> encefalop</w:t>
      </w:r>
      <w:r w:rsidR="00EB036D" w:rsidRPr="00171223">
        <w:rPr>
          <w:sz w:val="22"/>
          <w:szCs w:val="22"/>
          <w:lang w:val="nl-NL"/>
        </w:rPr>
        <w:t>a</w:t>
      </w:r>
      <w:r w:rsidRPr="00171223">
        <w:rPr>
          <w:sz w:val="22"/>
          <w:szCs w:val="22"/>
          <w:lang w:val="nl-NL"/>
        </w:rPr>
        <w:t xml:space="preserve">thiesyndroom (PRES) gemeld </w:t>
      </w:r>
      <w:r w:rsidR="00F441C0" w:rsidRPr="00171223">
        <w:rPr>
          <w:sz w:val="22"/>
          <w:szCs w:val="22"/>
          <w:lang w:val="nl-NL"/>
        </w:rPr>
        <w:t>(zie rubriek 4.8). PRES is een zeldzam</w:t>
      </w:r>
      <w:r w:rsidR="000A7E70" w:rsidRPr="00171223">
        <w:rPr>
          <w:sz w:val="22"/>
          <w:szCs w:val="22"/>
          <w:lang w:val="nl-NL"/>
        </w:rPr>
        <w:t>e</w:t>
      </w:r>
      <w:r w:rsidR="00F441C0" w:rsidRPr="00171223">
        <w:rPr>
          <w:sz w:val="22"/>
          <w:szCs w:val="22"/>
          <w:lang w:val="nl-NL"/>
        </w:rPr>
        <w:t>, reversibel</w:t>
      </w:r>
      <w:r w:rsidR="000A7E70" w:rsidRPr="00171223">
        <w:rPr>
          <w:sz w:val="22"/>
          <w:szCs w:val="22"/>
          <w:lang w:val="nl-NL"/>
        </w:rPr>
        <w:t>e</w:t>
      </w:r>
      <w:r w:rsidR="00F441C0" w:rsidRPr="00171223">
        <w:rPr>
          <w:sz w:val="22"/>
          <w:szCs w:val="22"/>
          <w:lang w:val="nl-NL"/>
        </w:rPr>
        <w:t>, neurologische aandoening</w:t>
      </w:r>
      <w:r w:rsidRPr="00171223">
        <w:rPr>
          <w:sz w:val="22"/>
          <w:szCs w:val="22"/>
          <w:lang w:val="nl-NL"/>
        </w:rPr>
        <w:t>,</w:t>
      </w:r>
      <w:r w:rsidR="00F441C0" w:rsidRPr="00171223">
        <w:rPr>
          <w:sz w:val="22"/>
          <w:szCs w:val="22"/>
          <w:lang w:val="nl-NL"/>
        </w:rPr>
        <w:t xml:space="preserve"> </w:t>
      </w:r>
      <w:r w:rsidR="002B0D4C" w:rsidRPr="00171223">
        <w:rPr>
          <w:sz w:val="22"/>
          <w:szCs w:val="22"/>
          <w:lang w:val="nl-NL"/>
        </w:rPr>
        <w:t>die</w:t>
      </w:r>
      <w:r w:rsidR="00F441C0" w:rsidRPr="00171223">
        <w:rPr>
          <w:sz w:val="22"/>
          <w:szCs w:val="22"/>
          <w:lang w:val="nl-NL"/>
        </w:rPr>
        <w:t xml:space="preserve"> zich </w:t>
      </w:r>
      <w:r w:rsidR="00EB28D7" w:rsidRPr="00171223">
        <w:rPr>
          <w:sz w:val="22"/>
          <w:szCs w:val="22"/>
          <w:lang w:val="nl-NL"/>
        </w:rPr>
        <w:t>kan presenteren met snel o</w:t>
      </w:r>
      <w:r w:rsidR="00F441C0" w:rsidRPr="00171223">
        <w:rPr>
          <w:sz w:val="22"/>
          <w:szCs w:val="22"/>
          <w:lang w:val="nl-NL"/>
        </w:rPr>
        <w:t>ntwikkelende symptomen waaronder</w:t>
      </w:r>
      <w:r w:rsidR="00EB28D7" w:rsidRPr="00171223">
        <w:rPr>
          <w:sz w:val="22"/>
          <w:szCs w:val="22"/>
          <w:lang w:val="nl-NL"/>
        </w:rPr>
        <w:t xml:space="preserve"> </w:t>
      </w:r>
      <w:r w:rsidR="003633E8" w:rsidRPr="00171223">
        <w:rPr>
          <w:sz w:val="22"/>
          <w:szCs w:val="22"/>
          <w:lang w:val="nl-NL"/>
        </w:rPr>
        <w:t>insulten</w:t>
      </w:r>
      <w:r w:rsidR="00EB28D7" w:rsidRPr="00171223">
        <w:rPr>
          <w:sz w:val="22"/>
          <w:szCs w:val="22"/>
          <w:lang w:val="nl-NL"/>
        </w:rPr>
        <w:t xml:space="preserve">, hoofdpijn, verwardheid, blindheid en andere visuele en neurologische stoornissen, met of zonder </w:t>
      </w:r>
      <w:r w:rsidR="005A255A" w:rsidRPr="00171223">
        <w:rPr>
          <w:sz w:val="22"/>
          <w:szCs w:val="22"/>
          <w:lang w:val="nl-NL"/>
        </w:rPr>
        <w:t xml:space="preserve">geassocieerde </w:t>
      </w:r>
      <w:r w:rsidR="00EB28D7" w:rsidRPr="00171223">
        <w:rPr>
          <w:sz w:val="22"/>
          <w:szCs w:val="22"/>
          <w:lang w:val="nl-NL"/>
        </w:rPr>
        <w:t>hypertensie</w:t>
      </w:r>
      <w:r w:rsidR="000A7E70" w:rsidRPr="00171223">
        <w:rPr>
          <w:sz w:val="22"/>
          <w:szCs w:val="22"/>
          <w:lang w:val="nl-NL"/>
        </w:rPr>
        <w:t xml:space="preserve">. Een diagnose van PRES vereist een bevestiging door middel van beeldvorming van de hersenen, bij voorkeur door magnetic resonance imaging (MRI). Het wordt aanbevolen om de behandeling met Xtandi te stoppen bij patiënten </w:t>
      </w:r>
      <w:r w:rsidR="00004754" w:rsidRPr="00171223">
        <w:rPr>
          <w:sz w:val="22"/>
          <w:szCs w:val="22"/>
          <w:lang w:val="nl-NL"/>
        </w:rPr>
        <w:t>bij wie</w:t>
      </w:r>
      <w:r w:rsidR="000A7E70" w:rsidRPr="00171223">
        <w:rPr>
          <w:sz w:val="22"/>
          <w:szCs w:val="22"/>
          <w:lang w:val="nl-NL"/>
        </w:rPr>
        <w:t xml:space="preserve"> zich PRES ontwikkelt.</w:t>
      </w:r>
    </w:p>
    <w:p w14:paraId="360162BC" w14:textId="77777777" w:rsidR="00CD7A8A" w:rsidRPr="00171223" w:rsidRDefault="00CD7A8A" w:rsidP="007358C6">
      <w:pPr>
        <w:pStyle w:val="00Paragraph"/>
        <w:spacing w:before="0" w:after="0" w:line="240" w:lineRule="auto"/>
        <w:rPr>
          <w:sz w:val="22"/>
          <w:szCs w:val="22"/>
          <w:lang w:val="nl-NL"/>
        </w:rPr>
      </w:pPr>
    </w:p>
    <w:p w14:paraId="6E35998A" w14:textId="77777777" w:rsidR="00CD7A8A" w:rsidRPr="00171223" w:rsidRDefault="005D45D8" w:rsidP="00CD7A8A">
      <w:pPr>
        <w:rPr>
          <w:szCs w:val="22"/>
          <w:u w:val="single"/>
        </w:rPr>
      </w:pPr>
      <w:r w:rsidRPr="00171223">
        <w:rPr>
          <w:szCs w:val="22"/>
          <w:u w:val="single"/>
        </w:rPr>
        <w:t xml:space="preserve">Tweede </w:t>
      </w:r>
      <w:r w:rsidR="001563B9" w:rsidRPr="00171223">
        <w:rPr>
          <w:szCs w:val="22"/>
          <w:u w:val="single"/>
        </w:rPr>
        <w:t>p</w:t>
      </w:r>
      <w:r w:rsidRPr="00171223">
        <w:rPr>
          <w:szCs w:val="22"/>
          <w:u w:val="single"/>
        </w:rPr>
        <w:t xml:space="preserve">rimaire </w:t>
      </w:r>
      <w:r w:rsidR="001563B9" w:rsidRPr="00171223">
        <w:rPr>
          <w:szCs w:val="22"/>
          <w:u w:val="single"/>
        </w:rPr>
        <w:t>maligniteiten</w:t>
      </w:r>
    </w:p>
    <w:p w14:paraId="19503BC5" w14:textId="687C0D84" w:rsidR="00CD7A8A" w:rsidRDefault="005D45D8" w:rsidP="00CD7A8A">
      <w:pPr>
        <w:rPr>
          <w:ins w:id="1" w:author="Author"/>
          <w:szCs w:val="22"/>
        </w:rPr>
      </w:pPr>
      <w:r w:rsidRPr="00171223">
        <w:rPr>
          <w:szCs w:val="22"/>
        </w:rPr>
        <w:t>Gevallen van tweede primaire maligniteiten zijn</w:t>
      </w:r>
      <w:r w:rsidR="00401874" w:rsidRPr="00171223">
        <w:rPr>
          <w:szCs w:val="22"/>
        </w:rPr>
        <w:t xml:space="preserve"> gemeld</w:t>
      </w:r>
      <w:r w:rsidRPr="00171223">
        <w:rPr>
          <w:szCs w:val="22"/>
        </w:rPr>
        <w:t xml:space="preserve"> bij patiënten die in klinische studies met enzalutamide werden behandeld. </w:t>
      </w:r>
      <w:r w:rsidR="008828B0" w:rsidRPr="00171223">
        <w:rPr>
          <w:szCs w:val="22"/>
        </w:rPr>
        <w:t>In klinische fase 3-studies</w:t>
      </w:r>
      <w:r w:rsidR="00C42F8A" w:rsidRPr="00171223">
        <w:rPr>
          <w:szCs w:val="22"/>
        </w:rPr>
        <w:t xml:space="preserve"> waren</w:t>
      </w:r>
      <w:r w:rsidR="008828B0" w:rsidRPr="00171223">
        <w:rPr>
          <w:szCs w:val="22"/>
        </w:rPr>
        <w:t xml:space="preserve"> </w:t>
      </w:r>
      <w:r w:rsidR="00C42F8A" w:rsidRPr="00171223">
        <w:rPr>
          <w:szCs w:val="22"/>
        </w:rPr>
        <w:t>de</w:t>
      </w:r>
      <w:r w:rsidRPr="00171223">
        <w:rPr>
          <w:szCs w:val="22"/>
        </w:rPr>
        <w:t xml:space="preserve"> meest frequent gemelde voorvallen bij met enzalutamide behandelde patiënten, en meer dan bij placebo, blaaskanker (0,3%), adenocarcinoom van het colon (0,2%), overgangscelcarcinoom (0,2%) en </w:t>
      </w:r>
      <w:r w:rsidR="00151A72" w:rsidRPr="00171223">
        <w:rPr>
          <w:szCs w:val="22"/>
        </w:rPr>
        <w:t>maligne melanoom (0,2%)</w:t>
      </w:r>
      <w:r w:rsidRPr="00171223">
        <w:rPr>
          <w:szCs w:val="22"/>
        </w:rPr>
        <w:t>.</w:t>
      </w:r>
    </w:p>
    <w:p w14:paraId="695ED226" w14:textId="77777777" w:rsidR="00C10D7F" w:rsidRPr="00171223" w:rsidRDefault="00C10D7F" w:rsidP="00CD7A8A">
      <w:pPr>
        <w:rPr>
          <w:szCs w:val="22"/>
        </w:rPr>
      </w:pPr>
    </w:p>
    <w:p w14:paraId="3611B920" w14:textId="77777777" w:rsidR="00CD7A8A" w:rsidRPr="00171223" w:rsidRDefault="005D45D8" w:rsidP="00CD7A8A">
      <w:pPr>
        <w:rPr>
          <w:szCs w:val="22"/>
        </w:rPr>
      </w:pPr>
      <w:r w:rsidRPr="00171223">
        <w:rPr>
          <w:szCs w:val="22"/>
        </w:rPr>
        <w:t xml:space="preserve">Patiënten moeten worden geadviseerd onmiddellijk </w:t>
      </w:r>
      <w:r w:rsidR="008A7A43" w:rsidRPr="00171223">
        <w:rPr>
          <w:szCs w:val="22"/>
        </w:rPr>
        <w:t>contact op te nemen met hun arts</w:t>
      </w:r>
      <w:r w:rsidRPr="00171223">
        <w:rPr>
          <w:szCs w:val="22"/>
        </w:rPr>
        <w:t xml:space="preserve"> als zij tekenen van gastro-intestinale bloeding, macroscopische hematurie, of andere symptomen zoals dysurie of urine</w:t>
      </w:r>
      <w:r w:rsidR="00B04800" w:rsidRPr="00171223">
        <w:rPr>
          <w:szCs w:val="22"/>
        </w:rPr>
        <w:t>-aan</w:t>
      </w:r>
      <w:r w:rsidRPr="00171223">
        <w:rPr>
          <w:szCs w:val="22"/>
        </w:rPr>
        <w:t>drang ontwikkelen tijdens de behandeling met enzalutamide.</w:t>
      </w:r>
    </w:p>
    <w:p w14:paraId="60F7E22E" w14:textId="77777777" w:rsidR="00340714" w:rsidRPr="00171223" w:rsidRDefault="00340714" w:rsidP="007358C6">
      <w:pPr>
        <w:pStyle w:val="00Paragraph"/>
        <w:spacing w:before="0" w:after="0" w:line="240" w:lineRule="auto"/>
        <w:rPr>
          <w:sz w:val="22"/>
          <w:szCs w:val="22"/>
          <w:u w:val="single"/>
          <w:lang w:val="nl-NL"/>
        </w:rPr>
      </w:pPr>
    </w:p>
    <w:p w14:paraId="20ACEB95" w14:textId="77777777" w:rsidR="00763295" w:rsidRPr="00171223" w:rsidRDefault="005D45D8" w:rsidP="007358C6">
      <w:pPr>
        <w:pStyle w:val="00Paragraph"/>
        <w:spacing w:before="0" w:after="0" w:line="240" w:lineRule="auto"/>
        <w:rPr>
          <w:sz w:val="22"/>
          <w:szCs w:val="22"/>
          <w:u w:val="single"/>
          <w:lang w:val="nl-NL"/>
        </w:rPr>
      </w:pPr>
      <w:r w:rsidRPr="00171223">
        <w:rPr>
          <w:sz w:val="22"/>
          <w:szCs w:val="22"/>
          <w:u w:val="single"/>
          <w:lang w:val="nl-NL"/>
        </w:rPr>
        <w:t>Gelijktijdig gebruik met andere geneesmiddelen</w:t>
      </w:r>
    </w:p>
    <w:p w14:paraId="24D68A0C" w14:textId="77777777" w:rsidR="00D874C0" w:rsidRPr="00171223" w:rsidRDefault="005D45D8" w:rsidP="007358C6">
      <w:pPr>
        <w:pStyle w:val="00Paragraph"/>
        <w:spacing w:before="0" w:after="0" w:line="240" w:lineRule="auto"/>
        <w:rPr>
          <w:sz w:val="22"/>
          <w:szCs w:val="22"/>
          <w:lang w:val="nl-NL"/>
        </w:rPr>
      </w:pPr>
      <w:r w:rsidRPr="00171223">
        <w:rPr>
          <w:sz w:val="22"/>
          <w:szCs w:val="22"/>
          <w:lang w:val="nl-NL"/>
        </w:rPr>
        <w:t xml:space="preserve">Enzalutamide is een krachtige enzyminductor en </w:t>
      </w:r>
      <w:r w:rsidR="00373DBD" w:rsidRPr="00171223">
        <w:rPr>
          <w:sz w:val="22"/>
          <w:szCs w:val="22"/>
          <w:lang w:val="nl-NL"/>
        </w:rPr>
        <w:t xml:space="preserve">kan leiden tot het verlies van werkzaamheid van veel </w:t>
      </w:r>
      <w:r w:rsidR="00DF335C" w:rsidRPr="00171223">
        <w:rPr>
          <w:sz w:val="22"/>
          <w:szCs w:val="22"/>
          <w:lang w:val="nl-NL"/>
        </w:rPr>
        <w:t xml:space="preserve">vaak </w:t>
      </w:r>
      <w:r w:rsidR="00373DBD" w:rsidRPr="00171223">
        <w:rPr>
          <w:sz w:val="22"/>
          <w:szCs w:val="22"/>
          <w:lang w:val="nl-NL"/>
        </w:rPr>
        <w:t xml:space="preserve">gebruikte geneesmiddelen (zie voorbeelden in rubriek 4.5). Daarom dient een evaluatie van gelijktijdig gebruikte geneesmiddelen uitgevoerd te worden bij het starten van de enzalutamidebehandeling. </w:t>
      </w:r>
      <w:r w:rsidRPr="00171223">
        <w:rPr>
          <w:sz w:val="22"/>
          <w:szCs w:val="22"/>
          <w:lang w:val="nl-NL"/>
        </w:rPr>
        <w:t>Gelijktijdig gebruik van enzalu</w:t>
      </w:r>
      <w:r w:rsidR="00373DBD" w:rsidRPr="00171223">
        <w:rPr>
          <w:sz w:val="22"/>
          <w:szCs w:val="22"/>
          <w:lang w:val="nl-NL"/>
        </w:rPr>
        <w:t>t</w:t>
      </w:r>
      <w:r w:rsidRPr="00171223">
        <w:rPr>
          <w:sz w:val="22"/>
          <w:szCs w:val="22"/>
          <w:lang w:val="nl-NL"/>
        </w:rPr>
        <w:t>a</w:t>
      </w:r>
      <w:r w:rsidR="00373DBD" w:rsidRPr="00171223">
        <w:rPr>
          <w:sz w:val="22"/>
          <w:szCs w:val="22"/>
          <w:lang w:val="nl-NL"/>
        </w:rPr>
        <w:t xml:space="preserve">mide </w:t>
      </w:r>
      <w:r w:rsidRPr="00171223">
        <w:rPr>
          <w:sz w:val="22"/>
          <w:szCs w:val="22"/>
          <w:lang w:val="nl-NL"/>
        </w:rPr>
        <w:t xml:space="preserve">met geneesmiddelen die gevoelige substraten zijn van vele metaboliserende enzymen of transporters (zie rubriek 4.5) dienen over het algemeen vermeden te worden als het therapeutische effect van deze geneesmiddelen van groot belang is voor de patiënt en dosisaanpassingen niet </w:t>
      </w:r>
      <w:r w:rsidR="00C87B51" w:rsidRPr="00171223">
        <w:rPr>
          <w:sz w:val="22"/>
          <w:szCs w:val="22"/>
          <w:lang w:val="nl-NL"/>
        </w:rPr>
        <w:t>makkelijk uitgevoerd kunnen worden op basis van monitoring</w:t>
      </w:r>
      <w:r w:rsidR="006B3063" w:rsidRPr="00171223">
        <w:rPr>
          <w:sz w:val="22"/>
          <w:szCs w:val="22"/>
          <w:lang w:val="nl-NL"/>
        </w:rPr>
        <w:t xml:space="preserve"> van</w:t>
      </w:r>
      <w:r w:rsidR="00C87B51" w:rsidRPr="00171223">
        <w:rPr>
          <w:sz w:val="22"/>
          <w:szCs w:val="22"/>
          <w:lang w:val="nl-NL"/>
        </w:rPr>
        <w:t xml:space="preserve"> werkzaamheid of plasmaconcentraties</w:t>
      </w:r>
      <w:r w:rsidRPr="00171223">
        <w:rPr>
          <w:sz w:val="22"/>
          <w:szCs w:val="22"/>
          <w:lang w:val="nl-NL"/>
        </w:rPr>
        <w:t>.</w:t>
      </w:r>
    </w:p>
    <w:p w14:paraId="557ABCCF" w14:textId="77777777" w:rsidR="00763295" w:rsidRPr="00171223" w:rsidRDefault="00763295" w:rsidP="007358C6">
      <w:pPr>
        <w:pStyle w:val="00Paragraph"/>
        <w:spacing w:before="0" w:after="0" w:line="240" w:lineRule="auto"/>
        <w:rPr>
          <w:sz w:val="22"/>
          <w:szCs w:val="22"/>
          <w:lang w:val="nl-NL"/>
        </w:rPr>
      </w:pPr>
    </w:p>
    <w:p w14:paraId="60AA31DB" w14:textId="77777777" w:rsidR="001A59DE" w:rsidRPr="00171223" w:rsidRDefault="005D45D8" w:rsidP="007358C6">
      <w:pPr>
        <w:pStyle w:val="00Paragraph"/>
        <w:spacing w:before="0" w:after="0" w:line="240" w:lineRule="auto"/>
        <w:rPr>
          <w:sz w:val="22"/>
          <w:szCs w:val="22"/>
          <w:lang w:val="nl-NL"/>
        </w:rPr>
      </w:pPr>
      <w:r w:rsidRPr="00171223">
        <w:rPr>
          <w:sz w:val="22"/>
          <w:szCs w:val="22"/>
          <w:lang w:val="nl-NL"/>
        </w:rPr>
        <w:t xml:space="preserve">Gelijktijdige toediening met warfarine en </w:t>
      </w:r>
      <w:r w:rsidR="00AE65EA" w:rsidRPr="00171223">
        <w:rPr>
          <w:sz w:val="22"/>
          <w:szCs w:val="22"/>
          <w:lang w:val="nl-NL"/>
        </w:rPr>
        <w:t>coumarine</w:t>
      </w:r>
      <w:r w:rsidR="00931BE9" w:rsidRPr="00171223">
        <w:rPr>
          <w:sz w:val="22"/>
          <w:szCs w:val="22"/>
          <w:lang w:val="nl-NL"/>
        </w:rPr>
        <w:t>-</w:t>
      </w:r>
      <w:r w:rsidR="00AE65EA" w:rsidRPr="00171223">
        <w:rPr>
          <w:sz w:val="22"/>
          <w:szCs w:val="22"/>
          <w:lang w:val="nl-NL"/>
        </w:rPr>
        <w:t>achtige</w:t>
      </w:r>
      <w:r w:rsidRPr="00171223">
        <w:rPr>
          <w:sz w:val="22"/>
          <w:szCs w:val="22"/>
          <w:lang w:val="nl-NL"/>
        </w:rPr>
        <w:t xml:space="preserve"> anticoagulantia dient te worden vermeden.</w:t>
      </w:r>
      <w:r w:rsidR="00B8025B" w:rsidRPr="00171223">
        <w:rPr>
          <w:sz w:val="22"/>
          <w:szCs w:val="22"/>
          <w:lang w:val="nl-NL"/>
        </w:rPr>
        <w:t xml:space="preserve"> </w:t>
      </w:r>
      <w:r w:rsidRPr="00171223">
        <w:rPr>
          <w:sz w:val="22"/>
          <w:szCs w:val="22"/>
          <w:lang w:val="nl-NL"/>
        </w:rPr>
        <w:t xml:space="preserve">Wanneer Xtandi gelijktijdig wordt toegediend met een </w:t>
      </w:r>
      <w:r w:rsidR="004009ED" w:rsidRPr="00171223">
        <w:rPr>
          <w:sz w:val="22"/>
          <w:szCs w:val="22"/>
          <w:lang w:val="nl-NL"/>
        </w:rPr>
        <w:t xml:space="preserve">anticoagulans </w:t>
      </w:r>
      <w:r w:rsidRPr="00171223">
        <w:rPr>
          <w:sz w:val="22"/>
          <w:szCs w:val="22"/>
          <w:lang w:val="nl-NL"/>
        </w:rPr>
        <w:t xml:space="preserve">dat wordt gemetaboliseerd door CYP2C9 (zoals </w:t>
      </w:r>
      <w:bookmarkStart w:id="2" w:name="_Hlk343855708"/>
      <w:r w:rsidRPr="00171223">
        <w:rPr>
          <w:sz w:val="22"/>
          <w:szCs w:val="22"/>
          <w:lang w:val="nl-NL"/>
        </w:rPr>
        <w:t>warfarine of acenocoumarol</w:t>
      </w:r>
      <w:bookmarkEnd w:id="2"/>
      <w:r w:rsidRPr="00171223">
        <w:rPr>
          <w:sz w:val="22"/>
          <w:szCs w:val="22"/>
          <w:lang w:val="nl-NL"/>
        </w:rPr>
        <w:t>) dient extra</w:t>
      </w:r>
      <w:r w:rsidR="00D874C0" w:rsidRPr="00171223">
        <w:rPr>
          <w:sz w:val="22"/>
          <w:szCs w:val="22"/>
          <w:lang w:val="nl-NL"/>
        </w:rPr>
        <w:t xml:space="preserve"> International Normalised Ratio</w:t>
      </w:r>
      <w:r w:rsidRPr="00171223">
        <w:rPr>
          <w:sz w:val="22"/>
          <w:szCs w:val="22"/>
          <w:lang w:val="nl-NL"/>
        </w:rPr>
        <w:t xml:space="preserve"> </w:t>
      </w:r>
      <w:r w:rsidR="00915CB6" w:rsidRPr="00171223">
        <w:rPr>
          <w:sz w:val="22"/>
          <w:szCs w:val="22"/>
          <w:lang w:val="nl-NL"/>
        </w:rPr>
        <w:t>(</w:t>
      </w:r>
      <w:r w:rsidRPr="00171223">
        <w:rPr>
          <w:sz w:val="22"/>
          <w:szCs w:val="22"/>
          <w:lang w:val="nl-NL"/>
        </w:rPr>
        <w:t>INR</w:t>
      </w:r>
      <w:r w:rsidR="00915CB6" w:rsidRPr="00171223">
        <w:rPr>
          <w:sz w:val="22"/>
          <w:szCs w:val="22"/>
          <w:lang w:val="nl-NL"/>
        </w:rPr>
        <w:t xml:space="preserve">) </w:t>
      </w:r>
      <w:r w:rsidR="00810A16" w:rsidRPr="00171223">
        <w:rPr>
          <w:sz w:val="22"/>
          <w:szCs w:val="22"/>
          <w:lang w:val="nl-NL"/>
        </w:rPr>
        <w:t>monitoring</w:t>
      </w:r>
      <w:r w:rsidRPr="00171223">
        <w:rPr>
          <w:sz w:val="22"/>
          <w:szCs w:val="22"/>
          <w:lang w:val="nl-NL"/>
        </w:rPr>
        <w:t xml:space="preserve"> </w:t>
      </w:r>
      <w:r w:rsidR="00810A16" w:rsidRPr="00171223">
        <w:rPr>
          <w:sz w:val="22"/>
          <w:szCs w:val="22"/>
          <w:lang w:val="nl-NL"/>
        </w:rPr>
        <w:t xml:space="preserve">te worden uitgevoerd </w:t>
      </w:r>
      <w:r w:rsidRPr="00171223">
        <w:rPr>
          <w:sz w:val="22"/>
          <w:szCs w:val="22"/>
          <w:lang w:val="nl-NL"/>
        </w:rPr>
        <w:t>(zie rubriek 4.5).</w:t>
      </w:r>
    </w:p>
    <w:p w14:paraId="7C478488" w14:textId="77777777" w:rsidR="001A59DE" w:rsidRPr="00171223" w:rsidRDefault="001A59DE">
      <w:pPr>
        <w:pStyle w:val="00Paragraph"/>
        <w:spacing w:before="0" w:after="0" w:line="240" w:lineRule="auto"/>
        <w:rPr>
          <w:sz w:val="22"/>
          <w:szCs w:val="22"/>
          <w:lang w:val="nl-NL"/>
        </w:rPr>
      </w:pPr>
    </w:p>
    <w:p w14:paraId="5EB45DC6" w14:textId="77777777" w:rsidR="001A59DE" w:rsidRPr="00171223" w:rsidRDefault="005D45D8" w:rsidP="008644F8">
      <w:pPr>
        <w:pStyle w:val="00Paragraph"/>
        <w:keepNext/>
        <w:spacing w:before="0" w:after="0" w:line="240" w:lineRule="auto"/>
        <w:rPr>
          <w:sz w:val="22"/>
          <w:szCs w:val="22"/>
          <w:lang w:val="nl-NL"/>
        </w:rPr>
      </w:pPr>
      <w:r w:rsidRPr="00171223">
        <w:rPr>
          <w:sz w:val="22"/>
          <w:szCs w:val="22"/>
          <w:u w:val="single"/>
          <w:lang w:val="nl-NL"/>
        </w:rPr>
        <w:t>Nierinsufficiëntie</w:t>
      </w:r>
    </w:p>
    <w:p w14:paraId="487E653F" w14:textId="77777777" w:rsidR="001A59DE" w:rsidRPr="00171223" w:rsidRDefault="005D45D8" w:rsidP="008644F8">
      <w:pPr>
        <w:pStyle w:val="00Paragraph"/>
        <w:keepNext/>
        <w:spacing w:before="0" w:after="0" w:line="240" w:lineRule="auto"/>
        <w:rPr>
          <w:sz w:val="22"/>
          <w:szCs w:val="22"/>
          <w:lang w:val="nl-NL"/>
        </w:rPr>
      </w:pPr>
      <w:r w:rsidRPr="00171223">
        <w:rPr>
          <w:sz w:val="22"/>
          <w:szCs w:val="22"/>
          <w:lang w:val="nl-NL"/>
        </w:rPr>
        <w:t xml:space="preserve">Voorzichtigheid is geboden bij patiënten met ernstige nierinsufficiëntie, omdat enzalutamide niet is onderzocht bij deze </w:t>
      </w:r>
      <w:r w:rsidR="00860E92" w:rsidRPr="00171223">
        <w:rPr>
          <w:sz w:val="22"/>
          <w:szCs w:val="22"/>
          <w:lang w:val="nl-NL"/>
        </w:rPr>
        <w:t>patiënt</w:t>
      </w:r>
      <w:r w:rsidR="00B14475" w:rsidRPr="00171223">
        <w:rPr>
          <w:sz w:val="22"/>
          <w:szCs w:val="22"/>
          <w:lang w:val="nl-NL"/>
        </w:rPr>
        <w:t>en</w:t>
      </w:r>
      <w:r w:rsidR="00860E92" w:rsidRPr="00171223">
        <w:rPr>
          <w:sz w:val="22"/>
          <w:szCs w:val="22"/>
          <w:lang w:val="nl-NL"/>
        </w:rPr>
        <w:t>populatie</w:t>
      </w:r>
      <w:r w:rsidRPr="00171223">
        <w:rPr>
          <w:sz w:val="22"/>
          <w:szCs w:val="22"/>
          <w:lang w:val="nl-NL"/>
        </w:rPr>
        <w:t>.</w:t>
      </w:r>
    </w:p>
    <w:p w14:paraId="33FF0671" w14:textId="77777777" w:rsidR="001A59DE" w:rsidRPr="00171223" w:rsidRDefault="001A59DE" w:rsidP="007358C6">
      <w:pPr>
        <w:pStyle w:val="00Paragraph"/>
        <w:spacing w:before="0" w:after="0" w:line="240" w:lineRule="auto"/>
        <w:rPr>
          <w:sz w:val="22"/>
          <w:szCs w:val="22"/>
          <w:lang w:val="nl-NL"/>
        </w:rPr>
      </w:pPr>
    </w:p>
    <w:p w14:paraId="59A6EDBF" w14:textId="77777777" w:rsidR="001A59DE" w:rsidRPr="00171223" w:rsidRDefault="005D45D8" w:rsidP="007358C6">
      <w:pPr>
        <w:pStyle w:val="00Paragraph"/>
        <w:spacing w:before="0" w:after="0" w:line="240" w:lineRule="auto"/>
        <w:rPr>
          <w:sz w:val="22"/>
          <w:szCs w:val="22"/>
          <w:lang w:val="nl-NL"/>
        </w:rPr>
      </w:pPr>
      <w:r w:rsidRPr="00171223">
        <w:rPr>
          <w:sz w:val="22"/>
          <w:szCs w:val="22"/>
          <w:u w:val="single"/>
          <w:lang w:val="nl-NL"/>
        </w:rPr>
        <w:t>Ernstige leverinsufficiëntie</w:t>
      </w:r>
    </w:p>
    <w:p w14:paraId="73FBAA46" w14:textId="77777777" w:rsidR="00092D41" w:rsidRPr="00171223" w:rsidRDefault="005D45D8" w:rsidP="007358C6">
      <w:pPr>
        <w:pStyle w:val="00Paragraph"/>
        <w:spacing w:before="0" w:after="0" w:line="240" w:lineRule="auto"/>
        <w:rPr>
          <w:sz w:val="22"/>
          <w:szCs w:val="22"/>
          <w:lang w:val="nl-NL"/>
        </w:rPr>
      </w:pPr>
      <w:r w:rsidRPr="00171223">
        <w:rPr>
          <w:sz w:val="22"/>
          <w:szCs w:val="22"/>
          <w:lang w:val="nl-NL"/>
        </w:rPr>
        <w:t xml:space="preserve">Een toegenomen halfwaardetijd van </w:t>
      </w:r>
      <w:r w:rsidR="00EE345E" w:rsidRPr="00171223">
        <w:rPr>
          <w:sz w:val="22"/>
          <w:szCs w:val="22"/>
          <w:lang w:val="nl-NL"/>
        </w:rPr>
        <w:t>enzalutamide</w:t>
      </w:r>
      <w:r w:rsidRPr="00171223">
        <w:rPr>
          <w:sz w:val="22"/>
          <w:szCs w:val="22"/>
          <w:lang w:val="nl-NL"/>
        </w:rPr>
        <w:t xml:space="preserve"> is waargenomen bij patiënten met een ernstige leverinsufficiëntie, waarschijnlijk gerelateerd aan een toegenomen weefseldistributie. De klinische relevantie van deze </w:t>
      </w:r>
      <w:r w:rsidR="00726A84" w:rsidRPr="00171223">
        <w:rPr>
          <w:sz w:val="22"/>
          <w:szCs w:val="22"/>
          <w:lang w:val="nl-NL"/>
        </w:rPr>
        <w:t xml:space="preserve">observatie </w:t>
      </w:r>
      <w:r w:rsidRPr="00171223">
        <w:rPr>
          <w:sz w:val="22"/>
          <w:szCs w:val="22"/>
          <w:lang w:val="nl-NL"/>
        </w:rPr>
        <w:t xml:space="preserve">blijft onbekend. Een langere tijd om de steady-state plasmaconcentraties te bereiken wordt echter verwacht, en zowel de tijd tot maximaal farmacologisch effect als de tijd tot start en afname van de enzyminductie (zie rubriek 4.5) kan worden verlengd. </w:t>
      </w:r>
    </w:p>
    <w:p w14:paraId="18C0433B" w14:textId="77777777" w:rsidR="001A59DE" w:rsidRPr="00171223" w:rsidRDefault="001A59DE" w:rsidP="007358C6">
      <w:pPr>
        <w:pStyle w:val="00Paragraph"/>
        <w:spacing w:before="0" w:after="0" w:line="240" w:lineRule="auto"/>
        <w:rPr>
          <w:sz w:val="22"/>
          <w:szCs w:val="22"/>
          <w:lang w:val="nl-NL"/>
        </w:rPr>
      </w:pPr>
    </w:p>
    <w:p w14:paraId="22DFF565" w14:textId="77777777" w:rsidR="00231DC0" w:rsidRPr="00171223" w:rsidRDefault="005D45D8" w:rsidP="007358C6">
      <w:pPr>
        <w:pStyle w:val="00Paragraph"/>
        <w:spacing w:before="0" w:after="0" w:line="240" w:lineRule="auto"/>
        <w:rPr>
          <w:sz w:val="22"/>
          <w:szCs w:val="22"/>
          <w:u w:val="single"/>
          <w:lang w:val="nl-NL"/>
        </w:rPr>
      </w:pPr>
      <w:r w:rsidRPr="00171223">
        <w:rPr>
          <w:sz w:val="22"/>
          <w:szCs w:val="22"/>
          <w:u w:val="single"/>
          <w:lang w:val="nl-NL"/>
        </w:rPr>
        <w:t>Recente hartaandoeningen</w:t>
      </w:r>
    </w:p>
    <w:p w14:paraId="04D5D7B2" w14:textId="77777777" w:rsidR="00231DC0" w:rsidRPr="00171223" w:rsidRDefault="005D45D8" w:rsidP="007358C6">
      <w:pPr>
        <w:pStyle w:val="00Paragraph"/>
        <w:spacing w:before="0" w:after="0" w:line="240" w:lineRule="auto"/>
        <w:rPr>
          <w:sz w:val="22"/>
          <w:szCs w:val="22"/>
          <w:lang w:val="nl-NL"/>
        </w:rPr>
      </w:pPr>
      <w:r w:rsidRPr="00171223">
        <w:rPr>
          <w:sz w:val="22"/>
          <w:szCs w:val="22"/>
          <w:lang w:val="nl-NL"/>
        </w:rPr>
        <w:t xml:space="preserve">In de </w:t>
      </w:r>
      <w:r w:rsidR="00727D50" w:rsidRPr="00171223">
        <w:rPr>
          <w:sz w:val="22"/>
          <w:szCs w:val="22"/>
          <w:lang w:val="nl-NL"/>
        </w:rPr>
        <w:t>fase 3</w:t>
      </w:r>
      <w:r w:rsidR="00E0679E" w:rsidRPr="00171223">
        <w:rPr>
          <w:sz w:val="22"/>
          <w:szCs w:val="22"/>
          <w:lang w:val="nl-NL"/>
        </w:rPr>
        <w:t>-</w:t>
      </w:r>
      <w:r w:rsidRPr="00171223">
        <w:rPr>
          <w:sz w:val="22"/>
          <w:szCs w:val="22"/>
          <w:lang w:val="nl-NL"/>
        </w:rPr>
        <w:t>studie</w:t>
      </w:r>
      <w:r w:rsidR="00727D50" w:rsidRPr="00171223">
        <w:rPr>
          <w:sz w:val="22"/>
          <w:szCs w:val="22"/>
          <w:lang w:val="nl-NL"/>
        </w:rPr>
        <w:t>s</w:t>
      </w:r>
      <w:r w:rsidRPr="00171223">
        <w:rPr>
          <w:sz w:val="22"/>
          <w:szCs w:val="22"/>
          <w:lang w:val="nl-NL"/>
        </w:rPr>
        <w:t xml:space="preserve"> werden patiënten uitgesloten met </w:t>
      </w:r>
      <w:r w:rsidR="0057624D" w:rsidRPr="00171223">
        <w:rPr>
          <w:sz w:val="22"/>
          <w:szCs w:val="22"/>
          <w:lang w:val="nl-NL"/>
        </w:rPr>
        <w:t>een recent</w:t>
      </w:r>
      <w:r w:rsidRPr="00171223">
        <w:rPr>
          <w:sz w:val="22"/>
          <w:szCs w:val="22"/>
          <w:lang w:val="nl-NL"/>
        </w:rPr>
        <w:t xml:space="preserve"> </w:t>
      </w:r>
      <w:r w:rsidR="0057624D" w:rsidRPr="00171223">
        <w:rPr>
          <w:sz w:val="22"/>
          <w:szCs w:val="22"/>
          <w:lang w:val="nl-NL"/>
        </w:rPr>
        <w:t>myocard</w:t>
      </w:r>
      <w:r w:rsidRPr="00171223">
        <w:rPr>
          <w:sz w:val="22"/>
          <w:szCs w:val="22"/>
          <w:lang w:val="nl-NL"/>
        </w:rPr>
        <w:t xml:space="preserve">infarct (in de </w:t>
      </w:r>
      <w:r w:rsidR="00FC3BB6" w:rsidRPr="00171223">
        <w:rPr>
          <w:sz w:val="22"/>
          <w:szCs w:val="22"/>
          <w:lang w:val="nl-NL"/>
        </w:rPr>
        <w:t xml:space="preserve">voorgaande </w:t>
      </w:r>
      <w:r w:rsidRPr="00171223">
        <w:rPr>
          <w:sz w:val="22"/>
          <w:szCs w:val="22"/>
          <w:lang w:val="nl-NL"/>
        </w:rPr>
        <w:t>6</w:t>
      </w:r>
      <w:r w:rsidR="002A5935" w:rsidRPr="00171223">
        <w:rPr>
          <w:sz w:val="22"/>
          <w:szCs w:val="22"/>
          <w:lang w:val="nl-NL"/>
        </w:rPr>
        <w:t> </w:t>
      </w:r>
      <w:r w:rsidRPr="00171223">
        <w:rPr>
          <w:sz w:val="22"/>
          <w:szCs w:val="22"/>
          <w:lang w:val="nl-NL"/>
        </w:rPr>
        <w:t xml:space="preserve">maanden) of onstabiele angina (in de </w:t>
      </w:r>
      <w:r w:rsidR="00FC3BB6" w:rsidRPr="00171223">
        <w:rPr>
          <w:sz w:val="22"/>
          <w:szCs w:val="22"/>
          <w:lang w:val="nl-NL"/>
        </w:rPr>
        <w:t xml:space="preserve">voorgaande </w:t>
      </w:r>
      <w:r w:rsidRPr="00171223">
        <w:rPr>
          <w:sz w:val="22"/>
          <w:szCs w:val="22"/>
          <w:lang w:val="nl-NL"/>
        </w:rPr>
        <w:t>3</w:t>
      </w:r>
      <w:r w:rsidR="002A5935" w:rsidRPr="00171223">
        <w:rPr>
          <w:sz w:val="22"/>
          <w:szCs w:val="22"/>
          <w:lang w:val="nl-NL"/>
        </w:rPr>
        <w:t> </w:t>
      </w:r>
      <w:r w:rsidRPr="00171223">
        <w:rPr>
          <w:sz w:val="22"/>
          <w:szCs w:val="22"/>
          <w:lang w:val="nl-NL"/>
        </w:rPr>
        <w:t xml:space="preserve">maanden), hartfalen </w:t>
      </w:r>
      <w:r w:rsidR="0057624D" w:rsidRPr="00171223">
        <w:rPr>
          <w:sz w:val="22"/>
          <w:szCs w:val="22"/>
          <w:lang w:val="nl-NL"/>
        </w:rPr>
        <w:t xml:space="preserve">klasse </w:t>
      </w:r>
      <w:r w:rsidRPr="00171223">
        <w:rPr>
          <w:sz w:val="22"/>
          <w:szCs w:val="22"/>
          <w:lang w:val="nl-NL"/>
        </w:rPr>
        <w:t xml:space="preserve">III of IV van </w:t>
      </w:r>
      <w:r w:rsidR="00FC3BB6" w:rsidRPr="00171223">
        <w:rPr>
          <w:sz w:val="22"/>
          <w:szCs w:val="22"/>
          <w:lang w:val="nl-NL"/>
        </w:rPr>
        <w:t xml:space="preserve">de </w:t>
      </w:r>
      <w:r w:rsidRPr="00171223">
        <w:rPr>
          <w:sz w:val="22"/>
          <w:szCs w:val="22"/>
          <w:lang w:val="nl-NL"/>
        </w:rPr>
        <w:t xml:space="preserve">New York Heart Association (NYHA) behalve </w:t>
      </w:r>
      <w:r w:rsidR="00FC3BB6" w:rsidRPr="00171223">
        <w:rPr>
          <w:sz w:val="22"/>
          <w:szCs w:val="22"/>
          <w:lang w:val="nl-NL"/>
        </w:rPr>
        <w:t xml:space="preserve">bij een </w:t>
      </w:r>
      <w:r w:rsidR="00915CB6" w:rsidRPr="00171223">
        <w:rPr>
          <w:sz w:val="22"/>
          <w:szCs w:val="22"/>
          <w:lang w:val="nl-NL"/>
        </w:rPr>
        <w:t>linkerventrikelejectiefractie (</w:t>
      </w:r>
      <w:r w:rsidRPr="00171223">
        <w:rPr>
          <w:sz w:val="22"/>
          <w:szCs w:val="22"/>
          <w:lang w:val="nl-NL"/>
        </w:rPr>
        <w:t>LVEF</w:t>
      </w:r>
      <w:r w:rsidR="00915CB6" w:rsidRPr="00171223">
        <w:rPr>
          <w:sz w:val="22"/>
          <w:szCs w:val="22"/>
          <w:lang w:val="nl-NL"/>
        </w:rPr>
        <w:t>)</w:t>
      </w:r>
      <w:r w:rsidRPr="00171223">
        <w:rPr>
          <w:sz w:val="22"/>
          <w:szCs w:val="22"/>
          <w:lang w:val="nl-NL"/>
        </w:rPr>
        <w:t xml:space="preserve"> ≥ 45%, bradycardie of ongecontroleerde hypertensie.</w:t>
      </w:r>
      <w:r w:rsidR="00DA3E4A" w:rsidRPr="00171223">
        <w:rPr>
          <w:sz w:val="22"/>
          <w:szCs w:val="22"/>
          <w:lang w:val="nl-NL"/>
        </w:rPr>
        <w:t xml:space="preserve"> </w:t>
      </w:r>
      <w:r w:rsidR="006B3063" w:rsidRPr="00171223">
        <w:rPr>
          <w:sz w:val="22"/>
          <w:szCs w:val="22"/>
          <w:lang w:val="nl-NL"/>
        </w:rPr>
        <w:t xml:space="preserve">Hier dient rekening mee gehouden te worden wanneer </w:t>
      </w:r>
      <w:r w:rsidR="00DA3E4A" w:rsidRPr="00171223">
        <w:rPr>
          <w:sz w:val="22"/>
          <w:szCs w:val="22"/>
          <w:lang w:val="nl-NL"/>
        </w:rPr>
        <w:t xml:space="preserve">Xtandi </w:t>
      </w:r>
      <w:r w:rsidR="006B3063" w:rsidRPr="00171223">
        <w:rPr>
          <w:sz w:val="22"/>
          <w:szCs w:val="22"/>
          <w:lang w:val="nl-NL"/>
        </w:rPr>
        <w:t xml:space="preserve">bij deze patiënten </w:t>
      </w:r>
      <w:r w:rsidR="00DA3E4A" w:rsidRPr="00171223">
        <w:rPr>
          <w:sz w:val="22"/>
          <w:szCs w:val="22"/>
          <w:lang w:val="nl-NL"/>
        </w:rPr>
        <w:t>wordt voorgeschreven</w:t>
      </w:r>
      <w:r w:rsidR="006B3063" w:rsidRPr="00171223">
        <w:rPr>
          <w:sz w:val="22"/>
          <w:szCs w:val="22"/>
          <w:lang w:val="nl-NL"/>
        </w:rPr>
        <w:t>.</w:t>
      </w:r>
      <w:r w:rsidR="00DA3E4A" w:rsidRPr="00171223">
        <w:rPr>
          <w:sz w:val="22"/>
          <w:szCs w:val="22"/>
          <w:lang w:val="nl-NL"/>
        </w:rPr>
        <w:t xml:space="preserve"> </w:t>
      </w:r>
    </w:p>
    <w:p w14:paraId="1AC07D64" w14:textId="77777777" w:rsidR="00231DC0" w:rsidRPr="00171223" w:rsidRDefault="00231DC0" w:rsidP="007358C6">
      <w:pPr>
        <w:pStyle w:val="00Paragraph"/>
        <w:spacing w:before="0" w:after="0" w:line="240" w:lineRule="auto"/>
        <w:rPr>
          <w:sz w:val="22"/>
          <w:szCs w:val="22"/>
          <w:lang w:val="nl-NL"/>
        </w:rPr>
      </w:pPr>
    </w:p>
    <w:p w14:paraId="659721DE" w14:textId="77777777" w:rsidR="00CB3CF1" w:rsidRPr="00171223" w:rsidRDefault="005D45D8" w:rsidP="00CB3CF1">
      <w:pPr>
        <w:pStyle w:val="00Paragraph"/>
        <w:spacing w:before="0" w:after="0" w:line="240" w:lineRule="auto"/>
        <w:rPr>
          <w:sz w:val="22"/>
          <w:szCs w:val="22"/>
          <w:u w:val="single"/>
          <w:lang w:val="nl-NL"/>
        </w:rPr>
      </w:pPr>
      <w:r w:rsidRPr="00171223">
        <w:rPr>
          <w:sz w:val="22"/>
          <w:szCs w:val="22"/>
          <w:u w:val="single"/>
          <w:lang w:val="nl-NL"/>
        </w:rPr>
        <w:t>Androgeendeprivatietherapie kan het QT-interval verlengen</w:t>
      </w:r>
    </w:p>
    <w:p w14:paraId="71FB38DB" w14:textId="77777777" w:rsidR="00CB3CF1" w:rsidRPr="00171223" w:rsidRDefault="005D45D8" w:rsidP="00CB3CF1">
      <w:pPr>
        <w:pStyle w:val="00Paragraph"/>
        <w:spacing w:before="0" w:after="0" w:line="240" w:lineRule="auto"/>
        <w:rPr>
          <w:sz w:val="22"/>
          <w:szCs w:val="22"/>
          <w:lang w:val="nl-NL"/>
        </w:rPr>
      </w:pPr>
      <w:r w:rsidRPr="00171223">
        <w:rPr>
          <w:sz w:val="22"/>
          <w:szCs w:val="22"/>
          <w:lang w:val="nl-NL"/>
        </w:rPr>
        <w:t>Bij patiënten met een voorgeschiedenis van of risico op QT</w:t>
      </w:r>
      <w:r w:rsidR="00351CF9" w:rsidRPr="00171223">
        <w:rPr>
          <w:sz w:val="22"/>
          <w:szCs w:val="22"/>
          <w:lang w:val="nl-NL"/>
        </w:rPr>
        <w:t>-</w:t>
      </w:r>
      <w:r w:rsidRPr="00171223">
        <w:rPr>
          <w:sz w:val="22"/>
          <w:szCs w:val="22"/>
          <w:lang w:val="nl-NL"/>
        </w:rPr>
        <w:t xml:space="preserve">verlenging en bij patiënten die gelijktijdig geneesmiddelen gebruiken die mogelijk het QT-interval kunnen verlengen (zie rubriek 4.5), dient de arts de baten/risicoverhouding, inclusief de kans op </w:t>
      </w:r>
      <w:r w:rsidR="00351CF9" w:rsidRPr="00E30AEE">
        <w:rPr>
          <w:sz w:val="22"/>
          <w:szCs w:val="22"/>
          <w:lang w:val="nl-NL"/>
        </w:rPr>
        <w:t>t</w:t>
      </w:r>
      <w:r w:rsidRPr="00E30AEE">
        <w:rPr>
          <w:sz w:val="22"/>
          <w:szCs w:val="22"/>
          <w:lang w:val="nl-NL"/>
        </w:rPr>
        <w:t>orsade de pointes</w:t>
      </w:r>
      <w:r w:rsidR="00351CF9" w:rsidRPr="00171223">
        <w:rPr>
          <w:sz w:val="22"/>
          <w:szCs w:val="22"/>
          <w:lang w:val="nl-NL"/>
        </w:rPr>
        <w:t>,</w:t>
      </w:r>
      <w:r w:rsidRPr="00171223">
        <w:rPr>
          <w:sz w:val="22"/>
          <w:szCs w:val="22"/>
          <w:lang w:val="nl-NL"/>
        </w:rPr>
        <w:t xml:space="preserve"> te </w:t>
      </w:r>
      <w:r w:rsidR="00726A84" w:rsidRPr="00171223">
        <w:rPr>
          <w:sz w:val="22"/>
          <w:szCs w:val="22"/>
          <w:lang w:val="nl-NL"/>
        </w:rPr>
        <w:t xml:space="preserve">beoordelen </w:t>
      </w:r>
      <w:r w:rsidRPr="00171223">
        <w:rPr>
          <w:sz w:val="22"/>
          <w:szCs w:val="22"/>
          <w:lang w:val="nl-NL"/>
        </w:rPr>
        <w:t>voorafgaand aan de start van Xtandi.</w:t>
      </w:r>
    </w:p>
    <w:p w14:paraId="4DC12963" w14:textId="77777777" w:rsidR="00CB3CF1" w:rsidRPr="00171223" w:rsidRDefault="00CB3CF1" w:rsidP="007358C6">
      <w:pPr>
        <w:pStyle w:val="00Paragraph"/>
        <w:spacing w:before="0" w:after="0" w:line="240" w:lineRule="auto"/>
        <w:rPr>
          <w:sz w:val="22"/>
          <w:szCs w:val="22"/>
          <w:lang w:val="nl-NL"/>
        </w:rPr>
      </w:pPr>
    </w:p>
    <w:p w14:paraId="065D9050" w14:textId="77777777" w:rsidR="0057624D" w:rsidRPr="00171223" w:rsidRDefault="005D45D8" w:rsidP="007358C6">
      <w:pPr>
        <w:pStyle w:val="00Paragraph"/>
        <w:spacing w:before="0" w:after="0" w:line="240" w:lineRule="auto"/>
        <w:rPr>
          <w:sz w:val="22"/>
          <w:szCs w:val="22"/>
          <w:u w:val="single"/>
          <w:lang w:val="nl-NL"/>
        </w:rPr>
      </w:pPr>
      <w:r w:rsidRPr="00171223">
        <w:rPr>
          <w:sz w:val="22"/>
          <w:szCs w:val="22"/>
          <w:u w:val="single"/>
          <w:lang w:val="nl-NL"/>
        </w:rPr>
        <w:t>Gebruik in combinatie met chemotherapie</w:t>
      </w:r>
    </w:p>
    <w:p w14:paraId="4E75FC44" w14:textId="77777777" w:rsidR="0027169B" w:rsidRDefault="005D45D8" w:rsidP="0027169B">
      <w:pPr>
        <w:pStyle w:val="00Paragraph"/>
        <w:spacing w:before="0" w:after="0" w:line="240" w:lineRule="auto"/>
        <w:rPr>
          <w:sz w:val="22"/>
          <w:szCs w:val="22"/>
          <w:lang w:val="nl-NL"/>
        </w:rPr>
      </w:pPr>
      <w:r w:rsidRPr="00171223">
        <w:rPr>
          <w:sz w:val="22"/>
          <w:szCs w:val="22"/>
          <w:lang w:val="nl-NL"/>
        </w:rPr>
        <w:t>De veiligheid en werkzaamheid van gelijktijdig gebruik van Xtandi met cytotoxische chemotherapie zijn niet vastgesteld. Gelijktijdige toediening van enzalutamide heeft geen klinisch relevant effect op de farmacokinetiek van intraveneuze docetaxel (zie rubriek 4.5); een toename in het optreden van docetaxel-geïnduceerde neutropenie kan echter niet worden uitgesloten.</w:t>
      </w:r>
    </w:p>
    <w:p w14:paraId="275EB406" w14:textId="77777777" w:rsidR="00CD10B7" w:rsidRDefault="00CD10B7" w:rsidP="0027169B">
      <w:pPr>
        <w:pStyle w:val="00Paragraph"/>
        <w:spacing w:before="0" w:after="0" w:line="240" w:lineRule="auto"/>
        <w:rPr>
          <w:sz w:val="22"/>
          <w:szCs w:val="22"/>
          <w:lang w:val="nl-NL"/>
        </w:rPr>
      </w:pPr>
    </w:p>
    <w:p w14:paraId="55A5E699" w14:textId="77777777" w:rsidR="002A5320" w:rsidRPr="00FD5D59" w:rsidRDefault="002A5320" w:rsidP="002A5320">
      <w:pPr>
        <w:pStyle w:val="00Paragraph"/>
        <w:spacing w:before="0" w:after="0" w:line="240" w:lineRule="auto"/>
        <w:rPr>
          <w:sz w:val="22"/>
          <w:szCs w:val="22"/>
          <w:u w:val="single"/>
          <w:lang w:val="nl-NL"/>
        </w:rPr>
      </w:pPr>
      <w:r>
        <w:rPr>
          <w:sz w:val="22"/>
          <w:szCs w:val="22"/>
          <w:u w:val="single"/>
          <w:lang w:val="nl-NL"/>
        </w:rPr>
        <w:t>Ernstige huidreacties</w:t>
      </w:r>
    </w:p>
    <w:p w14:paraId="60A66F39" w14:textId="2D0AAAD3" w:rsidR="00680C96" w:rsidRDefault="00680C96" w:rsidP="00680C96">
      <w:pPr>
        <w:pStyle w:val="00Paragraph"/>
        <w:spacing w:before="0" w:after="0" w:line="240" w:lineRule="auto"/>
        <w:rPr>
          <w:sz w:val="22"/>
          <w:szCs w:val="22"/>
          <w:lang w:val="nl-NL"/>
        </w:rPr>
      </w:pPr>
      <w:r w:rsidRPr="006529D8">
        <w:rPr>
          <w:sz w:val="22"/>
          <w:szCs w:val="22"/>
          <w:lang w:val="nl-NL"/>
        </w:rPr>
        <w:t>Ernstige cutane bijwerkingen (</w:t>
      </w:r>
      <w:r w:rsidRPr="006529D8">
        <w:rPr>
          <w:i/>
          <w:iCs/>
          <w:sz w:val="22"/>
          <w:szCs w:val="22"/>
          <w:lang w:val="nl-NL"/>
        </w:rPr>
        <w:t>severe cutaneous adverse reactions</w:t>
      </w:r>
      <w:r w:rsidRPr="006529D8">
        <w:rPr>
          <w:sz w:val="22"/>
          <w:szCs w:val="22"/>
          <w:lang w:val="nl-NL"/>
        </w:rPr>
        <w:t>, SCAR's)</w:t>
      </w:r>
      <w:r w:rsidR="00D55D24">
        <w:rPr>
          <w:sz w:val="22"/>
          <w:szCs w:val="22"/>
          <w:lang w:val="nl-NL"/>
        </w:rPr>
        <w:t>,</w:t>
      </w:r>
      <w:r w:rsidRPr="006529D8">
        <w:rPr>
          <w:sz w:val="22"/>
          <w:szCs w:val="22"/>
          <w:lang w:val="nl-NL"/>
        </w:rPr>
        <w:t xml:space="preserve"> </w:t>
      </w:r>
      <w:r w:rsidR="00D55D24">
        <w:rPr>
          <w:sz w:val="22"/>
          <w:szCs w:val="22"/>
          <w:lang w:val="nl-NL"/>
        </w:rPr>
        <w:t>waaronder het Stevens-Johnson</w:t>
      </w:r>
      <w:r w:rsidR="00F253A9">
        <w:rPr>
          <w:sz w:val="22"/>
          <w:szCs w:val="22"/>
          <w:lang w:val="nl-NL"/>
        </w:rPr>
        <w:t>-</w:t>
      </w:r>
      <w:r w:rsidR="00D55D24">
        <w:rPr>
          <w:sz w:val="22"/>
          <w:szCs w:val="22"/>
          <w:lang w:val="nl-NL"/>
        </w:rPr>
        <w:t>syndroom,</w:t>
      </w:r>
      <w:r w:rsidR="00D55D24" w:rsidRPr="006529D8">
        <w:rPr>
          <w:sz w:val="22"/>
          <w:szCs w:val="22"/>
          <w:lang w:val="nl-NL"/>
        </w:rPr>
        <w:t xml:space="preserve"> </w:t>
      </w:r>
      <w:r w:rsidRPr="006529D8">
        <w:rPr>
          <w:sz w:val="22"/>
          <w:szCs w:val="22"/>
          <w:lang w:val="nl-NL"/>
        </w:rPr>
        <w:t>zijn gemeld met enzalutamide</w:t>
      </w:r>
      <w:r>
        <w:rPr>
          <w:sz w:val="22"/>
          <w:szCs w:val="22"/>
          <w:lang w:val="nl-NL"/>
        </w:rPr>
        <w:t xml:space="preserve">, </w:t>
      </w:r>
      <w:r w:rsidR="00FD5C11">
        <w:rPr>
          <w:sz w:val="22"/>
          <w:szCs w:val="22"/>
          <w:lang w:val="nl-NL"/>
        </w:rPr>
        <w:t>die</w:t>
      </w:r>
      <w:r>
        <w:rPr>
          <w:sz w:val="22"/>
          <w:szCs w:val="22"/>
          <w:lang w:val="nl-NL"/>
        </w:rPr>
        <w:t xml:space="preserve"> levensbedreigend of fataal </w:t>
      </w:r>
      <w:r w:rsidR="006832F5">
        <w:rPr>
          <w:sz w:val="22"/>
          <w:szCs w:val="22"/>
          <w:lang w:val="nl-NL"/>
        </w:rPr>
        <w:t>kunnen</w:t>
      </w:r>
      <w:r>
        <w:rPr>
          <w:sz w:val="22"/>
          <w:szCs w:val="22"/>
          <w:lang w:val="nl-NL"/>
        </w:rPr>
        <w:t xml:space="preserve"> zijn.</w:t>
      </w:r>
    </w:p>
    <w:p w14:paraId="1D1FE61B" w14:textId="77777777" w:rsidR="002A5320" w:rsidRDefault="002A5320" w:rsidP="002A5320">
      <w:pPr>
        <w:pStyle w:val="00Paragraph"/>
        <w:spacing w:before="0" w:after="0" w:line="240" w:lineRule="auto"/>
        <w:rPr>
          <w:sz w:val="22"/>
          <w:szCs w:val="22"/>
          <w:lang w:val="nl-NL"/>
        </w:rPr>
      </w:pPr>
    </w:p>
    <w:p w14:paraId="6BCB4929" w14:textId="6E89D98F" w:rsidR="002A5320" w:rsidRDefault="002A5320" w:rsidP="002A5320">
      <w:pPr>
        <w:pStyle w:val="00Paragraph"/>
        <w:spacing w:before="0" w:after="0" w:line="240" w:lineRule="auto"/>
        <w:rPr>
          <w:sz w:val="22"/>
          <w:szCs w:val="22"/>
          <w:lang w:val="nl-NL"/>
        </w:rPr>
      </w:pPr>
      <w:r>
        <w:rPr>
          <w:sz w:val="22"/>
          <w:szCs w:val="22"/>
          <w:lang w:val="nl-NL"/>
        </w:rPr>
        <w:t xml:space="preserve">Patiënten moeten </w:t>
      </w:r>
      <w:r w:rsidRPr="006529D8">
        <w:rPr>
          <w:sz w:val="22"/>
          <w:szCs w:val="22"/>
          <w:lang w:val="nl-NL"/>
        </w:rPr>
        <w:t>op het moment van voorschrijven</w:t>
      </w:r>
      <w:r>
        <w:rPr>
          <w:sz w:val="22"/>
          <w:szCs w:val="22"/>
          <w:lang w:val="nl-NL"/>
        </w:rPr>
        <w:t xml:space="preserve"> </w:t>
      </w:r>
      <w:r w:rsidRPr="006529D8">
        <w:rPr>
          <w:sz w:val="22"/>
          <w:szCs w:val="22"/>
          <w:lang w:val="nl-NL"/>
        </w:rPr>
        <w:t xml:space="preserve">worden geïnformeerd over de tekenen en symptomen en daarna nauwlettend worden </w:t>
      </w:r>
      <w:r w:rsidR="009718B9" w:rsidRPr="00CB5D34">
        <w:rPr>
          <w:sz w:val="22"/>
          <w:szCs w:val="22"/>
          <w:lang w:val="nl-NL"/>
        </w:rPr>
        <w:t xml:space="preserve">gemonitord </w:t>
      </w:r>
      <w:r w:rsidRPr="006529D8">
        <w:rPr>
          <w:sz w:val="22"/>
          <w:szCs w:val="22"/>
          <w:lang w:val="nl-NL"/>
        </w:rPr>
        <w:t>op huidreacties.</w:t>
      </w:r>
    </w:p>
    <w:p w14:paraId="70C2A24D" w14:textId="77777777" w:rsidR="002A5320" w:rsidRDefault="002A5320" w:rsidP="002A5320">
      <w:pPr>
        <w:pStyle w:val="00Paragraph"/>
        <w:spacing w:before="0" w:after="0" w:line="240" w:lineRule="auto"/>
        <w:rPr>
          <w:sz w:val="22"/>
          <w:szCs w:val="22"/>
          <w:lang w:val="nl-NL"/>
        </w:rPr>
      </w:pPr>
    </w:p>
    <w:p w14:paraId="75D96047" w14:textId="2DCC243E" w:rsidR="002A5320" w:rsidRDefault="002A5320" w:rsidP="002A5320">
      <w:pPr>
        <w:pStyle w:val="00Paragraph"/>
        <w:spacing w:before="0" w:after="0" w:line="240" w:lineRule="auto"/>
        <w:rPr>
          <w:sz w:val="22"/>
          <w:szCs w:val="22"/>
          <w:lang w:val="nl-NL"/>
        </w:rPr>
      </w:pPr>
      <w:r>
        <w:rPr>
          <w:sz w:val="22"/>
          <w:szCs w:val="22"/>
          <w:lang w:val="nl-NL"/>
        </w:rPr>
        <w:t xml:space="preserve">Indien zich </w:t>
      </w:r>
      <w:r w:rsidRPr="006529D8">
        <w:rPr>
          <w:sz w:val="22"/>
          <w:szCs w:val="22"/>
          <w:lang w:val="nl-NL"/>
        </w:rPr>
        <w:t>tekenen en symptomen</w:t>
      </w:r>
      <w:r>
        <w:rPr>
          <w:sz w:val="22"/>
          <w:szCs w:val="22"/>
          <w:lang w:val="nl-NL"/>
        </w:rPr>
        <w:t xml:space="preserve"> voordoen die wijzen op deze reactie, dient </w:t>
      </w:r>
      <w:r w:rsidR="006E76FF">
        <w:rPr>
          <w:sz w:val="22"/>
          <w:szCs w:val="22"/>
          <w:lang w:val="nl-NL"/>
        </w:rPr>
        <w:t xml:space="preserve">de inname van </w:t>
      </w:r>
      <w:r>
        <w:rPr>
          <w:sz w:val="22"/>
          <w:szCs w:val="22"/>
          <w:lang w:val="nl-NL"/>
        </w:rPr>
        <w:t>e</w:t>
      </w:r>
      <w:r w:rsidRPr="006529D8">
        <w:rPr>
          <w:sz w:val="22"/>
          <w:szCs w:val="22"/>
          <w:lang w:val="nl-NL"/>
        </w:rPr>
        <w:t>nzalutamide</w:t>
      </w:r>
      <w:r>
        <w:rPr>
          <w:sz w:val="22"/>
          <w:szCs w:val="22"/>
          <w:lang w:val="nl-NL"/>
        </w:rPr>
        <w:t xml:space="preserve"> onmiddellijk te worden </w:t>
      </w:r>
      <w:r w:rsidR="006E76FF">
        <w:rPr>
          <w:sz w:val="22"/>
          <w:szCs w:val="22"/>
          <w:lang w:val="nl-NL"/>
        </w:rPr>
        <w:t>gestaakt</w:t>
      </w:r>
      <w:r>
        <w:rPr>
          <w:sz w:val="22"/>
          <w:szCs w:val="22"/>
          <w:lang w:val="nl-NL"/>
        </w:rPr>
        <w:t xml:space="preserve"> en dient een andere passende behandeling te worden overwogen.</w:t>
      </w:r>
    </w:p>
    <w:p w14:paraId="1F5BA72E" w14:textId="77777777" w:rsidR="006D2ABE" w:rsidRPr="00171223" w:rsidRDefault="006D2ABE">
      <w:pPr>
        <w:pStyle w:val="00Paragraph"/>
        <w:spacing w:before="0" w:after="0" w:line="240" w:lineRule="auto"/>
        <w:rPr>
          <w:sz w:val="22"/>
          <w:szCs w:val="22"/>
          <w:lang w:val="nl-NL"/>
        </w:rPr>
      </w:pPr>
    </w:p>
    <w:p w14:paraId="1A294776" w14:textId="77777777" w:rsidR="00F075B2" w:rsidRPr="00171223" w:rsidRDefault="005D45D8" w:rsidP="00F075B2">
      <w:pPr>
        <w:pStyle w:val="00Paragraph"/>
        <w:spacing w:before="0" w:after="0" w:line="240" w:lineRule="auto"/>
        <w:rPr>
          <w:sz w:val="22"/>
          <w:szCs w:val="22"/>
          <w:lang w:val="nl-NL"/>
        </w:rPr>
      </w:pPr>
      <w:r w:rsidRPr="00171223">
        <w:rPr>
          <w:sz w:val="22"/>
          <w:szCs w:val="22"/>
          <w:u w:val="single"/>
          <w:lang w:val="nl-NL"/>
        </w:rPr>
        <w:t>Overgevoeligheidsreacties</w:t>
      </w:r>
    </w:p>
    <w:p w14:paraId="3CA732BD" w14:textId="5342B47F" w:rsidR="00F075B2" w:rsidRPr="00171223" w:rsidRDefault="005D45D8" w:rsidP="00F075B2">
      <w:pPr>
        <w:pStyle w:val="00Paragraph"/>
        <w:spacing w:before="0" w:after="0" w:line="240" w:lineRule="auto"/>
        <w:rPr>
          <w:sz w:val="22"/>
          <w:szCs w:val="22"/>
          <w:lang w:val="nl-NL"/>
        </w:rPr>
      </w:pPr>
      <w:r w:rsidRPr="00171223">
        <w:rPr>
          <w:sz w:val="22"/>
          <w:szCs w:val="22"/>
          <w:lang w:val="nl-NL"/>
        </w:rPr>
        <w:t xml:space="preserve">Overgevoeligheidsreacties zijn waargenomen met enzalutamide, zich manifesterend met symptomen als, maar niet beperkt tot, </w:t>
      </w:r>
      <w:r w:rsidR="00280C9A" w:rsidRPr="00171223">
        <w:rPr>
          <w:sz w:val="22"/>
          <w:szCs w:val="22"/>
          <w:lang w:val="nl-NL"/>
        </w:rPr>
        <w:t>huiduitslag of</w:t>
      </w:r>
      <w:r w:rsidR="00806098" w:rsidRPr="00171223">
        <w:rPr>
          <w:sz w:val="22"/>
          <w:szCs w:val="22"/>
          <w:lang w:val="nl-NL"/>
        </w:rPr>
        <w:t xml:space="preserve"> gelaat</w:t>
      </w:r>
      <w:r w:rsidR="00B84FF1" w:rsidRPr="00171223">
        <w:rPr>
          <w:sz w:val="22"/>
          <w:szCs w:val="22"/>
          <w:lang w:val="nl-NL"/>
        </w:rPr>
        <w:t xml:space="preserve">s-, </w:t>
      </w:r>
      <w:r w:rsidRPr="00171223">
        <w:rPr>
          <w:sz w:val="22"/>
          <w:szCs w:val="22"/>
          <w:lang w:val="nl-NL" w:eastAsia="ja-JP"/>
        </w:rPr>
        <w:t>tong</w:t>
      </w:r>
      <w:r w:rsidR="00B84FF1" w:rsidRPr="00171223">
        <w:rPr>
          <w:sz w:val="22"/>
          <w:szCs w:val="22"/>
          <w:lang w:val="nl-NL" w:eastAsia="ja-JP"/>
        </w:rPr>
        <w:t>-, lip- of farynx</w:t>
      </w:r>
      <w:r w:rsidRPr="00171223">
        <w:rPr>
          <w:sz w:val="22"/>
          <w:szCs w:val="22"/>
          <w:lang w:val="nl-NL" w:eastAsia="ja-JP"/>
        </w:rPr>
        <w:t>oedeem</w:t>
      </w:r>
      <w:r w:rsidRPr="00171223">
        <w:rPr>
          <w:sz w:val="22"/>
          <w:szCs w:val="22"/>
          <w:lang w:val="nl-NL"/>
        </w:rPr>
        <w:t xml:space="preserve"> (zie rubriek 4.8).</w:t>
      </w:r>
      <w:r w:rsidR="00A77A11" w:rsidRPr="00171223">
        <w:rPr>
          <w:sz w:val="22"/>
          <w:szCs w:val="22"/>
          <w:lang w:val="nl-NL"/>
        </w:rPr>
        <w:t xml:space="preserve"> </w:t>
      </w:r>
    </w:p>
    <w:p w14:paraId="75525154" w14:textId="77777777" w:rsidR="00F075B2" w:rsidRDefault="00F075B2">
      <w:pPr>
        <w:pStyle w:val="00Paragraph"/>
        <w:spacing w:before="0" w:after="0" w:line="240" w:lineRule="auto"/>
        <w:rPr>
          <w:sz w:val="22"/>
          <w:szCs w:val="22"/>
          <w:lang w:val="nl-NL"/>
        </w:rPr>
      </w:pPr>
    </w:p>
    <w:p w14:paraId="4E3A62BF" w14:textId="2F8CFBE5" w:rsidR="007D5976" w:rsidRPr="003569C6" w:rsidRDefault="007D5976" w:rsidP="003569C6">
      <w:pPr>
        <w:pStyle w:val="00Paragraph"/>
        <w:spacing w:before="0" w:after="0" w:line="240" w:lineRule="auto"/>
        <w:rPr>
          <w:sz w:val="22"/>
          <w:szCs w:val="22"/>
          <w:u w:val="single"/>
          <w:lang w:val="nl-NL"/>
        </w:rPr>
      </w:pPr>
      <w:r w:rsidRPr="003569C6">
        <w:rPr>
          <w:sz w:val="22"/>
          <w:szCs w:val="22"/>
          <w:u w:val="single"/>
          <w:lang w:val="nl-NL"/>
        </w:rPr>
        <w:t xml:space="preserve">Xtandi als monotherapie bij </w:t>
      </w:r>
      <w:r w:rsidR="00BE20C5" w:rsidRPr="00BE20C5">
        <w:rPr>
          <w:sz w:val="22"/>
          <w:szCs w:val="22"/>
          <w:u w:val="single"/>
          <w:lang w:val="nl-NL"/>
        </w:rPr>
        <w:t>patiënten</w:t>
      </w:r>
      <w:r w:rsidRPr="003569C6">
        <w:rPr>
          <w:sz w:val="22"/>
          <w:szCs w:val="22"/>
          <w:u w:val="single"/>
          <w:lang w:val="nl-NL"/>
        </w:rPr>
        <w:t xml:space="preserve"> met nmHSPC met </w:t>
      </w:r>
      <w:r w:rsidR="0087633C">
        <w:rPr>
          <w:sz w:val="22"/>
          <w:szCs w:val="22"/>
          <w:u w:val="single"/>
          <w:lang w:val="nl-NL"/>
        </w:rPr>
        <w:t xml:space="preserve">een </w:t>
      </w:r>
      <w:r w:rsidRPr="003569C6">
        <w:rPr>
          <w:sz w:val="22"/>
          <w:szCs w:val="22"/>
          <w:u w:val="single"/>
          <w:lang w:val="nl-NL"/>
        </w:rPr>
        <w:t>hoog</w:t>
      </w:r>
      <w:r w:rsidR="0087633C">
        <w:rPr>
          <w:sz w:val="22"/>
          <w:szCs w:val="22"/>
          <w:u w:val="single"/>
          <w:lang w:val="nl-NL"/>
        </w:rPr>
        <w:t xml:space="preserve"> </w:t>
      </w:r>
      <w:r w:rsidRPr="003569C6">
        <w:rPr>
          <w:sz w:val="22"/>
          <w:szCs w:val="22"/>
          <w:u w:val="single"/>
          <w:lang w:val="nl-NL"/>
        </w:rPr>
        <w:t>risico BCR</w:t>
      </w:r>
    </w:p>
    <w:p w14:paraId="48DCA0BF" w14:textId="4EA839F6" w:rsidR="007D5976" w:rsidRPr="003569C6" w:rsidRDefault="007D5976" w:rsidP="003569C6">
      <w:pPr>
        <w:pStyle w:val="00Paragraph"/>
        <w:spacing w:before="0" w:after="0" w:line="240" w:lineRule="auto"/>
        <w:rPr>
          <w:sz w:val="22"/>
          <w:szCs w:val="22"/>
          <w:lang w:val="nl-NL"/>
        </w:rPr>
      </w:pPr>
      <w:r w:rsidRPr="003569C6">
        <w:rPr>
          <w:sz w:val="22"/>
          <w:szCs w:val="22"/>
          <w:lang w:val="nl-NL"/>
        </w:rPr>
        <w:t>De resultaten van de EMBARK</w:t>
      </w:r>
      <w:r w:rsidR="00176892">
        <w:rPr>
          <w:sz w:val="22"/>
          <w:szCs w:val="22"/>
          <w:lang w:val="nl-NL"/>
        </w:rPr>
        <w:t>-</w:t>
      </w:r>
      <w:r w:rsidRPr="003569C6">
        <w:rPr>
          <w:sz w:val="22"/>
          <w:szCs w:val="22"/>
          <w:lang w:val="nl-NL"/>
        </w:rPr>
        <w:t xml:space="preserve">studie suggereren dat Xtandi als monotherapie en in combinatie met androgeendeprivatietherapie geen equivalente behandelingsopties zijn bij </w:t>
      </w:r>
      <w:r w:rsidR="00980DC6" w:rsidRPr="003569C6">
        <w:rPr>
          <w:sz w:val="22"/>
          <w:szCs w:val="22"/>
          <w:lang w:val="nl-NL"/>
        </w:rPr>
        <w:t>patiënten</w:t>
      </w:r>
      <w:r w:rsidRPr="003569C6">
        <w:rPr>
          <w:sz w:val="22"/>
          <w:szCs w:val="22"/>
          <w:lang w:val="nl-NL"/>
        </w:rPr>
        <w:t xml:space="preserve"> met nmHSPC met </w:t>
      </w:r>
      <w:r w:rsidR="00C8448D">
        <w:rPr>
          <w:sz w:val="22"/>
          <w:szCs w:val="22"/>
          <w:lang w:val="nl-NL"/>
        </w:rPr>
        <w:t xml:space="preserve">een </w:t>
      </w:r>
      <w:r w:rsidRPr="003569C6">
        <w:rPr>
          <w:sz w:val="22"/>
          <w:szCs w:val="22"/>
          <w:lang w:val="nl-NL"/>
        </w:rPr>
        <w:t>hoog</w:t>
      </w:r>
      <w:r w:rsidR="00C8448D">
        <w:rPr>
          <w:sz w:val="22"/>
          <w:szCs w:val="22"/>
          <w:lang w:val="nl-NL"/>
        </w:rPr>
        <w:t xml:space="preserve"> </w:t>
      </w:r>
      <w:r w:rsidRPr="003569C6">
        <w:rPr>
          <w:sz w:val="22"/>
          <w:szCs w:val="22"/>
          <w:lang w:val="nl-NL"/>
        </w:rPr>
        <w:t xml:space="preserve">risico BCR (zie </w:t>
      </w:r>
      <w:r w:rsidR="00BE20C5" w:rsidRPr="003569C6">
        <w:rPr>
          <w:sz w:val="22"/>
          <w:szCs w:val="22"/>
          <w:lang w:val="nl-NL"/>
        </w:rPr>
        <w:t>rubriek</w:t>
      </w:r>
      <w:r w:rsidRPr="003569C6">
        <w:rPr>
          <w:sz w:val="22"/>
          <w:szCs w:val="22"/>
          <w:lang w:val="nl-NL"/>
        </w:rPr>
        <w:t xml:space="preserve"> 4.8 en 5.1).</w:t>
      </w:r>
      <w:r w:rsidR="00900FCC" w:rsidRPr="003569C6">
        <w:rPr>
          <w:sz w:val="22"/>
          <w:szCs w:val="22"/>
          <w:lang w:val="nl-NL"/>
        </w:rPr>
        <w:t xml:space="preserve"> </w:t>
      </w:r>
      <w:r w:rsidRPr="003569C6">
        <w:rPr>
          <w:sz w:val="22"/>
          <w:szCs w:val="22"/>
          <w:lang w:val="nl-NL"/>
        </w:rPr>
        <w:t xml:space="preserve">Xtandi in combinatie met androgeendeprivatietherapie wordt </w:t>
      </w:r>
      <w:r w:rsidR="00BE20C5" w:rsidRPr="003569C6">
        <w:rPr>
          <w:sz w:val="22"/>
          <w:szCs w:val="22"/>
          <w:lang w:val="nl-NL"/>
        </w:rPr>
        <w:t>beschouwd</w:t>
      </w:r>
      <w:r w:rsidRPr="003569C6">
        <w:rPr>
          <w:sz w:val="22"/>
          <w:szCs w:val="22"/>
          <w:lang w:val="nl-NL"/>
        </w:rPr>
        <w:t xml:space="preserve"> als de voorkeursbehandeling</w:t>
      </w:r>
      <w:r w:rsidR="002D3701">
        <w:rPr>
          <w:sz w:val="22"/>
          <w:szCs w:val="22"/>
          <w:lang w:val="nl-NL"/>
        </w:rPr>
        <w:t>,</w:t>
      </w:r>
      <w:r w:rsidRPr="003569C6">
        <w:rPr>
          <w:sz w:val="22"/>
          <w:szCs w:val="22"/>
          <w:lang w:val="nl-NL"/>
        </w:rPr>
        <w:t xml:space="preserve"> behalve in </w:t>
      </w:r>
      <w:r w:rsidR="00D870DB" w:rsidRPr="003569C6">
        <w:rPr>
          <w:sz w:val="22"/>
          <w:szCs w:val="22"/>
          <w:lang w:val="nl-NL"/>
        </w:rPr>
        <w:t>de</w:t>
      </w:r>
      <w:r w:rsidRPr="003569C6">
        <w:rPr>
          <w:sz w:val="22"/>
          <w:szCs w:val="22"/>
          <w:lang w:val="nl-NL"/>
        </w:rPr>
        <w:t xml:space="preserve"> geval</w:t>
      </w:r>
      <w:r w:rsidR="00D870DB" w:rsidRPr="003569C6">
        <w:rPr>
          <w:sz w:val="22"/>
          <w:szCs w:val="22"/>
          <w:lang w:val="nl-NL"/>
        </w:rPr>
        <w:t>len</w:t>
      </w:r>
      <w:r w:rsidRPr="003569C6">
        <w:rPr>
          <w:sz w:val="22"/>
          <w:szCs w:val="22"/>
          <w:lang w:val="nl-NL"/>
        </w:rPr>
        <w:t xml:space="preserve"> </w:t>
      </w:r>
      <w:r w:rsidR="00D870DB" w:rsidRPr="003569C6">
        <w:rPr>
          <w:sz w:val="22"/>
          <w:szCs w:val="22"/>
          <w:lang w:val="nl-NL"/>
        </w:rPr>
        <w:t>waarin</w:t>
      </w:r>
      <w:r w:rsidRPr="003569C6">
        <w:rPr>
          <w:sz w:val="22"/>
          <w:szCs w:val="22"/>
          <w:lang w:val="nl-NL"/>
        </w:rPr>
        <w:t xml:space="preserve"> het toevoegen van androgeendeprivatietherapie zou kunnen leiden tot onaanvaardbare toxiciteit</w:t>
      </w:r>
      <w:r w:rsidR="002D3701">
        <w:rPr>
          <w:sz w:val="22"/>
          <w:szCs w:val="22"/>
          <w:lang w:val="nl-NL"/>
        </w:rPr>
        <w:t>en</w:t>
      </w:r>
      <w:r w:rsidRPr="003569C6">
        <w:rPr>
          <w:sz w:val="22"/>
          <w:szCs w:val="22"/>
          <w:lang w:val="nl-NL"/>
        </w:rPr>
        <w:t xml:space="preserve"> of risico</w:t>
      </w:r>
      <w:r w:rsidR="002D3701">
        <w:rPr>
          <w:sz w:val="22"/>
          <w:szCs w:val="22"/>
          <w:lang w:val="nl-NL"/>
        </w:rPr>
        <w:t>’s</w:t>
      </w:r>
      <w:r w:rsidRPr="003569C6">
        <w:rPr>
          <w:sz w:val="22"/>
          <w:szCs w:val="22"/>
          <w:lang w:val="nl-NL"/>
        </w:rPr>
        <w:t>.</w:t>
      </w:r>
    </w:p>
    <w:p w14:paraId="6C88E54B" w14:textId="77777777" w:rsidR="0033751F" w:rsidRDefault="0033751F">
      <w:pPr>
        <w:pStyle w:val="00Paragraph"/>
        <w:spacing w:before="0" w:after="0" w:line="240" w:lineRule="auto"/>
        <w:rPr>
          <w:sz w:val="22"/>
          <w:szCs w:val="22"/>
          <w:lang w:val="nl-NL"/>
        </w:rPr>
      </w:pPr>
    </w:p>
    <w:p w14:paraId="621E644D" w14:textId="505F9653" w:rsidR="00CC7AEE" w:rsidRPr="007A4E09" w:rsidRDefault="00CC7AEE" w:rsidP="00CC7AEE">
      <w:pPr>
        <w:pStyle w:val="00Paragraph"/>
        <w:spacing w:before="0" w:after="0" w:line="240" w:lineRule="auto"/>
        <w:rPr>
          <w:sz w:val="22"/>
          <w:szCs w:val="22"/>
          <w:u w:val="single"/>
          <w:lang w:val="nl-NL"/>
        </w:rPr>
      </w:pPr>
      <w:r w:rsidRPr="007A4E09">
        <w:rPr>
          <w:sz w:val="22"/>
          <w:szCs w:val="22"/>
          <w:u w:val="single"/>
          <w:lang w:val="nl-NL"/>
        </w:rPr>
        <w:t xml:space="preserve">Dysfagie </w:t>
      </w:r>
      <w:r w:rsidR="00207252">
        <w:rPr>
          <w:sz w:val="22"/>
          <w:szCs w:val="22"/>
          <w:u w:val="single"/>
          <w:lang w:val="nl-NL"/>
        </w:rPr>
        <w:t>gerelateerd aan</w:t>
      </w:r>
      <w:r w:rsidRPr="002F45C3">
        <w:rPr>
          <w:sz w:val="22"/>
          <w:szCs w:val="22"/>
          <w:u w:val="single"/>
          <w:lang w:val="nl-NL"/>
        </w:rPr>
        <w:t xml:space="preserve"> productformulering</w:t>
      </w:r>
    </w:p>
    <w:p w14:paraId="42FAC06E" w14:textId="7E16D16E" w:rsidR="00CC7AEE" w:rsidRPr="002F45C3" w:rsidRDefault="00CC7AEE" w:rsidP="00CC7AEE">
      <w:pPr>
        <w:pStyle w:val="00Paragraph"/>
        <w:spacing w:before="0" w:after="0" w:line="240" w:lineRule="auto"/>
        <w:rPr>
          <w:sz w:val="22"/>
          <w:szCs w:val="22"/>
          <w:lang w:val="nl-NL"/>
        </w:rPr>
      </w:pPr>
      <w:r w:rsidRPr="002F45C3">
        <w:rPr>
          <w:sz w:val="22"/>
          <w:szCs w:val="22"/>
          <w:lang w:val="nl-NL"/>
        </w:rPr>
        <w:t xml:space="preserve">Er zijn meldingen geweest van patiënten die moeite </w:t>
      </w:r>
      <w:r w:rsidR="00C008C7">
        <w:rPr>
          <w:sz w:val="22"/>
          <w:szCs w:val="22"/>
          <w:lang w:val="nl-NL"/>
        </w:rPr>
        <w:t>hadden</w:t>
      </w:r>
      <w:r w:rsidRPr="002F45C3">
        <w:rPr>
          <w:sz w:val="22"/>
          <w:szCs w:val="22"/>
          <w:lang w:val="nl-NL"/>
        </w:rPr>
        <w:t xml:space="preserve"> met het doorslikken van Xtandi, waaronder meldingen van verstikking. De slikproblemen en verstikkingsvoorvallen werden voornamelijk gemeld bij </w:t>
      </w:r>
      <w:r>
        <w:rPr>
          <w:sz w:val="22"/>
          <w:szCs w:val="22"/>
          <w:lang w:val="nl-NL"/>
        </w:rPr>
        <w:t xml:space="preserve">het innemen van het geneesmiddel in </w:t>
      </w:r>
      <w:r w:rsidRPr="007A4E09">
        <w:rPr>
          <w:sz w:val="22"/>
          <w:szCs w:val="22"/>
          <w:lang w:val="nl-NL"/>
        </w:rPr>
        <w:t>capsule</w:t>
      </w:r>
      <w:r>
        <w:rPr>
          <w:sz w:val="22"/>
          <w:szCs w:val="22"/>
          <w:lang w:val="nl-NL"/>
        </w:rPr>
        <w:t>vorm</w:t>
      </w:r>
      <w:r w:rsidRPr="007A4E09">
        <w:rPr>
          <w:sz w:val="22"/>
          <w:szCs w:val="22"/>
          <w:lang w:val="nl-NL"/>
        </w:rPr>
        <w:t>, wat verband zou kunnen houden met een groter</w:t>
      </w:r>
      <w:r>
        <w:rPr>
          <w:sz w:val="22"/>
          <w:szCs w:val="22"/>
          <w:lang w:val="nl-NL"/>
        </w:rPr>
        <w:t>e</w:t>
      </w:r>
      <w:r w:rsidRPr="007A4E09">
        <w:rPr>
          <w:sz w:val="22"/>
          <w:szCs w:val="22"/>
          <w:lang w:val="nl-NL"/>
        </w:rPr>
        <w:t xml:space="preserve"> product</w:t>
      </w:r>
      <w:r>
        <w:rPr>
          <w:sz w:val="22"/>
          <w:szCs w:val="22"/>
          <w:lang w:val="nl-NL"/>
        </w:rPr>
        <w:t>grootte</w:t>
      </w:r>
      <w:r w:rsidRPr="007A4E09">
        <w:rPr>
          <w:sz w:val="22"/>
          <w:szCs w:val="22"/>
          <w:lang w:val="nl-NL"/>
        </w:rPr>
        <w:t xml:space="preserve">. Patiënten moeten worden geadviseerd </w:t>
      </w:r>
      <w:r>
        <w:rPr>
          <w:sz w:val="22"/>
          <w:szCs w:val="22"/>
          <w:lang w:val="nl-NL"/>
        </w:rPr>
        <w:t>de capsules in hun geheel door te slikken met voldoende water.</w:t>
      </w:r>
    </w:p>
    <w:p w14:paraId="28B5095D" w14:textId="77777777" w:rsidR="00CC7AEE" w:rsidRPr="002F45C3" w:rsidRDefault="00CC7AEE" w:rsidP="00CC7AEE">
      <w:pPr>
        <w:pStyle w:val="00Paragraph"/>
        <w:spacing w:before="0" w:after="0" w:line="240" w:lineRule="auto"/>
        <w:rPr>
          <w:sz w:val="22"/>
          <w:szCs w:val="22"/>
          <w:lang w:val="nl-NL"/>
        </w:rPr>
      </w:pPr>
    </w:p>
    <w:p w14:paraId="4435009D" w14:textId="3EEA4E7B" w:rsidR="00CC7AEE" w:rsidRPr="005E3323" w:rsidRDefault="00CC7AEE" w:rsidP="00CC7AEE">
      <w:pPr>
        <w:pStyle w:val="00Paragraph"/>
        <w:spacing w:before="0" w:after="0" w:line="240" w:lineRule="auto"/>
        <w:rPr>
          <w:sz w:val="22"/>
          <w:szCs w:val="22"/>
          <w:lang w:val="nl-NL"/>
        </w:rPr>
      </w:pPr>
      <w:r w:rsidRPr="092EDD1C">
        <w:rPr>
          <w:sz w:val="22"/>
          <w:szCs w:val="22"/>
          <w:lang w:val="nl-NL"/>
        </w:rPr>
        <w:t xml:space="preserve">Bij patiënten die moeite hebben met het doorslikken van grote capsules of bij patiënten met een voorgeschiedenis van dysfagie wordt aanbevolen om in plaats daarvan enzalutamide </w:t>
      </w:r>
      <w:r w:rsidR="44034D83" w:rsidRPr="092EDD1C">
        <w:rPr>
          <w:sz w:val="22"/>
          <w:szCs w:val="22"/>
          <w:lang w:val="nl-NL"/>
        </w:rPr>
        <w:t xml:space="preserve">in tabletvorm </w:t>
      </w:r>
      <w:r w:rsidRPr="092EDD1C">
        <w:rPr>
          <w:sz w:val="22"/>
          <w:szCs w:val="22"/>
          <w:lang w:val="nl-NL"/>
        </w:rPr>
        <w:t>te gebruiken.</w:t>
      </w:r>
    </w:p>
    <w:p w14:paraId="0952F64E" w14:textId="77777777" w:rsidR="00CC7AEE" w:rsidRPr="002D3701" w:rsidRDefault="00CC7AEE">
      <w:pPr>
        <w:pStyle w:val="00Paragraph"/>
        <w:spacing w:before="0" w:after="0" w:line="240" w:lineRule="auto"/>
        <w:rPr>
          <w:sz w:val="22"/>
          <w:szCs w:val="22"/>
          <w:lang w:val="nl-NL"/>
        </w:rPr>
      </w:pPr>
    </w:p>
    <w:p w14:paraId="7206E718" w14:textId="77777777" w:rsidR="00F70F9B" w:rsidRPr="00171223" w:rsidRDefault="005D45D8" w:rsidP="00F70F9B">
      <w:pPr>
        <w:pStyle w:val="00Paragraph"/>
        <w:spacing w:before="0" w:after="0" w:line="240" w:lineRule="auto"/>
        <w:rPr>
          <w:sz w:val="22"/>
          <w:szCs w:val="22"/>
          <w:lang w:val="nl-NL"/>
        </w:rPr>
      </w:pPr>
      <w:r w:rsidRPr="00171223">
        <w:rPr>
          <w:sz w:val="22"/>
          <w:szCs w:val="22"/>
          <w:u w:val="single"/>
          <w:lang w:val="nl-NL"/>
        </w:rPr>
        <w:t>Hulpstoffen</w:t>
      </w:r>
    </w:p>
    <w:p w14:paraId="0DDC6CFF" w14:textId="77777777" w:rsidR="005B41BD" w:rsidRDefault="005D45D8" w:rsidP="00F70F9B">
      <w:pPr>
        <w:pStyle w:val="00Paragraph"/>
        <w:spacing w:before="0" w:after="0" w:line="240" w:lineRule="auto"/>
        <w:rPr>
          <w:sz w:val="22"/>
          <w:szCs w:val="22"/>
          <w:lang w:val="nl-NL"/>
        </w:rPr>
      </w:pPr>
      <w:r w:rsidRPr="00171223">
        <w:rPr>
          <w:sz w:val="22"/>
          <w:szCs w:val="22"/>
          <w:lang w:val="nl-NL"/>
        </w:rPr>
        <w:t>Xtandi bevat 57,8 mg sorbitol (E420) per zachte capsule.</w:t>
      </w:r>
    </w:p>
    <w:p w14:paraId="795E9683" w14:textId="77777777" w:rsidR="00CD0BCF" w:rsidRPr="00171223" w:rsidRDefault="00CD0BCF" w:rsidP="00F70F9B">
      <w:pPr>
        <w:pStyle w:val="00Paragraph"/>
        <w:spacing w:before="0" w:after="0" w:line="240" w:lineRule="auto"/>
        <w:rPr>
          <w:sz w:val="22"/>
          <w:szCs w:val="22"/>
          <w:lang w:val="nl-NL"/>
        </w:rPr>
      </w:pPr>
    </w:p>
    <w:p w14:paraId="5C4E2E0E" w14:textId="77777777" w:rsidR="001A59DE" w:rsidRPr="00171223" w:rsidRDefault="005D45D8" w:rsidP="00E11EB6">
      <w:pPr>
        <w:keepNext/>
        <w:tabs>
          <w:tab w:val="clear" w:pos="567"/>
        </w:tabs>
        <w:spacing w:line="240" w:lineRule="auto"/>
        <w:ind w:left="567" w:hanging="567"/>
        <w:outlineLvl w:val="0"/>
        <w:rPr>
          <w:szCs w:val="22"/>
        </w:rPr>
      </w:pPr>
      <w:r w:rsidRPr="00171223">
        <w:rPr>
          <w:b/>
          <w:szCs w:val="22"/>
        </w:rPr>
        <w:t>4.5</w:t>
      </w:r>
      <w:r w:rsidRPr="00171223">
        <w:rPr>
          <w:b/>
          <w:szCs w:val="22"/>
        </w:rPr>
        <w:tab/>
        <w:t>Interacties met andere geneesmiddelen en andere vormen van interactie</w:t>
      </w:r>
    </w:p>
    <w:p w14:paraId="3E49AA80" w14:textId="77777777" w:rsidR="001A59DE" w:rsidRPr="00171223" w:rsidRDefault="001A59DE" w:rsidP="00E11EB6">
      <w:pPr>
        <w:keepNext/>
        <w:tabs>
          <w:tab w:val="clear" w:pos="567"/>
        </w:tabs>
        <w:spacing w:line="240" w:lineRule="auto"/>
        <w:ind w:left="567" w:hanging="567"/>
        <w:outlineLvl w:val="0"/>
        <w:rPr>
          <w:szCs w:val="22"/>
        </w:rPr>
      </w:pPr>
    </w:p>
    <w:p w14:paraId="2B1EBB0E" w14:textId="77777777" w:rsidR="001A59DE" w:rsidRPr="00171223" w:rsidRDefault="005D45D8" w:rsidP="00E11EB6">
      <w:pPr>
        <w:keepNext/>
        <w:tabs>
          <w:tab w:val="clear" w:pos="567"/>
        </w:tabs>
        <w:spacing w:line="240" w:lineRule="auto"/>
        <w:rPr>
          <w:szCs w:val="22"/>
        </w:rPr>
      </w:pPr>
      <w:bookmarkStart w:id="3" w:name="_Toc320107878"/>
      <w:r w:rsidRPr="00171223">
        <w:rPr>
          <w:szCs w:val="22"/>
          <w:u w:val="single"/>
        </w:rPr>
        <w:t>Potentieel van andere geneesmiddelen om blootstelling aan enzalutamide te beïnvloeden</w:t>
      </w:r>
    </w:p>
    <w:p w14:paraId="54FAD7A9" w14:textId="77777777" w:rsidR="001A59DE" w:rsidRPr="00171223" w:rsidRDefault="001A59DE" w:rsidP="00E11EB6">
      <w:pPr>
        <w:keepNext/>
        <w:tabs>
          <w:tab w:val="clear" w:pos="567"/>
        </w:tabs>
        <w:spacing w:line="240" w:lineRule="auto"/>
        <w:rPr>
          <w:i/>
          <w:szCs w:val="22"/>
        </w:rPr>
      </w:pPr>
    </w:p>
    <w:p w14:paraId="3630447D" w14:textId="77777777" w:rsidR="001A59DE" w:rsidRPr="00171223" w:rsidRDefault="005D45D8" w:rsidP="00E11EB6">
      <w:pPr>
        <w:keepNext/>
        <w:tabs>
          <w:tab w:val="clear" w:pos="567"/>
        </w:tabs>
        <w:spacing w:line="240" w:lineRule="auto"/>
        <w:rPr>
          <w:szCs w:val="22"/>
        </w:rPr>
      </w:pPr>
      <w:r w:rsidRPr="00171223">
        <w:rPr>
          <w:i/>
          <w:szCs w:val="22"/>
        </w:rPr>
        <w:t xml:space="preserve">CYP2C8-remmers </w:t>
      </w:r>
    </w:p>
    <w:p w14:paraId="74C03DEF" w14:textId="77777777" w:rsidR="001A59DE" w:rsidRPr="00171223" w:rsidRDefault="005D45D8" w:rsidP="00E11EB6">
      <w:pPr>
        <w:keepNext/>
        <w:tabs>
          <w:tab w:val="clear" w:pos="567"/>
        </w:tabs>
        <w:spacing w:line="240" w:lineRule="auto"/>
        <w:rPr>
          <w:szCs w:val="22"/>
        </w:rPr>
      </w:pPr>
      <w:r w:rsidRPr="00171223">
        <w:rPr>
          <w:szCs w:val="22"/>
        </w:rPr>
        <w:t xml:space="preserve">CYP2C8 speelt een belangrijke rol bij de eliminatie van enzalutamide en </w:t>
      </w:r>
      <w:r w:rsidR="004E0EE0" w:rsidRPr="00171223">
        <w:rPr>
          <w:szCs w:val="22"/>
        </w:rPr>
        <w:t>bij</w:t>
      </w:r>
      <w:r w:rsidRPr="00171223">
        <w:rPr>
          <w:szCs w:val="22"/>
        </w:rPr>
        <w:t xml:space="preserve"> de vorming van de actieve metaboliet ervan.</w:t>
      </w:r>
      <w:r w:rsidR="00B8025B" w:rsidRPr="00171223">
        <w:rPr>
          <w:szCs w:val="22"/>
        </w:rPr>
        <w:t xml:space="preserve"> </w:t>
      </w:r>
      <w:r w:rsidRPr="00171223">
        <w:rPr>
          <w:szCs w:val="22"/>
        </w:rPr>
        <w:t xml:space="preserve">Na orale toediening van de sterke CYP2C8-remmer gemfibrozil (600 mg tweemaal daags) aan gezonde mannelijke proefpersonen nam de AUC van enzalutamide met </w:t>
      </w:r>
      <w:r w:rsidR="003A0CCF" w:rsidRPr="00171223">
        <w:rPr>
          <w:szCs w:val="22"/>
        </w:rPr>
        <w:t>326</w:t>
      </w:r>
      <w:r w:rsidRPr="00171223">
        <w:rPr>
          <w:szCs w:val="22"/>
        </w:rPr>
        <w:t>% toe, terwijl de C</w:t>
      </w:r>
      <w:r w:rsidRPr="00171223">
        <w:rPr>
          <w:szCs w:val="22"/>
          <w:vertAlign w:val="subscript"/>
        </w:rPr>
        <w:t>max</w:t>
      </w:r>
      <w:r w:rsidRPr="00171223">
        <w:rPr>
          <w:szCs w:val="22"/>
        </w:rPr>
        <w:t xml:space="preserve"> </w:t>
      </w:r>
      <w:r w:rsidR="003A0CCF" w:rsidRPr="00171223">
        <w:rPr>
          <w:szCs w:val="22"/>
        </w:rPr>
        <w:t xml:space="preserve">van enzalutamide </w:t>
      </w:r>
      <w:r w:rsidRPr="00171223">
        <w:rPr>
          <w:szCs w:val="22"/>
        </w:rPr>
        <w:t>afnam met 1</w:t>
      </w:r>
      <w:r w:rsidR="003A0CCF" w:rsidRPr="00171223">
        <w:rPr>
          <w:szCs w:val="22"/>
        </w:rPr>
        <w:t>8</w:t>
      </w:r>
      <w:r w:rsidRPr="00171223">
        <w:rPr>
          <w:szCs w:val="22"/>
        </w:rPr>
        <w:t>%.</w:t>
      </w:r>
      <w:r w:rsidR="003A0CCF" w:rsidRPr="00171223">
        <w:rPr>
          <w:szCs w:val="22"/>
        </w:rPr>
        <w:t xml:space="preserve"> Voor de </w:t>
      </w:r>
      <w:r w:rsidR="00FD462E" w:rsidRPr="00171223">
        <w:rPr>
          <w:szCs w:val="22"/>
        </w:rPr>
        <w:t xml:space="preserve">som van ongebonden enzalutamide </w:t>
      </w:r>
      <w:r w:rsidR="006B3063" w:rsidRPr="00171223">
        <w:rPr>
          <w:szCs w:val="22"/>
        </w:rPr>
        <w:t>plus</w:t>
      </w:r>
      <w:r w:rsidR="009C642D" w:rsidRPr="00171223">
        <w:rPr>
          <w:szCs w:val="22"/>
        </w:rPr>
        <w:t xml:space="preserve"> </w:t>
      </w:r>
      <w:r w:rsidR="00FD462E" w:rsidRPr="00171223">
        <w:rPr>
          <w:szCs w:val="22"/>
        </w:rPr>
        <w:t xml:space="preserve">de ongebonden actieve metaboliet </w:t>
      </w:r>
      <w:r w:rsidR="006B3063" w:rsidRPr="00171223">
        <w:rPr>
          <w:szCs w:val="22"/>
        </w:rPr>
        <w:t>nam</w:t>
      </w:r>
      <w:r w:rsidR="00FD462E" w:rsidRPr="00171223">
        <w:rPr>
          <w:szCs w:val="22"/>
        </w:rPr>
        <w:t xml:space="preserve"> de AUC toe met 77%</w:t>
      </w:r>
      <w:r w:rsidR="009C642D" w:rsidRPr="00171223">
        <w:rPr>
          <w:szCs w:val="22"/>
        </w:rPr>
        <w:t>,</w:t>
      </w:r>
      <w:r w:rsidR="00FD462E" w:rsidRPr="00171223">
        <w:rPr>
          <w:szCs w:val="22"/>
        </w:rPr>
        <w:t xml:space="preserve"> terwijl de C</w:t>
      </w:r>
      <w:r w:rsidR="00FD462E" w:rsidRPr="00171223">
        <w:rPr>
          <w:szCs w:val="22"/>
          <w:vertAlign w:val="subscript"/>
        </w:rPr>
        <w:t xml:space="preserve">max </w:t>
      </w:r>
      <w:r w:rsidR="00FD462E" w:rsidRPr="00171223">
        <w:rPr>
          <w:szCs w:val="22"/>
        </w:rPr>
        <w:t xml:space="preserve">afnam met 19%. </w:t>
      </w:r>
      <w:r w:rsidRPr="00171223">
        <w:rPr>
          <w:szCs w:val="22"/>
        </w:rPr>
        <w:t xml:space="preserve">Sterke remmers (bijv. gemfibrozil) van CYP2C8 dienen vermeden te worden of met voorzichtigheid gebruikt te worden tijdens de behandeling met </w:t>
      </w:r>
      <w:r w:rsidR="00FD462E" w:rsidRPr="00171223">
        <w:rPr>
          <w:szCs w:val="22"/>
        </w:rPr>
        <w:t>enzalutamide</w:t>
      </w:r>
      <w:r w:rsidRPr="00171223">
        <w:rPr>
          <w:szCs w:val="22"/>
        </w:rPr>
        <w:t>.</w:t>
      </w:r>
      <w:r w:rsidR="00B8025B" w:rsidRPr="00171223">
        <w:rPr>
          <w:szCs w:val="22"/>
        </w:rPr>
        <w:t xml:space="preserve"> </w:t>
      </w:r>
      <w:r w:rsidRPr="00171223">
        <w:rPr>
          <w:szCs w:val="22"/>
        </w:rPr>
        <w:t xml:space="preserve">Als aan patiënten ook een sterke CYP2C8-remmer dient te worden toegediend, </w:t>
      </w:r>
      <w:r w:rsidR="00FD462E" w:rsidRPr="00171223">
        <w:rPr>
          <w:szCs w:val="22"/>
        </w:rPr>
        <w:t>dient</w:t>
      </w:r>
      <w:r w:rsidRPr="00171223">
        <w:rPr>
          <w:szCs w:val="22"/>
        </w:rPr>
        <w:t xml:space="preserve"> de dosis</w:t>
      </w:r>
      <w:r w:rsidR="00931BE9" w:rsidRPr="00171223">
        <w:rPr>
          <w:szCs w:val="22"/>
        </w:rPr>
        <w:t xml:space="preserve"> van</w:t>
      </w:r>
      <w:r w:rsidRPr="00171223">
        <w:rPr>
          <w:szCs w:val="22"/>
        </w:rPr>
        <w:t xml:space="preserve"> enzalutamide </w:t>
      </w:r>
      <w:r w:rsidR="00FD462E" w:rsidRPr="00171223">
        <w:rPr>
          <w:szCs w:val="22"/>
        </w:rPr>
        <w:t xml:space="preserve">verlaagd te worden </w:t>
      </w:r>
      <w:r w:rsidRPr="00171223">
        <w:rPr>
          <w:szCs w:val="22"/>
        </w:rPr>
        <w:t>naar 80 mg eenmaal daags (zie rubriek</w:t>
      </w:r>
      <w:r w:rsidR="002A5935" w:rsidRPr="00171223">
        <w:rPr>
          <w:szCs w:val="22"/>
        </w:rPr>
        <w:t> </w:t>
      </w:r>
      <w:r w:rsidRPr="00171223">
        <w:rPr>
          <w:szCs w:val="22"/>
        </w:rPr>
        <w:t>4.2).</w:t>
      </w:r>
    </w:p>
    <w:p w14:paraId="0E14E174" w14:textId="77777777" w:rsidR="001A59DE" w:rsidRPr="00171223" w:rsidRDefault="001A59DE">
      <w:pPr>
        <w:tabs>
          <w:tab w:val="clear" w:pos="567"/>
        </w:tabs>
        <w:spacing w:line="240" w:lineRule="auto"/>
        <w:rPr>
          <w:i/>
          <w:szCs w:val="22"/>
        </w:rPr>
      </w:pPr>
    </w:p>
    <w:p w14:paraId="5219DAB5" w14:textId="77777777" w:rsidR="001A59DE" w:rsidRPr="00171223" w:rsidRDefault="005D45D8">
      <w:pPr>
        <w:tabs>
          <w:tab w:val="clear" w:pos="567"/>
        </w:tabs>
        <w:spacing w:line="240" w:lineRule="auto"/>
        <w:rPr>
          <w:szCs w:val="22"/>
        </w:rPr>
      </w:pPr>
      <w:r w:rsidRPr="00171223">
        <w:rPr>
          <w:i/>
          <w:szCs w:val="22"/>
        </w:rPr>
        <w:t xml:space="preserve">CYP3A4-remmers </w:t>
      </w:r>
    </w:p>
    <w:p w14:paraId="44E83B1A" w14:textId="77777777" w:rsidR="001A59DE" w:rsidRPr="00171223" w:rsidRDefault="005D45D8">
      <w:pPr>
        <w:tabs>
          <w:tab w:val="clear" w:pos="567"/>
        </w:tabs>
        <w:spacing w:line="240" w:lineRule="auto"/>
        <w:rPr>
          <w:szCs w:val="22"/>
        </w:rPr>
      </w:pPr>
      <w:r w:rsidRPr="00171223">
        <w:rPr>
          <w:szCs w:val="22"/>
        </w:rPr>
        <w:lastRenderedPageBreak/>
        <w:t>CYP3A4 speelt een kleine rol bij het metabolisme van enzalutamide.</w:t>
      </w:r>
      <w:r w:rsidR="00B8025B" w:rsidRPr="00171223">
        <w:rPr>
          <w:szCs w:val="22"/>
        </w:rPr>
        <w:t xml:space="preserve"> </w:t>
      </w:r>
      <w:r w:rsidRPr="00171223">
        <w:rPr>
          <w:szCs w:val="22"/>
        </w:rPr>
        <w:t>Na orale toediening van de sterke CYP</w:t>
      </w:r>
      <w:r w:rsidR="004E0EE0" w:rsidRPr="00171223">
        <w:rPr>
          <w:szCs w:val="22"/>
        </w:rPr>
        <w:t>3A4</w:t>
      </w:r>
      <w:r w:rsidRPr="00171223">
        <w:rPr>
          <w:szCs w:val="22"/>
        </w:rPr>
        <w:t xml:space="preserve">-remmer itraconazol (200 mg eenmaal daags) aan gezonde mannelijke proefpersonen, nam de AUC van enzalutamide </w:t>
      </w:r>
      <w:r w:rsidR="00FD462E" w:rsidRPr="00171223">
        <w:rPr>
          <w:szCs w:val="22"/>
        </w:rPr>
        <w:t>toe met 41%, terwijl de C</w:t>
      </w:r>
      <w:r w:rsidR="00FD462E" w:rsidRPr="00171223">
        <w:rPr>
          <w:szCs w:val="22"/>
          <w:vertAlign w:val="subscript"/>
        </w:rPr>
        <w:t>max</w:t>
      </w:r>
      <w:r w:rsidR="00FD462E" w:rsidRPr="00171223">
        <w:rPr>
          <w:szCs w:val="22"/>
        </w:rPr>
        <w:t xml:space="preserve"> </w:t>
      </w:r>
      <w:r w:rsidR="009C642D" w:rsidRPr="00171223">
        <w:rPr>
          <w:szCs w:val="22"/>
        </w:rPr>
        <w:t>onveranderd bleef</w:t>
      </w:r>
      <w:r w:rsidR="00FD462E" w:rsidRPr="00171223">
        <w:rPr>
          <w:szCs w:val="22"/>
        </w:rPr>
        <w:t xml:space="preserve">. Voor de som van ongebonden enzalutamide </w:t>
      </w:r>
      <w:r w:rsidR="006B3063" w:rsidRPr="00171223">
        <w:rPr>
          <w:szCs w:val="22"/>
        </w:rPr>
        <w:t xml:space="preserve">plus </w:t>
      </w:r>
      <w:r w:rsidRPr="00171223">
        <w:rPr>
          <w:szCs w:val="22"/>
        </w:rPr>
        <w:t>de</w:t>
      </w:r>
      <w:r w:rsidR="00FD462E" w:rsidRPr="00171223">
        <w:rPr>
          <w:szCs w:val="22"/>
        </w:rPr>
        <w:t xml:space="preserve"> ongebonden</w:t>
      </w:r>
      <w:r w:rsidRPr="00171223">
        <w:rPr>
          <w:szCs w:val="22"/>
        </w:rPr>
        <w:t xml:space="preserve"> actieve metaboliet </w:t>
      </w:r>
      <w:r w:rsidR="00FD462E" w:rsidRPr="00171223">
        <w:rPr>
          <w:szCs w:val="22"/>
        </w:rPr>
        <w:t xml:space="preserve">nam de AUC </w:t>
      </w:r>
      <w:r w:rsidRPr="00171223">
        <w:rPr>
          <w:szCs w:val="22"/>
        </w:rPr>
        <w:t>met 2</w:t>
      </w:r>
      <w:r w:rsidR="00FD462E" w:rsidRPr="00171223">
        <w:rPr>
          <w:szCs w:val="22"/>
        </w:rPr>
        <w:t>7</w:t>
      </w:r>
      <w:r w:rsidRPr="00171223">
        <w:rPr>
          <w:szCs w:val="22"/>
        </w:rPr>
        <w:t>% toe, terwijl de C</w:t>
      </w:r>
      <w:r w:rsidRPr="00171223">
        <w:rPr>
          <w:szCs w:val="22"/>
          <w:vertAlign w:val="subscript"/>
        </w:rPr>
        <w:t>max</w:t>
      </w:r>
      <w:r w:rsidRPr="00171223">
        <w:rPr>
          <w:szCs w:val="22"/>
        </w:rPr>
        <w:t xml:space="preserve"> </w:t>
      </w:r>
      <w:r w:rsidR="006B3063" w:rsidRPr="00171223">
        <w:rPr>
          <w:szCs w:val="22"/>
        </w:rPr>
        <w:t xml:space="preserve">wederom onveranderd bleef. </w:t>
      </w:r>
      <w:r w:rsidR="009C642D" w:rsidRPr="00171223">
        <w:rPr>
          <w:szCs w:val="22"/>
        </w:rPr>
        <w:t>E</w:t>
      </w:r>
      <w:r w:rsidRPr="00171223">
        <w:rPr>
          <w:szCs w:val="22"/>
        </w:rPr>
        <w:t xml:space="preserve">r is geen dosisaanpassing </w:t>
      </w:r>
      <w:r w:rsidR="001D444E" w:rsidRPr="00171223">
        <w:rPr>
          <w:szCs w:val="22"/>
        </w:rPr>
        <w:t xml:space="preserve">noodzakelijk </w:t>
      </w:r>
      <w:r w:rsidRPr="00171223">
        <w:rPr>
          <w:szCs w:val="22"/>
        </w:rPr>
        <w:t>wanneer Xtandi gelijktijdig wordt toegediend met CYP3A4-remmers.</w:t>
      </w:r>
    </w:p>
    <w:p w14:paraId="1C303D1F" w14:textId="77777777" w:rsidR="001A59DE" w:rsidRPr="00171223" w:rsidRDefault="001A59DE">
      <w:pPr>
        <w:tabs>
          <w:tab w:val="clear" w:pos="567"/>
        </w:tabs>
        <w:spacing w:line="240" w:lineRule="auto"/>
        <w:rPr>
          <w:szCs w:val="22"/>
          <w:u w:val="single"/>
        </w:rPr>
      </w:pPr>
    </w:p>
    <w:p w14:paraId="01A59E97" w14:textId="77777777" w:rsidR="00E54A33" w:rsidRPr="00171223" w:rsidRDefault="005D45D8">
      <w:pPr>
        <w:tabs>
          <w:tab w:val="clear" w:pos="567"/>
        </w:tabs>
        <w:spacing w:line="240" w:lineRule="auto"/>
        <w:rPr>
          <w:i/>
          <w:szCs w:val="22"/>
        </w:rPr>
      </w:pPr>
      <w:r w:rsidRPr="00171223">
        <w:rPr>
          <w:i/>
          <w:szCs w:val="22"/>
        </w:rPr>
        <w:t>CYP2C8</w:t>
      </w:r>
      <w:r w:rsidR="00615BC3" w:rsidRPr="00171223">
        <w:rPr>
          <w:i/>
          <w:szCs w:val="22"/>
        </w:rPr>
        <w:t>-</w:t>
      </w:r>
      <w:r w:rsidRPr="00171223">
        <w:rPr>
          <w:i/>
          <w:szCs w:val="22"/>
        </w:rPr>
        <w:t xml:space="preserve"> en CYP3A4</w:t>
      </w:r>
      <w:r w:rsidR="00615BC3" w:rsidRPr="00171223">
        <w:rPr>
          <w:i/>
          <w:szCs w:val="22"/>
        </w:rPr>
        <w:t>-</w:t>
      </w:r>
      <w:r w:rsidRPr="00171223">
        <w:rPr>
          <w:i/>
          <w:szCs w:val="22"/>
        </w:rPr>
        <w:t>inductoren</w:t>
      </w:r>
    </w:p>
    <w:p w14:paraId="49C1AF8B" w14:textId="77777777" w:rsidR="00E54A33" w:rsidRPr="00171223" w:rsidRDefault="005D45D8">
      <w:pPr>
        <w:tabs>
          <w:tab w:val="clear" w:pos="567"/>
        </w:tabs>
        <w:spacing w:line="240" w:lineRule="auto"/>
        <w:rPr>
          <w:szCs w:val="22"/>
        </w:rPr>
      </w:pPr>
      <w:r w:rsidRPr="00171223">
        <w:rPr>
          <w:szCs w:val="22"/>
        </w:rPr>
        <w:t>Na orale toediening van de matige CYP2C8</w:t>
      </w:r>
      <w:r w:rsidR="00615BC3" w:rsidRPr="00171223">
        <w:rPr>
          <w:szCs w:val="22"/>
        </w:rPr>
        <w:t xml:space="preserve"> en sterke CYP3A4-</w:t>
      </w:r>
      <w:r w:rsidRPr="00171223">
        <w:rPr>
          <w:szCs w:val="22"/>
        </w:rPr>
        <w:t xml:space="preserve">inductor rifampicine (600 mg eenmaal daags) aan gezonde </w:t>
      </w:r>
      <w:r w:rsidR="008550FF" w:rsidRPr="00171223">
        <w:rPr>
          <w:szCs w:val="22"/>
        </w:rPr>
        <w:t xml:space="preserve">mannelijke proefpersonen nam </w:t>
      </w:r>
      <w:r w:rsidRPr="00171223">
        <w:rPr>
          <w:szCs w:val="22"/>
        </w:rPr>
        <w:t xml:space="preserve">de AUC van enzalutamide </w:t>
      </w:r>
      <w:r w:rsidR="008550FF" w:rsidRPr="00171223">
        <w:rPr>
          <w:szCs w:val="22"/>
        </w:rPr>
        <w:t>plus</w:t>
      </w:r>
      <w:r w:rsidRPr="00171223">
        <w:rPr>
          <w:szCs w:val="22"/>
        </w:rPr>
        <w:t xml:space="preserve"> de actieve metaboliet</w:t>
      </w:r>
      <w:r w:rsidR="008550FF" w:rsidRPr="00171223">
        <w:rPr>
          <w:szCs w:val="22"/>
        </w:rPr>
        <w:t xml:space="preserve"> </w:t>
      </w:r>
      <w:r w:rsidRPr="00171223">
        <w:rPr>
          <w:szCs w:val="22"/>
        </w:rPr>
        <w:t>met 37%</w:t>
      </w:r>
      <w:r w:rsidR="008550FF" w:rsidRPr="00171223">
        <w:rPr>
          <w:szCs w:val="22"/>
        </w:rPr>
        <w:t xml:space="preserve"> af</w:t>
      </w:r>
      <w:r w:rsidRPr="00171223">
        <w:rPr>
          <w:szCs w:val="22"/>
        </w:rPr>
        <w:t>, terwijl de C</w:t>
      </w:r>
      <w:r w:rsidRPr="00171223">
        <w:rPr>
          <w:szCs w:val="22"/>
          <w:vertAlign w:val="subscript"/>
        </w:rPr>
        <w:t>max</w:t>
      </w:r>
      <w:r w:rsidRPr="00171223">
        <w:rPr>
          <w:szCs w:val="22"/>
        </w:rPr>
        <w:t xml:space="preserve"> onveranderd bleef. Er is geen dosisaanpassing noodzakelijk wanneer Xtandi gelijktijdig wordt toegediend met inductoren van CYP2C8 en CYP3A4. </w:t>
      </w:r>
    </w:p>
    <w:p w14:paraId="2678332D" w14:textId="77777777" w:rsidR="00E54A33" w:rsidRPr="00171223" w:rsidRDefault="00E54A33">
      <w:pPr>
        <w:tabs>
          <w:tab w:val="clear" w:pos="567"/>
        </w:tabs>
        <w:spacing w:line="240" w:lineRule="auto"/>
        <w:rPr>
          <w:i/>
          <w:szCs w:val="22"/>
          <w:u w:val="single"/>
        </w:rPr>
      </w:pPr>
    </w:p>
    <w:p w14:paraId="6C5015D1" w14:textId="77777777" w:rsidR="001A59DE" w:rsidRPr="00171223" w:rsidRDefault="005D45D8" w:rsidP="005600BD">
      <w:pPr>
        <w:keepNext/>
        <w:tabs>
          <w:tab w:val="clear" w:pos="567"/>
        </w:tabs>
        <w:spacing w:line="240" w:lineRule="auto"/>
        <w:rPr>
          <w:szCs w:val="22"/>
        </w:rPr>
      </w:pPr>
      <w:r w:rsidRPr="00171223">
        <w:rPr>
          <w:szCs w:val="22"/>
          <w:u w:val="single"/>
        </w:rPr>
        <w:t>Potentieel van enzalutamide</w:t>
      </w:r>
      <w:r w:rsidR="00B8025B" w:rsidRPr="00171223">
        <w:rPr>
          <w:szCs w:val="22"/>
          <w:u w:val="single"/>
        </w:rPr>
        <w:t xml:space="preserve"> </w:t>
      </w:r>
      <w:r w:rsidRPr="00171223">
        <w:rPr>
          <w:szCs w:val="22"/>
          <w:u w:val="single"/>
        </w:rPr>
        <w:t>om blootstelling aan andere geneesmiddelen te beïnvloeden</w:t>
      </w:r>
    </w:p>
    <w:p w14:paraId="5761F646" w14:textId="77777777" w:rsidR="001A59DE" w:rsidRPr="00171223" w:rsidRDefault="001A59DE" w:rsidP="005600BD">
      <w:pPr>
        <w:keepNext/>
        <w:tabs>
          <w:tab w:val="clear" w:pos="567"/>
        </w:tabs>
        <w:spacing w:line="240" w:lineRule="auto"/>
        <w:rPr>
          <w:i/>
          <w:szCs w:val="22"/>
        </w:rPr>
      </w:pPr>
    </w:p>
    <w:p w14:paraId="6431C54D" w14:textId="77777777" w:rsidR="001A59DE" w:rsidRPr="00171223" w:rsidRDefault="005D45D8" w:rsidP="005600BD">
      <w:pPr>
        <w:keepNext/>
        <w:tabs>
          <w:tab w:val="clear" w:pos="567"/>
        </w:tabs>
        <w:spacing w:line="240" w:lineRule="auto"/>
        <w:rPr>
          <w:szCs w:val="22"/>
        </w:rPr>
      </w:pPr>
      <w:r w:rsidRPr="00171223">
        <w:rPr>
          <w:i/>
          <w:szCs w:val="22"/>
        </w:rPr>
        <w:t>Enzyminductie</w:t>
      </w:r>
    </w:p>
    <w:p w14:paraId="646B0E10" w14:textId="77777777" w:rsidR="0027169B" w:rsidRPr="00171223" w:rsidRDefault="005D45D8" w:rsidP="0027169B">
      <w:pPr>
        <w:tabs>
          <w:tab w:val="clear" w:pos="567"/>
        </w:tabs>
        <w:spacing w:line="240" w:lineRule="auto"/>
        <w:rPr>
          <w:szCs w:val="22"/>
        </w:rPr>
      </w:pPr>
      <w:r w:rsidRPr="00171223">
        <w:rPr>
          <w:szCs w:val="22"/>
        </w:rPr>
        <w:t xml:space="preserve">Enzalutamide is een sterke enzyminductor en verhoogt de synthese van vele enzymen en transporters. Daarom wordt interactie verwacht met veel gebruikelijke geneesmiddelen die substraten zijn van enzymen of transporters. De vermindering in plasmaconcentraties kan aanzienlijk zijn en kan leiden tot verlies of vermindering van klinisch effect. Er is ook een risico op toegenomen vorming van actieve metabolieten. Enzymen die geïnduceerd kunnen worden zijn CYP3A in de lever en darm, CYP2B6, CYP2C9, CYP2C19 en </w:t>
      </w:r>
      <w:r w:rsidRPr="00171223">
        <w:rPr>
          <w:color w:val="000000"/>
          <w:szCs w:val="22"/>
        </w:rPr>
        <w:t xml:space="preserve">uridine-5’-difosfaat-glucuronosyltransferase </w:t>
      </w:r>
      <w:r w:rsidRPr="00171223">
        <w:rPr>
          <w:rFonts w:eastAsia="MS Mincho"/>
          <w:color w:val="000000"/>
          <w:szCs w:val="22"/>
        </w:rPr>
        <w:t xml:space="preserve">(UGT’s – glucuronideconjugerende enzymen). </w:t>
      </w:r>
      <w:r w:rsidR="00826F18" w:rsidRPr="00171223">
        <w:rPr>
          <w:rFonts w:eastAsia="MS Mincho"/>
          <w:color w:val="000000"/>
          <w:szCs w:val="22"/>
        </w:rPr>
        <w:t xml:space="preserve">Sommige </w:t>
      </w:r>
      <w:r w:rsidRPr="00171223">
        <w:rPr>
          <w:rFonts w:eastAsia="MS Mincho"/>
          <w:color w:val="000000"/>
          <w:szCs w:val="22"/>
        </w:rPr>
        <w:t>transporte</w:t>
      </w:r>
      <w:r w:rsidR="00E90A58" w:rsidRPr="00171223">
        <w:rPr>
          <w:rFonts w:eastAsia="MS Mincho"/>
          <w:color w:val="000000"/>
          <w:szCs w:val="22"/>
        </w:rPr>
        <w:t>rs</w:t>
      </w:r>
      <w:r w:rsidRPr="00171223">
        <w:rPr>
          <w:rFonts w:eastAsia="MS Mincho"/>
          <w:color w:val="000000"/>
          <w:szCs w:val="22"/>
        </w:rPr>
        <w:t xml:space="preserve"> k</w:t>
      </w:r>
      <w:r w:rsidR="00E90A58" w:rsidRPr="00171223">
        <w:rPr>
          <w:rFonts w:eastAsia="MS Mincho"/>
          <w:color w:val="000000"/>
          <w:szCs w:val="22"/>
        </w:rPr>
        <w:t>u</w:t>
      </w:r>
      <w:r w:rsidRPr="00171223">
        <w:rPr>
          <w:rFonts w:eastAsia="MS Mincho"/>
          <w:color w:val="000000"/>
          <w:szCs w:val="22"/>
        </w:rPr>
        <w:t>n</w:t>
      </w:r>
      <w:r w:rsidR="00E90A58" w:rsidRPr="00171223">
        <w:rPr>
          <w:rFonts w:eastAsia="MS Mincho"/>
          <w:color w:val="000000"/>
          <w:szCs w:val="22"/>
        </w:rPr>
        <w:t>nen</w:t>
      </w:r>
      <w:r w:rsidRPr="00171223">
        <w:rPr>
          <w:rFonts w:eastAsia="MS Mincho"/>
          <w:color w:val="000000"/>
          <w:szCs w:val="22"/>
        </w:rPr>
        <w:t xml:space="preserve"> ook geïnduceerd worden, zoals </w:t>
      </w:r>
      <w:r w:rsidRPr="00171223">
        <w:rPr>
          <w:szCs w:val="22"/>
        </w:rPr>
        <w:t xml:space="preserve">‘multidrug resistance-associated protein 2’ (MRP2) en de organische anion-transporterende polypeptide 1B1 (OAT1B1). </w:t>
      </w:r>
    </w:p>
    <w:p w14:paraId="7A0755A6" w14:textId="77777777" w:rsidR="003C014F" w:rsidRPr="00171223" w:rsidRDefault="003C014F">
      <w:pPr>
        <w:tabs>
          <w:tab w:val="clear" w:pos="567"/>
        </w:tabs>
        <w:spacing w:line="240" w:lineRule="auto"/>
        <w:rPr>
          <w:szCs w:val="22"/>
        </w:rPr>
      </w:pPr>
    </w:p>
    <w:p w14:paraId="066DB958" w14:textId="77777777" w:rsidR="0027169B" w:rsidRPr="00171223" w:rsidRDefault="005D45D8" w:rsidP="0027169B">
      <w:pPr>
        <w:rPr>
          <w:color w:val="000000"/>
          <w:szCs w:val="22"/>
        </w:rPr>
      </w:pPr>
      <w:r w:rsidRPr="00171223">
        <w:rPr>
          <w:i/>
          <w:color w:val="000000"/>
          <w:szCs w:val="22"/>
          <w:lang w:eastAsia="sv-SE"/>
        </w:rPr>
        <w:t>In-vivo</w:t>
      </w:r>
      <w:r w:rsidRPr="00171223">
        <w:rPr>
          <w:color w:val="000000"/>
          <w:szCs w:val="22"/>
          <w:lang w:eastAsia="sv-SE"/>
        </w:rPr>
        <w:t xml:space="preserve">-studies hebben aangetoond dat </w:t>
      </w:r>
      <w:r w:rsidRPr="00171223">
        <w:rPr>
          <w:szCs w:val="22"/>
        </w:rPr>
        <w:t xml:space="preserve">enzalutamide een sterke CYP3A4-inductor en een matige CYP2C9- en CYP2C19-inductor is. </w:t>
      </w:r>
      <w:r w:rsidRPr="00171223">
        <w:rPr>
          <w:color w:val="000000"/>
          <w:szCs w:val="22"/>
        </w:rPr>
        <w:t>Gelijktijdige toediening van enzalutamide (160 mg eenmaal daags) met enkelvoudige orale doses van gevoelige CYP-substraten bij patiënten met prostaatkanker leidde tot een afname van 86% in de AUC van midazolam (CYP3A4-substraat), een afname van 56% in de AUC van S-warfarine (CYP2C9-substraat) en een afname van 70% in de AUC van omeprazol (CYP2C19-substraat). UGT1A1 wordt mogelijk ook geïnduceerd. In een klinische studie bij patiënten met gemetastaseerd CRPC had Xtandi (160 mg eenmaal daags) geen klinisch relevant effect op de farmacokinetiek van intraveneus toegediende docetaxel (75 mg/m</w:t>
      </w:r>
      <w:r w:rsidRPr="00171223">
        <w:rPr>
          <w:color w:val="000000"/>
          <w:szCs w:val="22"/>
          <w:vertAlign w:val="superscript"/>
        </w:rPr>
        <w:t>2</w:t>
      </w:r>
      <w:r w:rsidRPr="00171223">
        <w:rPr>
          <w:color w:val="000000"/>
          <w:szCs w:val="22"/>
        </w:rPr>
        <w:t xml:space="preserve"> via infusie, elke 3 weken). De AUC van docetaxel daalde met 12% </w:t>
      </w:r>
      <w:r w:rsidR="00B80804" w:rsidRPr="00171223">
        <w:rPr>
          <w:szCs w:val="22"/>
        </w:rPr>
        <w:t>(</w:t>
      </w:r>
      <w:r w:rsidRPr="00171223">
        <w:rPr>
          <w:rFonts w:eastAsia="Calibri"/>
          <w:szCs w:val="22"/>
        </w:rPr>
        <w:t xml:space="preserve">geometrische gemiddelde ratio </w:t>
      </w:r>
      <w:r w:rsidR="00B80804" w:rsidRPr="00171223">
        <w:rPr>
          <w:rFonts w:eastAsia="Calibri"/>
          <w:szCs w:val="22"/>
        </w:rPr>
        <w:t>[</w:t>
      </w:r>
      <w:r w:rsidRPr="00171223">
        <w:rPr>
          <w:rFonts w:eastAsia="Calibri"/>
          <w:szCs w:val="22"/>
        </w:rPr>
        <w:t>GMR</w:t>
      </w:r>
      <w:r w:rsidR="00B80804" w:rsidRPr="00171223">
        <w:rPr>
          <w:rFonts w:eastAsia="Calibri"/>
          <w:szCs w:val="22"/>
        </w:rPr>
        <w:t>]</w:t>
      </w:r>
      <w:r w:rsidRPr="00171223">
        <w:rPr>
          <w:rFonts w:eastAsia="Calibri"/>
          <w:szCs w:val="22"/>
        </w:rPr>
        <w:t xml:space="preserve"> = 0,882 </w:t>
      </w:r>
      <w:r w:rsidR="00B80804" w:rsidRPr="00171223">
        <w:rPr>
          <w:rFonts w:eastAsia="Calibri"/>
          <w:szCs w:val="22"/>
        </w:rPr>
        <w:t>[</w:t>
      </w:r>
      <w:r w:rsidRPr="00171223">
        <w:rPr>
          <w:rFonts w:eastAsia="Calibri"/>
          <w:szCs w:val="22"/>
        </w:rPr>
        <w:t>90%</w:t>
      </w:r>
      <w:r w:rsidR="008A20CA" w:rsidRPr="00171223">
        <w:rPr>
          <w:rFonts w:eastAsia="Calibri"/>
          <w:szCs w:val="22"/>
        </w:rPr>
        <w:t>-</w:t>
      </w:r>
      <w:r w:rsidRPr="00171223">
        <w:rPr>
          <w:rFonts w:eastAsia="Calibri"/>
          <w:szCs w:val="22"/>
        </w:rPr>
        <w:t>BI: 0,767; 1,02</w:t>
      </w:r>
      <w:r w:rsidR="00B80804" w:rsidRPr="00171223">
        <w:rPr>
          <w:rFonts w:eastAsia="Calibri"/>
          <w:szCs w:val="22"/>
        </w:rPr>
        <w:t>]</w:t>
      </w:r>
      <w:r w:rsidR="00B80804" w:rsidRPr="00171223">
        <w:rPr>
          <w:szCs w:val="22"/>
        </w:rPr>
        <w:t>)</w:t>
      </w:r>
      <w:r w:rsidRPr="00171223">
        <w:rPr>
          <w:color w:val="000000"/>
          <w:szCs w:val="22"/>
        </w:rPr>
        <w:t xml:space="preserve"> terwijl de C</w:t>
      </w:r>
      <w:r w:rsidRPr="00171223">
        <w:rPr>
          <w:color w:val="000000"/>
          <w:szCs w:val="22"/>
          <w:vertAlign w:val="subscript"/>
        </w:rPr>
        <w:t>max</w:t>
      </w:r>
      <w:r w:rsidRPr="00171223">
        <w:rPr>
          <w:color w:val="000000"/>
          <w:szCs w:val="22"/>
        </w:rPr>
        <w:t xml:space="preserve"> afnam met 4% </w:t>
      </w:r>
      <w:r w:rsidR="00006798" w:rsidRPr="00171223">
        <w:rPr>
          <w:rFonts w:eastAsia="Calibri"/>
          <w:szCs w:val="22"/>
        </w:rPr>
        <w:t>(</w:t>
      </w:r>
      <w:r w:rsidRPr="00171223">
        <w:rPr>
          <w:rFonts w:eastAsia="Calibri"/>
          <w:szCs w:val="22"/>
        </w:rPr>
        <w:t xml:space="preserve">GMR = 0,963 </w:t>
      </w:r>
      <w:r w:rsidR="00006798" w:rsidRPr="00171223">
        <w:rPr>
          <w:rFonts w:eastAsia="Calibri"/>
          <w:szCs w:val="22"/>
        </w:rPr>
        <w:t>[</w:t>
      </w:r>
      <w:r w:rsidRPr="00171223">
        <w:rPr>
          <w:rFonts w:eastAsia="Calibri"/>
          <w:szCs w:val="22"/>
        </w:rPr>
        <w:t>90%</w:t>
      </w:r>
      <w:r w:rsidR="008A20CA" w:rsidRPr="00171223">
        <w:rPr>
          <w:rFonts w:eastAsia="Calibri"/>
          <w:szCs w:val="22"/>
        </w:rPr>
        <w:t>-</w:t>
      </w:r>
      <w:r w:rsidRPr="00171223">
        <w:rPr>
          <w:rFonts w:eastAsia="Calibri"/>
          <w:szCs w:val="22"/>
        </w:rPr>
        <w:t>BI: 0,834; 1,11</w:t>
      </w:r>
      <w:r w:rsidR="00006798" w:rsidRPr="00171223">
        <w:rPr>
          <w:rFonts w:eastAsia="Calibri"/>
          <w:szCs w:val="22"/>
        </w:rPr>
        <w:t>])</w:t>
      </w:r>
      <w:r w:rsidRPr="00171223">
        <w:rPr>
          <w:color w:val="000000"/>
          <w:szCs w:val="22"/>
        </w:rPr>
        <w:t>.</w:t>
      </w:r>
    </w:p>
    <w:p w14:paraId="3A6C1825" w14:textId="77777777" w:rsidR="00AD5648" w:rsidRPr="00171223" w:rsidRDefault="00AD5648">
      <w:pPr>
        <w:tabs>
          <w:tab w:val="clear" w:pos="567"/>
        </w:tabs>
        <w:spacing w:line="240" w:lineRule="auto"/>
        <w:rPr>
          <w:szCs w:val="22"/>
        </w:rPr>
      </w:pPr>
    </w:p>
    <w:p w14:paraId="5FE71F9A" w14:textId="77777777" w:rsidR="00AD5648" w:rsidRPr="00171223" w:rsidRDefault="005D45D8">
      <w:pPr>
        <w:tabs>
          <w:tab w:val="clear" w:pos="567"/>
        </w:tabs>
        <w:spacing w:line="240" w:lineRule="auto"/>
        <w:rPr>
          <w:szCs w:val="22"/>
        </w:rPr>
      </w:pPr>
      <w:r w:rsidRPr="00171223">
        <w:rPr>
          <w:szCs w:val="22"/>
        </w:rPr>
        <w:t xml:space="preserve">Interacties met bepaalde geneesmiddelen die </w:t>
      </w:r>
      <w:r w:rsidR="001F472D" w:rsidRPr="00171223">
        <w:rPr>
          <w:szCs w:val="22"/>
        </w:rPr>
        <w:t>geëlimineerd</w:t>
      </w:r>
      <w:r w:rsidRPr="00171223">
        <w:rPr>
          <w:szCs w:val="22"/>
        </w:rPr>
        <w:t xml:space="preserve"> worden door metabolisme of actief trans</w:t>
      </w:r>
      <w:r w:rsidR="001F472D" w:rsidRPr="00171223">
        <w:rPr>
          <w:szCs w:val="22"/>
        </w:rPr>
        <w:t>port</w:t>
      </w:r>
      <w:r w:rsidR="006B3063" w:rsidRPr="00171223">
        <w:rPr>
          <w:szCs w:val="22"/>
        </w:rPr>
        <w:t>,</w:t>
      </w:r>
      <w:r w:rsidR="001F472D" w:rsidRPr="00171223">
        <w:rPr>
          <w:szCs w:val="22"/>
        </w:rPr>
        <w:t xml:space="preserve"> worden verwacht. Als het therapeutische effect van deze geneesmiddelen van groot belang is voor de patiënt en dosisaanpassingen niet gemakkelijk uitgevoerd kunnen worden op basis van monitoring</w:t>
      </w:r>
      <w:r w:rsidR="006B3063" w:rsidRPr="00171223">
        <w:rPr>
          <w:szCs w:val="22"/>
        </w:rPr>
        <w:t xml:space="preserve"> van</w:t>
      </w:r>
      <w:r w:rsidR="001F472D" w:rsidRPr="00171223">
        <w:rPr>
          <w:szCs w:val="22"/>
        </w:rPr>
        <w:t xml:space="preserve"> werkzaamheid of plasmaconcentraties dienen deze geneesmiddelen vermeden of met voorzichtigheid gebruikt te worden. Het risico op leverschade na toediening van paracetamol </w:t>
      </w:r>
      <w:r w:rsidR="001B746A" w:rsidRPr="00171223">
        <w:rPr>
          <w:szCs w:val="22"/>
        </w:rPr>
        <w:t>is vermoedelijk</w:t>
      </w:r>
      <w:r w:rsidR="00726A84" w:rsidRPr="00171223">
        <w:rPr>
          <w:szCs w:val="22"/>
        </w:rPr>
        <w:t xml:space="preserve"> </w:t>
      </w:r>
      <w:r w:rsidR="001F472D" w:rsidRPr="00171223">
        <w:rPr>
          <w:szCs w:val="22"/>
        </w:rPr>
        <w:t>hoger bij patiënten die gelijktijdig worden behandeld met enzyminductoren.</w:t>
      </w:r>
    </w:p>
    <w:p w14:paraId="40B440D2" w14:textId="77777777" w:rsidR="00AD5648" w:rsidRPr="00171223" w:rsidRDefault="00AD5648">
      <w:pPr>
        <w:tabs>
          <w:tab w:val="clear" w:pos="567"/>
        </w:tabs>
        <w:spacing w:line="240" w:lineRule="auto"/>
        <w:rPr>
          <w:szCs w:val="22"/>
        </w:rPr>
      </w:pPr>
    </w:p>
    <w:p w14:paraId="5E278504" w14:textId="77777777" w:rsidR="001A59DE" w:rsidRPr="00171223" w:rsidRDefault="005D45D8">
      <w:pPr>
        <w:tabs>
          <w:tab w:val="clear" w:pos="567"/>
        </w:tabs>
        <w:spacing w:line="240" w:lineRule="auto"/>
        <w:rPr>
          <w:szCs w:val="22"/>
        </w:rPr>
      </w:pPr>
      <w:r w:rsidRPr="00171223">
        <w:rPr>
          <w:szCs w:val="22"/>
        </w:rPr>
        <w:t>De g</w:t>
      </w:r>
      <w:r w:rsidR="001F472D" w:rsidRPr="00171223">
        <w:rPr>
          <w:szCs w:val="22"/>
        </w:rPr>
        <w:t>roep</w:t>
      </w:r>
      <w:r w:rsidRPr="00171223">
        <w:rPr>
          <w:szCs w:val="22"/>
        </w:rPr>
        <w:t>en</w:t>
      </w:r>
      <w:r w:rsidR="001F472D" w:rsidRPr="00171223">
        <w:rPr>
          <w:szCs w:val="22"/>
        </w:rPr>
        <w:t xml:space="preserve"> van geneesmiddelen die beïnvloed kunnen worden</w:t>
      </w:r>
      <w:r w:rsidRPr="00171223">
        <w:rPr>
          <w:szCs w:val="22"/>
        </w:rPr>
        <w:t xml:space="preserve"> zijn onder meer, maar niet </w:t>
      </w:r>
      <w:r w:rsidR="00CB501F" w:rsidRPr="00171223">
        <w:rPr>
          <w:szCs w:val="22"/>
        </w:rPr>
        <w:t>beperkt tot</w:t>
      </w:r>
      <w:r w:rsidRPr="00171223">
        <w:rPr>
          <w:szCs w:val="22"/>
        </w:rPr>
        <w:t>:</w:t>
      </w:r>
    </w:p>
    <w:p w14:paraId="2D26C44B" w14:textId="77777777" w:rsidR="001A59DE" w:rsidRPr="00171223" w:rsidRDefault="001A59DE">
      <w:pPr>
        <w:tabs>
          <w:tab w:val="clear" w:pos="567"/>
        </w:tabs>
        <w:spacing w:line="240" w:lineRule="auto"/>
        <w:rPr>
          <w:szCs w:val="22"/>
        </w:rPr>
      </w:pPr>
    </w:p>
    <w:p w14:paraId="434542EB"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Analgetica (bijv. fentanyl, tramadol)</w:t>
      </w:r>
    </w:p>
    <w:p w14:paraId="53250AC2"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Antibiotica (bijv. claritromycine, doxycycline)</w:t>
      </w:r>
    </w:p>
    <w:p w14:paraId="4F1AA910"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Middelen tegen kanker (bijv. cabazitaxel)</w:t>
      </w:r>
    </w:p>
    <w:p w14:paraId="4CD4BCEE" w14:textId="77777777" w:rsidR="001A59DE" w:rsidRPr="00DB4A41" w:rsidRDefault="005D45D8">
      <w:pPr>
        <w:pStyle w:val="BodytextAgency"/>
        <w:numPr>
          <w:ilvl w:val="0"/>
          <w:numId w:val="6"/>
        </w:numPr>
        <w:spacing w:after="0" w:line="240" w:lineRule="auto"/>
        <w:rPr>
          <w:rFonts w:ascii="Times New Roman" w:hAnsi="Times New Roman"/>
          <w:sz w:val="22"/>
          <w:szCs w:val="22"/>
          <w:lang w:val="nl-NL"/>
        </w:rPr>
      </w:pPr>
      <w:r w:rsidRPr="00DB4A41">
        <w:rPr>
          <w:rFonts w:ascii="Times New Roman" w:hAnsi="Times New Roman"/>
          <w:sz w:val="22"/>
          <w:szCs w:val="22"/>
          <w:lang w:val="nl-NL"/>
        </w:rPr>
        <w:t>Anti-epileptica (bijv. carbamazepine, clonazepam, fenytoïne, primidon, valproïnezuur)</w:t>
      </w:r>
    </w:p>
    <w:p w14:paraId="1860C271"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Antipsychotica (bijv. haloperidol)</w:t>
      </w:r>
    </w:p>
    <w:p w14:paraId="53102392" w14:textId="77777777" w:rsidR="00B84FF1" w:rsidRPr="00001DD3" w:rsidRDefault="005D45D8">
      <w:pPr>
        <w:pStyle w:val="BodytextAgency"/>
        <w:numPr>
          <w:ilvl w:val="0"/>
          <w:numId w:val="6"/>
        </w:numPr>
        <w:spacing w:after="0" w:line="240" w:lineRule="auto"/>
        <w:rPr>
          <w:rFonts w:ascii="Times New Roman" w:hAnsi="Times New Roman"/>
          <w:sz w:val="22"/>
          <w:szCs w:val="22"/>
          <w:lang w:val="en-US"/>
        </w:rPr>
      </w:pPr>
      <w:r w:rsidRPr="00001DD3">
        <w:rPr>
          <w:rFonts w:ascii="Times New Roman" w:hAnsi="Times New Roman"/>
          <w:sz w:val="22"/>
          <w:szCs w:val="22"/>
          <w:lang w:val="en-US"/>
        </w:rPr>
        <w:t>Antitrombotica (bijv. acenocoumarol, warfarine, clopidogrel)</w:t>
      </w:r>
    </w:p>
    <w:p w14:paraId="2D316C8F"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Bètablokkers (bijv. bisoprolol, prop</w:t>
      </w:r>
      <w:r w:rsidR="006A0BE9" w:rsidRPr="00171223">
        <w:rPr>
          <w:rFonts w:ascii="Times New Roman" w:hAnsi="Times New Roman"/>
          <w:sz w:val="22"/>
          <w:szCs w:val="22"/>
          <w:lang w:val="nl-NL"/>
        </w:rPr>
        <w:t>r</w:t>
      </w:r>
      <w:r w:rsidRPr="00171223">
        <w:rPr>
          <w:rFonts w:ascii="Times New Roman" w:hAnsi="Times New Roman"/>
          <w:sz w:val="22"/>
          <w:szCs w:val="22"/>
          <w:lang w:val="nl-NL"/>
        </w:rPr>
        <w:t>anolol)</w:t>
      </w:r>
    </w:p>
    <w:p w14:paraId="5C1E7F97"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Calciumkanaalblokkers (bijv. diltiazem, felodipine, nicardipine, nifedipine, verapamil)</w:t>
      </w:r>
    </w:p>
    <w:p w14:paraId="1911B54D"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Hartglycosiden (bijv. digoxine)</w:t>
      </w:r>
    </w:p>
    <w:p w14:paraId="5764FE99"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Corticosteroïden (bijv. dexamethason, prednisolon)</w:t>
      </w:r>
    </w:p>
    <w:p w14:paraId="58881330"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 xml:space="preserve">Antivirale middelen tegen </w:t>
      </w:r>
      <w:r w:rsidR="001C3A88" w:rsidRPr="00171223">
        <w:rPr>
          <w:rFonts w:ascii="Times New Roman" w:hAnsi="Times New Roman"/>
          <w:sz w:val="22"/>
          <w:szCs w:val="22"/>
          <w:lang w:val="nl-NL"/>
        </w:rPr>
        <w:t>HIV</w:t>
      </w:r>
      <w:r w:rsidRPr="00171223">
        <w:rPr>
          <w:rFonts w:ascii="Times New Roman" w:hAnsi="Times New Roman"/>
          <w:sz w:val="22"/>
          <w:szCs w:val="22"/>
          <w:lang w:val="nl-NL"/>
        </w:rPr>
        <w:t xml:space="preserve"> (bijv. indinavir, ritonavir)</w:t>
      </w:r>
    </w:p>
    <w:p w14:paraId="77550FF2"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lastRenderedPageBreak/>
        <w:t>Hypnotica (bijv. diazepam, midazolam, zolpidem)</w:t>
      </w:r>
    </w:p>
    <w:p w14:paraId="1551AC41" w14:textId="77777777" w:rsidR="00B84FF1"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Immunosuppressivum (bijv. tacrolimus)</w:t>
      </w:r>
    </w:p>
    <w:p w14:paraId="7949FE78" w14:textId="77777777" w:rsidR="00B84FF1"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Protonpompremmer (bijv. omeprazol)</w:t>
      </w:r>
    </w:p>
    <w:p w14:paraId="26B43F07"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Statines die worden gemetaboliseerd door CYP3A4 (bijv. atorvastatine, simvastatine)</w:t>
      </w:r>
    </w:p>
    <w:p w14:paraId="6BE2A5B7" w14:textId="77777777" w:rsidR="001A59DE"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Schildkliermiddelen (bijv. levothyroxine)</w:t>
      </w:r>
    </w:p>
    <w:p w14:paraId="70FC43D4" w14:textId="77777777" w:rsidR="001A59DE" w:rsidRPr="00171223" w:rsidRDefault="001A59DE" w:rsidP="00E11EB6">
      <w:pPr>
        <w:pStyle w:val="Default"/>
        <w:widowControl w:val="0"/>
        <w:rPr>
          <w:rFonts w:eastAsia="Times New Roman"/>
          <w:color w:val="auto"/>
          <w:sz w:val="22"/>
          <w:szCs w:val="22"/>
          <w:lang w:val="nl-NL" w:eastAsia="en-GB"/>
        </w:rPr>
      </w:pPr>
    </w:p>
    <w:p w14:paraId="18C32104" w14:textId="77777777" w:rsidR="0027169B" w:rsidRPr="00171223" w:rsidRDefault="005D45D8" w:rsidP="0027169B">
      <w:pPr>
        <w:tabs>
          <w:tab w:val="clear" w:pos="567"/>
        </w:tabs>
        <w:spacing w:line="240" w:lineRule="auto"/>
        <w:rPr>
          <w:szCs w:val="22"/>
        </w:rPr>
      </w:pPr>
      <w:r w:rsidRPr="00171223">
        <w:rPr>
          <w:szCs w:val="22"/>
        </w:rPr>
        <w:t xml:space="preserve">Het volledige inductiepotentieel van enzalutamide treedt mogelijk pas op na ongeveer 1 maand na het begin van de behandeling, als de steady-state plasmaconcentraties van enzalutamide worden bereikt, hoewel een aantal inductie-effecten eerder aanwezig kunnen zijn. </w:t>
      </w:r>
      <w:r w:rsidRPr="00171223">
        <w:rPr>
          <w:color w:val="000000"/>
          <w:szCs w:val="22"/>
        </w:rPr>
        <w:t>Patiënten die geneesmiddelen gebruiken die CYP2B6-, CYP3A4-, CYP2C9-, CYP2C19</w:t>
      </w:r>
      <w:r w:rsidRPr="00171223">
        <w:rPr>
          <w:rFonts w:eastAsia="MS Mincho"/>
          <w:color w:val="000000"/>
          <w:szCs w:val="22"/>
        </w:rPr>
        <w:t xml:space="preserve">- </w:t>
      </w:r>
      <w:r w:rsidRPr="00171223">
        <w:rPr>
          <w:color w:val="000000"/>
          <w:szCs w:val="22"/>
        </w:rPr>
        <w:t xml:space="preserve">of UGT1A1-substraten zijn, dienen </w:t>
      </w:r>
      <w:r w:rsidR="00B022FA" w:rsidRPr="00171223">
        <w:rPr>
          <w:color w:val="000000"/>
          <w:szCs w:val="22"/>
        </w:rPr>
        <w:t xml:space="preserve">geëvalueerd </w:t>
      </w:r>
      <w:r w:rsidRPr="00171223">
        <w:rPr>
          <w:color w:val="000000"/>
          <w:szCs w:val="22"/>
        </w:rPr>
        <w:t xml:space="preserve">te worden op het mogelijke verlies van farmacologische effecten (of toename van de effecten in gevallen waarbij actieve metabolieten worden gevormd) tijdens de eerste maand van behandeling met enzalutamide. Indien nodig dient een dosisaanpassing overwogen te worden. Gezien de lange halfwaardetijd van enzalutamide (5,8 dagen, zie rubriek 5.2) kunnen effecten op enzymen gedurende één maand of langer na het stoppen met enzalutamide aanhouden. Een geleidelijke dosisverlaging van het gelijktijdig toegediende geneesmiddel kan noodzakelijk zijn wanneer er wordt gestopt met de enzalutamidebehandeling. </w:t>
      </w:r>
    </w:p>
    <w:p w14:paraId="10D659D1" w14:textId="77777777" w:rsidR="001A59DE" w:rsidRPr="00171223" w:rsidRDefault="001A59DE">
      <w:pPr>
        <w:tabs>
          <w:tab w:val="clear" w:pos="567"/>
        </w:tabs>
        <w:spacing w:line="240" w:lineRule="auto"/>
        <w:rPr>
          <w:szCs w:val="22"/>
        </w:rPr>
      </w:pPr>
    </w:p>
    <w:p w14:paraId="0A4065B8" w14:textId="77777777" w:rsidR="001A59DE" w:rsidRPr="00171223" w:rsidRDefault="005D45D8" w:rsidP="004C26C4">
      <w:pPr>
        <w:keepNext/>
        <w:tabs>
          <w:tab w:val="clear" w:pos="567"/>
        </w:tabs>
        <w:spacing w:line="240" w:lineRule="auto"/>
        <w:rPr>
          <w:i/>
          <w:szCs w:val="22"/>
        </w:rPr>
      </w:pPr>
      <w:r w:rsidRPr="00171223">
        <w:rPr>
          <w:i/>
          <w:szCs w:val="22"/>
        </w:rPr>
        <w:t>CYP1A2</w:t>
      </w:r>
      <w:r w:rsidR="00615BC3" w:rsidRPr="00171223">
        <w:rPr>
          <w:i/>
          <w:szCs w:val="22"/>
        </w:rPr>
        <w:t>-</w:t>
      </w:r>
      <w:r w:rsidRPr="00171223">
        <w:rPr>
          <w:i/>
          <w:szCs w:val="22"/>
        </w:rPr>
        <w:t xml:space="preserve"> en CYP2C8-substraten</w:t>
      </w:r>
    </w:p>
    <w:p w14:paraId="638AFF8F" w14:textId="77777777" w:rsidR="001A59DE" w:rsidRPr="00171223" w:rsidRDefault="005D45D8" w:rsidP="004C26C4">
      <w:pPr>
        <w:keepNext/>
        <w:tabs>
          <w:tab w:val="clear" w:pos="567"/>
        </w:tabs>
        <w:spacing w:line="240" w:lineRule="auto"/>
        <w:rPr>
          <w:szCs w:val="22"/>
        </w:rPr>
      </w:pPr>
      <w:r w:rsidRPr="00171223">
        <w:rPr>
          <w:szCs w:val="22"/>
        </w:rPr>
        <w:t xml:space="preserve">Enzalutamide (160 mg eenmaal daags) veroorzaakte geen klinisch relevante verandering in de AUC </w:t>
      </w:r>
      <w:r w:rsidR="00AC537E" w:rsidRPr="00171223">
        <w:rPr>
          <w:szCs w:val="22"/>
        </w:rPr>
        <w:t>of C</w:t>
      </w:r>
      <w:r w:rsidR="00AC537E" w:rsidRPr="00171223">
        <w:rPr>
          <w:szCs w:val="22"/>
          <w:vertAlign w:val="subscript"/>
        </w:rPr>
        <w:t>max</w:t>
      </w:r>
      <w:r w:rsidR="00AC537E" w:rsidRPr="00171223">
        <w:rPr>
          <w:szCs w:val="22"/>
        </w:rPr>
        <w:t xml:space="preserve"> </w:t>
      </w:r>
      <w:r w:rsidRPr="00171223">
        <w:rPr>
          <w:szCs w:val="22"/>
        </w:rPr>
        <w:t xml:space="preserve">van </w:t>
      </w:r>
      <w:r w:rsidR="00E54A33" w:rsidRPr="00171223">
        <w:rPr>
          <w:szCs w:val="22"/>
        </w:rPr>
        <w:t>cafeïne (CYP1A2</w:t>
      </w:r>
      <w:r w:rsidR="00895B10" w:rsidRPr="00171223">
        <w:rPr>
          <w:szCs w:val="22"/>
        </w:rPr>
        <w:t>-</w:t>
      </w:r>
      <w:r w:rsidR="00E54A33" w:rsidRPr="00171223">
        <w:rPr>
          <w:szCs w:val="22"/>
        </w:rPr>
        <w:t xml:space="preserve">substraat) of </w:t>
      </w:r>
      <w:r w:rsidRPr="00171223">
        <w:rPr>
          <w:szCs w:val="22"/>
        </w:rPr>
        <w:t>pioglitazon (CYP2C8-substraat).</w:t>
      </w:r>
      <w:r w:rsidR="00B8025B" w:rsidRPr="00171223">
        <w:rPr>
          <w:szCs w:val="22"/>
        </w:rPr>
        <w:t xml:space="preserve"> </w:t>
      </w:r>
      <w:r w:rsidRPr="00171223">
        <w:rPr>
          <w:szCs w:val="22"/>
        </w:rPr>
        <w:t>De AUC van pioglitazon nam toe met 20% terwijl de C</w:t>
      </w:r>
      <w:r w:rsidRPr="00171223">
        <w:rPr>
          <w:szCs w:val="22"/>
          <w:vertAlign w:val="subscript"/>
        </w:rPr>
        <w:t>max</w:t>
      </w:r>
      <w:r w:rsidRPr="00171223">
        <w:rPr>
          <w:szCs w:val="22"/>
        </w:rPr>
        <w:t xml:space="preserve"> afnam met 18%.</w:t>
      </w:r>
      <w:r w:rsidR="00B8025B" w:rsidRPr="00171223">
        <w:rPr>
          <w:szCs w:val="22"/>
        </w:rPr>
        <w:t xml:space="preserve"> </w:t>
      </w:r>
      <w:r w:rsidR="00E54A33" w:rsidRPr="00171223">
        <w:rPr>
          <w:szCs w:val="22"/>
        </w:rPr>
        <w:t>De AUC en C</w:t>
      </w:r>
      <w:r w:rsidR="00E54A33" w:rsidRPr="00171223">
        <w:rPr>
          <w:szCs w:val="22"/>
          <w:vertAlign w:val="subscript"/>
        </w:rPr>
        <w:t>max</w:t>
      </w:r>
      <w:r w:rsidR="00E54A33" w:rsidRPr="00171223">
        <w:rPr>
          <w:szCs w:val="22"/>
        </w:rPr>
        <w:t xml:space="preserve"> </w:t>
      </w:r>
      <w:r w:rsidR="00140A72" w:rsidRPr="00171223">
        <w:rPr>
          <w:szCs w:val="22"/>
        </w:rPr>
        <w:t xml:space="preserve">van cafeïne </w:t>
      </w:r>
      <w:r w:rsidR="00E54A33" w:rsidRPr="00171223">
        <w:rPr>
          <w:szCs w:val="22"/>
        </w:rPr>
        <w:t xml:space="preserve">namen </w:t>
      </w:r>
      <w:r w:rsidR="008550FF" w:rsidRPr="00171223">
        <w:rPr>
          <w:szCs w:val="22"/>
        </w:rPr>
        <w:t xml:space="preserve">af </w:t>
      </w:r>
      <w:r w:rsidR="00E54A33" w:rsidRPr="00171223">
        <w:rPr>
          <w:szCs w:val="22"/>
        </w:rPr>
        <w:t xml:space="preserve">met </w:t>
      </w:r>
      <w:r w:rsidR="008550FF" w:rsidRPr="00171223">
        <w:rPr>
          <w:szCs w:val="22"/>
        </w:rPr>
        <w:t xml:space="preserve">respectievelijk </w:t>
      </w:r>
      <w:r w:rsidR="00E54A33" w:rsidRPr="00171223">
        <w:rPr>
          <w:szCs w:val="22"/>
        </w:rPr>
        <w:t xml:space="preserve">11% en 4%. </w:t>
      </w:r>
      <w:r w:rsidRPr="00171223">
        <w:rPr>
          <w:szCs w:val="22"/>
        </w:rPr>
        <w:t xml:space="preserve">Er is geen dosisaanpassing geïndiceerd wanneer een </w:t>
      </w:r>
      <w:r w:rsidR="00E54A33" w:rsidRPr="00171223">
        <w:rPr>
          <w:szCs w:val="22"/>
        </w:rPr>
        <w:t>CYP1A2</w:t>
      </w:r>
      <w:r w:rsidR="00615BC3" w:rsidRPr="00171223">
        <w:rPr>
          <w:szCs w:val="22"/>
        </w:rPr>
        <w:t xml:space="preserve">- </w:t>
      </w:r>
      <w:r w:rsidR="00E54A33" w:rsidRPr="00171223">
        <w:rPr>
          <w:szCs w:val="22"/>
        </w:rPr>
        <w:t xml:space="preserve">of </w:t>
      </w:r>
      <w:r w:rsidRPr="00171223">
        <w:rPr>
          <w:szCs w:val="22"/>
        </w:rPr>
        <w:t>CYP2C8-substraat gelijktijdig wordt toegediend met Xtandi.</w:t>
      </w:r>
      <w:r w:rsidR="00B00D38" w:rsidRPr="00171223">
        <w:rPr>
          <w:szCs w:val="22"/>
        </w:rPr>
        <w:t xml:space="preserve"> </w:t>
      </w:r>
    </w:p>
    <w:p w14:paraId="667B083C" w14:textId="77777777" w:rsidR="001A59DE" w:rsidRPr="00171223" w:rsidRDefault="001A59DE" w:rsidP="008644F8">
      <w:pPr>
        <w:pStyle w:val="00Paragraph"/>
        <w:spacing w:before="0" w:after="0" w:line="240" w:lineRule="auto"/>
        <w:rPr>
          <w:i/>
          <w:sz w:val="22"/>
          <w:szCs w:val="22"/>
          <w:lang w:val="nl-NL"/>
        </w:rPr>
      </w:pPr>
    </w:p>
    <w:p w14:paraId="18F7C63B" w14:textId="77777777" w:rsidR="001A59DE" w:rsidRPr="00171223" w:rsidRDefault="005D45D8" w:rsidP="008644F8">
      <w:pPr>
        <w:pStyle w:val="00Paragraph"/>
        <w:keepNext/>
        <w:spacing w:before="0" w:after="0" w:line="240" w:lineRule="auto"/>
        <w:rPr>
          <w:sz w:val="22"/>
          <w:szCs w:val="22"/>
          <w:lang w:val="nl-NL"/>
        </w:rPr>
      </w:pPr>
      <w:r w:rsidRPr="00171223">
        <w:rPr>
          <w:i/>
          <w:sz w:val="22"/>
          <w:szCs w:val="22"/>
          <w:lang w:val="nl-NL"/>
        </w:rPr>
        <w:t>P-gp-substraten</w:t>
      </w:r>
      <w:r w:rsidRPr="00171223">
        <w:rPr>
          <w:sz w:val="22"/>
          <w:szCs w:val="22"/>
          <w:lang w:val="nl-NL"/>
        </w:rPr>
        <w:t xml:space="preserve"> </w:t>
      </w:r>
    </w:p>
    <w:p w14:paraId="747C9681" w14:textId="6B9CA7F7" w:rsidR="001A59DE" w:rsidRPr="00171223" w:rsidRDefault="005D45D8" w:rsidP="008644F8">
      <w:pPr>
        <w:pStyle w:val="00Paragraph"/>
        <w:keepNext/>
        <w:spacing w:before="0" w:after="0" w:line="240" w:lineRule="auto"/>
        <w:rPr>
          <w:sz w:val="22"/>
          <w:szCs w:val="22"/>
          <w:lang w:val="nl-NL"/>
        </w:rPr>
      </w:pPr>
      <w:r w:rsidRPr="00171223">
        <w:rPr>
          <w:i/>
          <w:sz w:val="22"/>
          <w:szCs w:val="22"/>
          <w:lang w:val="nl-NL"/>
        </w:rPr>
        <w:t>In-vitro</w:t>
      </w:r>
      <w:r w:rsidR="00154B9D" w:rsidRPr="00171223">
        <w:rPr>
          <w:sz w:val="22"/>
          <w:szCs w:val="22"/>
          <w:lang w:val="nl-NL"/>
        </w:rPr>
        <w:t>-</w:t>
      </w:r>
      <w:r w:rsidRPr="00171223">
        <w:rPr>
          <w:sz w:val="22"/>
          <w:szCs w:val="22"/>
          <w:lang w:val="nl-NL"/>
        </w:rPr>
        <w:t>gegevens</w:t>
      </w:r>
      <w:r w:rsidRPr="00171223">
        <w:rPr>
          <w:i/>
          <w:sz w:val="22"/>
          <w:szCs w:val="22"/>
          <w:lang w:val="nl-NL"/>
        </w:rPr>
        <w:t xml:space="preserve"> </w:t>
      </w:r>
      <w:r w:rsidRPr="00171223">
        <w:rPr>
          <w:sz w:val="22"/>
          <w:szCs w:val="22"/>
          <w:lang w:val="nl-NL"/>
        </w:rPr>
        <w:t xml:space="preserve">geven aan dat enzalutamide </w:t>
      </w:r>
      <w:r w:rsidR="000542DB" w:rsidRPr="00171223">
        <w:rPr>
          <w:sz w:val="22"/>
          <w:szCs w:val="22"/>
          <w:lang w:val="nl-NL"/>
        </w:rPr>
        <w:t xml:space="preserve">mogelijk </w:t>
      </w:r>
      <w:r w:rsidRPr="00171223">
        <w:rPr>
          <w:sz w:val="22"/>
          <w:szCs w:val="22"/>
          <w:lang w:val="nl-NL"/>
        </w:rPr>
        <w:t xml:space="preserve">een remmer </w:t>
      </w:r>
      <w:r w:rsidR="000542DB" w:rsidRPr="00171223">
        <w:rPr>
          <w:sz w:val="22"/>
          <w:szCs w:val="22"/>
          <w:lang w:val="nl-NL"/>
        </w:rPr>
        <w:t xml:space="preserve">is </w:t>
      </w:r>
      <w:r w:rsidRPr="00171223">
        <w:rPr>
          <w:sz w:val="22"/>
          <w:szCs w:val="22"/>
          <w:lang w:val="nl-NL"/>
        </w:rPr>
        <w:t>van de effluxtransporter P-gp.</w:t>
      </w:r>
      <w:r w:rsidR="00B8025B" w:rsidRPr="00171223">
        <w:rPr>
          <w:sz w:val="22"/>
          <w:szCs w:val="22"/>
          <w:lang w:val="nl-NL"/>
        </w:rPr>
        <w:t xml:space="preserve"> </w:t>
      </w:r>
      <w:r w:rsidR="00810AFA" w:rsidRPr="00171223">
        <w:rPr>
          <w:sz w:val="22"/>
          <w:szCs w:val="22"/>
          <w:lang w:val="nl-NL"/>
        </w:rPr>
        <w:t>Bij steady state werd er e</w:t>
      </w:r>
      <w:r w:rsidR="00132513" w:rsidRPr="00171223">
        <w:rPr>
          <w:sz w:val="22"/>
          <w:szCs w:val="22"/>
          <w:lang w:val="nl-NL"/>
        </w:rPr>
        <w:t>en licht remmend effect van enzalutamide</w:t>
      </w:r>
      <w:r w:rsidR="00810AFA" w:rsidRPr="00171223">
        <w:rPr>
          <w:sz w:val="22"/>
          <w:szCs w:val="22"/>
          <w:lang w:val="nl-NL"/>
        </w:rPr>
        <w:t xml:space="preserve"> </w:t>
      </w:r>
      <w:r w:rsidR="00132513" w:rsidRPr="00171223">
        <w:rPr>
          <w:sz w:val="22"/>
          <w:szCs w:val="22"/>
          <w:lang w:val="nl-NL"/>
        </w:rPr>
        <w:t xml:space="preserve">op P-gp waargenomen in een </w:t>
      </w:r>
      <w:r w:rsidR="00810AFA" w:rsidRPr="00171223">
        <w:rPr>
          <w:sz w:val="22"/>
          <w:szCs w:val="22"/>
          <w:lang w:val="nl-NL"/>
        </w:rPr>
        <w:t>onderzoek</w:t>
      </w:r>
      <w:r w:rsidR="00132513" w:rsidRPr="00171223">
        <w:rPr>
          <w:sz w:val="22"/>
          <w:szCs w:val="22"/>
          <w:lang w:val="nl-NL"/>
        </w:rPr>
        <w:t xml:space="preserve"> bij patiënten met prostaatkanker die een </w:t>
      </w:r>
      <w:r w:rsidR="00810AFA" w:rsidRPr="00171223">
        <w:rPr>
          <w:sz w:val="22"/>
          <w:szCs w:val="22"/>
          <w:lang w:val="nl-NL"/>
        </w:rPr>
        <w:t>enkelvoudige</w:t>
      </w:r>
      <w:r w:rsidR="00132513" w:rsidRPr="00171223">
        <w:rPr>
          <w:sz w:val="22"/>
          <w:szCs w:val="22"/>
          <w:lang w:val="nl-NL"/>
        </w:rPr>
        <w:t xml:space="preserve"> orale dosis van het P-gp-substraat digoxine kregen vóór en gelijktijdig met enzalutamide (gelijktijdige toediening volgde op ten minste 55 dagen na eenmaaldaagse </w:t>
      </w:r>
      <w:r w:rsidR="00810AFA" w:rsidRPr="00171223">
        <w:rPr>
          <w:sz w:val="22"/>
          <w:szCs w:val="22"/>
          <w:lang w:val="nl-NL"/>
        </w:rPr>
        <w:t>toediening</w:t>
      </w:r>
      <w:r w:rsidR="00132513" w:rsidRPr="00171223">
        <w:rPr>
          <w:sz w:val="22"/>
          <w:szCs w:val="22"/>
          <w:lang w:val="nl-NL"/>
        </w:rPr>
        <w:t xml:space="preserve"> van 160 mg enzalutamide). </w:t>
      </w:r>
      <w:ins w:id="4" w:author="Author">
        <w:r w:rsidR="008D1B81" w:rsidRPr="008D1B81">
          <w:rPr>
            <w:sz w:val="22"/>
            <w:szCs w:val="22"/>
            <w:lang w:val="nl-NL"/>
          </w:rPr>
          <w:t>De plasmaconcentraties van digoxine zijn gemeten met een gevalideerde vloeistofchromatografie</w:t>
        </w:r>
        <w:r w:rsidR="00FE4B9F">
          <w:rPr>
            <w:sz w:val="22"/>
            <w:szCs w:val="22"/>
            <w:lang w:val="nl-NL"/>
          </w:rPr>
          <w:t>-</w:t>
        </w:r>
        <w:r w:rsidR="008D1B81" w:rsidRPr="008D1B81">
          <w:rPr>
            <w:sz w:val="22"/>
            <w:szCs w:val="22"/>
            <w:lang w:val="nl-NL"/>
          </w:rPr>
          <w:t>tandem-massaspectro</w:t>
        </w:r>
        <w:r w:rsidR="008D1B81">
          <w:rPr>
            <w:sz w:val="22"/>
            <w:szCs w:val="22"/>
            <w:lang w:val="nl-NL"/>
          </w:rPr>
          <w:t xml:space="preserve">metrietest. </w:t>
        </w:r>
      </w:ins>
      <w:r w:rsidR="00132513" w:rsidRPr="00171223">
        <w:rPr>
          <w:sz w:val="22"/>
          <w:szCs w:val="22"/>
          <w:lang w:val="nl-NL"/>
        </w:rPr>
        <w:t xml:space="preserve">De AUC en </w:t>
      </w:r>
      <w:r w:rsidR="00132513" w:rsidRPr="00171223">
        <w:rPr>
          <w:rFonts w:cs="Myanmar Text"/>
          <w:sz w:val="22"/>
          <w:szCs w:val="22"/>
          <w:lang w:val="nl-NL"/>
        </w:rPr>
        <w:t>C</w:t>
      </w:r>
      <w:r w:rsidR="00132513" w:rsidRPr="00171223">
        <w:rPr>
          <w:rFonts w:cs="Myanmar Text"/>
          <w:sz w:val="22"/>
          <w:szCs w:val="22"/>
          <w:vertAlign w:val="subscript"/>
          <w:lang w:val="nl-NL"/>
        </w:rPr>
        <w:t>max</w:t>
      </w:r>
      <w:r w:rsidR="00132513" w:rsidRPr="00171223">
        <w:rPr>
          <w:sz w:val="22"/>
          <w:szCs w:val="22"/>
          <w:lang w:val="nl-NL"/>
        </w:rPr>
        <w:t xml:space="preserve"> van digoxine </w:t>
      </w:r>
      <w:r w:rsidR="00810AFA" w:rsidRPr="00171223">
        <w:rPr>
          <w:sz w:val="22"/>
          <w:szCs w:val="22"/>
          <w:lang w:val="nl-NL"/>
        </w:rPr>
        <w:t>namen toe</w:t>
      </w:r>
      <w:r w:rsidR="00132513" w:rsidRPr="00171223">
        <w:rPr>
          <w:sz w:val="22"/>
          <w:szCs w:val="22"/>
          <w:lang w:val="nl-NL"/>
        </w:rPr>
        <w:t xml:space="preserve"> met respectievelijk 33% en 17%. </w:t>
      </w:r>
      <w:r w:rsidRPr="00171223">
        <w:rPr>
          <w:sz w:val="22"/>
          <w:szCs w:val="22"/>
          <w:lang w:val="nl-NL"/>
        </w:rPr>
        <w:t>Geneesmiddelen met een nauw therapeutisch bereik die substraten zijn voor P-gp (</w:t>
      </w:r>
      <w:r w:rsidRPr="00171223">
        <w:rPr>
          <w:sz w:val="22"/>
          <w:szCs w:val="22"/>
          <w:lang w:val="nl-NL" w:eastAsia="ja-JP"/>
        </w:rPr>
        <w:t>bijv. colchicine, dabigatranetexilaat, digoxine)</w:t>
      </w:r>
      <w:r w:rsidRPr="00171223">
        <w:rPr>
          <w:sz w:val="22"/>
          <w:szCs w:val="22"/>
          <w:lang w:val="nl-NL"/>
        </w:rPr>
        <w:t xml:space="preserve"> dienen met voorzichtigheid te worden gebruikt wanneer ze gelijktijdig worden toegediend met Xtandi en </w:t>
      </w:r>
      <w:r w:rsidR="00CA3ABA" w:rsidRPr="00171223">
        <w:rPr>
          <w:sz w:val="22"/>
          <w:szCs w:val="22"/>
          <w:lang w:val="nl-NL"/>
        </w:rPr>
        <w:t xml:space="preserve">kunnen mogelijk </w:t>
      </w:r>
      <w:r w:rsidRPr="00171223">
        <w:rPr>
          <w:sz w:val="22"/>
          <w:szCs w:val="22"/>
          <w:lang w:val="nl-NL"/>
        </w:rPr>
        <w:t xml:space="preserve">dosisaanpassingen </w:t>
      </w:r>
      <w:r w:rsidR="00CA3ABA" w:rsidRPr="00171223">
        <w:rPr>
          <w:sz w:val="22"/>
          <w:szCs w:val="22"/>
          <w:lang w:val="nl-NL"/>
        </w:rPr>
        <w:t xml:space="preserve">nodig hebben </w:t>
      </w:r>
      <w:r w:rsidRPr="00171223">
        <w:rPr>
          <w:sz w:val="22"/>
          <w:szCs w:val="22"/>
          <w:lang w:val="nl-NL"/>
        </w:rPr>
        <w:t>om optimale plasmaconcentraties te behouden.</w:t>
      </w:r>
    </w:p>
    <w:p w14:paraId="6AA6C13B" w14:textId="77777777" w:rsidR="001A59DE" w:rsidRDefault="001A59DE" w:rsidP="008644F8">
      <w:pPr>
        <w:pStyle w:val="00Paragraph"/>
        <w:spacing w:before="0" w:after="0" w:line="240" w:lineRule="auto"/>
        <w:rPr>
          <w:ins w:id="5" w:author="Author"/>
          <w:i/>
          <w:sz w:val="22"/>
          <w:szCs w:val="22"/>
          <w:lang w:val="nl-NL"/>
        </w:rPr>
      </w:pPr>
    </w:p>
    <w:p w14:paraId="078C1DCA" w14:textId="24AE22ED" w:rsidR="00432F75" w:rsidRPr="00DB4A41" w:rsidRDefault="00FE4B9F" w:rsidP="008644F8">
      <w:pPr>
        <w:pStyle w:val="00Paragraph"/>
        <w:spacing w:before="0" w:after="0" w:line="240" w:lineRule="auto"/>
        <w:rPr>
          <w:ins w:id="6" w:author="Author"/>
          <w:i/>
          <w:sz w:val="22"/>
          <w:szCs w:val="22"/>
          <w:lang w:val="nl-NL"/>
          <w:rPrChange w:id="7" w:author="Author">
            <w:rPr>
              <w:ins w:id="8" w:author="Author"/>
              <w:i/>
              <w:sz w:val="22"/>
              <w:szCs w:val="22"/>
              <w:u w:val="single"/>
              <w:lang w:val="nl-NL"/>
            </w:rPr>
          </w:rPrChange>
        </w:rPr>
      </w:pPr>
      <w:ins w:id="9" w:author="Author">
        <w:r w:rsidRPr="00DB4A41">
          <w:rPr>
            <w:i/>
            <w:sz w:val="22"/>
            <w:szCs w:val="22"/>
            <w:lang w:val="nl-NL"/>
            <w:rPrChange w:id="10" w:author="Author">
              <w:rPr>
                <w:i/>
                <w:sz w:val="22"/>
                <w:szCs w:val="22"/>
                <w:u w:val="single"/>
                <w:lang w:val="nl-NL"/>
              </w:rPr>
            </w:rPrChange>
          </w:rPr>
          <w:t>Laboratoriumtestverstoring</w:t>
        </w:r>
      </w:ins>
    </w:p>
    <w:p w14:paraId="62C4DC0D" w14:textId="61E20E8B" w:rsidR="00FE4B9F" w:rsidRPr="00432F75" w:rsidRDefault="00FE4B9F" w:rsidP="008644F8">
      <w:pPr>
        <w:pStyle w:val="00Paragraph"/>
        <w:spacing w:before="0" w:after="0" w:line="240" w:lineRule="auto"/>
        <w:rPr>
          <w:ins w:id="11" w:author="Author"/>
          <w:iCs/>
          <w:sz w:val="22"/>
          <w:szCs w:val="22"/>
          <w:lang w:val="nl-NL"/>
        </w:rPr>
      </w:pPr>
      <w:ins w:id="12" w:author="Author">
        <w:r w:rsidRPr="00FE4B9F">
          <w:rPr>
            <w:iCs/>
            <w:sz w:val="22"/>
            <w:szCs w:val="22"/>
            <w:lang w:val="nl-NL"/>
          </w:rPr>
          <w:t>Bij patiënten die met enzalutamide werden behandeld, zijn vals verhoogde plasmaconcentraties van digoxine vastgesteld bij gebruik van de chemiluminescent microparticle immunoassay (CMIA), ongeacht of de patiënt met digoxine werd behandeld of niet. Daarom moeten plasmaconcentraties van digoxine die met behulp van CMIA zijn gemeten, met voorzichtigheid worden geïnterpreteerd en door een ander type test worden bevestigd voordat wordt overgegaan tot aanpassing van digoxine-doses.</w:t>
        </w:r>
      </w:ins>
    </w:p>
    <w:p w14:paraId="48D2B6EA" w14:textId="77777777" w:rsidR="00FE4B9F" w:rsidRPr="00171223" w:rsidRDefault="00FE4B9F" w:rsidP="008644F8">
      <w:pPr>
        <w:pStyle w:val="00Paragraph"/>
        <w:spacing w:before="0" w:after="0" w:line="240" w:lineRule="auto"/>
        <w:rPr>
          <w:i/>
          <w:sz w:val="22"/>
          <w:szCs w:val="22"/>
          <w:lang w:val="nl-NL"/>
        </w:rPr>
      </w:pPr>
    </w:p>
    <w:p w14:paraId="1A4FE3B4" w14:textId="77777777" w:rsidR="00132513" w:rsidRPr="00171223" w:rsidRDefault="005D45D8" w:rsidP="00132513">
      <w:pPr>
        <w:pStyle w:val="00Paragraph"/>
        <w:keepNext/>
        <w:spacing w:before="0" w:after="0" w:line="240" w:lineRule="auto"/>
        <w:rPr>
          <w:i/>
          <w:sz w:val="22"/>
          <w:szCs w:val="22"/>
          <w:lang w:val="nl-NL"/>
        </w:rPr>
      </w:pPr>
      <w:r w:rsidRPr="00171223">
        <w:rPr>
          <w:i/>
          <w:sz w:val="22"/>
          <w:szCs w:val="22"/>
          <w:lang w:val="nl-NL"/>
        </w:rPr>
        <w:t>BCRP-substraten</w:t>
      </w:r>
    </w:p>
    <w:p w14:paraId="05DF401E" w14:textId="77777777" w:rsidR="00132513" w:rsidRPr="00171223" w:rsidRDefault="005D45D8" w:rsidP="00132513">
      <w:pPr>
        <w:pStyle w:val="00Paragraph"/>
        <w:keepNext/>
        <w:spacing w:before="0" w:after="0" w:line="240" w:lineRule="auto"/>
        <w:rPr>
          <w:sz w:val="22"/>
          <w:szCs w:val="22"/>
          <w:lang w:val="nl-NL"/>
        </w:rPr>
      </w:pPr>
      <w:r w:rsidRPr="00171223">
        <w:rPr>
          <w:sz w:val="22"/>
          <w:szCs w:val="22"/>
          <w:lang w:val="nl-NL"/>
        </w:rPr>
        <w:t xml:space="preserve">Bij steady state veroorzaakte enzalutamide geen klinisch </w:t>
      </w:r>
      <w:r w:rsidR="009575E7" w:rsidRPr="00171223">
        <w:rPr>
          <w:sz w:val="22"/>
          <w:szCs w:val="22"/>
          <w:lang w:val="nl-NL"/>
        </w:rPr>
        <w:t>betekenisvolle</w:t>
      </w:r>
      <w:r w:rsidRPr="00171223">
        <w:rPr>
          <w:sz w:val="22"/>
          <w:szCs w:val="22"/>
          <w:lang w:val="nl-NL"/>
        </w:rPr>
        <w:t xml:space="preserve"> verandering in blootstelling aan het borstkankerresistentie-eiwit (BCRP)-</w:t>
      </w:r>
      <w:r w:rsidR="009575E7" w:rsidRPr="00171223">
        <w:rPr>
          <w:sz w:val="22"/>
          <w:szCs w:val="22"/>
          <w:lang w:val="nl-NL"/>
        </w:rPr>
        <w:t>probe-</w:t>
      </w:r>
      <w:r w:rsidRPr="00171223">
        <w:rPr>
          <w:sz w:val="22"/>
          <w:szCs w:val="22"/>
          <w:lang w:val="nl-NL"/>
        </w:rPr>
        <w:t xml:space="preserve">substraat rosuvastatine bij patiënten met prostaatkanker die een </w:t>
      </w:r>
      <w:r w:rsidR="00810AFA" w:rsidRPr="00171223">
        <w:rPr>
          <w:sz w:val="22"/>
          <w:szCs w:val="22"/>
          <w:lang w:val="nl-NL"/>
        </w:rPr>
        <w:t>enkelvoudige</w:t>
      </w:r>
      <w:r w:rsidRPr="00171223">
        <w:rPr>
          <w:sz w:val="22"/>
          <w:szCs w:val="22"/>
          <w:lang w:val="nl-NL"/>
        </w:rPr>
        <w:t xml:space="preserve"> orale dosis rosuvastatine kregen vóór en gelijktijdig met enzalutamide (gelijktijdige toediening volgde op ten minste 55 dagen </w:t>
      </w:r>
      <w:r w:rsidR="00452F3E" w:rsidRPr="00171223">
        <w:rPr>
          <w:sz w:val="22"/>
          <w:szCs w:val="22"/>
          <w:lang w:val="nl-NL"/>
        </w:rPr>
        <w:t>na</w:t>
      </w:r>
      <w:r w:rsidRPr="00171223">
        <w:rPr>
          <w:sz w:val="22"/>
          <w:szCs w:val="22"/>
          <w:lang w:val="nl-NL"/>
        </w:rPr>
        <w:t xml:space="preserve"> eenmaaldaagse </w:t>
      </w:r>
      <w:r w:rsidR="00810AFA" w:rsidRPr="00171223">
        <w:rPr>
          <w:sz w:val="22"/>
          <w:szCs w:val="22"/>
          <w:lang w:val="nl-NL"/>
        </w:rPr>
        <w:t>toediening</w:t>
      </w:r>
      <w:r w:rsidRPr="00171223">
        <w:rPr>
          <w:sz w:val="22"/>
          <w:szCs w:val="22"/>
          <w:lang w:val="nl-NL"/>
        </w:rPr>
        <w:t xml:space="preserve"> van 160 mg enzalutamide). De AUC van rosuvastatine </w:t>
      </w:r>
      <w:r w:rsidR="00810AFA" w:rsidRPr="00171223">
        <w:rPr>
          <w:sz w:val="22"/>
          <w:szCs w:val="22"/>
          <w:lang w:val="nl-NL"/>
        </w:rPr>
        <w:t>nam af</w:t>
      </w:r>
      <w:r w:rsidRPr="00171223">
        <w:rPr>
          <w:sz w:val="22"/>
          <w:szCs w:val="22"/>
          <w:lang w:val="nl-NL"/>
        </w:rPr>
        <w:t xml:space="preserve"> met 14%</w:t>
      </w:r>
      <w:r w:rsidR="00810AFA" w:rsidRPr="00171223">
        <w:rPr>
          <w:sz w:val="22"/>
          <w:szCs w:val="22"/>
          <w:lang w:val="nl-NL"/>
        </w:rPr>
        <w:t>,</w:t>
      </w:r>
      <w:r w:rsidRPr="00171223">
        <w:rPr>
          <w:sz w:val="22"/>
          <w:szCs w:val="22"/>
          <w:lang w:val="nl-NL"/>
        </w:rPr>
        <w:t xml:space="preserve"> terwijl de </w:t>
      </w:r>
      <w:r w:rsidRPr="00171223">
        <w:rPr>
          <w:rFonts w:cs="Myanmar Text"/>
          <w:sz w:val="22"/>
          <w:szCs w:val="22"/>
          <w:lang w:val="nl-NL"/>
        </w:rPr>
        <w:t>C</w:t>
      </w:r>
      <w:r w:rsidRPr="00171223">
        <w:rPr>
          <w:rFonts w:cs="Myanmar Text"/>
          <w:sz w:val="22"/>
          <w:szCs w:val="22"/>
          <w:vertAlign w:val="subscript"/>
          <w:lang w:val="nl-NL"/>
        </w:rPr>
        <w:t>max</w:t>
      </w:r>
      <w:r w:rsidRPr="00171223">
        <w:rPr>
          <w:sz w:val="22"/>
          <w:szCs w:val="22"/>
          <w:lang w:val="nl-NL"/>
        </w:rPr>
        <w:t xml:space="preserve"> </w:t>
      </w:r>
      <w:r w:rsidR="00810AFA" w:rsidRPr="00171223">
        <w:rPr>
          <w:sz w:val="22"/>
          <w:szCs w:val="22"/>
          <w:lang w:val="nl-NL"/>
        </w:rPr>
        <w:t xml:space="preserve">toenam </w:t>
      </w:r>
      <w:r w:rsidRPr="00171223">
        <w:rPr>
          <w:sz w:val="22"/>
          <w:szCs w:val="22"/>
          <w:lang w:val="nl-NL"/>
        </w:rPr>
        <w:t>met 6%. Er is geen dosisaanpassing nodig wanneer een BCRP-substraat gelijktijdig met Xtandi wordt toegediend.</w:t>
      </w:r>
    </w:p>
    <w:p w14:paraId="60AB7C90" w14:textId="77777777" w:rsidR="00132513" w:rsidRPr="00171223" w:rsidRDefault="00132513" w:rsidP="00132513">
      <w:pPr>
        <w:pStyle w:val="00Paragraph"/>
        <w:keepNext/>
        <w:spacing w:before="0" w:after="0" w:line="240" w:lineRule="auto"/>
        <w:rPr>
          <w:sz w:val="22"/>
          <w:szCs w:val="22"/>
          <w:lang w:val="nl-NL"/>
        </w:rPr>
      </w:pPr>
    </w:p>
    <w:p w14:paraId="2DD68CF6" w14:textId="77777777" w:rsidR="001A59DE" w:rsidRPr="00171223" w:rsidRDefault="005D45D8" w:rsidP="00132513">
      <w:pPr>
        <w:pStyle w:val="00Paragraph"/>
        <w:keepNext/>
        <w:spacing w:before="0" w:after="0" w:line="240" w:lineRule="auto"/>
        <w:rPr>
          <w:sz w:val="22"/>
          <w:szCs w:val="22"/>
          <w:lang w:val="nl-NL"/>
        </w:rPr>
      </w:pPr>
      <w:r w:rsidRPr="00171223">
        <w:rPr>
          <w:i/>
          <w:sz w:val="22"/>
          <w:szCs w:val="22"/>
          <w:lang w:val="nl-NL"/>
        </w:rPr>
        <w:t>MRP2</w:t>
      </w:r>
      <w:r w:rsidR="00A23E4E" w:rsidRPr="00171223">
        <w:rPr>
          <w:i/>
          <w:sz w:val="22"/>
          <w:szCs w:val="22"/>
          <w:lang w:val="nl-NL"/>
        </w:rPr>
        <w:t>-,</w:t>
      </w:r>
      <w:r w:rsidRPr="00171223">
        <w:rPr>
          <w:i/>
          <w:sz w:val="22"/>
          <w:szCs w:val="22"/>
          <w:lang w:val="nl-NL"/>
        </w:rPr>
        <w:t xml:space="preserve"> OAT3-</w:t>
      </w:r>
      <w:r w:rsidR="00A23E4E" w:rsidRPr="00171223">
        <w:rPr>
          <w:i/>
          <w:sz w:val="22"/>
          <w:szCs w:val="22"/>
          <w:lang w:val="nl-NL"/>
        </w:rPr>
        <w:t xml:space="preserve"> en OCT1-</w:t>
      </w:r>
      <w:r w:rsidRPr="00171223">
        <w:rPr>
          <w:i/>
          <w:sz w:val="22"/>
          <w:szCs w:val="22"/>
          <w:lang w:val="nl-NL"/>
        </w:rPr>
        <w:t>substraten</w:t>
      </w:r>
      <w:r w:rsidRPr="00171223">
        <w:rPr>
          <w:sz w:val="22"/>
          <w:szCs w:val="22"/>
          <w:lang w:val="nl-NL"/>
        </w:rPr>
        <w:t xml:space="preserve"> </w:t>
      </w:r>
    </w:p>
    <w:p w14:paraId="1AEA7B62" w14:textId="77777777" w:rsidR="00A23E4E" w:rsidRPr="00171223" w:rsidRDefault="005D45D8" w:rsidP="008644F8">
      <w:pPr>
        <w:pStyle w:val="00Paragraph"/>
        <w:keepNext/>
        <w:spacing w:before="0" w:after="0" w:line="240" w:lineRule="auto"/>
        <w:rPr>
          <w:sz w:val="22"/>
          <w:szCs w:val="22"/>
          <w:lang w:val="nl-NL"/>
        </w:rPr>
      </w:pPr>
      <w:r w:rsidRPr="00171223">
        <w:rPr>
          <w:sz w:val="22"/>
          <w:szCs w:val="22"/>
          <w:lang w:val="nl-NL"/>
        </w:rPr>
        <w:t xml:space="preserve">Op basis van </w:t>
      </w:r>
      <w:r w:rsidRPr="00171223">
        <w:rPr>
          <w:i/>
          <w:sz w:val="22"/>
          <w:szCs w:val="22"/>
          <w:lang w:val="nl-NL"/>
        </w:rPr>
        <w:t>in</w:t>
      </w:r>
      <w:r w:rsidR="009675BF" w:rsidRPr="00171223">
        <w:rPr>
          <w:i/>
          <w:sz w:val="22"/>
          <w:szCs w:val="22"/>
          <w:lang w:val="nl-NL"/>
        </w:rPr>
        <w:t>-</w:t>
      </w:r>
      <w:r w:rsidRPr="00171223">
        <w:rPr>
          <w:i/>
          <w:sz w:val="22"/>
          <w:szCs w:val="22"/>
          <w:lang w:val="nl-NL"/>
        </w:rPr>
        <w:t>vitro</w:t>
      </w:r>
      <w:r w:rsidR="00154B9D" w:rsidRPr="00171223">
        <w:rPr>
          <w:sz w:val="22"/>
          <w:szCs w:val="22"/>
          <w:lang w:val="nl-NL"/>
        </w:rPr>
        <w:t>-</w:t>
      </w:r>
      <w:r w:rsidRPr="00171223">
        <w:rPr>
          <w:sz w:val="22"/>
          <w:szCs w:val="22"/>
          <w:lang w:val="nl-NL"/>
        </w:rPr>
        <w:t xml:space="preserve">gegevens kan niet worden uitgesloten dat zowel remming van </w:t>
      </w:r>
      <w:r w:rsidR="00AE65EA" w:rsidRPr="00171223">
        <w:rPr>
          <w:sz w:val="22"/>
          <w:szCs w:val="22"/>
          <w:lang w:val="nl-NL"/>
        </w:rPr>
        <w:t>MRP2</w:t>
      </w:r>
      <w:r w:rsidRPr="00171223">
        <w:rPr>
          <w:sz w:val="22"/>
          <w:szCs w:val="22"/>
          <w:lang w:val="nl-NL"/>
        </w:rPr>
        <w:t xml:space="preserve"> (in de darmen)</w:t>
      </w:r>
      <w:r w:rsidR="006B3063" w:rsidRPr="00171223">
        <w:rPr>
          <w:sz w:val="22"/>
          <w:szCs w:val="22"/>
          <w:lang w:val="nl-NL"/>
        </w:rPr>
        <w:t xml:space="preserve"> als van organische aniontransporter 3 (OAT3) en </w:t>
      </w:r>
      <w:r w:rsidR="00AE65EA" w:rsidRPr="00171223">
        <w:rPr>
          <w:sz w:val="22"/>
          <w:szCs w:val="22"/>
          <w:lang w:val="nl-NL"/>
        </w:rPr>
        <w:t xml:space="preserve">organische </w:t>
      </w:r>
      <w:r w:rsidRPr="00171223">
        <w:rPr>
          <w:sz w:val="22"/>
          <w:szCs w:val="22"/>
          <w:lang w:val="nl-NL"/>
        </w:rPr>
        <w:t xml:space="preserve">kationtransporter 1 (OCT1) (systemisch) optreedt. Theoretisch is de inductie van deze transporters </w:t>
      </w:r>
      <w:r w:rsidR="006B3063" w:rsidRPr="00171223">
        <w:rPr>
          <w:sz w:val="22"/>
          <w:szCs w:val="22"/>
          <w:lang w:val="nl-NL"/>
        </w:rPr>
        <w:t xml:space="preserve">ook </w:t>
      </w:r>
      <w:r w:rsidRPr="00171223">
        <w:rPr>
          <w:sz w:val="22"/>
          <w:szCs w:val="22"/>
          <w:lang w:val="nl-NL"/>
        </w:rPr>
        <w:t>mogelijk</w:t>
      </w:r>
      <w:r w:rsidR="009675BF" w:rsidRPr="00171223">
        <w:rPr>
          <w:sz w:val="22"/>
          <w:szCs w:val="22"/>
          <w:lang w:val="nl-NL"/>
        </w:rPr>
        <w:t>,</w:t>
      </w:r>
      <w:r w:rsidRPr="00171223">
        <w:rPr>
          <w:sz w:val="22"/>
          <w:szCs w:val="22"/>
          <w:lang w:val="nl-NL"/>
        </w:rPr>
        <w:t xml:space="preserve"> het </w:t>
      </w:r>
      <w:r w:rsidR="009675BF" w:rsidRPr="00171223">
        <w:rPr>
          <w:sz w:val="22"/>
          <w:szCs w:val="22"/>
          <w:lang w:val="nl-NL"/>
        </w:rPr>
        <w:t>netto-</w:t>
      </w:r>
      <w:r w:rsidRPr="00171223">
        <w:rPr>
          <w:sz w:val="22"/>
          <w:szCs w:val="22"/>
          <w:lang w:val="nl-NL"/>
        </w:rPr>
        <w:t xml:space="preserve">effect </w:t>
      </w:r>
      <w:r w:rsidR="009675BF" w:rsidRPr="00171223">
        <w:rPr>
          <w:sz w:val="22"/>
          <w:szCs w:val="22"/>
          <w:lang w:val="nl-NL"/>
        </w:rPr>
        <w:t xml:space="preserve">is </w:t>
      </w:r>
      <w:r w:rsidRPr="00171223">
        <w:rPr>
          <w:sz w:val="22"/>
          <w:szCs w:val="22"/>
          <w:lang w:val="nl-NL"/>
        </w:rPr>
        <w:t>op dit moment onbekend.</w:t>
      </w:r>
    </w:p>
    <w:bookmarkEnd w:id="3"/>
    <w:p w14:paraId="308C130D" w14:textId="77777777" w:rsidR="001A59DE" w:rsidRPr="00171223" w:rsidRDefault="001A59DE">
      <w:pPr>
        <w:pStyle w:val="00Paragraph"/>
        <w:spacing w:before="0" w:after="0" w:line="240" w:lineRule="auto"/>
        <w:rPr>
          <w:sz w:val="22"/>
          <w:szCs w:val="22"/>
          <w:u w:val="single"/>
          <w:lang w:val="nl-NL"/>
        </w:rPr>
      </w:pPr>
    </w:p>
    <w:p w14:paraId="08C3B943" w14:textId="77777777" w:rsidR="00CB3CF1" w:rsidRPr="00171223" w:rsidRDefault="005D45D8" w:rsidP="00CB3CF1">
      <w:pPr>
        <w:pStyle w:val="00Paragraph"/>
        <w:spacing w:before="0" w:after="0" w:line="240" w:lineRule="auto"/>
        <w:rPr>
          <w:i/>
          <w:sz w:val="22"/>
          <w:szCs w:val="22"/>
          <w:lang w:val="nl-NL"/>
        </w:rPr>
      </w:pPr>
      <w:r w:rsidRPr="00171223">
        <w:rPr>
          <w:i/>
          <w:sz w:val="22"/>
          <w:szCs w:val="22"/>
          <w:lang w:val="nl-NL"/>
        </w:rPr>
        <w:lastRenderedPageBreak/>
        <w:t>Geneesmiddelen die het QT-interval verlengen</w:t>
      </w:r>
    </w:p>
    <w:p w14:paraId="57A6E328" w14:textId="77777777" w:rsidR="00CB3CF1" w:rsidRPr="00171223" w:rsidRDefault="005D45D8" w:rsidP="00CB3CF1">
      <w:pPr>
        <w:pStyle w:val="00Paragraph"/>
        <w:spacing w:before="0" w:after="0" w:line="240" w:lineRule="auto"/>
        <w:rPr>
          <w:sz w:val="22"/>
          <w:szCs w:val="22"/>
          <w:u w:val="single"/>
          <w:lang w:val="nl-NL"/>
        </w:rPr>
      </w:pPr>
      <w:r w:rsidRPr="00171223">
        <w:rPr>
          <w:sz w:val="22"/>
          <w:szCs w:val="22"/>
          <w:lang w:val="nl-NL"/>
        </w:rPr>
        <w:t xml:space="preserve">Omdat androgeendeprivatietherapie het QT-interval kan verlengen, dient het gelijktijdig gebruik van Xtandi </w:t>
      </w:r>
      <w:r w:rsidR="00351CF9" w:rsidRPr="00171223">
        <w:rPr>
          <w:sz w:val="22"/>
          <w:szCs w:val="22"/>
          <w:lang w:val="nl-NL"/>
        </w:rPr>
        <w:t>met</w:t>
      </w:r>
      <w:r w:rsidRPr="00171223">
        <w:rPr>
          <w:sz w:val="22"/>
          <w:szCs w:val="22"/>
          <w:lang w:val="nl-NL"/>
        </w:rPr>
        <w:t xml:space="preserve"> geneesmiddelen waarvan bekend is dat zij het QT-interval verlengen of geneesmiddelen die torsade de pointes kunnen induceren</w:t>
      </w:r>
      <w:r w:rsidR="00351CF9" w:rsidRPr="00171223">
        <w:rPr>
          <w:sz w:val="22"/>
          <w:szCs w:val="22"/>
          <w:lang w:val="nl-NL"/>
        </w:rPr>
        <w:t>,</w:t>
      </w:r>
      <w:r w:rsidRPr="00171223">
        <w:rPr>
          <w:sz w:val="22"/>
          <w:szCs w:val="22"/>
          <w:lang w:val="nl-NL"/>
        </w:rPr>
        <w:t xml:space="preserve"> zoals </w:t>
      </w:r>
      <w:r w:rsidR="00351CF9" w:rsidRPr="00171223">
        <w:rPr>
          <w:sz w:val="22"/>
          <w:szCs w:val="22"/>
          <w:lang w:val="nl-NL"/>
        </w:rPr>
        <w:t>k</w:t>
      </w:r>
      <w:r w:rsidRPr="00171223">
        <w:rPr>
          <w:sz w:val="22"/>
          <w:szCs w:val="22"/>
          <w:lang w:val="nl-NL"/>
        </w:rPr>
        <w:t xml:space="preserve">lasse IA- (bijv. kinidine, disopyramide) of </w:t>
      </w:r>
      <w:r w:rsidR="00351CF9" w:rsidRPr="00171223">
        <w:rPr>
          <w:sz w:val="22"/>
          <w:szCs w:val="22"/>
          <w:lang w:val="nl-NL"/>
        </w:rPr>
        <w:t>k</w:t>
      </w:r>
      <w:r w:rsidRPr="00171223">
        <w:rPr>
          <w:sz w:val="22"/>
          <w:szCs w:val="22"/>
          <w:lang w:val="nl-NL"/>
        </w:rPr>
        <w:t>lasse III- (bijv. amiodaron, sotalol, dofetilide, ibutilide) anti-aritmi</w:t>
      </w:r>
      <w:r w:rsidR="00351CF9" w:rsidRPr="00171223">
        <w:rPr>
          <w:sz w:val="22"/>
          <w:szCs w:val="22"/>
          <w:lang w:val="nl-NL"/>
        </w:rPr>
        <w:t>ca</w:t>
      </w:r>
      <w:r w:rsidRPr="00171223">
        <w:rPr>
          <w:sz w:val="22"/>
          <w:szCs w:val="22"/>
          <w:lang w:val="nl-NL"/>
        </w:rPr>
        <w:t>, methadon, moxifloxacine, antipsychotica, etc. zorgvuldig afgewogen te worden (zie rubriek 4.4).</w:t>
      </w:r>
    </w:p>
    <w:p w14:paraId="386548A1" w14:textId="77777777" w:rsidR="00CB3CF1" w:rsidRPr="00171223" w:rsidRDefault="00CB3CF1">
      <w:pPr>
        <w:pStyle w:val="00Paragraph"/>
        <w:spacing w:before="0" w:after="0" w:line="240" w:lineRule="auto"/>
        <w:rPr>
          <w:sz w:val="22"/>
          <w:szCs w:val="22"/>
          <w:u w:val="single"/>
          <w:lang w:val="nl-NL"/>
        </w:rPr>
      </w:pPr>
    </w:p>
    <w:p w14:paraId="20A00CD3" w14:textId="77777777" w:rsidR="001A59DE" w:rsidRPr="00171223" w:rsidRDefault="005D45D8">
      <w:pPr>
        <w:pStyle w:val="00Paragraph"/>
        <w:spacing w:before="0" w:after="0" w:line="240" w:lineRule="auto"/>
        <w:rPr>
          <w:sz w:val="22"/>
          <w:szCs w:val="22"/>
          <w:lang w:val="nl-NL"/>
        </w:rPr>
      </w:pPr>
      <w:r w:rsidRPr="00171223">
        <w:rPr>
          <w:sz w:val="22"/>
          <w:szCs w:val="22"/>
          <w:u w:val="single"/>
          <w:lang w:val="nl-NL"/>
        </w:rPr>
        <w:t>Effect van voedsel op enzalutamideblootstelling</w:t>
      </w:r>
    </w:p>
    <w:p w14:paraId="3718C74E" w14:textId="77777777" w:rsidR="001A59DE" w:rsidRPr="00171223" w:rsidRDefault="005D45D8">
      <w:pPr>
        <w:tabs>
          <w:tab w:val="clear" w:pos="567"/>
        </w:tabs>
        <w:spacing w:line="240" w:lineRule="auto"/>
        <w:rPr>
          <w:szCs w:val="22"/>
        </w:rPr>
      </w:pPr>
      <w:r w:rsidRPr="00171223">
        <w:rPr>
          <w:szCs w:val="22"/>
        </w:rPr>
        <w:t>Voedsel heeft geen klinisch significant effect op de mate van blootstelling aan enzalutamide.</w:t>
      </w:r>
      <w:r w:rsidR="00B8025B" w:rsidRPr="00171223">
        <w:rPr>
          <w:szCs w:val="22"/>
        </w:rPr>
        <w:t xml:space="preserve"> </w:t>
      </w:r>
      <w:r w:rsidRPr="00171223">
        <w:rPr>
          <w:szCs w:val="22"/>
        </w:rPr>
        <w:t xml:space="preserve">In klinische </w:t>
      </w:r>
      <w:r w:rsidR="00E60180" w:rsidRPr="00171223">
        <w:rPr>
          <w:szCs w:val="22"/>
        </w:rPr>
        <w:t xml:space="preserve">studies </w:t>
      </w:r>
      <w:r w:rsidRPr="00171223">
        <w:rPr>
          <w:szCs w:val="22"/>
        </w:rPr>
        <w:t>werd Xtandi toegediend zonder rekening te houden met voedsel.</w:t>
      </w:r>
    </w:p>
    <w:p w14:paraId="4CA2CE35" w14:textId="77777777" w:rsidR="00821C16" w:rsidRPr="00171223" w:rsidRDefault="00821C16">
      <w:pPr>
        <w:tabs>
          <w:tab w:val="clear" w:pos="567"/>
        </w:tabs>
        <w:spacing w:line="240" w:lineRule="auto"/>
        <w:rPr>
          <w:szCs w:val="22"/>
        </w:rPr>
      </w:pPr>
    </w:p>
    <w:p w14:paraId="1CCD9D0D" w14:textId="77777777" w:rsidR="001A59DE" w:rsidRPr="00171223" w:rsidRDefault="005D45D8">
      <w:pPr>
        <w:tabs>
          <w:tab w:val="clear" w:pos="567"/>
        </w:tabs>
        <w:spacing w:line="240" w:lineRule="auto"/>
        <w:ind w:left="567" w:hanging="567"/>
        <w:outlineLvl w:val="0"/>
        <w:rPr>
          <w:szCs w:val="22"/>
        </w:rPr>
      </w:pPr>
      <w:r w:rsidRPr="00171223">
        <w:rPr>
          <w:b/>
          <w:szCs w:val="22"/>
        </w:rPr>
        <w:t>4.6</w:t>
      </w:r>
      <w:r w:rsidRPr="00171223">
        <w:rPr>
          <w:b/>
          <w:szCs w:val="22"/>
        </w:rPr>
        <w:tab/>
      </w:r>
      <w:r w:rsidRPr="00171223">
        <w:rPr>
          <w:b/>
          <w:bCs/>
          <w:szCs w:val="22"/>
        </w:rPr>
        <w:t>Vruchtbaarheid, zwangerschap en borstvoeding</w:t>
      </w:r>
    </w:p>
    <w:p w14:paraId="170EAE61" w14:textId="77777777" w:rsidR="001A59DE" w:rsidRPr="00171223" w:rsidRDefault="001A59DE">
      <w:pPr>
        <w:tabs>
          <w:tab w:val="clear" w:pos="567"/>
        </w:tabs>
        <w:spacing w:line="240" w:lineRule="auto"/>
        <w:rPr>
          <w:szCs w:val="22"/>
        </w:rPr>
      </w:pPr>
    </w:p>
    <w:p w14:paraId="29446AA0" w14:textId="77777777" w:rsidR="00495D8A" w:rsidRPr="00171223" w:rsidRDefault="005D45D8">
      <w:pPr>
        <w:tabs>
          <w:tab w:val="clear" w:pos="567"/>
        </w:tabs>
        <w:spacing w:line="240" w:lineRule="auto"/>
        <w:rPr>
          <w:szCs w:val="22"/>
          <w:u w:val="single"/>
        </w:rPr>
      </w:pPr>
      <w:r w:rsidRPr="00171223">
        <w:rPr>
          <w:szCs w:val="22"/>
          <w:u w:val="single"/>
        </w:rPr>
        <w:t xml:space="preserve">Vrouwen </w:t>
      </w:r>
      <w:r w:rsidR="00862278" w:rsidRPr="00171223">
        <w:rPr>
          <w:szCs w:val="22"/>
          <w:u w:val="single"/>
        </w:rPr>
        <w:t>die zwanger kunnen worden</w:t>
      </w:r>
    </w:p>
    <w:p w14:paraId="40BB361F" w14:textId="77777777" w:rsidR="00D6336F" w:rsidRPr="00171223" w:rsidRDefault="005D45D8" w:rsidP="00D6336F">
      <w:pPr>
        <w:tabs>
          <w:tab w:val="clear" w:pos="567"/>
        </w:tabs>
        <w:spacing w:line="240" w:lineRule="auto"/>
        <w:rPr>
          <w:szCs w:val="22"/>
        </w:rPr>
      </w:pPr>
      <w:r w:rsidRPr="00171223">
        <w:rPr>
          <w:szCs w:val="22"/>
        </w:rPr>
        <w:t xml:space="preserve">Er zijn geen </w:t>
      </w:r>
      <w:r w:rsidR="003C014F" w:rsidRPr="00171223">
        <w:rPr>
          <w:szCs w:val="22"/>
        </w:rPr>
        <w:t xml:space="preserve">humane </w:t>
      </w:r>
      <w:r w:rsidRPr="00171223">
        <w:rPr>
          <w:szCs w:val="22"/>
        </w:rPr>
        <w:t>gegevens over het gebruik van Xtandi</w:t>
      </w:r>
      <w:r w:rsidR="009C5A4B" w:rsidRPr="00171223">
        <w:rPr>
          <w:szCs w:val="22"/>
        </w:rPr>
        <w:t xml:space="preserve"> </w:t>
      </w:r>
      <w:r w:rsidR="003C014F" w:rsidRPr="00171223">
        <w:rPr>
          <w:szCs w:val="22"/>
        </w:rPr>
        <w:t>tijdens de zwangerschap</w:t>
      </w:r>
      <w:r w:rsidRPr="00171223">
        <w:rPr>
          <w:szCs w:val="22"/>
        </w:rPr>
        <w:t xml:space="preserve"> en dit geneesmiddel </w:t>
      </w:r>
      <w:r w:rsidR="00B922B4" w:rsidRPr="00171223">
        <w:rPr>
          <w:szCs w:val="22"/>
        </w:rPr>
        <w:t>is niet bestemd voor gebruik</w:t>
      </w:r>
      <w:r w:rsidRPr="00171223">
        <w:rPr>
          <w:szCs w:val="22"/>
        </w:rPr>
        <w:t xml:space="preserve"> bij vrouwen </w:t>
      </w:r>
      <w:r w:rsidR="00862278" w:rsidRPr="00171223">
        <w:rPr>
          <w:szCs w:val="22"/>
        </w:rPr>
        <w:t>die zwanger kunnen worden</w:t>
      </w:r>
      <w:r w:rsidRPr="00171223">
        <w:rPr>
          <w:szCs w:val="22"/>
        </w:rPr>
        <w:t>. Dit geneesmiddel kan schadelijk zijn voor het ongeboren kind of mogelijk leiden tot een miskraam indien ingenomen door zwangere vrouwen (zie rubriek</w:t>
      </w:r>
      <w:r w:rsidR="00A22C61" w:rsidRPr="00171223">
        <w:rPr>
          <w:szCs w:val="22"/>
        </w:rPr>
        <w:t>en</w:t>
      </w:r>
      <w:r w:rsidRPr="00171223">
        <w:rPr>
          <w:szCs w:val="22"/>
        </w:rPr>
        <w:t xml:space="preserve"> </w:t>
      </w:r>
      <w:r w:rsidR="00A22C61" w:rsidRPr="00171223">
        <w:rPr>
          <w:szCs w:val="22"/>
        </w:rPr>
        <w:t>4</w:t>
      </w:r>
      <w:r w:rsidRPr="00171223">
        <w:rPr>
          <w:szCs w:val="22"/>
        </w:rPr>
        <w:t>.3</w:t>
      </w:r>
      <w:r w:rsidR="00A22C61" w:rsidRPr="00171223">
        <w:rPr>
          <w:szCs w:val="22"/>
        </w:rPr>
        <w:t>, 5.3 en 6.6</w:t>
      </w:r>
      <w:r w:rsidRPr="00171223">
        <w:rPr>
          <w:szCs w:val="22"/>
        </w:rPr>
        <w:t>).</w:t>
      </w:r>
    </w:p>
    <w:p w14:paraId="69180D5D" w14:textId="77777777" w:rsidR="00495D8A" w:rsidRPr="00171223" w:rsidRDefault="00495D8A">
      <w:pPr>
        <w:tabs>
          <w:tab w:val="clear" w:pos="567"/>
        </w:tabs>
        <w:spacing w:line="240" w:lineRule="auto"/>
        <w:rPr>
          <w:szCs w:val="22"/>
        </w:rPr>
      </w:pPr>
    </w:p>
    <w:p w14:paraId="5AC59B46" w14:textId="77777777" w:rsidR="001A59DE" w:rsidRPr="00171223" w:rsidRDefault="005D45D8">
      <w:pPr>
        <w:tabs>
          <w:tab w:val="clear" w:pos="567"/>
        </w:tabs>
        <w:spacing w:line="240" w:lineRule="auto"/>
        <w:rPr>
          <w:szCs w:val="22"/>
        </w:rPr>
      </w:pPr>
      <w:r w:rsidRPr="00171223">
        <w:rPr>
          <w:szCs w:val="22"/>
          <w:u w:val="single"/>
        </w:rPr>
        <w:t>Anticonceptie bij mannen en vrouwen</w:t>
      </w:r>
    </w:p>
    <w:p w14:paraId="69E2BB3F" w14:textId="77777777" w:rsidR="001A59DE" w:rsidRPr="00171223" w:rsidRDefault="005D45D8">
      <w:pPr>
        <w:tabs>
          <w:tab w:val="clear" w:pos="567"/>
        </w:tabs>
        <w:spacing w:line="240" w:lineRule="auto"/>
        <w:rPr>
          <w:szCs w:val="22"/>
          <w:u w:val="single"/>
        </w:rPr>
      </w:pPr>
      <w:r w:rsidRPr="00171223">
        <w:rPr>
          <w:szCs w:val="22"/>
        </w:rPr>
        <w:t xml:space="preserve">Het is niet bekend of enzalutamide </w:t>
      </w:r>
      <w:r w:rsidR="00CA5E7E" w:rsidRPr="00171223">
        <w:rPr>
          <w:szCs w:val="22"/>
        </w:rPr>
        <w:t>of</w:t>
      </w:r>
      <w:r w:rsidRPr="00171223">
        <w:rPr>
          <w:szCs w:val="22"/>
        </w:rPr>
        <w:t xml:space="preserve"> de metabolieten ervan aanwezig zijn in sperma.</w:t>
      </w:r>
      <w:r w:rsidR="00B8025B" w:rsidRPr="00171223">
        <w:rPr>
          <w:szCs w:val="22"/>
        </w:rPr>
        <w:t xml:space="preserve"> </w:t>
      </w:r>
      <w:r w:rsidRPr="00171223">
        <w:rPr>
          <w:szCs w:val="22"/>
        </w:rPr>
        <w:t xml:space="preserve">Een condoom is </w:t>
      </w:r>
      <w:r w:rsidR="00C51CF1" w:rsidRPr="00171223">
        <w:rPr>
          <w:szCs w:val="22"/>
        </w:rPr>
        <w:t>noodzakelijk</w:t>
      </w:r>
      <w:r w:rsidRPr="00171223">
        <w:rPr>
          <w:szCs w:val="22"/>
        </w:rPr>
        <w:t xml:space="preserve"> tijdens en </w:t>
      </w:r>
      <w:r w:rsidR="00CA5E7E" w:rsidRPr="00171223">
        <w:rPr>
          <w:szCs w:val="22"/>
        </w:rPr>
        <w:t>tot</w:t>
      </w:r>
      <w:r w:rsidR="00160782" w:rsidRPr="00171223">
        <w:rPr>
          <w:szCs w:val="22"/>
        </w:rPr>
        <w:t xml:space="preserve"> </w:t>
      </w:r>
      <w:r w:rsidRPr="00171223">
        <w:rPr>
          <w:szCs w:val="22"/>
        </w:rPr>
        <w:t>3</w:t>
      </w:r>
      <w:r w:rsidR="003B6C4C" w:rsidRPr="00171223">
        <w:rPr>
          <w:szCs w:val="22"/>
        </w:rPr>
        <w:t> </w:t>
      </w:r>
      <w:r w:rsidRPr="00171223">
        <w:rPr>
          <w:szCs w:val="22"/>
        </w:rPr>
        <w:t>maanden na behandeling met enzalutamide als de patiënt geslachtsgemeenschap heeft met een zwangere vrouw.</w:t>
      </w:r>
      <w:r w:rsidR="00B8025B" w:rsidRPr="00171223">
        <w:rPr>
          <w:szCs w:val="22"/>
        </w:rPr>
        <w:t xml:space="preserve"> </w:t>
      </w:r>
      <w:r w:rsidRPr="00171223">
        <w:rPr>
          <w:szCs w:val="22"/>
        </w:rPr>
        <w:t xml:space="preserve">Als de patiënt geslachtsgemeenschap heeft met een vrouw die zwanger kan worden moeten een condoom en een andere vorm van anticonceptie worden gebruikt tijdens en </w:t>
      </w:r>
      <w:r w:rsidR="00CA5E7E" w:rsidRPr="00171223">
        <w:rPr>
          <w:szCs w:val="22"/>
        </w:rPr>
        <w:t xml:space="preserve">tot </w:t>
      </w:r>
      <w:r w:rsidRPr="00171223">
        <w:rPr>
          <w:szCs w:val="22"/>
        </w:rPr>
        <w:t>3</w:t>
      </w:r>
      <w:r w:rsidR="003B6C4C" w:rsidRPr="00171223">
        <w:rPr>
          <w:szCs w:val="22"/>
        </w:rPr>
        <w:t> </w:t>
      </w:r>
      <w:r w:rsidRPr="00171223">
        <w:rPr>
          <w:szCs w:val="22"/>
        </w:rPr>
        <w:t>maanden na behandeling.</w:t>
      </w:r>
      <w:r w:rsidR="00495D8A" w:rsidRPr="00171223">
        <w:rPr>
          <w:szCs w:val="22"/>
        </w:rPr>
        <w:t xml:space="preserve"> </w:t>
      </w:r>
      <w:r w:rsidR="003C014F" w:rsidRPr="00171223">
        <w:rPr>
          <w:szCs w:val="22"/>
        </w:rPr>
        <w:t>Uit dier</w:t>
      </w:r>
      <w:r w:rsidR="009C5A4B" w:rsidRPr="00171223">
        <w:rPr>
          <w:szCs w:val="22"/>
        </w:rPr>
        <w:t xml:space="preserve">onderzoek </w:t>
      </w:r>
      <w:r w:rsidR="003C014F" w:rsidRPr="00171223">
        <w:rPr>
          <w:szCs w:val="22"/>
        </w:rPr>
        <w:t>is</w:t>
      </w:r>
      <w:r w:rsidR="009C5A4B" w:rsidRPr="00171223">
        <w:rPr>
          <w:szCs w:val="22"/>
        </w:rPr>
        <w:t xml:space="preserve"> reproductietoxiciteit </w:t>
      </w:r>
      <w:r w:rsidR="003C014F" w:rsidRPr="00171223">
        <w:rPr>
          <w:szCs w:val="22"/>
        </w:rPr>
        <w:t>gebleken</w:t>
      </w:r>
      <w:r w:rsidR="009C5A4B" w:rsidRPr="00171223">
        <w:rPr>
          <w:szCs w:val="22"/>
        </w:rPr>
        <w:t xml:space="preserve"> (zie rubriek</w:t>
      </w:r>
      <w:r w:rsidR="00337D25" w:rsidRPr="00171223">
        <w:rPr>
          <w:szCs w:val="22"/>
        </w:rPr>
        <w:t> </w:t>
      </w:r>
      <w:r w:rsidR="009C5A4B" w:rsidRPr="00171223">
        <w:rPr>
          <w:szCs w:val="22"/>
        </w:rPr>
        <w:t xml:space="preserve">5.3). </w:t>
      </w:r>
    </w:p>
    <w:p w14:paraId="3A365287" w14:textId="77777777" w:rsidR="001A59DE" w:rsidRPr="00171223" w:rsidRDefault="001A59DE">
      <w:pPr>
        <w:tabs>
          <w:tab w:val="clear" w:pos="567"/>
        </w:tabs>
        <w:spacing w:line="240" w:lineRule="auto"/>
        <w:rPr>
          <w:szCs w:val="22"/>
          <w:u w:val="single"/>
        </w:rPr>
      </w:pPr>
    </w:p>
    <w:p w14:paraId="5108DB6F" w14:textId="77777777" w:rsidR="001A59DE" w:rsidRPr="00171223" w:rsidRDefault="005D45D8" w:rsidP="00A20FD7">
      <w:pPr>
        <w:keepNext/>
        <w:tabs>
          <w:tab w:val="clear" w:pos="567"/>
        </w:tabs>
        <w:spacing w:line="240" w:lineRule="auto"/>
        <w:rPr>
          <w:szCs w:val="22"/>
        </w:rPr>
      </w:pPr>
      <w:r w:rsidRPr="00171223">
        <w:rPr>
          <w:szCs w:val="22"/>
          <w:u w:val="single"/>
        </w:rPr>
        <w:t>Zwangerschap</w:t>
      </w:r>
    </w:p>
    <w:p w14:paraId="5BD71BB9" w14:textId="77777777" w:rsidR="00862278" w:rsidRPr="00171223" w:rsidRDefault="005D45D8" w:rsidP="00E11EB6">
      <w:pPr>
        <w:pStyle w:val="Default"/>
        <w:rPr>
          <w:color w:val="auto"/>
          <w:sz w:val="22"/>
          <w:szCs w:val="22"/>
          <w:lang w:val="nl-NL"/>
        </w:rPr>
      </w:pPr>
      <w:r w:rsidRPr="00171223">
        <w:rPr>
          <w:color w:val="auto"/>
          <w:sz w:val="22"/>
          <w:szCs w:val="22"/>
          <w:lang w:val="nl-NL"/>
        </w:rPr>
        <w:t xml:space="preserve">Enzalutamide is niet </w:t>
      </w:r>
      <w:r w:rsidR="00B4485B" w:rsidRPr="00171223">
        <w:rPr>
          <w:color w:val="auto"/>
          <w:sz w:val="22"/>
          <w:szCs w:val="22"/>
          <w:lang w:val="nl-NL"/>
        </w:rPr>
        <w:t xml:space="preserve">bestemd </w:t>
      </w:r>
      <w:r w:rsidRPr="00171223">
        <w:rPr>
          <w:color w:val="auto"/>
          <w:sz w:val="22"/>
          <w:szCs w:val="22"/>
          <w:lang w:val="nl-NL"/>
        </w:rPr>
        <w:t>voor gebruik bij vrouwen.</w:t>
      </w:r>
      <w:r w:rsidR="00B8025B" w:rsidRPr="00171223">
        <w:rPr>
          <w:color w:val="auto"/>
          <w:sz w:val="22"/>
          <w:szCs w:val="22"/>
          <w:lang w:val="nl-NL"/>
        </w:rPr>
        <w:t xml:space="preserve"> </w:t>
      </w:r>
    </w:p>
    <w:p w14:paraId="664F5F59" w14:textId="77777777" w:rsidR="001A59DE" w:rsidRPr="00171223" w:rsidRDefault="005D45D8" w:rsidP="00E11EB6">
      <w:pPr>
        <w:pStyle w:val="Default"/>
        <w:rPr>
          <w:color w:val="auto"/>
          <w:sz w:val="22"/>
          <w:szCs w:val="22"/>
          <w:lang w:val="nl-NL"/>
        </w:rPr>
      </w:pPr>
      <w:r w:rsidRPr="00171223">
        <w:rPr>
          <w:color w:val="auto"/>
          <w:sz w:val="22"/>
          <w:szCs w:val="22"/>
          <w:lang w:val="nl-NL"/>
        </w:rPr>
        <w:t>Enzalutamide is gecontra-indiceerd bij vrouwen die zwanger zijn of kunnen worden (zie rubrieken</w:t>
      </w:r>
      <w:r w:rsidR="00337D25" w:rsidRPr="00171223">
        <w:rPr>
          <w:color w:val="auto"/>
          <w:sz w:val="22"/>
          <w:szCs w:val="22"/>
          <w:lang w:val="nl-NL"/>
        </w:rPr>
        <w:t> </w:t>
      </w:r>
      <w:r w:rsidRPr="00171223">
        <w:rPr>
          <w:color w:val="auto"/>
          <w:sz w:val="22"/>
          <w:szCs w:val="22"/>
          <w:lang w:val="nl-NL"/>
        </w:rPr>
        <w:t>4.3</w:t>
      </w:r>
      <w:r w:rsidR="00A22C61" w:rsidRPr="00171223">
        <w:rPr>
          <w:color w:val="auto"/>
          <w:sz w:val="22"/>
          <w:szCs w:val="22"/>
          <w:lang w:val="nl-NL"/>
        </w:rPr>
        <w:t>,</w:t>
      </w:r>
      <w:r w:rsidRPr="00171223">
        <w:rPr>
          <w:color w:val="auto"/>
          <w:sz w:val="22"/>
          <w:szCs w:val="22"/>
          <w:lang w:val="nl-NL"/>
        </w:rPr>
        <w:t xml:space="preserve"> 5.3</w:t>
      </w:r>
      <w:r w:rsidR="00A22C61" w:rsidRPr="00171223">
        <w:rPr>
          <w:color w:val="auto"/>
          <w:sz w:val="22"/>
          <w:szCs w:val="22"/>
          <w:lang w:val="nl-NL"/>
        </w:rPr>
        <w:t xml:space="preserve"> en 6.6</w:t>
      </w:r>
      <w:r w:rsidRPr="00171223">
        <w:rPr>
          <w:color w:val="auto"/>
          <w:sz w:val="22"/>
          <w:szCs w:val="22"/>
          <w:lang w:val="nl-NL"/>
        </w:rPr>
        <w:t>).</w:t>
      </w:r>
      <w:r w:rsidR="00B8025B" w:rsidRPr="00171223">
        <w:rPr>
          <w:color w:val="auto"/>
          <w:sz w:val="22"/>
          <w:szCs w:val="22"/>
          <w:lang w:val="nl-NL"/>
        </w:rPr>
        <w:t xml:space="preserve"> </w:t>
      </w:r>
    </w:p>
    <w:p w14:paraId="0E09BCB1" w14:textId="77777777" w:rsidR="001A59DE" w:rsidRPr="00171223" w:rsidRDefault="001A59DE">
      <w:pPr>
        <w:tabs>
          <w:tab w:val="clear" w:pos="567"/>
        </w:tabs>
        <w:spacing w:line="240" w:lineRule="auto"/>
        <w:rPr>
          <w:szCs w:val="22"/>
        </w:rPr>
      </w:pPr>
    </w:p>
    <w:p w14:paraId="2698803C" w14:textId="77777777" w:rsidR="001A59DE" w:rsidRPr="00171223" w:rsidRDefault="005D45D8">
      <w:pPr>
        <w:tabs>
          <w:tab w:val="clear" w:pos="567"/>
        </w:tabs>
        <w:spacing w:line="240" w:lineRule="auto"/>
        <w:rPr>
          <w:szCs w:val="22"/>
        </w:rPr>
      </w:pPr>
      <w:r w:rsidRPr="00171223">
        <w:rPr>
          <w:szCs w:val="22"/>
          <w:u w:val="single"/>
        </w:rPr>
        <w:t>Borstvoeding</w:t>
      </w:r>
    </w:p>
    <w:p w14:paraId="437C3E89" w14:textId="77777777" w:rsidR="009C5A4B" w:rsidRPr="00171223" w:rsidRDefault="005D45D8" w:rsidP="009C5A4B">
      <w:pPr>
        <w:tabs>
          <w:tab w:val="clear" w:pos="567"/>
        </w:tabs>
        <w:autoSpaceDE w:val="0"/>
        <w:autoSpaceDN w:val="0"/>
        <w:adjustRightInd w:val="0"/>
        <w:spacing w:line="240" w:lineRule="auto"/>
        <w:rPr>
          <w:szCs w:val="22"/>
          <w:lang w:eastAsia="zh-CN"/>
        </w:rPr>
      </w:pPr>
      <w:r w:rsidRPr="00171223">
        <w:rPr>
          <w:szCs w:val="22"/>
        </w:rPr>
        <w:t xml:space="preserve">Enzalutamide is niet </w:t>
      </w:r>
      <w:r w:rsidR="00B4485B" w:rsidRPr="00171223">
        <w:rPr>
          <w:szCs w:val="22"/>
        </w:rPr>
        <w:t xml:space="preserve">bestemd </w:t>
      </w:r>
      <w:r w:rsidRPr="00171223">
        <w:rPr>
          <w:szCs w:val="22"/>
        </w:rPr>
        <w:t>voor gebruik bij vrouwen</w:t>
      </w:r>
      <w:r w:rsidRPr="00171223">
        <w:rPr>
          <w:szCs w:val="22"/>
          <w:lang w:eastAsia="zh-CN"/>
        </w:rPr>
        <w:t>.</w:t>
      </w:r>
      <w:r w:rsidR="00B8025B" w:rsidRPr="00171223">
        <w:rPr>
          <w:szCs w:val="22"/>
          <w:lang w:eastAsia="zh-CN"/>
        </w:rPr>
        <w:t xml:space="preserve"> </w:t>
      </w:r>
      <w:r w:rsidR="00D6336F" w:rsidRPr="00171223">
        <w:rPr>
          <w:szCs w:val="22"/>
          <w:lang w:eastAsia="zh-CN"/>
        </w:rPr>
        <w:t>Het is niet bekend of enzalutamide aanwezig is in moedermelk. Enzalutamide en/of de metabolieten ervan worden uitgescheiden in melk van ratten (zie rubriek 5.3).</w:t>
      </w:r>
    </w:p>
    <w:p w14:paraId="1077E537" w14:textId="77777777" w:rsidR="001A59DE" w:rsidRPr="00171223" w:rsidRDefault="001A59DE" w:rsidP="009C5A4B">
      <w:pPr>
        <w:tabs>
          <w:tab w:val="clear" w:pos="567"/>
        </w:tabs>
        <w:autoSpaceDE w:val="0"/>
        <w:autoSpaceDN w:val="0"/>
        <w:adjustRightInd w:val="0"/>
        <w:spacing w:line="240" w:lineRule="auto"/>
        <w:rPr>
          <w:szCs w:val="22"/>
        </w:rPr>
      </w:pPr>
    </w:p>
    <w:p w14:paraId="62A1217B" w14:textId="77777777" w:rsidR="001A59DE" w:rsidRPr="00171223" w:rsidRDefault="005D45D8">
      <w:pPr>
        <w:tabs>
          <w:tab w:val="clear" w:pos="567"/>
        </w:tabs>
        <w:spacing w:line="240" w:lineRule="auto"/>
        <w:rPr>
          <w:szCs w:val="22"/>
        </w:rPr>
      </w:pPr>
      <w:r w:rsidRPr="00171223">
        <w:rPr>
          <w:szCs w:val="22"/>
          <w:u w:val="single"/>
        </w:rPr>
        <w:t>Vruchtbaarheid</w:t>
      </w:r>
    </w:p>
    <w:p w14:paraId="5A8E55DB" w14:textId="77777777" w:rsidR="009C5A4B" w:rsidRPr="00171223" w:rsidRDefault="005D45D8">
      <w:pPr>
        <w:tabs>
          <w:tab w:val="clear" w:pos="567"/>
        </w:tabs>
        <w:autoSpaceDE w:val="0"/>
        <w:autoSpaceDN w:val="0"/>
        <w:adjustRightInd w:val="0"/>
        <w:spacing w:line="240" w:lineRule="auto"/>
        <w:rPr>
          <w:szCs w:val="22"/>
          <w:lang w:eastAsia="ja-JP"/>
        </w:rPr>
      </w:pPr>
      <w:r w:rsidRPr="00171223">
        <w:rPr>
          <w:szCs w:val="22"/>
          <w:lang w:eastAsia="ja-JP"/>
        </w:rPr>
        <w:t xml:space="preserve">Uit dieronderzoek is gebleken dat </w:t>
      </w:r>
      <w:r w:rsidRPr="00171223">
        <w:rPr>
          <w:szCs w:val="22"/>
        </w:rPr>
        <w:t xml:space="preserve">enzalutamide </w:t>
      </w:r>
      <w:r w:rsidRPr="00171223">
        <w:rPr>
          <w:szCs w:val="22"/>
          <w:lang w:eastAsia="ja-JP"/>
        </w:rPr>
        <w:t>het voortplantingssysteem beïnvloedt bij mannelijke ratten en honden (zie rubriek</w:t>
      </w:r>
      <w:r w:rsidR="00337D25" w:rsidRPr="00171223">
        <w:rPr>
          <w:szCs w:val="22"/>
          <w:lang w:eastAsia="ja-JP"/>
        </w:rPr>
        <w:t> </w:t>
      </w:r>
      <w:r w:rsidRPr="00171223">
        <w:rPr>
          <w:szCs w:val="22"/>
          <w:lang w:eastAsia="ja-JP"/>
        </w:rPr>
        <w:t>5.3).</w:t>
      </w:r>
      <w:r w:rsidR="00B8025B" w:rsidRPr="00171223">
        <w:rPr>
          <w:szCs w:val="22"/>
          <w:lang w:eastAsia="ja-JP"/>
        </w:rPr>
        <w:t xml:space="preserve"> </w:t>
      </w:r>
    </w:p>
    <w:p w14:paraId="21809B29" w14:textId="77777777" w:rsidR="0011716F" w:rsidRPr="00171223" w:rsidRDefault="0011716F">
      <w:pPr>
        <w:tabs>
          <w:tab w:val="clear" w:pos="567"/>
        </w:tabs>
        <w:autoSpaceDE w:val="0"/>
        <w:autoSpaceDN w:val="0"/>
        <w:adjustRightInd w:val="0"/>
        <w:spacing w:line="240" w:lineRule="auto"/>
        <w:rPr>
          <w:szCs w:val="22"/>
          <w:lang w:eastAsia="ja-JP"/>
        </w:rPr>
      </w:pPr>
    </w:p>
    <w:p w14:paraId="5DCD3D3F" w14:textId="77777777" w:rsidR="001A59DE" w:rsidRPr="00171223" w:rsidRDefault="005D45D8">
      <w:pPr>
        <w:tabs>
          <w:tab w:val="clear" w:pos="567"/>
        </w:tabs>
        <w:spacing w:line="240" w:lineRule="auto"/>
        <w:ind w:left="567" w:hanging="567"/>
        <w:outlineLvl w:val="0"/>
        <w:rPr>
          <w:szCs w:val="22"/>
        </w:rPr>
      </w:pPr>
      <w:r w:rsidRPr="00171223">
        <w:rPr>
          <w:b/>
          <w:szCs w:val="22"/>
        </w:rPr>
        <w:t>4.7</w:t>
      </w:r>
      <w:r w:rsidRPr="00171223">
        <w:rPr>
          <w:b/>
          <w:szCs w:val="22"/>
        </w:rPr>
        <w:tab/>
        <w:t>Beïnvloeding van de rijvaardigheid en het vermogen om machines te bedienen</w:t>
      </w:r>
    </w:p>
    <w:p w14:paraId="25B3936C" w14:textId="77777777" w:rsidR="001A59DE" w:rsidRPr="00171223" w:rsidRDefault="001A59DE">
      <w:pPr>
        <w:tabs>
          <w:tab w:val="clear" w:pos="567"/>
        </w:tabs>
        <w:spacing w:line="240" w:lineRule="auto"/>
        <w:rPr>
          <w:szCs w:val="22"/>
        </w:rPr>
      </w:pPr>
    </w:p>
    <w:p w14:paraId="752B6189" w14:textId="77777777" w:rsidR="001A59DE" w:rsidRDefault="005D45D8">
      <w:pPr>
        <w:tabs>
          <w:tab w:val="clear" w:pos="567"/>
        </w:tabs>
        <w:spacing w:line="240" w:lineRule="auto"/>
        <w:rPr>
          <w:szCs w:val="22"/>
        </w:rPr>
      </w:pPr>
      <w:r w:rsidRPr="00171223">
        <w:rPr>
          <w:szCs w:val="22"/>
        </w:rPr>
        <w:t xml:space="preserve">Xtandi </w:t>
      </w:r>
      <w:r w:rsidR="002239B7" w:rsidRPr="00171223">
        <w:rPr>
          <w:szCs w:val="22"/>
        </w:rPr>
        <w:t xml:space="preserve">kan </w:t>
      </w:r>
      <w:r w:rsidR="00905BAE" w:rsidRPr="00171223">
        <w:rPr>
          <w:szCs w:val="22"/>
        </w:rPr>
        <w:t>matige</w:t>
      </w:r>
      <w:r w:rsidRPr="00171223">
        <w:rPr>
          <w:szCs w:val="22"/>
        </w:rPr>
        <w:t xml:space="preserve"> invloed </w:t>
      </w:r>
      <w:r w:rsidR="002239B7" w:rsidRPr="00171223">
        <w:rPr>
          <w:szCs w:val="22"/>
        </w:rPr>
        <w:t xml:space="preserve">hebben </w:t>
      </w:r>
      <w:r w:rsidRPr="00171223">
        <w:rPr>
          <w:szCs w:val="22"/>
        </w:rPr>
        <w:t xml:space="preserve">op de rijvaardigheid en </w:t>
      </w:r>
      <w:r w:rsidR="00154B9D" w:rsidRPr="00171223">
        <w:rPr>
          <w:szCs w:val="22"/>
        </w:rPr>
        <w:t xml:space="preserve">op </w:t>
      </w:r>
      <w:r w:rsidRPr="00171223">
        <w:rPr>
          <w:szCs w:val="22"/>
        </w:rPr>
        <w:t>het vermogen om machines te bedienen,</w:t>
      </w:r>
      <w:r w:rsidR="009C4306" w:rsidRPr="00171223">
        <w:rPr>
          <w:szCs w:val="22"/>
        </w:rPr>
        <w:t xml:space="preserve"> </w:t>
      </w:r>
      <w:r w:rsidRPr="00171223">
        <w:rPr>
          <w:szCs w:val="22"/>
        </w:rPr>
        <w:t xml:space="preserve">omdat psychiatrische </w:t>
      </w:r>
      <w:r w:rsidR="009C5A4B" w:rsidRPr="00171223">
        <w:rPr>
          <w:szCs w:val="22"/>
        </w:rPr>
        <w:t xml:space="preserve">en neurologische </w:t>
      </w:r>
      <w:r w:rsidR="00AC6CAA" w:rsidRPr="00171223">
        <w:rPr>
          <w:szCs w:val="22"/>
        </w:rPr>
        <w:t>voorvallen</w:t>
      </w:r>
      <w:r w:rsidR="009C5A4B" w:rsidRPr="00171223">
        <w:rPr>
          <w:szCs w:val="22"/>
        </w:rPr>
        <w:t>,</w:t>
      </w:r>
      <w:r w:rsidRPr="00171223">
        <w:rPr>
          <w:szCs w:val="22"/>
        </w:rPr>
        <w:t xml:space="preserve"> </w:t>
      </w:r>
      <w:r w:rsidR="009C5A4B" w:rsidRPr="00171223">
        <w:rPr>
          <w:szCs w:val="22"/>
        </w:rPr>
        <w:t xml:space="preserve">waaronder insulten, </w:t>
      </w:r>
      <w:r w:rsidRPr="00171223">
        <w:rPr>
          <w:szCs w:val="22"/>
        </w:rPr>
        <w:t>zijn gemeld (zie rubriek</w:t>
      </w:r>
      <w:r w:rsidR="00337D25" w:rsidRPr="00171223">
        <w:rPr>
          <w:szCs w:val="22"/>
        </w:rPr>
        <w:t> </w:t>
      </w:r>
      <w:r w:rsidRPr="00171223">
        <w:rPr>
          <w:szCs w:val="22"/>
        </w:rPr>
        <w:t>4.8).</w:t>
      </w:r>
      <w:r w:rsidR="00B8025B" w:rsidRPr="00171223">
        <w:rPr>
          <w:szCs w:val="22"/>
        </w:rPr>
        <w:t xml:space="preserve"> </w:t>
      </w:r>
      <w:r w:rsidR="00F523C6" w:rsidRPr="00171223">
        <w:rPr>
          <w:szCs w:val="22"/>
        </w:rPr>
        <w:t>Patiënten</w:t>
      </w:r>
      <w:r w:rsidR="00905BAE" w:rsidRPr="00171223">
        <w:rPr>
          <w:szCs w:val="22"/>
        </w:rPr>
        <w:t xml:space="preserve"> dienen geadviseerd te worden over het </w:t>
      </w:r>
      <w:r w:rsidRPr="00171223">
        <w:rPr>
          <w:szCs w:val="22"/>
        </w:rPr>
        <w:t xml:space="preserve">potentiële </w:t>
      </w:r>
      <w:r w:rsidR="00905BAE" w:rsidRPr="00171223">
        <w:rPr>
          <w:szCs w:val="22"/>
        </w:rPr>
        <w:t>risico</w:t>
      </w:r>
      <w:r w:rsidRPr="00171223">
        <w:rPr>
          <w:szCs w:val="22"/>
        </w:rPr>
        <w:t xml:space="preserve"> </w:t>
      </w:r>
      <w:r w:rsidR="00CB2CEE" w:rsidRPr="00171223">
        <w:rPr>
          <w:szCs w:val="22"/>
        </w:rPr>
        <w:t>op het doormaken van</w:t>
      </w:r>
      <w:r w:rsidRPr="00171223">
        <w:rPr>
          <w:szCs w:val="22"/>
        </w:rPr>
        <w:t xml:space="preserve"> een psychi</w:t>
      </w:r>
      <w:r w:rsidR="00CB2CEE" w:rsidRPr="00171223">
        <w:rPr>
          <w:szCs w:val="22"/>
        </w:rPr>
        <w:t>atrisch of neurologisch voorval</w:t>
      </w:r>
      <w:r w:rsidRPr="00171223">
        <w:rPr>
          <w:szCs w:val="22"/>
        </w:rPr>
        <w:t xml:space="preserve"> tijdens het rijden of het bedienen van machines</w:t>
      </w:r>
      <w:r w:rsidR="00905BAE" w:rsidRPr="00171223">
        <w:rPr>
          <w:szCs w:val="22"/>
        </w:rPr>
        <w:t xml:space="preserve">. </w:t>
      </w:r>
      <w:r w:rsidRPr="00171223">
        <w:rPr>
          <w:szCs w:val="22"/>
        </w:rPr>
        <w:t xml:space="preserve">Er </w:t>
      </w:r>
      <w:r w:rsidR="003B3EF6" w:rsidRPr="00171223">
        <w:rPr>
          <w:szCs w:val="22"/>
        </w:rPr>
        <w:t>zijn</w:t>
      </w:r>
      <w:r w:rsidRPr="00171223">
        <w:rPr>
          <w:szCs w:val="22"/>
        </w:rPr>
        <w:t xml:space="preserve"> geen onderzoek</w:t>
      </w:r>
      <w:r w:rsidR="003B3EF6" w:rsidRPr="00171223">
        <w:rPr>
          <w:szCs w:val="22"/>
        </w:rPr>
        <w:t>en</w:t>
      </w:r>
      <w:r w:rsidRPr="00171223">
        <w:rPr>
          <w:szCs w:val="22"/>
        </w:rPr>
        <w:t xml:space="preserve"> gedaan om de effecten van </w:t>
      </w:r>
      <w:r w:rsidR="009C5A4B" w:rsidRPr="00171223">
        <w:rPr>
          <w:szCs w:val="22"/>
        </w:rPr>
        <w:t xml:space="preserve">enzalutamide </w:t>
      </w:r>
      <w:r w:rsidRPr="00171223">
        <w:rPr>
          <w:szCs w:val="22"/>
        </w:rPr>
        <w:t xml:space="preserve">op de rijvaardigheid </w:t>
      </w:r>
      <w:r w:rsidR="00B922B4" w:rsidRPr="00171223">
        <w:rPr>
          <w:szCs w:val="22"/>
        </w:rPr>
        <w:t xml:space="preserve">en </w:t>
      </w:r>
      <w:r w:rsidRPr="00171223">
        <w:rPr>
          <w:szCs w:val="22"/>
        </w:rPr>
        <w:t xml:space="preserve">op het vermogen om machines te bedienen te evalueren. </w:t>
      </w:r>
    </w:p>
    <w:p w14:paraId="116B08D4" w14:textId="77777777" w:rsidR="00DB6B0C" w:rsidRPr="00171223" w:rsidRDefault="00DB6B0C">
      <w:pPr>
        <w:tabs>
          <w:tab w:val="clear" w:pos="567"/>
        </w:tabs>
        <w:spacing w:line="240" w:lineRule="auto"/>
        <w:rPr>
          <w:szCs w:val="22"/>
        </w:rPr>
      </w:pPr>
    </w:p>
    <w:p w14:paraId="1C49B3AA" w14:textId="77777777" w:rsidR="001A59DE" w:rsidRPr="00171223" w:rsidRDefault="005D45D8" w:rsidP="007358C6">
      <w:pPr>
        <w:keepNext/>
        <w:tabs>
          <w:tab w:val="clear" w:pos="567"/>
        </w:tabs>
        <w:spacing w:line="240" w:lineRule="auto"/>
        <w:outlineLvl w:val="0"/>
        <w:rPr>
          <w:szCs w:val="22"/>
        </w:rPr>
      </w:pPr>
      <w:r w:rsidRPr="00171223">
        <w:rPr>
          <w:b/>
          <w:szCs w:val="22"/>
        </w:rPr>
        <w:t>4.8</w:t>
      </w:r>
      <w:r w:rsidRPr="00171223">
        <w:rPr>
          <w:b/>
          <w:szCs w:val="22"/>
        </w:rPr>
        <w:tab/>
        <w:t>Bijwerkingen</w:t>
      </w:r>
    </w:p>
    <w:p w14:paraId="527E5401" w14:textId="77777777" w:rsidR="001A59DE" w:rsidRPr="00171223" w:rsidRDefault="001A59DE" w:rsidP="007358C6">
      <w:pPr>
        <w:keepNext/>
        <w:tabs>
          <w:tab w:val="clear" w:pos="567"/>
        </w:tabs>
        <w:autoSpaceDE w:val="0"/>
        <w:autoSpaceDN w:val="0"/>
        <w:adjustRightInd w:val="0"/>
        <w:spacing w:line="240" w:lineRule="auto"/>
        <w:rPr>
          <w:szCs w:val="22"/>
        </w:rPr>
      </w:pPr>
    </w:p>
    <w:p w14:paraId="53697CA2" w14:textId="77777777" w:rsidR="001A59DE" w:rsidRPr="00171223" w:rsidRDefault="005D45D8" w:rsidP="007358C6">
      <w:pPr>
        <w:keepNext/>
        <w:tabs>
          <w:tab w:val="clear" w:pos="567"/>
        </w:tabs>
        <w:autoSpaceDE w:val="0"/>
        <w:autoSpaceDN w:val="0"/>
        <w:spacing w:line="240" w:lineRule="auto"/>
        <w:rPr>
          <w:szCs w:val="22"/>
        </w:rPr>
      </w:pPr>
      <w:r w:rsidRPr="00171223">
        <w:rPr>
          <w:szCs w:val="22"/>
          <w:u w:val="single"/>
        </w:rPr>
        <w:t>Samenvatting van het veiligheidsprofiel</w:t>
      </w:r>
      <w:r w:rsidRPr="00171223">
        <w:rPr>
          <w:szCs w:val="22"/>
        </w:rPr>
        <w:t xml:space="preserve"> </w:t>
      </w:r>
    </w:p>
    <w:p w14:paraId="10DF3DA1" w14:textId="77777777" w:rsidR="001A59DE" w:rsidRPr="00171223" w:rsidRDefault="005D45D8" w:rsidP="007358C6">
      <w:pPr>
        <w:tabs>
          <w:tab w:val="clear" w:pos="567"/>
        </w:tabs>
        <w:spacing w:line="240" w:lineRule="auto"/>
        <w:rPr>
          <w:szCs w:val="22"/>
        </w:rPr>
      </w:pPr>
      <w:r w:rsidRPr="00171223">
        <w:rPr>
          <w:szCs w:val="22"/>
        </w:rPr>
        <w:t xml:space="preserve">De </w:t>
      </w:r>
      <w:r w:rsidR="0035142E" w:rsidRPr="00171223">
        <w:rPr>
          <w:szCs w:val="22"/>
        </w:rPr>
        <w:t>mee</w:t>
      </w:r>
      <w:r w:rsidRPr="00171223">
        <w:rPr>
          <w:szCs w:val="22"/>
        </w:rPr>
        <w:t>st voorkomende bijwerkingen zijn asthenie</w:t>
      </w:r>
      <w:r w:rsidR="009A6168" w:rsidRPr="00171223">
        <w:rPr>
          <w:szCs w:val="22"/>
        </w:rPr>
        <w:t>/vermoeidheid</w:t>
      </w:r>
      <w:r w:rsidRPr="00171223">
        <w:rPr>
          <w:szCs w:val="22"/>
        </w:rPr>
        <w:t xml:space="preserve">, opvliegers, </w:t>
      </w:r>
      <w:r w:rsidR="00EC7F62" w:rsidRPr="00171223">
        <w:rPr>
          <w:szCs w:val="22"/>
        </w:rPr>
        <w:t xml:space="preserve">hypertensie, </w:t>
      </w:r>
      <w:r w:rsidR="00A22C61" w:rsidRPr="00171223">
        <w:rPr>
          <w:szCs w:val="22"/>
        </w:rPr>
        <w:t xml:space="preserve">fracturen </w:t>
      </w:r>
      <w:r w:rsidRPr="00171223">
        <w:rPr>
          <w:szCs w:val="22"/>
        </w:rPr>
        <w:t xml:space="preserve">en </w:t>
      </w:r>
      <w:r w:rsidR="00EC7F62" w:rsidRPr="00171223">
        <w:rPr>
          <w:szCs w:val="22"/>
        </w:rPr>
        <w:t>vallen</w:t>
      </w:r>
      <w:r w:rsidRPr="00171223">
        <w:rPr>
          <w:szCs w:val="22"/>
        </w:rPr>
        <w:t xml:space="preserve">. </w:t>
      </w:r>
      <w:r w:rsidR="004E12AE" w:rsidRPr="00171223">
        <w:rPr>
          <w:szCs w:val="22"/>
        </w:rPr>
        <w:t>Tot a</w:t>
      </w:r>
      <w:r w:rsidRPr="00171223">
        <w:rPr>
          <w:szCs w:val="22"/>
        </w:rPr>
        <w:t xml:space="preserve">ndere belangrijke bijwerkingen </w:t>
      </w:r>
      <w:r w:rsidR="004E12AE" w:rsidRPr="00171223">
        <w:rPr>
          <w:szCs w:val="22"/>
        </w:rPr>
        <w:t xml:space="preserve">behoren </w:t>
      </w:r>
      <w:r w:rsidR="00452F3E" w:rsidRPr="00171223">
        <w:rPr>
          <w:szCs w:val="22"/>
        </w:rPr>
        <w:t>ischemische hartziekte en insult</w:t>
      </w:r>
      <w:r w:rsidR="00507067" w:rsidRPr="00171223">
        <w:rPr>
          <w:szCs w:val="22"/>
        </w:rPr>
        <w:t>en</w:t>
      </w:r>
      <w:r w:rsidRPr="00171223">
        <w:rPr>
          <w:szCs w:val="22"/>
        </w:rPr>
        <w:t xml:space="preserve">. </w:t>
      </w:r>
    </w:p>
    <w:p w14:paraId="5F4BF6BE" w14:textId="77777777" w:rsidR="001A59DE" w:rsidRPr="00171223" w:rsidRDefault="001A59DE" w:rsidP="007358C6">
      <w:pPr>
        <w:tabs>
          <w:tab w:val="clear" w:pos="567"/>
        </w:tabs>
        <w:autoSpaceDE w:val="0"/>
        <w:autoSpaceDN w:val="0"/>
        <w:spacing w:line="240" w:lineRule="auto"/>
        <w:rPr>
          <w:szCs w:val="22"/>
        </w:rPr>
      </w:pPr>
    </w:p>
    <w:p w14:paraId="0045CC24" w14:textId="26174483" w:rsidR="0003008C" w:rsidRPr="00171223" w:rsidRDefault="005D45D8" w:rsidP="00EB036D">
      <w:pPr>
        <w:rPr>
          <w:szCs w:val="22"/>
        </w:rPr>
      </w:pPr>
      <w:r w:rsidRPr="00171223">
        <w:rPr>
          <w:szCs w:val="22"/>
        </w:rPr>
        <w:t>Insult</w:t>
      </w:r>
      <w:r w:rsidR="00BE33CC" w:rsidRPr="00171223">
        <w:rPr>
          <w:szCs w:val="22"/>
        </w:rPr>
        <w:t>en</w:t>
      </w:r>
      <w:r w:rsidRPr="00171223">
        <w:rPr>
          <w:szCs w:val="22"/>
        </w:rPr>
        <w:t xml:space="preserve"> trad</w:t>
      </w:r>
      <w:r w:rsidR="00BE33CC" w:rsidRPr="00171223">
        <w:rPr>
          <w:szCs w:val="22"/>
        </w:rPr>
        <w:t>en</w:t>
      </w:r>
      <w:r w:rsidRPr="00171223">
        <w:rPr>
          <w:szCs w:val="22"/>
        </w:rPr>
        <w:t xml:space="preserve"> op bij 0</w:t>
      </w:r>
      <w:r w:rsidR="009A6168" w:rsidRPr="00171223">
        <w:rPr>
          <w:szCs w:val="22"/>
        </w:rPr>
        <w:t>,</w:t>
      </w:r>
      <w:r w:rsidR="00DB2869" w:rsidRPr="00171223">
        <w:rPr>
          <w:szCs w:val="22"/>
        </w:rPr>
        <w:t>6</w:t>
      </w:r>
      <w:r w:rsidRPr="00171223">
        <w:rPr>
          <w:szCs w:val="22"/>
        </w:rPr>
        <w:t>% van de met enzalutamide behandelde patiënten</w:t>
      </w:r>
      <w:r w:rsidR="004A429C" w:rsidRPr="00171223">
        <w:rPr>
          <w:szCs w:val="22"/>
        </w:rPr>
        <w:t>,</w:t>
      </w:r>
      <w:r w:rsidRPr="00171223">
        <w:rPr>
          <w:szCs w:val="22"/>
        </w:rPr>
        <w:t xml:space="preserve"> bij 0,</w:t>
      </w:r>
      <w:r w:rsidR="00DB2869" w:rsidRPr="00171223">
        <w:rPr>
          <w:szCs w:val="22"/>
        </w:rPr>
        <w:t>1</w:t>
      </w:r>
      <w:r w:rsidRPr="00171223">
        <w:rPr>
          <w:szCs w:val="22"/>
        </w:rPr>
        <w:t>% van de met placebo behandelde patiënten</w:t>
      </w:r>
      <w:r w:rsidR="00334BCE" w:rsidRPr="00171223">
        <w:rPr>
          <w:szCs w:val="22"/>
        </w:rPr>
        <w:t xml:space="preserve"> en bij 0,3% van de met bicalutamide behandelde patiënten</w:t>
      </w:r>
      <w:r w:rsidRPr="00171223">
        <w:rPr>
          <w:szCs w:val="22"/>
        </w:rPr>
        <w:t xml:space="preserve">. </w:t>
      </w:r>
    </w:p>
    <w:p w14:paraId="10B530E3" w14:textId="77777777" w:rsidR="00B71092" w:rsidRPr="00171223" w:rsidRDefault="00B71092" w:rsidP="00EB036D">
      <w:pPr>
        <w:rPr>
          <w:szCs w:val="22"/>
        </w:rPr>
      </w:pPr>
    </w:p>
    <w:p w14:paraId="12212399" w14:textId="77777777" w:rsidR="00EB036D" w:rsidRDefault="005D45D8" w:rsidP="00EB036D">
      <w:pPr>
        <w:rPr>
          <w:color w:val="000000"/>
          <w:szCs w:val="22"/>
        </w:rPr>
      </w:pPr>
      <w:r w:rsidRPr="00171223">
        <w:rPr>
          <w:color w:val="000000"/>
          <w:szCs w:val="22"/>
        </w:rPr>
        <w:t xml:space="preserve">Zeldzame gevallen van </w:t>
      </w:r>
      <w:r w:rsidR="009314AE" w:rsidRPr="00171223">
        <w:rPr>
          <w:color w:val="000000"/>
          <w:szCs w:val="22"/>
        </w:rPr>
        <w:t xml:space="preserve">het </w:t>
      </w:r>
      <w:r w:rsidRPr="00171223">
        <w:rPr>
          <w:color w:val="000000"/>
          <w:szCs w:val="22"/>
        </w:rPr>
        <w:t xml:space="preserve">posterieure reversibele encefalopathiesyndroom zijn gerapporteerd bij patiënten die zijn behandeld met enzalutamide (zie rubriek 4.4). </w:t>
      </w:r>
    </w:p>
    <w:p w14:paraId="11F6F98C" w14:textId="77777777" w:rsidR="00FC491E" w:rsidRDefault="00FC491E" w:rsidP="00FC491E">
      <w:pPr>
        <w:rPr>
          <w:color w:val="000000"/>
          <w:szCs w:val="22"/>
        </w:rPr>
      </w:pPr>
    </w:p>
    <w:p w14:paraId="0ED2351C" w14:textId="4113496C" w:rsidR="002D753C" w:rsidRPr="00171223" w:rsidRDefault="00FC491E" w:rsidP="00FC491E">
      <w:pPr>
        <w:rPr>
          <w:color w:val="000000"/>
          <w:szCs w:val="22"/>
        </w:rPr>
      </w:pPr>
      <w:r>
        <w:rPr>
          <w:color w:val="000000"/>
          <w:szCs w:val="22"/>
        </w:rPr>
        <w:t>Het Stevens-Johnson</w:t>
      </w:r>
      <w:r w:rsidR="00F253A9">
        <w:rPr>
          <w:color w:val="000000"/>
          <w:szCs w:val="22"/>
        </w:rPr>
        <w:t>-</w:t>
      </w:r>
      <w:r>
        <w:rPr>
          <w:color w:val="000000"/>
          <w:szCs w:val="22"/>
        </w:rPr>
        <w:t xml:space="preserve">syndroom is gemeld </w:t>
      </w:r>
      <w:r>
        <w:rPr>
          <w:szCs w:val="22"/>
        </w:rPr>
        <w:t xml:space="preserve">bij behandeling </w:t>
      </w:r>
      <w:r w:rsidRPr="006529D8">
        <w:rPr>
          <w:szCs w:val="22"/>
        </w:rPr>
        <w:t>met enzalutamide</w:t>
      </w:r>
      <w:r>
        <w:rPr>
          <w:szCs w:val="22"/>
        </w:rPr>
        <w:t xml:space="preserve"> (zie rubriek 4.4).</w:t>
      </w:r>
    </w:p>
    <w:p w14:paraId="1C5F7018" w14:textId="77777777" w:rsidR="001A59DE" w:rsidRPr="00171223" w:rsidRDefault="001A59DE" w:rsidP="007358C6">
      <w:pPr>
        <w:tabs>
          <w:tab w:val="clear" w:pos="567"/>
        </w:tabs>
        <w:autoSpaceDE w:val="0"/>
        <w:autoSpaceDN w:val="0"/>
        <w:spacing w:line="240" w:lineRule="auto"/>
        <w:rPr>
          <w:szCs w:val="22"/>
        </w:rPr>
      </w:pPr>
    </w:p>
    <w:p w14:paraId="145C07A5" w14:textId="77777777" w:rsidR="001A59DE" w:rsidRPr="00171223" w:rsidRDefault="005D45D8" w:rsidP="007358C6">
      <w:pPr>
        <w:tabs>
          <w:tab w:val="clear" w:pos="567"/>
        </w:tabs>
        <w:autoSpaceDE w:val="0"/>
        <w:autoSpaceDN w:val="0"/>
        <w:spacing w:line="240" w:lineRule="auto"/>
        <w:rPr>
          <w:szCs w:val="22"/>
        </w:rPr>
      </w:pPr>
      <w:r w:rsidRPr="00171223">
        <w:rPr>
          <w:szCs w:val="22"/>
          <w:u w:val="single"/>
        </w:rPr>
        <w:t>Lijst met bijwerkingen in tabelvorm</w:t>
      </w:r>
      <w:r w:rsidRPr="00171223">
        <w:rPr>
          <w:szCs w:val="22"/>
        </w:rPr>
        <w:t xml:space="preserve"> </w:t>
      </w:r>
    </w:p>
    <w:p w14:paraId="299DF01A" w14:textId="77777777" w:rsidR="001A59DE" w:rsidRPr="00171223" w:rsidRDefault="005D45D8" w:rsidP="007358C6">
      <w:pPr>
        <w:tabs>
          <w:tab w:val="clear" w:pos="567"/>
        </w:tabs>
        <w:autoSpaceDE w:val="0"/>
        <w:autoSpaceDN w:val="0"/>
        <w:spacing w:line="240" w:lineRule="auto"/>
        <w:rPr>
          <w:szCs w:val="22"/>
        </w:rPr>
      </w:pPr>
      <w:r w:rsidRPr="00171223">
        <w:rPr>
          <w:szCs w:val="22"/>
        </w:rPr>
        <w:t>De bijwerkingen waargenomen tijdens klinische studies worden hieronder per frequentiecategorie opgesomd.</w:t>
      </w:r>
      <w:r w:rsidR="00B8025B" w:rsidRPr="00171223">
        <w:rPr>
          <w:szCs w:val="22"/>
        </w:rPr>
        <w:t xml:space="preserve"> </w:t>
      </w:r>
      <w:r w:rsidRPr="00171223">
        <w:rPr>
          <w:szCs w:val="22"/>
        </w:rPr>
        <w:t>De frequentiecategorieën van bijwerkingen worden als volgt gedefinieerd: zeer vaak (≥1/10), vaak (≥1/100, &lt;1/10), soms (≥1/1.000, &lt;1/100), zelden (≥1/10.000, &lt;1/1</w:t>
      </w:r>
      <w:r w:rsidR="0084361F" w:rsidRPr="00171223">
        <w:rPr>
          <w:szCs w:val="22"/>
        </w:rPr>
        <w:t>.</w:t>
      </w:r>
      <w:r w:rsidRPr="00171223">
        <w:rPr>
          <w:szCs w:val="22"/>
        </w:rPr>
        <w:t>000)</w:t>
      </w:r>
      <w:r w:rsidR="00D82F00" w:rsidRPr="00171223">
        <w:rPr>
          <w:szCs w:val="22"/>
        </w:rPr>
        <w:t>,</w:t>
      </w:r>
      <w:r w:rsidRPr="00171223">
        <w:rPr>
          <w:szCs w:val="22"/>
        </w:rPr>
        <w:t xml:space="preserve"> zeer zelden (&lt;1/10.000)</w:t>
      </w:r>
      <w:r w:rsidR="00D82F00" w:rsidRPr="00171223">
        <w:rPr>
          <w:szCs w:val="22"/>
        </w:rPr>
        <w:t xml:space="preserve"> en niet bekend (kan met de beschikbare gegevens niet worden bepaald)</w:t>
      </w:r>
      <w:r w:rsidRPr="00171223">
        <w:rPr>
          <w:szCs w:val="22"/>
        </w:rPr>
        <w:t>.</w:t>
      </w:r>
      <w:r w:rsidR="004D3BDB" w:rsidRPr="00171223">
        <w:rPr>
          <w:szCs w:val="22"/>
        </w:rPr>
        <w:t xml:space="preserve"> Binnen elke frequentiegroep </w:t>
      </w:r>
      <w:r w:rsidR="006B3063" w:rsidRPr="00171223">
        <w:rPr>
          <w:szCs w:val="22"/>
        </w:rPr>
        <w:t>zijn</w:t>
      </w:r>
      <w:r w:rsidR="004D3BDB" w:rsidRPr="00171223">
        <w:rPr>
          <w:szCs w:val="22"/>
        </w:rPr>
        <w:t xml:space="preserve"> de bijwerkingen gerangschikt op afnemende ernst.</w:t>
      </w:r>
    </w:p>
    <w:p w14:paraId="2B10E0E6" w14:textId="77777777" w:rsidR="00C64C52" w:rsidRPr="00171223" w:rsidRDefault="00C64C52" w:rsidP="00C92F29">
      <w:pPr>
        <w:tabs>
          <w:tab w:val="clear" w:pos="567"/>
        </w:tabs>
        <w:autoSpaceDE w:val="0"/>
        <w:autoSpaceDN w:val="0"/>
        <w:adjustRightInd w:val="0"/>
        <w:spacing w:line="240" w:lineRule="auto"/>
        <w:rPr>
          <w:b/>
          <w:szCs w:val="22"/>
          <w:lang w:eastAsia="ja-JP"/>
        </w:rPr>
      </w:pPr>
    </w:p>
    <w:p w14:paraId="4190AE06" w14:textId="77777777" w:rsidR="00C92F29" w:rsidRPr="00171223" w:rsidRDefault="005D45D8" w:rsidP="00C92F29">
      <w:pPr>
        <w:tabs>
          <w:tab w:val="clear" w:pos="567"/>
        </w:tabs>
        <w:autoSpaceDE w:val="0"/>
        <w:autoSpaceDN w:val="0"/>
        <w:adjustRightInd w:val="0"/>
        <w:spacing w:line="240" w:lineRule="auto"/>
        <w:rPr>
          <w:b/>
          <w:szCs w:val="22"/>
          <w:lang w:eastAsia="ja-JP"/>
        </w:rPr>
      </w:pPr>
      <w:r w:rsidRPr="00171223">
        <w:rPr>
          <w:b/>
          <w:szCs w:val="22"/>
          <w:lang w:eastAsia="ja-JP"/>
        </w:rPr>
        <w:t>Tabel 1:</w:t>
      </w:r>
      <w:r w:rsidRPr="00171223">
        <w:rPr>
          <w:szCs w:val="22"/>
          <w:lang w:eastAsia="ja-JP"/>
        </w:rPr>
        <w:t xml:space="preserve"> </w:t>
      </w:r>
      <w:r w:rsidRPr="00171223">
        <w:rPr>
          <w:b/>
          <w:szCs w:val="22"/>
          <w:lang w:eastAsia="ja-JP"/>
        </w:rPr>
        <w:t xml:space="preserve">Bijwerkingen die zijn vastgesteld in de </w:t>
      </w:r>
      <w:r w:rsidR="00334BCE" w:rsidRPr="00171223">
        <w:rPr>
          <w:b/>
          <w:szCs w:val="22"/>
          <w:lang w:eastAsia="ja-JP"/>
        </w:rPr>
        <w:t xml:space="preserve">gecontroleerde </w:t>
      </w:r>
      <w:r w:rsidRPr="00171223">
        <w:rPr>
          <w:b/>
          <w:szCs w:val="22"/>
          <w:lang w:eastAsia="ja-JP"/>
        </w:rPr>
        <w:t>klinische studie</w:t>
      </w:r>
      <w:r w:rsidR="0047233C" w:rsidRPr="00171223">
        <w:rPr>
          <w:b/>
          <w:szCs w:val="22"/>
          <w:lang w:eastAsia="ja-JP"/>
        </w:rPr>
        <w:t>s</w:t>
      </w:r>
      <w:r w:rsidRPr="00171223">
        <w:rPr>
          <w:b/>
          <w:szCs w:val="22"/>
          <w:lang w:eastAsia="ja-JP"/>
        </w:rPr>
        <w:t xml:space="preserve"> en post-marketing</w:t>
      </w:r>
    </w:p>
    <w:p w14:paraId="6670E72E" w14:textId="77777777" w:rsidR="00B76DE5" w:rsidRPr="00171223" w:rsidRDefault="00B76DE5" w:rsidP="00C92F29">
      <w:pPr>
        <w:tabs>
          <w:tab w:val="clear" w:pos="567"/>
        </w:tabs>
        <w:autoSpaceDE w:val="0"/>
        <w:autoSpaceDN w:val="0"/>
        <w:adjustRightInd w:val="0"/>
        <w:spacing w:line="240" w:lineRule="auto"/>
        <w:rPr>
          <w:b/>
          <w:szCs w:val="22"/>
          <w:lang w:eastAsia="ja-JP"/>
        </w:rPr>
      </w:pPr>
    </w:p>
    <w:tbl>
      <w:tblPr>
        <w:tblW w:w="9142" w:type="dxa"/>
        <w:tblInd w:w="180" w:type="dxa"/>
        <w:tblLayout w:type="fixed"/>
        <w:tblLook w:val="0000" w:firstRow="0" w:lastRow="0" w:firstColumn="0" w:lastColumn="0" w:noHBand="0" w:noVBand="0"/>
      </w:tblPr>
      <w:tblGrid>
        <w:gridCol w:w="3047"/>
        <w:gridCol w:w="6095"/>
      </w:tblGrid>
      <w:tr w:rsidR="00BB0DB9" w14:paraId="0BAEE98E" w14:textId="77777777" w:rsidTr="005A6973">
        <w:trPr>
          <w:trHeight w:val="271"/>
        </w:trPr>
        <w:tc>
          <w:tcPr>
            <w:tcW w:w="3047" w:type="dxa"/>
            <w:tcBorders>
              <w:top w:val="single" w:sz="8" w:space="0" w:color="000000"/>
              <w:left w:val="single" w:sz="8" w:space="0" w:color="000000"/>
              <w:bottom w:val="single" w:sz="8" w:space="0" w:color="000000"/>
              <w:right w:val="single" w:sz="8" w:space="0" w:color="000000"/>
            </w:tcBorders>
          </w:tcPr>
          <w:p w14:paraId="1461C919" w14:textId="77777777" w:rsidR="00C92F29" w:rsidRPr="00171223" w:rsidRDefault="005D45D8" w:rsidP="00B922B4">
            <w:pPr>
              <w:pStyle w:val="Default"/>
              <w:keepNext/>
              <w:rPr>
                <w:b/>
                <w:color w:val="auto"/>
                <w:sz w:val="22"/>
                <w:szCs w:val="22"/>
                <w:lang w:val="nl-NL" w:eastAsia="ja-JP"/>
              </w:rPr>
            </w:pPr>
            <w:r w:rsidRPr="00171223">
              <w:rPr>
                <w:b/>
                <w:bCs/>
                <w:color w:val="auto"/>
                <w:sz w:val="22"/>
                <w:szCs w:val="22"/>
                <w:lang w:val="nl-NL"/>
              </w:rPr>
              <w:t xml:space="preserve">MedDRA </w:t>
            </w:r>
            <w:r w:rsidRPr="00171223">
              <w:rPr>
                <w:b/>
                <w:color w:val="auto"/>
                <w:sz w:val="22"/>
                <w:szCs w:val="22"/>
                <w:lang w:val="nl-NL"/>
              </w:rPr>
              <w:t>Systeem</w:t>
            </w:r>
            <w:r w:rsidR="00B922B4" w:rsidRPr="00171223">
              <w:rPr>
                <w:b/>
                <w:color w:val="auto"/>
                <w:sz w:val="22"/>
                <w:szCs w:val="22"/>
                <w:lang w:val="nl-NL"/>
              </w:rPr>
              <w:t>/</w:t>
            </w:r>
            <w:r w:rsidRPr="00171223">
              <w:rPr>
                <w:b/>
                <w:color w:val="auto"/>
                <w:sz w:val="22"/>
                <w:szCs w:val="22"/>
                <w:lang w:val="nl-NL"/>
              </w:rPr>
              <w:t>orgaanklasse</w:t>
            </w:r>
          </w:p>
        </w:tc>
        <w:tc>
          <w:tcPr>
            <w:tcW w:w="6095" w:type="dxa"/>
            <w:tcBorders>
              <w:top w:val="single" w:sz="8" w:space="0" w:color="000000"/>
              <w:left w:val="single" w:sz="8" w:space="0" w:color="000000"/>
              <w:bottom w:val="single" w:sz="8" w:space="0" w:color="000000"/>
              <w:right w:val="single" w:sz="8" w:space="0" w:color="000000"/>
            </w:tcBorders>
          </w:tcPr>
          <w:p w14:paraId="066C8174" w14:textId="77777777" w:rsidR="00C92F29" w:rsidRPr="00171223" w:rsidRDefault="005D45D8" w:rsidP="00305B6A">
            <w:pPr>
              <w:keepNext/>
              <w:tabs>
                <w:tab w:val="clear" w:pos="567"/>
              </w:tabs>
              <w:autoSpaceDE w:val="0"/>
              <w:autoSpaceDN w:val="0"/>
              <w:adjustRightInd w:val="0"/>
              <w:spacing w:line="240" w:lineRule="auto"/>
              <w:rPr>
                <w:b/>
                <w:szCs w:val="22"/>
                <w:lang w:eastAsia="ja-JP"/>
              </w:rPr>
            </w:pPr>
            <w:r w:rsidRPr="00171223">
              <w:rPr>
                <w:b/>
                <w:szCs w:val="22"/>
                <w:lang w:eastAsia="ja-JP"/>
              </w:rPr>
              <w:t>Bijwerking en frequentie</w:t>
            </w:r>
          </w:p>
        </w:tc>
      </w:tr>
      <w:tr w:rsidR="00BB0DB9" w14:paraId="5E80280A" w14:textId="77777777" w:rsidTr="005A6973">
        <w:trPr>
          <w:trHeight w:val="271"/>
        </w:trPr>
        <w:tc>
          <w:tcPr>
            <w:tcW w:w="3047" w:type="dxa"/>
            <w:tcBorders>
              <w:top w:val="single" w:sz="8" w:space="0" w:color="000000"/>
              <w:left w:val="single" w:sz="8" w:space="0" w:color="000000"/>
              <w:bottom w:val="single" w:sz="8" w:space="0" w:color="000000"/>
              <w:right w:val="single" w:sz="8" w:space="0" w:color="000000"/>
            </w:tcBorders>
          </w:tcPr>
          <w:p w14:paraId="504298B8" w14:textId="77777777" w:rsidR="00C92F29"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Bloed- en lymfestelselaandoeningen</w:t>
            </w:r>
          </w:p>
        </w:tc>
        <w:tc>
          <w:tcPr>
            <w:tcW w:w="6095" w:type="dxa"/>
            <w:tcBorders>
              <w:top w:val="single" w:sz="8" w:space="0" w:color="000000"/>
              <w:left w:val="single" w:sz="8" w:space="0" w:color="000000"/>
              <w:bottom w:val="single" w:sz="8" w:space="0" w:color="000000"/>
              <w:right w:val="single" w:sz="8" w:space="0" w:color="000000"/>
            </w:tcBorders>
          </w:tcPr>
          <w:p w14:paraId="25E9A429" w14:textId="77777777" w:rsidR="00C92F29"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Soms: leukopenie, neutropenie</w:t>
            </w:r>
          </w:p>
          <w:p w14:paraId="0F4B8028" w14:textId="77777777" w:rsidR="005C3FBD"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Niet bekend*: trombocytopenie</w:t>
            </w:r>
          </w:p>
        </w:tc>
      </w:tr>
      <w:tr w:rsidR="00BB0DB9" w14:paraId="6EC01AAB" w14:textId="77777777" w:rsidTr="005A6973">
        <w:trPr>
          <w:trHeight w:val="271"/>
        </w:trPr>
        <w:tc>
          <w:tcPr>
            <w:tcW w:w="3047" w:type="dxa"/>
            <w:tcBorders>
              <w:top w:val="single" w:sz="8" w:space="0" w:color="000000"/>
              <w:left w:val="single" w:sz="8" w:space="0" w:color="000000"/>
              <w:bottom w:val="single" w:sz="8" w:space="0" w:color="000000"/>
              <w:right w:val="single" w:sz="8" w:space="0" w:color="000000"/>
            </w:tcBorders>
          </w:tcPr>
          <w:p w14:paraId="758CF999"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Immuunsysteemaandoeningen</w:t>
            </w:r>
          </w:p>
        </w:tc>
        <w:tc>
          <w:tcPr>
            <w:tcW w:w="6095" w:type="dxa"/>
            <w:tcBorders>
              <w:top w:val="single" w:sz="8" w:space="0" w:color="000000"/>
              <w:left w:val="single" w:sz="8" w:space="0" w:color="000000"/>
              <w:bottom w:val="single" w:sz="8" w:space="0" w:color="000000"/>
              <w:right w:val="single" w:sz="8" w:space="0" w:color="000000"/>
            </w:tcBorders>
          </w:tcPr>
          <w:p w14:paraId="3C5046FD"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 xml:space="preserve">Niet bekend*: </w:t>
            </w:r>
            <w:r w:rsidR="002A7703" w:rsidRPr="00171223">
              <w:rPr>
                <w:szCs w:val="22"/>
                <w:lang w:eastAsia="ja-JP"/>
              </w:rPr>
              <w:t>gelaat</w:t>
            </w:r>
            <w:r w:rsidR="00A22C61" w:rsidRPr="00171223">
              <w:rPr>
                <w:szCs w:val="22"/>
                <w:lang w:eastAsia="ja-JP"/>
              </w:rPr>
              <w:t xml:space="preserve">soedeem, </w:t>
            </w:r>
            <w:r w:rsidRPr="00171223">
              <w:rPr>
                <w:szCs w:val="22"/>
                <w:lang w:eastAsia="ja-JP"/>
              </w:rPr>
              <w:t>tongoedeem, lipoedeem, farynxoedeem</w:t>
            </w:r>
          </w:p>
        </w:tc>
      </w:tr>
      <w:tr w:rsidR="008E59EF" w14:paraId="3E043A3B" w14:textId="77777777" w:rsidTr="005A6973">
        <w:trPr>
          <w:trHeight w:val="271"/>
        </w:trPr>
        <w:tc>
          <w:tcPr>
            <w:tcW w:w="3047" w:type="dxa"/>
            <w:tcBorders>
              <w:top w:val="single" w:sz="8" w:space="0" w:color="000000"/>
              <w:left w:val="single" w:sz="8" w:space="0" w:color="000000"/>
              <w:bottom w:val="single" w:sz="8" w:space="0" w:color="000000"/>
              <w:right w:val="single" w:sz="8" w:space="0" w:color="000000"/>
            </w:tcBorders>
          </w:tcPr>
          <w:p w14:paraId="7C97BA0C" w14:textId="7BA0DBEC" w:rsidR="008E59EF" w:rsidRPr="00171223" w:rsidRDefault="008E59EF" w:rsidP="008E59EF">
            <w:pPr>
              <w:keepNext/>
              <w:tabs>
                <w:tab w:val="clear" w:pos="567"/>
              </w:tabs>
              <w:autoSpaceDE w:val="0"/>
              <w:autoSpaceDN w:val="0"/>
              <w:adjustRightInd w:val="0"/>
              <w:spacing w:line="240" w:lineRule="auto"/>
              <w:rPr>
                <w:szCs w:val="22"/>
                <w:lang w:eastAsia="ja-JP"/>
              </w:rPr>
            </w:pPr>
            <w:r w:rsidRPr="005E3323">
              <w:rPr>
                <w:szCs w:val="22"/>
                <w:lang w:eastAsia="ja-JP"/>
              </w:rPr>
              <w:t>Voedings- en stofwisselingsstoornissen</w:t>
            </w:r>
          </w:p>
        </w:tc>
        <w:tc>
          <w:tcPr>
            <w:tcW w:w="6095" w:type="dxa"/>
            <w:tcBorders>
              <w:top w:val="single" w:sz="8" w:space="0" w:color="000000"/>
              <w:left w:val="single" w:sz="8" w:space="0" w:color="000000"/>
              <w:bottom w:val="single" w:sz="8" w:space="0" w:color="000000"/>
              <w:right w:val="single" w:sz="8" w:space="0" w:color="000000"/>
            </w:tcBorders>
          </w:tcPr>
          <w:p w14:paraId="63C95665" w14:textId="6521DE8C" w:rsidR="008E59EF" w:rsidRPr="00171223" w:rsidRDefault="008E59EF" w:rsidP="008E59EF">
            <w:pPr>
              <w:keepNext/>
              <w:tabs>
                <w:tab w:val="clear" w:pos="567"/>
              </w:tabs>
              <w:autoSpaceDE w:val="0"/>
              <w:autoSpaceDN w:val="0"/>
              <w:adjustRightInd w:val="0"/>
              <w:spacing w:line="240" w:lineRule="auto"/>
              <w:rPr>
                <w:szCs w:val="22"/>
                <w:lang w:eastAsia="ja-JP"/>
              </w:rPr>
            </w:pPr>
            <w:r w:rsidRPr="00171223">
              <w:rPr>
                <w:szCs w:val="22"/>
                <w:lang w:eastAsia="ja-JP"/>
              </w:rPr>
              <w:t>Niet bekend</w:t>
            </w:r>
            <w:r>
              <w:rPr>
                <w:szCs w:val="22"/>
                <w:lang w:eastAsia="ja-JP"/>
              </w:rPr>
              <w:t xml:space="preserve">*: </w:t>
            </w:r>
            <w:r w:rsidRPr="005E3323">
              <w:rPr>
                <w:szCs w:val="22"/>
                <w:lang w:eastAsia="ja-JP"/>
              </w:rPr>
              <w:t>verminderde eetlust</w:t>
            </w:r>
          </w:p>
        </w:tc>
      </w:tr>
      <w:tr w:rsidR="00BB0DB9" w14:paraId="5A4AE294" w14:textId="77777777" w:rsidTr="005A6973">
        <w:trPr>
          <w:trHeight w:val="271"/>
        </w:trPr>
        <w:tc>
          <w:tcPr>
            <w:tcW w:w="3047" w:type="dxa"/>
            <w:tcBorders>
              <w:top w:val="single" w:sz="8" w:space="0" w:color="000000"/>
              <w:left w:val="single" w:sz="8" w:space="0" w:color="000000"/>
              <w:bottom w:val="single" w:sz="8" w:space="0" w:color="000000"/>
              <w:right w:val="single" w:sz="8" w:space="0" w:color="000000"/>
            </w:tcBorders>
          </w:tcPr>
          <w:p w14:paraId="5ACC0C41"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Psychische stoornissen</w:t>
            </w:r>
          </w:p>
        </w:tc>
        <w:tc>
          <w:tcPr>
            <w:tcW w:w="6095" w:type="dxa"/>
            <w:tcBorders>
              <w:top w:val="single" w:sz="8" w:space="0" w:color="000000"/>
              <w:left w:val="single" w:sz="8" w:space="0" w:color="000000"/>
              <w:bottom w:val="single" w:sz="8" w:space="0" w:color="000000"/>
              <w:right w:val="single" w:sz="8" w:space="0" w:color="000000"/>
            </w:tcBorders>
          </w:tcPr>
          <w:p w14:paraId="60FEF673"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Vaak: angst </w:t>
            </w:r>
          </w:p>
          <w:p w14:paraId="304175A4"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Soms: visuele hallucinatie</w:t>
            </w:r>
          </w:p>
        </w:tc>
      </w:tr>
      <w:tr w:rsidR="00BB0DB9" w14:paraId="710914E6" w14:textId="77777777" w:rsidTr="005A6973">
        <w:trPr>
          <w:trHeight w:val="146"/>
        </w:trPr>
        <w:tc>
          <w:tcPr>
            <w:tcW w:w="3047" w:type="dxa"/>
            <w:tcBorders>
              <w:top w:val="single" w:sz="8" w:space="0" w:color="000000"/>
              <w:left w:val="single" w:sz="8" w:space="0" w:color="000000"/>
              <w:bottom w:val="single" w:sz="8" w:space="0" w:color="000000"/>
              <w:right w:val="single" w:sz="8" w:space="0" w:color="000000"/>
            </w:tcBorders>
          </w:tcPr>
          <w:p w14:paraId="05E324FB"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Zenuwstelselaandoeningen</w:t>
            </w:r>
          </w:p>
        </w:tc>
        <w:tc>
          <w:tcPr>
            <w:tcW w:w="6095" w:type="dxa"/>
            <w:tcBorders>
              <w:top w:val="single" w:sz="8" w:space="0" w:color="000000"/>
              <w:left w:val="single" w:sz="8" w:space="0" w:color="000000"/>
              <w:bottom w:val="single" w:sz="8" w:space="0" w:color="000000"/>
              <w:right w:val="single" w:sz="8" w:space="0" w:color="000000"/>
            </w:tcBorders>
          </w:tcPr>
          <w:p w14:paraId="760E6328"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Vaak: hoofdpijn, geheugenstoornis, amnesie, aandachtsstoornis,</w:t>
            </w:r>
            <w:r w:rsidR="006E3012" w:rsidRPr="00171223">
              <w:rPr>
                <w:szCs w:val="22"/>
                <w:lang w:eastAsia="ja-JP"/>
              </w:rPr>
              <w:t xml:space="preserve"> dysgeusie,</w:t>
            </w:r>
            <w:r w:rsidRPr="00171223">
              <w:rPr>
                <w:szCs w:val="22"/>
                <w:lang w:eastAsia="ja-JP"/>
              </w:rPr>
              <w:t xml:space="preserve"> restless legs syndroom</w:t>
            </w:r>
            <w:r w:rsidR="00151A72" w:rsidRPr="00171223">
              <w:rPr>
                <w:szCs w:val="22"/>
                <w:lang w:eastAsia="ja-JP"/>
              </w:rPr>
              <w:t>, cognitieve aandoening</w:t>
            </w:r>
          </w:p>
          <w:p w14:paraId="20FEFBA8" w14:textId="4905CC5C" w:rsidR="00F075B2" w:rsidRPr="00171223" w:rsidRDefault="005D45D8" w:rsidP="009314AE">
            <w:pPr>
              <w:keepNext/>
              <w:tabs>
                <w:tab w:val="clear" w:pos="567"/>
              </w:tabs>
              <w:autoSpaceDE w:val="0"/>
              <w:autoSpaceDN w:val="0"/>
              <w:adjustRightInd w:val="0"/>
              <w:spacing w:after="120" w:line="240" w:lineRule="auto"/>
              <w:rPr>
                <w:szCs w:val="22"/>
                <w:lang w:eastAsia="ja-JP"/>
              </w:rPr>
            </w:pPr>
            <w:r w:rsidRPr="00171223">
              <w:rPr>
                <w:szCs w:val="22"/>
                <w:lang w:eastAsia="ja-JP"/>
              </w:rPr>
              <w:t>Soms: insult</w:t>
            </w:r>
            <w:r w:rsidRPr="00171223">
              <w:rPr>
                <w:szCs w:val="22"/>
                <w:vertAlign w:val="superscript"/>
                <w:lang w:eastAsia="ja-JP"/>
              </w:rPr>
              <w:t>¥</w:t>
            </w:r>
            <w:r w:rsidRPr="00171223">
              <w:rPr>
                <w:szCs w:val="22"/>
                <w:lang w:eastAsia="ja-JP"/>
              </w:rPr>
              <w:br/>
              <w:t>Niet bekend*: posterieur reversibel encefalopathiesyndroom</w:t>
            </w:r>
          </w:p>
        </w:tc>
      </w:tr>
      <w:tr w:rsidR="00BB0DB9" w14:paraId="19DA3A1A" w14:textId="77777777" w:rsidTr="005A6973">
        <w:trPr>
          <w:trHeight w:val="146"/>
        </w:trPr>
        <w:tc>
          <w:tcPr>
            <w:tcW w:w="3047" w:type="dxa"/>
            <w:tcBorders>
              <w:top w:val="single" w:sz="8" w:space="0" w:color="000000"/>
              <w:left w:val="single" w:sz="8" w:space="0" w:color="000000"/>
              <w:bottom w:val="single" w:sz="8" w:space="0" w:color="000000"/>
              <w:right w:val="single" w:sz="8" w:space="0" w:color="000000"/>
            </w:tcBorders>
          </w:tcPr>
          <w:p w14:paraId="0473B697" w14:textId="77777777" w:rsidR="00F075B2" w:rsidRPr="00171223" w:rsidRDefault="005D45D8" w:rsidP="00E77E97">
            <w:pPr>
              <w:pStyle w:val="Default"/>
              <w:rPr>
                <w:sz w:val="22"/>
                <w:szCs w:val="22"/>
                <w:lang w:val="nl-NL"/>
              </w:rPr>
            </w:pPr>
            <w:r w:rsidRPr="00171223">
              <w:rPr>
                <w:sz w:val="22"/>
                <w:szCs w:val="22"/>
                <w:lang w:val="nl-NL"/>
              </w:rPr>
              <w:t xml:space="preserve">Hartaandoeningen </w:t>
            </w:r>
          </w:p>
          <w:p w14:paraId="66307C38" w14:textId="77777777" w:rsidR="00F075B2" w:rsidRPr="00171223" w:rsidRDefault="00F075B2" w:rsidP="005A6973">
            <w:pPr>
              <w:keepNext/>
              <w:tabs>
                <w:tab w:val="clear" w:pos="567"/>
              </w:tabs>
              <w:autoSpaceDE w:val="0"/>
              <w:autoSpaceDN w:val="0"/>
              <w:adjustRightInd w:val="0"/>
              <w:spacing w:line="240" w:lineRule="auto"/>
              <w:rPr>
                <w:szCs w:val="22"/>
                <w:lang w:eastAsia="ja-JP"/>
              </w:rPr>
            </w:pPr>
          </w:p>
        </w:tc>
        <w:tc>
          <w:tcPr>
            <w:tcW w:w="6095" w:type="dxa"/>
            <w:tcBorders>
              <w:top w:val="single" w:sz="8" w:space="0" w:color="000000"/>
              <w:left w:val="single" w:sz="8" w:space="0" w:color="000000"/>
              <w:bottom w:val="single" w:sz="8" w:space="0" w:color="000000"/>
              <w:right w:val="single" w:sz="8" w:space="0" w:color="000000"/>
            </w:tcBorders>
          </w:tcPr>
          <w:p w14:paraId="6D1A677A" w14:textId="77777777" w:rsidR="000341D9" w:rsidRPr="00171223" w:rsidRDefault="005D45D8" w:rsidP="000341D9">
            <w:pPr>
              <w:keepNext/>
              <w:tabs>
                <w:tab w:val="clear" w:pos="567"/>
              </w:tabs>
              <w:autoSpaceDE w:val="0"/>
              <w:autoSpaceDN w:val="0"/>
              <w:adjustRightInd w:val="0"/>
              <w:spacing w:line="240" w:lineRule="auto"/>
              <w:rPr>
                <w:szCs w:val="22"/>
                <w:vertAlign w:val="superscript"/>
                <w:lang w:eastAsia="ja-JP"/>
              </w:rPr>
            </w:pPr>
            <w:r w:rsidRPr="00171223">
              <w:rPr>
                <w:szCs w:val="22"/>
                <w:lang w:eastAsia="ja-JP"/>
              </w:rPr>
              <w:t>Vaak: ischemische hartziekte</w:t>
            </w:r>
            <w:r w:rsidRPr="00171223">
              <w:rPr>
                <w:szCs w:val="22"/>
                <w:vertAlign w:val="superscript"/>
                <w:lang w:eastAsia="ja-JP"/>
              </w:rPr>
              <w:t>†</w:t>
            </w:r>
          </w:p>
          <w:p w14:paraId="2900AC2E"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Niet bekend*: QT-verlenging (zie rubriek</w:t>
            </w:r>
            <w:r w:rsidR="000A6CAC" w:rsidRPr="00171223">
              <w:rPr>
                <w:szCs w:val="22"/>
                <w:lang w:eastAsia="ja-JP"/>
              </w:rPr>
              <w:t>en</w:t>
            </w:r>
            <w:r w:rsidRPr="00171223">
              <w:rPr>
                <w:szCs w:val="22"/>
                <w:lang w:eastAsia="ja-JP"/>
              </w:rPr>
              <w:t xml:space="preserve"> 4.4 en 4.5)</w:t>
            </w:r>
          </w:p>
        </w:tc>
      </w:tr>
      <w:tr w:rsidR="00BB0DB9" w14:paraId="1F9BA724" w14:textId="77777777" w:rsidTr="005A6973">
        <w:trPr>
          <w:trHeight w:val="146"/>
        </w:trPr>
        <w:tc>
          <w:tcPr>
            <w:tcW w:w="3047" w:type="dxa"/>
            <w:tcBorders>
              <w:top w:val="single" w:sz="8" w:space="0" w:color="000000"/>
              <w:left w:val="single" w:sz="8" w:space="0" w:color="000000"/>
              <w:bottom w:val="single" w:sz="8" w:space="0" w:color="000000"/>
              <w:right w:val="single" w:sz="8" w:space="0" w:color="000000"/>
            </w:tcBorders>
          </w:tcPr>
          <w:p w14:paraId="63F3C5AB"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Bloedvataandoeningen</w:t>
            </w:r>
          </w:p>
        </w:tc>
        <w:tc>
          <w:tcPr>
            <w:tcW w:w="6095" w:type="dxa"/>
            <w:tcBorders>
              <w:top w:val="single" w:sz="8" w:space="0" w:color="000000"/>
              <w:left w:val="single" w:sz="8" w:space="0" w:color="000000"/>
              <w:bottom w:val="single" w:sz="8" w:space="0" w:color="000000"/>
              <w:right w:val="single" w:sz="8" w:space="0" w:color="000000"/>
            </w:tcBorders>
          </w:tcPr>
          <w:p w14:paraId="19F3233D" w14:textId="77777777" w:rsidR="00F075B2" w:rsidRPr="00171223" w:rsidRDefault="005D45D8" w:rsidP="008112E2">
            <w:pPr>
              <w:keepNext/>
              <w:tabs>
                <w:tab w:val="clear" w:pos="567"/>
              </w:tabs>
              <w:autoSpaceDE w:val="0"/>
              <w:autoSpaceDN w:val="0"/>
              <w:adjustRightInd w:val="0"/>
              <w:spacing w:line="240" w:lineRule="auto"/>
              <w:rPr>
                <w:szCs w:val="22"/>
                <w:lang w:eastAsia="ja-JP"/>
              </w:rPr>
            </w:pPr>
            <w:r w:rsidRPr="00171223">
              <w:rPr>
                <w:szCs w:val="22"/>
                <w:lang w:eastAsia="ja-JP"/>
              </w:rPr>
              <w:t>Zeer vaak: opvlieger, hypertensie</w:t>
            </w:r>
          </w:p>
        </w:tc>
      </w:tr>
      <w:tr w:rsidR="00BB0DB9" w14:paraId="6679CF16" w14:textId="77777777" w:rsidTr="005A6973">
        <w:trPr>
          <w:trHeight w:val="146"/>
        </w:trPr>
        <w:tc>
          <w:tcPr>
            <w:tcW w:w="3047" w:type="dxa"/>
            <w:tcBorders>
              <w:top w:val="single" w:sz="8" w:space="0" w:color="000000"/>
              <w:left w:val="single" w:sz="8" w:space="0" w:color="000000"/>
              <w:bottom w:val="single" w:sz="8" w:space="0" w:color="000000"/>
              <w:right w:val="single" w:sz="8" w:space="0" w:color="000000"/>
            </w:tcBorders>
          </w:tcPr>
          <w:p w14:paraId="3167CA99"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Maagdarmstelselaandoeningen</w:t>
            </w:r>
          </w:p>
        </w:tc>
        <w:tc>
          <w:tcPr>
            <w:tcW w:w="6095" w:type="dxa"/>
            <w:tcBorders>
              <w:top w:val="single" w:sz="8" w:space="0" w:color="000000"/>
              <w:left w:val="single" w:sz="8" w:space="0" w:color="000000"/>
              <w:bottom w:val="single" w:sz="8" w:space="0" w:color="000000"/>
              <w:right w:val="single" w:sz="8" w:space="0" w:color="000000"/>
            </w:tcBorders>
          </w:tcPr>
          <w:p w14:paraId="75D42419" w14:textId="676844C0" w:rsidR="00F075B2" w:rsidRPr="00171223" w:rsidRDefault="005D45D8" w:rsidP="005C3FBD">
            <w:pPr>
              <w:keepNext/>
              <w:tabs>
                <w:tab w:val="clear" w:pos="567"/>
              </w:tabs>
              <w:autoSpaceDE w:val="0"/>
              <w:autoSpaceDN w:val="0"/>
              <w:adjustRightInd w:val="0"/>
              <w:spacing w:line="240" w:lineRule="auto"/>
              <w:rPr>
                <w:szCs w:val="22"/>
                <w:lang w:eastAsia="ja-JP"/>
              </w:rPr>
            </w:pPr>
            <w:r w:rsidRPr="00171223">
              <w:rPr>
                <w:szCs w:val="22"/>
                <w:lang w:eastAsia="ja-JP"/>
              </w:rPr>
              <w:t xml:space="preserve">Niet bekend*: </w:t>
            </w:r>
            <w:r w:rsidR="008E59EF">
              <w:rPr>
                <w:szCs w:val="22"/>
                <w:lang w:eastAsia="ja-JP"/>
              </w:rPr>
              <w:t>dysfagie</w:t>
            </w:r>
            <w:r w:rsidR="00244D37" w:rsidRPr="007A4E09">
              <w:rPr>
                <w:rFonts w:asciiTheme="majorBidi" w:hAnsiTheme="majorBidi" w:cstheme="majorBidi"/>
                <w:vertAlign w:val="superscript"/>
                <w:lang w:eastAsia="ja-JP"/>
              </w:rPr>
              <w:t>∞</w:t>
            </w:r>
            <w:r w:rsidR="008E59EF">
              <w:rPr>
                <w:szCs w:val="22"/>
                <w:lang w:eastAsia="ja-JP"/>
              </w:rPr>
              <w:t xml:space="preserve">, </w:t>
            </w:r>
            <w:r w:rsidRPr="00171223">
              <w:rPr>
                <w:szCs w:val="22"/>
                <w:lang w:eastAsia="ja-JP"/>
              </w:rPr>
              <w:t>misselijkheid, braken</w:t>
            </w:r>
            <w:r w:rsidR="005C3FBD" w:rsidRPr="00171223">
              <w:rPr>
                <w:szCs w:val="22"/>
                <w:lang w:eastAsia="ja-JP"/>
              </w:rPr>
              <w:t>, diarree</w:t>
            </w:r>
          </w:p>
        </w:tc>
      </w:tr>
      <w:tr w:rsidR="00B45057" w:rsidRPr="006529D8" w14:paraId="23A778E0" w14:textId="77777777" w:rsidTr="00F85F4A">
        <w:trPr>
          <w:trHeight w:val="146"/>
        </w:trPr>
        <w:tc>
          <w:tcPr>
            <w:tcW w:w="3047" w:type="dxa"/>
            <w:tcBorders>
              <w:top w:val="single" w:sz="8" w:space="0" w:color="000000"/>
              <w:left w:val="single" w:sz="8" w:space="0" w:color="000000"/>
              <w:bottom w:val="single" w:sz="8" w:space="0" w:color="000000"/>
              <w:right w:val="single" w:sz="8" w:space="0" w:color="000000"/>
            </w:tcBorders>
          </w:tcPr>
          <w:p w14:paraId="20EBDB6D" w14:textId="77777777" w:rsidR="00B45057" w:rsidRPr="009457C7" w:rsidRDefault="00B45057" w:rsidP="00F85F4A">
            <w:pPr>
              <w:pStyle w:val="Title"/>
              <w:ind w:left="-1100" w:firstLine="1100"/>
              <w:jc w:val="left"/>
              <w:rPr>
                <w:noProof/>
                <w:lang w:val="nl-NL"/>
              </w:rPr>
            </w:pPr>
            <w:r>
              <w:rPr>
                <w:b w:val="0"/>
                <w:noProof/>
                <w:lang w:val="nl-NL"/>
              </w:rPr>
              <w:t>Lever- en galaandoeningen</w:t>
            </w:r>
          </w:p>
        </w:tc>
        <w:tc>
          <w:tcPr>
            <w:tcW w:w="6095" w:type="dxa"/>
            <w:tcBorders>
              <w:top w:val="single" w:sz="8" w:space="0" w:color="000000"/>
              <w:left w:val="single" w:sz="8" w:space="0" w:color="000000"/>
              <w:bottom w:val="single" w:sz="8" w:space="0" w:color="000000"/>
              <w:right w:val="single" w:sz="8" w:space="0" w:color="000000"/>
            </w:tcBorders>
          </w:tcPr>
          <w:p w14:paraId="134D9DB2" w14:textId="7012B201" w:rsidR="00B45057" w:rsidRPr="006529D8" w:rsidRDefault="00B45057" w:rsidP="00F85F4A">
            <w:pPr>
              <w:keepNext/>
              <w:tabs>
                <w:tab w:val="clear" w:pos="567"/>
              </w:tabs>
              <w:autoSpaceDE w:val="0"/>
              <w:autoSpaceDN w:val="0"/>
              <w:adjustRightInd w:val="0"/>
              <w:spacing w:line="240" w:lineRule="auto"/>
              <w:rPr>
                <w:szCs w:val="22"/>
                <w:lang w:eastAsia="ja-JP"/>
              </w:rPr>
            </w:pPr>
            <w:r>
              <w:rPr>
                <w:szCs w:val="22"/>
                <w:lang w:eastAsia="ja-JP"/>
              </w:rPr>
              <w:t xml:space="preserve">Soms: </w:t>
            </w:r>
            <w:r w:rsidRPr="00C716C3">
              <w:rPr>
                <w:szCs w:val="22"/>
                <w:lang w:eastAsia="ja-JP"/>
              </w:rPr>
              <w:t>verhoogd</w:t>
            </w:r>
            <w:r w:rsidR="00656CCC">
              <w:rPr>
                <w:szCs w:val="22"/>
                <w:lang w:eastAsia="ja-JP"/>
              </w:rPr>
              <w:t xml:space="preserve">e </w:t>
            </w:r>
            <w:r w:rsidR="00656CCC" w:rsidRPr="00C716C3">
              <w:rPr>
                <w:szCs w:val="22"/>
                <w:lang w:eastAsia="ja-JP"/>
              </w:rPr>
              <w:t>leverenzym</w:t>
            </w:r>
            <w:r w:rsidR="00656CCC">
              <w:rPr>
                <w:szCs w:val="22"/>
                <w:lang w:eastAsia="ja-JP"/>
              </w:rPr>
              <w:t>waarden</w:t>
            </w:r>
          </w:p>
        </w:tc>
      </w:tr>
      <w:tr w:rsidR="00BB0DB9" w14:paraId="43895FD6" w14:textId="77777777" w:rsidTr="005A6973">
        <w:trPr>
          <w:trHeight w:val="146"/>
        </w:trPr>
        <w:tc>
          <w:tcPr>
            <w:tcW w:w="3047" w:type="dxa"/>
            <w:tcBorders>
              <w:top w:val="single" w:sz="8" w:space="0" w:color="000000"/>
              <w:left w:val="single" w:sz="8" w:space="0" w:color="000000"/>
              <w:bottom w:val="single" w:sz="8" w:space="0" w:color="000000"/>
              <w:right w:val="single" w:sz="8" w:space="0" w:color="000000"/>
            </w:tcBorders>
          </w:tcPr>
          <w:p w14:paraId="6A0A7082"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Huid- en onderhuidaandoeningen</w:t>
            </w:r>
          </w:p>
        </w:tc>
        <w:tc>
          <w:tcPr>
            <w:tcW w:w="6095" w:type="dxa"/>
            <w:tcBorders>
              <w:top w:val="single" w:sz="8" w:space="0" w:color="000000"/>
              <w:left w:val="single" w:sz="8" w:space="0" w:color="000000"/>
              <w:bottom w:val="single" w:sz="8" w:space="0" w:color="000000"/>
              <w:right w:val="single" w:sz="8" w:space="0" w:color="000000"/>
            </w:tcBorders>
          </w:tcPr>
          <w:p w14:paraId="2D8B0C2F"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Vaak: droge huid, pruritus</w:t>
            </w:r>
          </w:p>
          <w:p w14:paraId="4A5F4290" w14:textId="26FD52D0"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 xml:space="preserve">Niet bekend*: </w:t>
            </w:r>
            <w:r w:rsidR="007B4950" w:rsidRPr="00171223">
              <w:rPr>
                <w:lang w:eastAsia="ja-JP"/>
              </w:rPr>
              <w:t>erythema multiforme</w:t>
            </w:r>
            <w:r w:rsidR="00B45057">
              <w:rPr>
                <w:lang w:eastAsia="ja-JP"/>
              </w:rPr>
              <w:t xml:space="preserve">, </w:t>
            </w:r>
            <w:r w:rsidR="00F8281B">
              <w:rPr>
                <w:lang w:eastAsia="ja-JP"/>
              </w:rPr>
              <w:t>Stevens-Johnson</w:t>
            </w:r>
            <w:r w:rsidR="00812DA6">
              <w:rPr>
                <w:lang w:eastAsia="ja-JP"/>
              </w:rPr>
              <w:t>-</w:t>
            </w:r>
            <w:r w:rsidR="00F8281B">
              <w:rPr>
                <w:lang w:eastAsia="ja-JP"/>
              </w:rPr>
              <w:t xml:space="preserve">syndroom, </w:t>
            </w:r>
            <w:r w:rsidRPr="00171223">
              <w:rPr>
                <w:szCs w:val="22"/>
                <w:lang w:eastAsia="ja-JP"/>
              </w:rPr>
              <w:t>huiduitslag</w:t>
            </w:r>
          </w:p>
        </w:tc>
      </w:tr>
      <w:tr w:rsidR="00BB0DB9" w14:paraId="6D0CA5A7" w14:textId="77777777" w:rsidTr="005A6973">
        <w:trPr>
          <w:trHeight w:val="275"/>
        </w:trPr>
        <w:tc>
          <w:tcPr>
            <w:tcW w:w="3047" w:type="dxa"/>
            <w:tcBorders>
              <w:top w:val="single" w:sz="8" w:space="0" w:color="000000"/>
              <w:left w:val="single" w:sz="8" w:space="0" w:color="000000"/>
              <w:bottom w:val="single" w:sz="8" w:space="0" w:color="000000"/>
              <w:right w:val="single" w:sz="8" w:space="0" w:color="000000"/>
            </w:tcBorders>
          </w:tcPr>
          <w:p w14:paraId="082E6033"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Skeletspierstelsel- en bindweefselaandoeningen</w:t>
            </w:r>
          </w:p>
        </w:tc>
        <w:tc>
          <w:tcPr>
            <w:tcW w:w="6095" w:type="dxa"/>
            <w:tcBorders>
              <w:top w:val="single" w:sz="8" w:space="0" w:color="000000"/>
              <w:left w:val="single" w:sz="8" w:space="0" w:color="000000"/>
              <w:bottom w:val="single" w:sz="8" w:space="0" w:color="000000"/>
              <w:right w:val="single" w:sz="8" w:space="0" w:color="000000"/>
            </w:tcBorders>
          </w:tcPr>
          <w:p w14:paraId="762D34A1"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Zeer vaak: fracturen</w:t>
            </w:r>
            <w:r w:rsidR="0024065E" w:rsidRPr="00171223">
              <w:rPr>
                <w:szCs w:val="22"/>
                <w:vertAlign w:val="superscript"/>
                <w:lang w:eastAsia="ja-JP"/>
              </w:rPr>
              <w:t>‡</w:t>
            </w:r>
          </w:p>
          <w:p w14:paraId="3F48F5DB"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Niet bekend*: myalgie, spierspasmen, spierzwakte, rugpijn</w:t>
            </w:r>
          </w:p>
        </w:tc>
      </w:tr>
      <w:tr w:rsidR="00BB0DB9" w14:paraId="155A1759" w14:textId="77777777" w:rsidTr="005A6973">
        <w:trPr>
          <w:trHeight w:val="275"/>
        </w:trPr>
        <w:tc>
          <w:tcPr>
            <w:tcW w:w="3047" w:type="dxa"/>
            <w:tcBorders>
              <w:top w:val="single" w:sz="8" w:space="0" w:color="000000"/>
              <w:left w:val="single" w:sz="8" w:space="0" w:color="000000"/>
              <w:bottom w:val="single" w:sz="8" w:space="0" w:color="000000"/>
              <w:right w:val="single" w:sz="8" w:space="0" w:color="000000"/>
            </w:tcBorders>
          </w:tcPr>
          <w:p w14:paraId="193BE25E" w14:textId="77777777" w:rsidR="00305B6A" w:rsidRPr="00171223" w:rsidRDefault="005D45D8" w:rsidP="00305B6A">
            <w:pPr>
              <w:keepNext/>
              <w:tabs>
                <w:tab w:val="clear" w:pos="567"/>
              </w:tabs>
              <w:autoSpaceDE w:val="0"/>
              <w:autoSpaceDN w:val="0"/>
              <w:adjustRightInd w:val="0"/>
              <w:spacing w:line="240" w:lineRule="auto"/>
              <w:rPr>
                <w:szCs w:val="22"/>
                <w:lang w:eastAsia="ja-JP"/>
              </w:rPr>
            </w:pPr>
            <w:r w:rsidRPr="00171223">
              <w:rPr>
                <w:szCs w:val="22"/>
              </w:rPr>
              <w:t>Voortplantingsstelsel- en borstaandoeningen</w:t>
            </w:r>
          </w:p>
        </w:tc>
        <w:tc>
          <w:tcPr>
            <w:tcW w:w="6095" w:type="dxa"/>
            <w:tcBorders>
              <w:top w:val="single" w:sz="8" w:space="0" w:color="000000"/>
              <w:left w:val="single" w:sz="8" w:space="0" w:color="000000"/>
              <w:bottom w:val="single" w:sz="8" w:space="0" w:color="000000"/>
              <w:right w:val="single" w:sz="8" w:space="0" w:color="000000"/>
            </w:tcBorders>
          </w:tcPr>
          <w:p w14:paraId="2967FCCD" w14:textId="2E3C57DE" w:rsidR="00305B6A" w:rsidRPr="00171223" w:rsidRDefault="005D45D8" w:rsidP="00305B6A">
            <w:pPr>
              <w:keepNext/>
              <w:tabs>
                <w:tab w:val="clear" w:pos="567"/>
              </w:tabs>
              <w:autoSpaceDE w:val="0"/>
              <w:autoSpaceDN w:val="0"/>
              <w:adjustRightInd w:val="0"/>
              <w:spacing w:line="240" w:lineRule="auto"/>
              <w:rPr>
                <w:szCs w:val="22"/>
                <w:lang w:eastAsia="ja-JP"/>
              </w:rPr>
            </w:pPr>
            <w:r w:rsidRPr="00171223">
              <w:rPr>
                <w:szCs w:val="22"/>
              </w:rPr>
              <w:t>Vaak: gynaecomastie</w:t>
            </w:r>
            <w:r w:rsidR="000E258A">
              <w:rPr>
                <w:szCs w:val="22"/>
              </w:rPr>
              <w:t xml:space="preserve">, </w:t>
            </w:r>
            <w:r w:rsidR="000E258A" w:rsidRPr="000E258A">
              <w:rPr>
                <w:szCs w:val="22"/>
              </w:rPr>
              <w:t>tepelpijn</w:t>
            </w:r>
            <w:r w:rsidR="003F6506" w:rsidRPr="007B2E98">
              <w:rPr>
                <w:sz w:val="18"/>
                <w:szCs w:val="18"/>
                <w:vertAlign w:val="superscript"/>
                <w:lang w:eastAsia="ja-JP"/>
              </w:rPr>
              <w:t>#</w:t>
            </w:r>
            <w:r w:rsidR="000E258A">
              <w:rPr>
                <w:szCs w:val="22"/>
              </w:rPr>
              <w:t xml:space="preserve">, </w:t>
            </w:r>
            <w:r w:rsidR="000E258A" w:rsidRPr="000E258A">
              <w:rPr>
                <w:szCs w:val="22"/>
              </w:rPr>
              <w:t>borstgevoeligheid</w:t>
            </w:r>
            <w:r w:rsidR="003F6506" w:rsidRPr="007B2E98">
              <w:rPr>
                <w:sz w:val="18"/>
                <w:szCs w:val="18"/>
                <w:vertAlign w:val="superscript"/>
                <w:lang w:eastAsia="ja-JP"/>
              </w:rPr>
              <w:t>#</w:t>
            </w:r>
          </w:p>
        </w:tc>
      </w:tr>
      <w:tr w:rsidR="00BB0DB9" w14:paraId="31D5304E" w14:textId="77777777" w:rsidTr="005A6973">
        <w:trPr>
          <w:trHeight w:val="275"/>
        </w:trPr>
        <w:tc>
          <w:tcPr>
            <w:tcW w:w="3047" w:type="dxa"/>
            <w:tcBorders>
              <w:top w:val="single" w:sz="8" w:space="0" w:color="000000"/>
              <w:left w:val="single" w:sz="8" w:space="0" w:color="000000"/>
              <w:bottom w:val="single" w:sz="8" w:space="0" w:color="000000"/>
              <w:right w:val="single" w:sz="8" w:space="0" w:color="000000"/>
            </w:tcBorders>
          </w:tcPr>
          <w:p w14:paraId="3C3E60C3" w14:textId="77777777" w:rsidR="00305B6A" w:rsidRPr="00171223" w:rsidRDefault="005D45D8" w:rsidP="00305B6A">
            <w:pPr>
              <w:keepNext/>
              <w:tabs>
                <w:tab w:val="clear" w:pos="567"/>
              </w:tabs>
              <w:autoSpaceDE w:val="0"/>
              <w:autoSpaceDN w:val="0"/>
              <w:adjustRightInd w:val="0"/>
              <w:spacing w:line="240" w:lineRule="auto"/>
              <w:rPr>
                <w:szCs w:val="22"/>
                <w:lang w:eastAsia="ja-JP"/>
              </w:rPr>
            </w:pPr>
            <w:r w:rsidRPr="00171223">
              <w:rPr>
                <w:szCs w:val="22"/>
              </w:rPr>
              <w:t>Algemene aandoeningen</w:t>
            </w:r>
            <w:r w:rsidR="000B1768" w:rsidRPr="00171223">
              <w:rPr>
                <w:szCs w:val="22"/>
                <w:lang w:eastAsia="ja-JP"/>
              </w:rPr>
              <w:t xml:space="preserve"> en toedieningsplaatsstoornissen</w:t>
            </w:r>
          </w:p>
        </w:tc>
        <w:tc>
          <w:tcPr>
            <w:tcW w:w="6095" w:type="dxa"/>
            <w:tcBorders>
              <w:top w:val="single" w:sz="8" w:space="0" w:color="000000"/>
              <w:left w:val="single" w:sz="8" w:space="0" w:color="000000"/>
              <w:bottom w:val="single" w:sz="8" w:space="0" w:color="000000"/>
              <w:right w:val="single" w:sz="8" w:space="0" w:color="000000"/>
            </w:tcBorders>
          </w:tcPr>
          <w:p w14:paraId="4012F1DB" w14:textId="77777777" w:rsidR="00305B6A" w:rsidRPr="00171223" w:rsidRDefault="005D45D8" w:rsidP="00305B6A">
            <w:pPr>
              <w:keepNext/>
              <w:tabs>
                <w:tab w:val="clear" w:pos="567"/>
              </w:tabs>
              <w:autoSpaceDE w:val="0"/>
              <w:autoSpaceDN w:val="0"/>
              <w:adjustRightInd w:val="0"/>
              <w:spacing w:line="240" w:lineRule="auto"/>
              <w:rPr>
                <w:szCs w:val="22"/>
                <w:lang w:eastAsia="ja-JP"/>
              </w:rPr>
            </w:pPr>
            <w:r w:rsidRPr="00171223">
              <w:rPr>
                <w:szCs w:val="22"/>
              </w:rPr>
              <w:t>Zeer vaak: asthenie</w:t>
            </w:r>
            <w:r w:rsidR="000341D9" w:rsidRPr="00171223">
              <w:rPr>
                <w:szCs w:val="22"/>
              </w:rPr>
              <w:t xml:space="preserve">, </w:t>
            </w:r>
            <w:r w:rsidRPr="00171223">
              <w:rPr>
                <w:szCs w:val="22"/>
              </w:rPr>
              <w:t>vermoeidheid</w:t>
            </w:r>
          </w:p>
        </w:tc>
      </w:tr>
      <w:tr w:rsidR="00BB0DB9" w14:paraId="43472FB2" w14:textId="77777777" w:rsidTr="005A6973">
        <w:trPr>
          <w:trHeight w:val="275"/>
        </w:trPr>
        <w:tc>
          <w:tcPr>
            <w:tcW w:w="3047" w:type="dxa"/>
            <w:tcBorders>
              <w:top w:val="single" w:sz="8" w:space="0" w:color="000000"/>
              <w:left w:val="single" w:sz="8" w:space="0" w:color="000000"/>
              <w:bottom w:val="single" w:sz="8" w:space="0" w:color="000000"/>
              <w:right w:val="single" w:sz="8" w:space="0" w:color="000000"/>
            </w:tcBorders>
          </w:tcPr>
          <w:p w14:paraId="5AAB00B1" w14:textId="77777777" w:rsidR="00F075B2" w:rsidRPr="00171223" w:rsidRDefault="005D45D8" w:rsidP="005A6973">
            <w:pPr>
              <w:keepNext/>
              <w:tabs>
                <w:tab w:val="clear" w:pos="567"/>
              </w:tabs>
              <w:autoSpaceDE w:val="0"/>
              <w:autoSpaceDN w:val="0"/>
              <w:adjustRightInd w:val="0"/>
              <w:spacing w:line="240" w:lineRule="auto"/>
              <w:rPr>
                <w:szCs w:val="22"/>
                <w:lang w:eastAsia="ja-JP"/>
              </w:rPr>
            </w:pPr>
            <w:r w:rsidRPr="00171223">
              <w:rPr>
                <w:szCs w:val="22"/>
                <w:lang w:eastAsia="ja-JP"/>
              </w:rPr>
              <w:t>Letsels, intoxicaties en verrichtingscomplicaties</w:t>
            </w:r>
          </w:p>
        </w:tc>
        <w:tc>
          <w:tcPr>
            <w:tcW w:w="6095" w:type="dxa"/>
            <w:tcBorders>
              <w:top w:val="single" w:sz="8" w:space="0" w:color="000000"/>
              <w:left w:val="single" w:sz="8" w:space="0" w:color="000000"/>
              <w:bottom w:val="single" w:sz="8" w:space="0" w:color="000000"/>
              <w:right w:val="single" w:sz="8" w:space="0" w:color="000000"/>
            </w:tcBorders>
          </w:tcPr>
          <w:p w14:paraId="6D4676C4" w14:textId="77777777" w:rsidR="00F075B2" w:rsidRPr="00171223" w:rsidRDefault="005D45D8" w:rsidP="005A6973">
            <w:pPr>
              <w:keepNext/>
              <w:tabs>
                <w:tab w:val="clear" w:pos="567"/>
              </w:tabs>
              <w:autoSpaceDE w:val="0"/>
              <w:autoSpaceDN w:val="0"/>
              <w:adjustRightInd w:val="0"/>
              <w:spacing w:after="120" w:line="240" w:lineRule="auto"/>
              <w:rPr>
                <w:szCs w:val="22"/>
                <w:lang w:eastAsia="ja-JP"/>
              </w:rPr>
            </w:pPr>
            <w:r w:rsidRPr="00171223">
              <w:rPr>
                <w:szCs w:val="22"/>
              </w:rPr>
              <w:t>Zeer vaak</w:t>
            </w:r>
            <w:r w:rsidRPr="00171223">
              <w:rPr>
                <w:szCs w:val="22"/>
                <w:lang w:eastAsia="ja-JP"/>
              </w:rPr>
              <w:t>: vallen</w:t>
            </w:r>
          </w:p>
        </w:tc>
      </w:tr>
    </w:tbl>
    <w:p w14:paraId="1CFD881F" w14:textId="77777777" w:rsidR="000341D9" w:rsidRPr="00AD4FCE" w:rsidRDefault="005D45D8">
      <w:pPr>
        <w:ind w:left="658" w:hanging="567"/>
        <w:rPr>
          <w:sz w:val="18"/>
          <w:szCs w:val="18"/>
          <w:rPrChange w:id="13" w:author="Author">
            <w:rPr/>
          </w:rPrChange>
        </w:rPr>
        <w:pPrChange w:id="14" w:author="Author">
          <w:pPr>
            <w:spacing w:after="120"/>
            <w:ind w:left="90"/>
          </w:pPr>
        </w:pPrChange>
      </w:pPr>
      <w:r w:rsidRPr="00AD4FCE">
        <w:rPr>
          <w:sz w:val="18"/>
          <w:szCs w:val="18"/>
          <w:rPrChange w:id="15" w:author="Author">
            <w:rPr>
              <w:szCs w:val="22"/>
            </w:rPr>
          </w:rPrChange>
        </w:rPr>
        <w:t>*  </w:t>
      </w:r>
      <w:r w:rsidRPr="00AD4FCE">
        <w:rPr>
          <w:sz w:val="18"/>
          <w:szCs w:val="18"/>
          <w:rPrChange w:id="16" w:author="Author">
            <w:rPr/>
          </w:rPrChange>
        </w:rPr>
        <w:t>Spontane meldingen afkomstig van post-marketingervaring</w:t>
      </w:r>
      <w:r w:rsidR="00452F3E" w:rsidRPr="00AD4FCE">
        <w:rPr>
          <w:sz w:val="18"/>
          <w:szCs w:val="18"/>
          <w:rPrChange w:id="17" w:author="Author">
            <w:rPr/>
          </w:rPrChange>
        </w:rPr>
        <w:t>.</w:t>
      </w:r>
    </w:p>
    <w:p w14:paraId="455BD98A" w14:textId="77777777" w:rsidR="000341D9" w:rsidRPr="00AD4FCE" w:rsidRDefault="005D45D8">
      <w:pPr>
        <w:ind w:left="658" w:hanging="567"/>
        <w:rPr>
          <w:sz w:val="18"/>
          <w:szCs w:val="18"/>
          <w:rPrChange w:id="18" w:author="Author">
            <w:rPr/>
          </w:rPrChange>
        </w:rPr>
        <w:pPrChange w:id="19" w:author="Author">
          <w:pPr>
            <w:spacing w:after="120"/>
            <w:ind w:left="270" w:hanging="180"/>
          </w:pPr>
        </w:pPrChange>
      </w:pPr>
      <w:r w:rsidRPr="00AD4FCE">
        <w:rPr>
          <w:sz w:val="18"/>
          <w:szCs w:val="18"/>
          <w:rPrChange w:id="20" w:author="Author">
            <w:rPr/>
          </w:rPrChange>
        </w:rPr>
        <w:t xml:space="preserve">¥  Geëvalueerd aan de hand van nauw begrensde zoekbewerkingen (narrow SMQ) van ‘Convulsies’ met inbegrip van convulsie, </w:t>
      </w:r>
      <w:r w:rsidR="00052D2E" w:rsidRPr="00AD4FCE">
        <w:rPr>
          <w:sz w:val="18"/>
          <w:szCs w:val="18"/>
          <w:rPrChange w:id="21" w:author="Author">
            <w:rPr/>
          </w:rPrChange>
        </w:rPr>
        <w:t>‘</w:t>
      </w:r>
      <w:r w:rsidRPr="00AD4FCE">
        <w:rPr>
          <w:sz w:val="18"/>
          <w:szCs w:val="18"/>
          <w:rPrChange w:id="22" w:author="Author">
            <w:rPr/>
          </w:rPrChange>
        </w:rPr>
        <w:t>grand mal</w:t>
      </w:r>
      <w:r w:rsidR="00052D2E" w:rsidRPr="00AD4FCE">
        <w:rPr>
          <w:sz w:val="18"/>
          <w:szCs w:val="18"/>
          <w:rPrChange w:id="23" w:author="Author">
            <w:rPr/>
          </w:rPrChange>
        </w:rPr>
        <w:t>’-</w:t>
      </w:r>
      <w:r w:rsidRPr="00AD4FCE">
        <w:rPr>
          <w:sz w:val="18"/>
          <w:szCs w:val="18"/>
          <w:rPrChange w:id="24" w:author="Author">
            <w:rPr/>
          </w:rPrChange>
        </w:rPr>
        <w:t>convulsie, complexe partiële insulten, partiële insulten en status epilepticus. Dit omvat ook zeldzaam voorkomende insulten met complicaties die overlijden tot gevolg hebben.</w:t>
      </w:r>
    </w:p>
    <w:p w14:paraId="6FB55986" w14:textId="77777777" w:rsidR="000341D9" w:rsidRPr="00AD4FCE" w:rsidRDefault="005D45D8">
      <w:pPr>
        <w:ind w:left="658" w:hanging="567"/>
        <w:rPr>
          <w:sz w:val="18"/>
          <w:szCs w:val="18"/>
          <w:rPrChange w:id="25" w:author="Author">
            <w:rPr/>
          </w:rPrChange>
        </w:rPr>
        <w:pPrChange w:id="26" w:author="Author">
          <w:pPr>
            <w:spacing w:after="120"/>
            <w:ind w:left="270" w:hanging="180"/>
          </w:pPr>
        </w:pPrChange>
      </w:pPr>
      <w:r w:rsidRPr="00AD4FCE">
        <w:rPr>
          <w:sz w:val="18"/>
          <w:szCs w:val="18"/>
          <w:rPrChange w:id="27" w:author="Author">
            <w:rPr/>
          </w:rPrChange>
        </w:rPr>
        <w:t>†  Geëvalueerd aan de hand van nauw begrensde zoekbewerkingen</w:t>
      </w:r>
      <w:r w:rsidR="00EF6C62" w:rsidRPr="00AD4FCE">
        <w:rPr>
          <w:sz w:val="18"/>
          <w:szCs w:val="18"/>
          <w:rPrChange w:id="28" w:author="Author">
            <w:rPr/>
          </w:rPrChange>
        </w:rPr>
        <w:t xml:space="preserve"> (narrow SMQ)</w:t>
      </w:r>
      <w:r w:rsidRPr="00AD4FCE">
        <w:rPr>
          <w:sz w:val="18"/>
          <w:szCs w:val="18"/>
          <w:rPrChange w:id="29" w:author="Author">
            <w:rPr/>
          </w:rPrChange>
        </w:rPr>
        <w:t xml:space="preserve"> van ‘Myocardinfarct’ en ‘Andere ischemische hartziekte’ met inbegrip van de volgende voorkeurstermen waargenomen bij ten minste twee patiënten in gerandomiseerde</w:t>
      </w:r>
      <w:r w:rsidR="00052D2E" w:rsidRPr="00AD4FCE">
        <w:rPr>
          <w:sz w:val="18"/>
          <w:szCs w:val="18"/>
          <w:rPrChange w:id="30" w:author="Author">
            <w:rPr/>
          </w:rPrChange>
        </w:rPr>
        <w:t>,</w:t>
      </w:r>
      <w:r w:rsidRPr="00AD4FCE">
        <w:rPr>
          <w:sz w:val="18"/>
          <w:szCs w:val="18"/>
          <w:rPrChange w:id="31" w:author="Author">
            <w:rPr/>
          </w:rPrChange>
        </w:rPr>
        <w:t xml:space="preserve"> placebogecontroleerde fase 3-onderzoeken: angina pectoris, </w:t>
      </w:r>
      <w:r w:rsidR="000A6CAC" w:rsidRPr="00AD4FCE">
        <w:rPr>
          <w:sz w:val="18"/>
          <w:szCs w:val="18"/>
          <w:rPrChange w:id="32" w:author="Author">
            <w:rPr/>
          </w:rPrChange>
        </w:rPr>
        <w:t>kransslagaderaandoening</w:t>
      </w:r>
      <w:r w:rsidRPr="00AD4FCE">
        <w:rPr>
          <w:sz w:val="18"/>
          <w:szCs w:val="18"/>
          <w:rPrChange w:id="33" w:author="Author">
            <w:rPr/>
          </w:rPrChange>
        </w:rPr>
        <w:t xml:space="preserve">, myocardinfarcten, acuut myocardinfarct, acuut coronairsyndroom, </w:t>
      </w:r>
      <w:r w:rsidR="00044F24" w:rsidRPr="00AD4FCE">
        <w:rPr>
          <w:sz w:val="18"/>
          <w:szCs w:val="18"/>
          <w:rPrChange w:id="34" w:author="Author">
            <w:rPr/>
          </w:rPrChange>
        </w:rPr>
        <w:t xml:space="preserve">instabiele </w:t>
      </w:r>
      <w:r w:rsidRPr="00AD4FCE">
        <w:rPr>
          <w:sz w:val="18"/>
          <w:szCs w:val="18"/>
          <w:rPrChange w:id="35" w:author="Author">
            <w:rPr/>
          </w:rPrChange>
        </w:rPr>
        <w:t>angina</w:t>
      </w:r>
      <w:r w:rsidR="009619DC" w:rsidRPr="00AD4FCE">
        <w:rPr>
          <w:sz w:val="18"/>
          <w:szCs w:val="18"/>
          <w:rPrChange w:id="36" w:author="Author">
            <w:rPr/>
          </w:rPrChange>
        </w:rPr>
        <w:t xml:space="preserve"> </w:t>
      </w:r>
      <w:r w:rsidR="00044F24" w:rsidRPr="00AD4FCE">
        <w:rPr>
          <w:sz w:val="18"/>
          <w:szCs w:val="18"/>
          <w:rPrChange w:id="37" w:author="Author">
            <w:rPr/>
          </w:rPrChange>
        </w:rPr>
        <w:t>pectoris</w:t>
      </w:r>
      <w:r w:rsidRPr="00AD4FCE">
        <w:rPr>
          <w:sz w:val="18"/>
          <w:szCs w:val="18"/>
          <w:rPrChange w:id="38" w:author="Author">
            <w:rPr/>
          </w:rPrChange>
        </w:rPr>
        <w:t xml:space="preserve">, myocardischemie en </w:t>
      </w:r>
      <w:r w:rsidR="000A6CAC" w:rsidRPr="00AD4FCE">
        <w:rPr>
          <w:sz w:val="18"/>
          <w:szCs w:val="18"/>
          <w:rPrChange w:id="39" w:author="Author">
            <w:rPr/>
          </w:rPrChange>
        </w:rPr>
        <w:t>kransslagaderateriosclerose</w:t>
      </w:r>
      <w:r w:rsidRPr="00AD4FCE">
        <w:rPr>
          <w:sz w:val="18"/>
          <w:szCs w:val="18"/>
          <w:rPrChange w:id="40" w:author="Author">
            <w:rPr/>
          </w:rPrChange>
        </w:rPr>
        <w:t>.</w:t>
      </w:r>
    </w:p>
    <w:p w14:paraId="1B385415" w14:textId="77777777" w:rsidR="004031E3" w:rsidRPr="00AD4FCE" w:rsidRDefault="005D45D8">
      <w:pPr>
        <w:ind w:left="658" w:hanging="567"/>
        <w:rPr>
          <w:sz w:val="18"/>
          <w:szCs w:val="18"/>
          <w:rPrChange w:id="41" w:author="Author">
            <w:rPr/>
          </w:rPrChange>
        </w:rPr>
        <w:pPrChange w:id="42" w:author="Author">
          <w:pPr>
            <w:spacing w:after="120"/>
            <w:ind w:left="270" w:hanging="180"/>
          </w:pPr>
        </w:pPrChange>
      </w:pPr>
      <w:r w:rsidRPr="00AD4FCE">
        <w:rPr>
          <w:sz w:val="18"/>
          <w:szCs w:val="18"/>
          <w:lang w:eastAsia="ja-JP"/>
          <w:rPrChange w:id="43" w:author="Author">
            <w:rPr>
              <w:lang w:eastAsia="ja-JP"/>
            </w:rPr>
          </w:rPrChange>
        </w:rPr>
        <w:t>‡</w:t>
      </w:r>
      <w:r w:rsidRPr="00AD4FCE">
        <w:rPr>
          <w:sz w:val="18"/>
          <w:szCs w:val="18"/>
          <w:rPrChange w:id="44" w:author="Author">
            <w:rPr/>
          </w:rPrChange>
        </w:rPr>
        <w:t>  Omvat alle voorkeurstermen met het woord ‘fractuur’ bij botten.</w:t>
      </w:r>
    </w:p>
    <w:p w14:paraId="33BF0BFE" w14:textId="78818EC3" w:rsidR="00821A82" w:rsidRPr="00AD4FCE" w:rsidRDefault="00821A82">
      <w:pPr>
        <w:ind w:left="658" w:hanging="567"/>
        <w:rPr>
          <w:sz w:val="18"/>
          <w:szCs w:val="18"/>
          <w:rPrChange w:id="45" w:author="Author">
            <w:rPr/>
          </w:rPrChange>
        </w:rPr>
        <w:pPrChange w:id="46" w:author="Author">
          <w:pPr>
            <w:ind w:left="90"/>
          </w:pPr>
        </w:pPrChange>
      </w:pPr>
      <w:r w:rsidRPr="00AD4FCE">
        <w:rPr>
          <w:sz w:val="18"/>
          <w:szCs w:val="18"/>
          <w:vertAlign w:val="superscript"/>
          <w:rPrChange w:id="47" w:author="Author">
            <w:rPr>
              <w:vertAlign w:val="superscript"/>
            </w:rPr>
          </w:rPrChange>
        </w:rPr>
        <w:t xml:space="preserve"># </w:t>
      </w:r>
      <w:r w:rsidR="006129E4" w:rsidRPr="00AD4FCE">
        <w:rPr>
          <w:sz w:val="18"/>
          <w:szCs w:val="18"/>
          <w:rPrChange w:id="48" w:author="Author">
            <w:rPr/>
          </w:rPrChange>
        </w:rPr>
        <w:t>  </w:t>
      </w:r>
      <w:r w:rsidRPr="00AD4FCE">
        <w:rPr>
          <w:sz w:val="18"/>
          <w:szCs w:val="18"/>
          <w:rPrChange w:id="49" w:author="Author">
            <w:rPr/>
          </w:rPrChange>
        </w:rPr>
        <w:t>Bijwerkingen bij enzalutamide als monotherapie</w:t>
      </w:r>
    </w:p>
    <w:p w14:paraId="40275404" w14:textId="39220FF7" w:rsidR="003D5679" w:rsidRPr="00AD4FCE" w:rsidRDefault="003D5679">
      <w:pPr>
        <w:ind w:left="658" w:hanging="567"/>
        <w:rPr>
          <w:sz w:val="18"/>
          <w:szCs w:val="18"/>
          <w:rPrChange w:id="50" w:author="Author">
            <w:rPr/>
          </w:rPrChange>
        </w:rPr>
        <w:pPrChange w:id="51" w:author="Author">
          <w:pPr>
            <w:spacing w:after="120"/>
            <w:ind w:left="270" w:hanging="180"/>
          </w:pPr>
        </w:pPrChange>
      </w:pPr>
      <w:r w:rsidRPr="00AD4FCE">
        <w:rPr>
          <w:rFonts w:hint="eastAsia"/>
          <w:sz w:val="18"/>
          <w:szCs w:val="18"/>
          <w:rPrChange w:id="52" w:author="Author">
            <w:rPr>
              <w:rFonts w:hint="eastAsia"/>
            </w:rPr>
          </w:rPrChange>
        </w:rPr>
        <w:lastRenderedPageBreak/>
        <w:t>∞</w:t>
      </w:r>
      <w:r w:rsidRPr="00AD4FCE">
        <w:rPr>
          <w:rFonts w:hint="eastAsia"/>
          <w:sz w:val="18"/>
          <w:szCs w:val="18"/>
          <w:rPrChange w:id="53" w:author="Author">
            <w:rPr>
              <w:rFonts w:hint="eastAsia"/>
            </w:rPr>
          </w:rPrChange>
        </w:rPr>
        <w:t>  </w:t>
      </w:r>
      <w:r w:rsidRPr="00AD4FCE">
        <w:rPr>
          <w:sz w:val="18"/>
          <w:szCs w:val="18"/>
          <w:rPrChange w:id="54" w:author="Author">
            <w:rPr/>
          </w:rPrChange>
        </w:rPr>
        <w:t xml:space="preserve">Er zijn meldingen geweest van dysfagie, waaronder meldingen van verstikking. Beide voorvallen werden voornamelijk gemeld bij het innemen van het geneesmiddel in capsulevorm, wat verband zou kunnen houden met </w:t>
      </w:r>
      <w:r w:rsidR="00BA5B9D" w:rsidRPr="00AD4FCE">
        <w:rPr>
          <w:sz w:val="18"/>
          <w:szCs w:val="18"/>
          <w:rPrChange w:id="55" w:author="Author">
            <w:rPr/>
          </w:rPrChange>
        </w:rPr>
        <w:t>een</w:t>
      </w:r>
      <w:r w:rsidRPr="00AD4FCE">
        <w:rPr>
          <w:sz w:val="18"/>
          <w:szCs w:val="18"/>
          <w:rPrChange w:id="56" w:author="Author">
            <w:rPr/>
          </w:rPrChange>
        </w:rPr>
        <w:t xml:space="preserve"> grotere productgrootte (zie rubriek 4.4).</w:t>
      </w:r>
    </w:p>
    <w:p w14:paraId="479CA3B6" w14:textId="77777777" w:rsidR="003D5679" w:rsidRPr="003569C6" w:rsidRDefault="003D5679" w:rsidP="003569C6">
      <w:pPr>
        <w:ind w:left="90"/>
        <w:rPr>
          <w:sz w:val="18"/>
          <w:szCs w:val="18"/>
        </w:rPr>
      </w:pPr>
    </w:p>
    <w:p w14:paraId="5AFE5A68" w14:textId="77777777" w:rsidR="006E54C1" w:rsidRPr="00171223" w:rsidRDefault="006E54C1" w:rsidP="00C92F29">
      <w:pPr>
        <w:tabs>
          <w:tab w:val="clear" w:pos="567"/>
        </w:tabs>
        <w:autoSpaceDE w:val="0"/>
        <w:autoSpaceDN w:val="0"/>
        <w:adjustRightInd w:val="0"/>
        <w:spacing w:line="240" w:lineRule="auto"/>
        <w:rPr>
          <w:szCs w:val="22"/>
        </w:rPr>
      </w:pPr>
    </w:p>
    <w:p w14:paraId="6ADF2B22" w14:textId="77777777" w:rsidR="001A59DE" w:rsidRPr="00171223" w:rsidRDefault="005D45D8" w:rsidP="007358C6">
      <w:pPr>
        <w:keepNext/>
        <w:tabs>
          <w:tab w:val="clear" w:pos="567"/>
        </w:tabs>
        <w:spacing w:line="240" w:lineRule="auto"/>
        <w:rPr>
          <w:szCs w:val="22"/>
        </w:rPr>
      </w:pPr>
      <w:r w:rsidRPr="00171223">
        <w:rPr>
          <w:szCs w:val="22"/>
          <w:u w:val="single"/>
        </w:rPr>
        <w:t>Beschrijving van geselecteerde bijwerkingen</w:t>
      </w:r>
    </w:p>
    <w:p w14:paraId="0E86B203" w14:textId="77777777" w:rsidR="001A59DE" w:rsidRPr="00171223" w:rsidRDefault="001A59DE" w:rsidP="007358C6">
      <w:pPr>
        <w:keepNext/>
        <w:tabs>
          <w:tab w:val="clear" w:pos="567"/>
        </w:tabs>
        <w:spacing w:line="240" w:lineRule="auto"/>
        <w:rPr>
          <w:szCs w:val="22"/>
        </w:rPr>
      </w:pPr>
    </w:p>
    <w:p w14:paraId="6067DDE7" w14:textId="1BDCF553" w:rsidR="00C21A62" w:rsidRPr="00171223" w:rsidRDefault="005D45D8" w:rsidP="00C21A62">
      <w:pPr>
        <w:tabs>
          <w:tab w:val="clear" w:pos="567"/>
        </w:tabs>
        <w:spacing w:line="240" w:lineRule="auto"/>
        <w:rPr>
          <w:iCs/>
          <w:szCs w:val="22"/>
        </w:rPr>
      </w:pPr>
      <w:r w:rsidRPr="00171223">
        <w:rPr>
          <w:i/>
          <w:iCs/>
          <w:szCs w:val="22"/>
        </w:rPr>
        <w:t>Insult</w:t>
      </w:r>
      <w:r w:rsidRPr="00171223">
        <w:rPr>
          <w:iCs/>
          <w:szCs w:val="22"/>
        </w:rPr>
        <w:br/>
        <w:t xml:space="preserve">In </w:t>
      </w:r>
      <w:r w:rsidR="00334BCE" w:rsidRPr="00171223">
        <w:rPr>
          <w:iCs/>
          <w:szCs w:val="22"/>
        </w:rPr>
        <w:t xml:space="preserve">gecontroleerde </w:t>
      </w:r>
      <w:r w:rsidRPr="00171223">
        <w:rPr>
          <w:iCs/>
          <w:szCs w:val="22"/>
        </w:rPr>
        <w:t xml:space="preserve">klinische studies kregen </w:t>
      </w:r>
      <w:r w:rsidR="00151A72" w:rsidRPr="00171223">
        <w:rPr>
          <w:iCs/>
          <w:szCs w:val="22"/>
        </w:rPr>
        <w:t>31</w:t>
      </w:r>
      <w:r w:rsidR="001F4F76" w:rsidRPr="00171223">
        <w:rPr>
          <w:iCs/>
          <w:szCs w:val="22"/>
        </w:rPr>
        <w:t> </w:t>
      </w:r>
      <w:r w:rsidRPr="00171223">
        <w:rPr>
          <w:iCs/>
          <w:szCs w:val="22"/>
        </w:rPr>
        <w:t>patiënten (0,</w:t>
      </w:r>
      <w:r w:rsidR="00151A72" w:rsidRPr="00171223">
        <w:rPr>
          <w:iCs/>
          <w:szCs w:val="22"/>
        </w:rPr>
        <w:t>6</w:t>
      </w:r>
      <w:r w:rsidRPr="00171223">
        <w:rPr>
          <w:iCs/>
          <w:szCs w:val="22"/>
        </w:rPr>
        <w:t xml:space="preserve">%) van de </w:t>
      </w:r>
      <w:r w:rsidR="00151A72" w:rsidRPr="00171223">
        <w:rPr>
          <w:iCs/>
          <w:szCs w:val="22"/>
        </w:rPr>
        <w:t>5</w:t>
      </w:r>
      <w:r w:rsidR="00F645A7">
        <w:rPr>
          <w:iCs/>
          <w:szCs w:val="22"/>
        </w:rPr>
        <w:t> </w:t>
      </w:r>
      <w:r w:rsidR="00151A72" w:rsidRPr="00171223">
        <w:rPr>
          <w:iCs/>
          <w:szCs w:val="22"/>
        </w:rPr>
        <w:t>110</w:t>
      </w:r>
      <w:r w:rsidR="001F4F76" w:rsidRPr="00171223">
        <w:rPr>
          <w:iCs/>
          <w:szCs w:val="22"/>
        </w:rPr>
        <w:t> </w:t>
      </w:r>
      <w:r w:rsidRPr="00171223">
        <w:rPr>
          <w:iCs/>
          <w:szCs w:val="22"/>
        </w:rPr>
        <w:t xml:space="preserve">patiënten die behandeld werden met een dagelijkse dosis van 160 mg enzalutamide een insult, terwijl </w:t>
      </w:r>
      <w:r w:rsidR="00452F3E" w:rsidRPr="00171223">
        <w:rPr>
          <w:iCs/>
          <w:szCs w:val="22"/>
        </w:rPr>
        <w:t>vier </w:t>
      </w:r>
      <w:r w:rsidRPr="00171223">
        <w:rPr>
          <w:iCs/>
          <w:szCs w:val="22"/>
        </w:rPr>
        <w:t>patiënt</w:t>
      </w:r>
      <w:r w:rsidR="004E35D8" w:rsidRPr="00171223">
        <w:rPr>
          <w:iCs/>
          <w:szCs w:val="22"/>
        </w:rPr>
        <w:t>en</w:t>
      </w:r>
      <w:r w:rsidRPr="00171223">
        <w:rPr>
          <w:iCs/>
          <w:szCs w:val="22"/>
        </w:rPr>
        <w:t xml:space="preserve"> (0</w:t>
      </w:r>
      <w:r w:rsidR="00FA1521" w:rsidRPr="00171223">
        <w:rPr>
          <w:iCs/>
          <w:szCs w:val="22"/>
        </w:rPr>
        <w:t>,</w:t>
      </w:r>
      <w:r w:rsidR="00151A72" w:rsidRPr="00171223">
        <w:rPr>
          <w:iCs/>
          <w:szCs w:val="22"/>
        </w:rPr>
        <w:t>1</w:t>
      </w:r>
      <w:r w:rsidRPr="00171223">
        <w:rPr>
          <w:iCs/>
          <w:szCs w:val="22"/>
        </w:rPr>
        <w:t>%) die behandeld werd</w:t>
      </w:r>
      <w:r w:rsidR="004E35D8" w:rsidRPr="00171223">
        <w:rPr>
          <w:iCs/>
          <w:szCs w:val="22"/>
        </w:rPr>
        <w:t>en</w:t>
      </w:r>
      <w:r w:rsidRPr="00171223">
        <w:rPr>
          <w:iCs/>
          <w:szCs w:val="22"/>
        </w:rPr>
        <w:t xml:space="preserve"> met placebo </w:t>
      </w:r>
      <w:r w:rsidR="00334BCE" w:rsidRPr="00171223">
        <w:rPr>
          <w:iCs/>
          <w:szCs w:val="22"/>
        </w:rPr>
        <w:t xml:space="preserve">en één patiënt </w:t>
      </w:r>
      <w:r w:rsidR="00050DC4" w:rsidRPr="00171223">
        <w:rPr>
          <w:iCs/>
          <w:szCs w:val="22"/>
        </w:rPr>
        <w:t xml:space="preserve">(0,3%) </w:t>
      </w:r>
      <w:r w:rsidR="00334BCE" w:rsidRPr="00171223">
        <w:rPr>
          <w:iCs/>
          <w:szCs w:val="22"/>
        </w:rPr>
        <w:t xml:space="preserve">die behandeld werd met bicalutamide </w:t>
      </w:r>
      <w:r w:rsidRPr="00171223">
        <w:rPr>
          <w:iCs/>
          <w:szCs w:val="22"/>
        </w:rPr>
        <w:t>een insult kreg</w:t>
      </w:r>
      <w:r w:rsidR="00813F24" w:rsidRPr="00171223">
        <w:rPr>
          <w:iCs/>
          <w:szCs w:val="22"/>
        </w:rPr>
        <w:t>en</w:t>
      </w:r>
      <w:r w:rsidRPr="00171223">
        <w:rPr>
          <w:iCs/>
          <w:szCs w:val="22"/>
        </w:rPr>
        <w:t xml:space="preserve">. De dosis lijkt een belangrijke voorspeller van het risico op insult te zijn, zoals weergegeven in preklinische gegevens en gegevens uit een dosisescalatiestudie. In </w:t>
      </w:r>
      <w:r w:rsidR="001B746A" w:rsidRPr="00171223">
        <w:rPr>
          <w:iCs/>
          <w:szCs w:val="22"/>
        </w:rPr>
        <w:t xml:space="preserve">de </w:t>
      </w:r>
      <w:r w:rsidR="00050DC4" w:rsidRPr="00171223">
        <w:rPr>
          <w:iCs/>
          <w:szCs w:val="22"/>
        </w:rPr>
        <w:t xml:space="preserve">gecontroleerde klinische </w:t>
      </w:r>
      <w:r w:rsidRPr="00171223">
        <w:rPr>
          <w:iCs/>
          <w:szCs w:val="22"/>
        </w:rPr>
        <w:t>studies werden patiënten met een eerder insult of risicofactoren voor het krijgen van een insult uitgesloten.</w:t>
      </w:r>
    </w:p>
    <w:p w14:paraId="0BB8C555" w14:textId="77777777" w:rsidR="007A6000" w:rsidRPr="00171223" w:rsidRDefault="007A6000" w:rsidP="007358C6">
      <w:pPr>
        <w:tabs>
          <w:tab w:val="clear" w:pos="567"/>
        </w:tabs>
        <w:spacing w:line="240" w:lineRule="auto"/>
        <w:rPr>
          <w:iCs/>
          <w:szCs w:val="22"/>
        </w:rPr>
      </w:pPr>
    </w:p>
    <w:p w14:paraId="4A76FC42" w14:textId="77777777" w:rsidR="00932326" w:rsidRPr="00171223" w:rsidRDefault="005D45D8" w:rsidP="00932326">
      <w:pPr>
        <w:tabs>
          <w:tab w:val="clear" w:pos="567"/>
        </w:tabs>
        <w:autoSpaceDE w:val="0"/>
        <w:autoSpaceDN w:val="0"/>
        <w:adjustRightInd w:val="0"/>
        <w:spacing w:line="240" w:lineRule="auto"/>
        <w:rPr>
          <w:szCs w:val="22"/>
        </w:rPr>
      </w:pPr>
      <w:r w:rsidRPr="00171223">
        <w:rPr>
          <w:szCs w:val="22"/>
        </w:rPr>
        <w:t xml:space="preserve">In </w:t>
      </w:r>
      <w:r w:rsidR="000E7FD3" w:rsidRPr="00171223">
        <w:rPr>
          <w:szCs w:val="22"/>
        </w:rPr>
        <w:t xml:space="preserve">de </w:t>
      </w:r>
      <w:r w:rsidRPr="00171223">
        <w:rPr>
          <w:szCs w:val="22"/>
        </w:rPr>
        <w:t>single-armstudie</w:t>
      </w:r>
      <w:r w:rsidR="000E7FD3" w:rsidRPr="00171223">
        <w:rPr>
          <w:szCs w:val="22"/>
        </w:rPr>
        <w:t xml:space="preserve"> 9785-CL-0403 (UPWARD)</w:t>
      </w:r>
      <w:r w:rsidRPr="00171223">
        <w:rPr>
          <w:szCs w:val="22"/>
        </w:rPr>
        <w:t xml:space="preserve"> om de incidentie van insulten </w:t>
      </w:r>
      <w:r w:rsidR="00845FE3" w:rsidRPr="00171223">
        <w:rPr>
          <w:szCs w:val="22"/>
        </w:rPr>
        <w:t xml:space="preserve">te beoordelen </w:t>
      </w:r>
      <w:r w:rsidRPr="00171223">
        <w:rPr>
          <w:szCs w:val="22"/>
        </w:rPr>
        <w:t>bij patiënten met predisponerende factoren voor een insult (</w:t>
      </w:r>
      <w:r w:rsidR="00157CA5" w:rsidRPr="00171223">
        <w:rPr>
          <w:szCs w:val="22"/>
        </w:rPr>
        <w:t>waarbij</w:t>
      </w:r>
      <w:r w:rsidRPr="00171223">
        <w:rPr>
          <w:szCs w:val="22"/>
        </w:rPr>
        <w:t xml:space="preserve"> 1,6% een voorgeschiedenis van insult</w:t>
      </w:r>
      <w:r w:rsidR="00157CA5" w:rsidRPr="00171223">
        <w:rPr>
          <w:szCs w:val="22"/>
        </w:rPr>
        <w:t>en</w:t>
      </w:r>
      <w:r w:rsidR="00382AC9" w:rsidRPr="00171223">
        <w:rPr>
          <w:szCs w:val="22"/>
        </w:rPr>
        <w:t xml:space="preserve"> had</w:t>
      </w:r>
      <w:r w:rsidRPr="00171223">
        <w:rPr>
          <w:szCs w:val="22"/>
        </w:rPr>
        <w:t>), kregen 8 (2,2%) van de 366 patiënten die met enzalutamide behandeld werden, een insult. De mediane duur van de behandeling was 9,3 maanden.</w:t>
      </w:r>
    </w:p>
    <w:p w14:paraId="51B85A86" w14:textId="77777777" w:rsidR="00C47703" w:rsidRPr="00171223" w:rsidRDefault="00C47703" w:rsidP="007358C6">
      <w:pPr>
        <w:tabs>
          <w:tab w:val="clear" w:pos="567"/>
        </w:tabs>
        <w:spacing w:line="240" w:lineRule="auto"/>
        <w:rPr>
          <w:iCs/>
          <w:szCs w:val="22"/>
        </w:rPr>
      </w:pPr>
    </w:p>
    <w:p w14:paraId="2875ABC2" w14:textId="77777777" w:rsidR="001A59DE" w:rsidRPr="00171223" w:rsidRDefault="005D45D8" w:rsidP="007358C6">
      <w:pPr>
        <w:tabs>
          <w:tab w:val="clear" w:pos="567"/>
        </w:tabs>
        <w:spacing w:line="240" w:lineRule="auto"/>
        <w:rPr>
          <w:iCs/>
          <w:szCs w:val="22"/>
        </w:rPr>
      </w:pPr>
      <w:r w:rsidRPr="00171223">
        <w:rPr>
          <w:iCs/>
          <w:szCs w:val="22"/>
        </w:rPr>
        <w:t xml:space="preserve">Het mechanisme waardoor enzalutamide de insultdrempel kan verlagen is niet bekend, maar kan te maken hebben met gegevens uit </w:t>
      </w:r>
      <w:r w:rsidRPr="00171223">
        <w:rPr>
          <w:i/>
          <w:iCs/>
          <w:szCs w:val="22"/>
        </w:rPr>
        <w:t>in-vitro</w:t>
      </w:r>
      <w:r w:rsidR="00154B9D" w:rsidRPr="00171223">
        <w:rPr>
          <w:i/>
          <w:iCs/>
          <w:szCs w:val="22"/>
        </w:rPr>
        <w:t>-</w:t>
      </w:r>
      <w:r w:rsidRPr="00171223">
        <w:rPr>
          <w:iCs/>
          <w:szCs w:val="22"/>
        </w:rPr>
        <w:t>onderzoeken waaruit blijkt dat enzalutamide en de actieve metaboliet ervan zich binden</w:t>
      </w:r>
      <w:r w:rsidR="00A16246" w:rsidRPr="00171223">
        <w:rPr>
          <w:iCs/>
          <w:szCs w:val="22"/>
        </w:rPr>
        <w:t xml:space="preserve"> </w:t>
      </w:r>
      <w:r w:rsidR="002006C8" w:rsidRPr="00171223">
        <w:rPr>
          <w:iCs/>
          <w:szCs w:val="22"/>
        </w:rPr>
        <w:t xml:space="preserve">aan </w:t>
      </w:r>
      <w:r w:rsidR="00A16246" w:rsidRPr="00171223">
        <w:rPr>
          <w:iCs/>
          <w:szCs w:val="22"/>
        </w:rPr>
        <w:t>en de activiteit</w:t>
      </w:r>
      <w:r w:rsidR="002006C8" w:rsidRPr="00171223">
        <w:rPr>
          <w:iCs/>
          <w:szCs w:val="22"/>
        </w:rPr>
        <w:t xml:space="preserve"> kunnen remmen</w:t>
      </w:r>
      <w:r w:rsidR="00A16246" w:rsidRPr="00171223">
        <w:rPr>
          <w:iCs/>
          <w:szCs w:val="22"/>
        </w:rPr>
        <w:t xml:space="preserve"> van het GABA-gereguleerde chloridekanaal.</w:t>
      </w:r>
    </w:p>
    <w:p w14:paraId="454B0C97" w14:textId="77777777" w:rsidR="000E7FD3" w:rsidRPr="00171223" w:rsidRDefault="000E7FD3" w:rsidP="007358C6">
      <w:pPr>
        <w:tabs>
          <w:tab w:val="clear" w:pos="567"/>
        </w:tabs>
        <w:spacing w:line="240" w:lineRule="auto"/>
        <w:rPr>
          <w:iCs/>
          <w:szCs w:val="22"/>
        </w:rPr>
      </w:pPr>
    </w:p>
    <w:p w14:paraId="6B2ED1E6" w14:textId="77777777" w:rsidR="000E7FD3" w:rsidRPr="00171223" w:rsidRDefault="005D45D8" w:rsidP="000E7FD3">
      <w:pPr>
        <w:rPr>
          <w:i/>
          <w:szCs w:val="22"/>
        </w:rPr>
      </w:pPr>
      <w:r w:rsidRPr="00171223">
        <w:rPr>
          <w:i/>
          <w:iCs/>
          <w:szCs w:val="22"/>
        </w:rPr>
        <w:t>Ischemische hartziekte</w:t>
      </w:r>
    </w:p>
    <w:p w14:paraId="7E37449C" w14:textId="55311298" w:rsidR="000E7FD3" w:rsidRPr="00171223" w:rsidRDefault="005D45D8" w:rsidP="000E7FD3">
      <w:pPr>
        <w:keepNext/>
        <w:rPr>
          <w:szCs w:val="22"/>
          <w:lang w:eastAsia="ja-JP"/>
        </w:rPr>
      </w:pPr>
      <w:r w:rsidRPr="00171223">
        <w:rPr>
          <w:szCs w:val="22"/>
        </w:rPr>
        <w:t xml:space="preserve">In gerandomiseerde, placebogecontroleerde klinische </w:t>
      </w:r>
      <w:r w:rsidR="0088642C" w:rsidRPr="00171223">
        <w:rPr>
          <w:szCs w:val="22"/>
        </w:rPr>
        <w:t>studies</w:t>
      </w:r>
      <w:r w:rsidRPr="00171223">
        <w:rPr>
          <w:szCs w:val="22"/>
        </w:rPr>
        <w:t xml:space="preserve"> trad ischemische hartziekte op bij </w:t>
      </w:r>
      <w:r w:rsidR="0050593B" w:rsidRPr="00171223">
        <w:rPr>
          <w:szCs w:val="22"/>
        </w:rPr>
        <w:t>3,</w:t>
      </w:r>
      <w:r w:rsidR="007F160A" w:rsidRPr="00171223">
        <w:rPr>
          <w:szCs w:val="22"/>
        </w:rPr>
        <w:t>5</w:t>
      </w:r>
      <w:r w:rsidRPr="00171223">
        <w:rPr>
          <w:szCs w:val="22"/>
        </w:rPr>
        <w:t xml:space="preserve">% van de patiënten die werden behandeld met enzalutamide plus androgeendeprivatietherapie </w:t>
      </w:r>
      <w:r w:rsidR="00575C4D" w:rsidRPr="00171223">
        <w:rPr>
          <w:szCs w:val="22"/>
        </w:rPr>
        <w:t xml:space="preserve">(ADT) </w:t>
      </w:r>
      <w:r w:rsidRPr="00171223">
        <w:rPr>
          <w:szCs w:val="22"/>
        </w:rPr>
        <w:t xml:space="preserve">vergeleken met </w:t>
      </w:r>
      <w:r w:rsidR="007F160A" w:rsidRPr="00171223">
        <w:rPr>
          <w:szCs w:val="22"/>
        </w:rPr>
        <w:t>2</w:t>
      </w:r>
      <w:r w:rsidRPr="00171223">
        <w:rPr>
          <w:szCs w:val="22"/>
        </w:rPr>
        <w:t xml:space="preserve">% van de patiënten die werden behandeld met placebo plus </w:t>
      </w:r>
      <w:r w:rsidR="00575C4D" w:rsidRPr="00171223">
        <w:rPr>
          <w:szCs w:val="22"/>
        </w:rPr>
        <w:t>ADT</w:t>
      </w:r>
      <w:r w:rsidRPr="00171223">
        <w:rPr>
          <w:szCs w:val="22"/>
        </w:rPr>
        <w:t>.</w:t>
      </w:r>
      <w:r w:rsidR="00047A5D" w:rsidRPr="00171223">
        <w:rPr>
          <w:szCs w:val="22"/>
        </w:rPr>
        <w:t xml:space="preserve"> </w:t>
      </w:r>
      <w:r w:rsidR="007F160A" w:rsidRPr="00171223">
        <w:rPr>
          <w:szCs w:val="22"/>
        </w:rPr>
        <w:t>Veertien</w:t>
      </w:r>
      <w:r w:rsidR="001F4F76" w:rsidRPr="00171223">
        <w:rPr>
          <w:szCs w:val="22"/>
        </w:rPr>
        <w:t> </w:t>
      </w:r>
      <w:r w:rsidR="00176ADF" w:rsidRPr="00171223">
        <w:rPr>
          <w:szCs w:val="22"/>
        </w:rPr>
        <w:t>(0,4%)</w:t>
      </w:r>
      <w:r w:rsidR="001F4F76" w:rsidRPr="00171223">
        <w:rPr>
          <w:szCs w:val="22"/>
        </w:rPr>
        <w:t> </w:t>
      </w:r>
      <w:r w:rsidR="00176ADF" w:rsidRPr="00171223">
        <w:rPr>
          <w:szCs w:val="22"/>
        </w:rPr>
        <w:t>patiënten die werden behandeld met enzalutamide</w:t>
      </w:r>
      <w:r w:rsidR="007F160A" w:rsidRPr="00171223">
        <w:rPr>
          <w:szCs w:val="22"/>
        </w:rPr>
        <w:t xml:space="preserve"> plus ADT</w:t>
      </w:r>
      <w:r w:rsidR="00176ADF" w:rsidRPr="00171223">
        <w:rPr>
          <w:szCs w:val="22"/>
        </w:rPr>
        <w:t xml:space="preserve"> en </w:t>
      </w:r>
      <w:r w:rsidR="007F160A" w:rsidRPr="00171223">
        <w:rPr>
          <w:szCs w:val="22"/>
        </w:rPr>
        <w:t>3</w:t>
      </w:r>
      <w:r w:rsidR="001F4F76" w:rsidRPr="00171223">
        <w:rPr>
          <w:szCs w:val="22"/>
        </w:rPr>
        <w:t> </w:t>
      </w:r>
      <w:r w:rsidR="00176ADF" w:rsidRPr="00171223">
        <w:rPr>
          <w:szCs w:val="22"/>
        </w:rPr>
        <w:t>(0,1%)</w:t>
      </w:r>
      <w:r w:rsidR="001F4F76" w:rsidRPr="00171223">
        <w:rPr>
          <w:szCs w:val="22"/>
        </w:rPr>
        <w:t> </w:t>
      </w:r>
      <w:r w:rsidR="00176ADF" w:rsidRPr="00171223">
        <w:rPr>
          <w:szCs w:val="22"/>
        </w:rPr>
        <w:t>patiënten die werden behandeld met placebo</w:t>
      </w:r>
      <w:r w:rsidR="007F160A" w:rsidRPr="00171223">
        <w:rPr>
          <w:szCs w:val="22"/>
        </w:rPr>
        <w:t xml:space="preserve"> plus ADT</w:t>
      </w:r>
      <w:r w:rsidR="00176ADF" w:rsidRPr="00171223">
        <w:rPr>
          <w:szCs w:val="22"/>
        </w:rPr>
        <w:t xml:space="preserve"> kregen een </w:t>
      </w:r>
      <w:r w:rsidR="00176ADF" w:rsidRPr="00171223">
        <w:rPr>
          <w:szCs w:val="22"/>
          <w:lang w:eastAsia="ja-JP"/>
        </w:rPr>
        <w:t>ischemische hartziektevoorval dat overlijden tot gevolg had.</w:t>
      </w:r>
    </w:p>
    <w:p w14:paraId="29500FC8" w14:textId="77777777" w:rsidR="007F160A" w:rsidRPr="00171223" w:rsidRDefault="007F160A" w:rsidP="000E7FD3">
      <w:pPr>
        <w:keepNext/>
        <w:rPr>
          <w:szCs w:val="22"/>
          <w:lang w:eastAsia="ja-JP"/>
        </w:rPr>
      </w:pPr>
    </w:p>
    <w:p w14:paraId="7F7A2FEA" w14:textId="4EA05A23" w:rsidR="007F160A" w:rsidRPr="00171223" w:rsidRDefault="005D45D8" w:rsidP="007F160A">
      <w:r w:rsidRPr="00171223">
        <w:t xml:space="preserve">In </w:t>
      </w:r>
      <w:r w:rsidR="00DB2869" w:rsidRPr="00171223">
        <w:t>de</w:t>
      </w:r>
      <w:r w:rsidRPr="00171223">
        <w:t xml:space="preserve"> EMBARK-</w:t>
      </w:r>
      <w:r w:rsidR="00DB2869" w:rsidRPr="00171223">
        <w:t>studie</w:t>
      </w:r>
      <w:r w:rsidRPr="00171223">
        <w:t xml:space="preserve"> trad ischemische hartziekte op bij 5,4% van de patiënten die werden behandeld met enzalutamide plus </w:t>
      </w:r>
      <w:r w:rsidR="00EF0C44" w:rsidRPr="00171223">
        <w:t>leuproreline</w:t>
      </w:r>
      <w:r w:rsidRPr="00171223">
        <w:t xml:space="preserve">, en bij 9% van de patiënten die werden behandeld met enzalutamide als monotherapie. Geen van de patiënten die werden behandeld met enzalutamide plus </w:t>
      </w:r>
      <w:r w:rsidR="00EF0C44" w:rsidRPr="00171223">
        <w:t>leuproreline</w:t>
      </w:r>
      <w:r w:rsidRPr="00171223">
        <w:t xml:space="preserve"> en één (0,3%) van de patiënten die werden behandeld met enzalutamide als monotherapie had een ischemisch hartziekte</w:t>
      </w:r>
      <w:r w:rsidR="008F7161">
        <w:t>voorval</w:t>
      </w:r>
      <w:r w:rsidRPr="00171223">
        <w:t xml:space="preserve"> met overlijden tot gevolg. </w:t>
      </w:r>
    </w:p>
    <w:p w14:paraId="0D8D100F" w14:textId="77777777" w:rsidR="007F160A" w:rsidRPr="00171223" w:rsidRDefault="007F160A" w:rsidP="007F160A"/>
    <w:p w14:paraId="77ADC039" w14:textId="77777777" w:rsidR="007F160A" w:rsidRPr="00171223" w:rsidRDefault="005D45D8" w:rsidP="007F160A">
      <w:pPr>
        <w:rPr>
          <w:i/>
          <w:iCs/>
        </w:rPr>
      </w:pPr>
      <w:r w:rsidRPr="00171223">
        <w:rPr>
          <w:i/>
          <w:iCs/>
        </w:rPr>
        <w:t>Gynaecomastie</w:t>
      </w:r>
    </w:p>
    <w:p w14:paraId="5FB4546C" w14:textId="0D2A03BB" w:rsidR="007F160A" w:rsidRDefault="005D45D8" w:rsidP="007F160A">
      <w:pPr>
        <w:keepNext/>
      </w:pPr>
      <w:r w:rsidRPr="00171223">
        <w:t xml:space="preserve">In </w:t>
      </w:r>
      <w:r w:rsidR="005D6BB2">
        <w:t xml:space="preserve">de EMBARK-studie </w:t>
      </w:r>
      <w:r w:rsidRPr="00171223">
        <w:t>werd gynaecomastie (alle graden) gezien bij 29 van de 353</w:t>
      </w:r>
      <w:r w:rsidR="00090C6F">
        <w:t> </w:t>
      </w:r>
      <w:r w:rsidRPr="00171223">
        <w:t xml:space="preserve">patiënten (8,2%) die werden behandeld met enzalutamide plus </w:t>
      </w:r>
      <w:r w:rsidR="000E258A" w:rsidRPr="00171223">
        <w:t>leuproreline</w:t>
      </w:r>
      <w:r w:rsidRPr="00171223">
        <w:t>, en bij 159 van de 354</w:t>
      </w:r>
      <w:r w:rsidR="00090C6F">
        <w:t> </w:t>
      </w:r>
      <w:r w:rsidRPr="00171223">
        <w:t>patiënten (44,9%)</w:t>
      </w:r>
      <w:r w:rsidR="00DB2869" w:rsidRPr="00171223">
        <w:t xml:space="preserve"> </w:t>
      </w:r>
      <w:r w:rsidRPr="00171223">
        <w:t xml:space="preserve">die werden behandeld met enzalutamide als monotherapie. Er werd geen gynaecomastie van graad 3 of hoger gezien bij patiënten die werden behandeld met enzalutamide plus </w:t>
      </w:r>
      <w:r w:rsidR="00EF0C44" w:rsidRPr="00171223">
        <w:t>leuproreline</w:t>
      </w:r>
      <w:r w:rsidRPr="00171223">
        <w:t>; dit werd wel gezien bij 3</w:t>
      </w:r>
      <w:r w:rsidR="00090C6F">
        <w:t> </w:t>
      </w:r>
      <w:r w:rsidRPr="00171223">
        <w:t>patiënten (0,8%) die werden behandeld met enzalutamide als monotherapie.</w:t>
      </w:r>
    </w:p>
    <w:p w14:paraId="56CB5760" w14:textId="77777777" w:rsidR="00EF0C44" w:rsidRDefault="00EF0C44" w:rsidP="007F160A">
      <w:pPr>
        <w:keepNext/>
      </w:pPr>
    </w:p>
    <w:p w14:paraId="5630AB34" w14:textId="4E944113" w:rsidR="00EF0C44" w:rsidRDefault="00EF0C44" w:rsidP="007F160A">
      <w:pPr>
        <w:keepNext/>
      </w:pPr>
      <w:r>
        <w:rPr>
          <w:i/>
          <w:iCs/>
        </w:rPr>
        <w:t>Tepelpijn</w:t>
      </w:r>
    </w:p>
    <w:p w14:paraId="7CAD8C28" w14:textId="333276B3" w:rsidR="00EF0C44" w:rsidRDefault="000F71F8" w:rsidP="007F160A">
      <w:pPr>
        <w:keepNext/>
      </w:pPr>
      <w:r w:rsidRPr="00171223">
        <w:t xml:space="preserve">In </w:t>
      </w:r>
      <w:r>
        <w:t xml:space="preserve">de EMBARK-studie werd tepelpijn (alle graden) gezien bij 11 van de 353 patiënten (3,1%) </w:t>
      </w:r>
      <w:r w:rsidRPr="00171223">
        <w:t xml:space="preserve">die werden behandeld met enzalutamide plus leuproreline, en bij </w:t>
      </w:r>
      <w:r w:rsidR="00F8597E">
        <w:t>54</w:t>
      </w:r>
      <w:r w:rsidRPr="00171223">
        <w:t xml:space="preserve"> van de 354</w:t>
      </w:r>
      <w:r w:rsidR="00F8597E">
        <w:t> </w:t>
      </w:r>
      <w:r w:rsidRPr="00171223">
        <w:t>patiënten (</w:t>
      </w:r>
      <w:r w:rsidR="00F8597E">
        <w:t>15,3</w:t>
      </w:r>
      <w:r w:rsidRPr="00171223">
        <w:t xml:space="preserve">%) die werden behandeld met enzalutamide als monotherapie. Er werd geen </w:t>
      </w:r>
      <w:r w:rsidR="006A1A28">
        <w:t>tepelpijn</w:t>
      </w:r>
      <w:r w:rsidRPr="00171223">
        <w:t xml:space="preserve"> van graad</w:t>
      </w:r>
      <w:r w:rsidR="006A1A28">
        <w:t> </w:t>
      </w:r>
      <w:r w:rsidRPr="00171223">
        <w:t>3 of hoger gezien bij patiënten die werden behandeld met enzalutamide plus leuproreline</w:t>
      </w:r>
      <w:r w:rsidR="006A1A28">
        <w:t xml:space="preserve"> of </w:t>
      </w:r>
      <w:r w:rsidRPr="00171223">
        <w:t>met enzalutamide als monotherapie.</w:t>
      </w:r>
    </w:p>
    <w:p w14:paraId="37DA565C" w14:textId="77777777" w:rsidR="00EF0C44" w:rsidRDefault="00EF0C44" w:rsidP="007F160A">
      <w:pPr>
        <w:keepNext/>
      </w:pPr>
    </w:p>
    <w:p w14:paraId="2AC3EA4A" w14:textId="523EC6EA" w:rsidR="00EF0C44" w:rsidRDefault="00EF0C44" w:rsidP="007F160A">
      <w:pPr>
        <w:keepNext/>
      </w:pPr>
      <w:r>
        <w:rPr>
          <w:i/>
          <w:iCs/>
        </w:rPr>
        <w:t>Borstgevoeligheid</w:t>
      </w:r>
    </w:p>
    <w:p w14:paraId="324B3CB5" w14:textId="7813A33D" w:rsidR="00EF0C44" w:rsidRPr="00EF0C44" w:rsidRDefault="006A1A28" w:rsidP="007F160A">
      <w:pPr>
        <w:keepNext/>
        <w:rPr>
          <w:szCs w:val="22"/>
        </w:rPr>
      </w:pPr>
      <w:r w:rsidRPr="00171223">
        <w:t xml:space="preserve">In </w:t>
      </w:r>
      <w:r>
        <w:t xml:space="preserve">de EMBARK-studie werd borstgevoeligheid (alle graden) gezien bij 5 van de 353 patiënten (1,4%) </w:t>
      </w:r>
      <w:r w:rsidRPr="00171223">
        <w:t xml:space="preserve">die werden behandeld met enzalutamide plus leuproreline, en bij </w:t>
      </w:r>
      <w:r>
        <w:t>51</w:t>
      </w:r>
      <w:r w:rsidRPr="00171223">
        <w:t xml:space="preserve"> van de 354</w:t>
      </w:r>
      <w:r>
        <w:t> </w:t>
      </w:r>
      <w:r w:rsidRPr="00171223">
        <w:t>patiënten (</w:t>
      </w:r>
      <w:r>
        <w:t>14,4</w:t>
      </w:r>
      <w:r w:rsidRPr="00171223">
        <w:t xml:space="preserve">%) die werden behandeld met enzalutamide als monotherapie. Er werd geen </w:t>
      </w:r>
      <w:r>
        <w:t>borstgevoeligheid</w:t>
      </w:r>
      <w:r w:rsidRPr="00171223">
        <w:t xml:space="preserve"> van graad</w:t>
      </w:r>
      <w:r>
        <w:t> </w:t>
      </w:r>
      <w:r w:rsidRPr="00171223">
        <w:t xml:space="preserve">3 of hoger gezien </w:t>
      </w:r>
      <w:r w:rsidRPr="00171223">
        <w:lastRenderedPageBreak/>
        <w:t>bij patiënten die werden behandeld met enzalutamide plus leuproreline</w:t>
      </w:r>
      <w:r>
        <w:t xml:space="preserve"> of </w:t>
      </w:r>
      <w:r w:rsidRPr="00171223">
        <w:t>met enzalutamide als monotherapie.</w:t>
      </w:r>
    </w:p>
    <w:p w14:paraId="2417AE0B" w14:textId="77777777" w:rsidR="001A59DE" w:rsidRPr="00171223" w:rsidRDefault="001A59DE" w:rsidP="007358C6">
      <w:pPr>
        <w:tabs>
          <w:tab w:val="clear" w:pos="567"/>
        </w:tabs>
        <w:spacing w:line="240" w:lineRule="auto"/>
        <w:rPr>
          <w:szCs w:val="22"/>
        </w:rPr>
      </w:pPr>
    </w:p>
    <w:p w14:paraId="3B7CAAAC" w14:textId="77777777" w:rsidR="007A2D8C" w:rsidRPr="00171223" w:rsidRDefault="005D45D8" w:rsidP="008644F8">
      <w:pPr>
        <w:keepNext/>
        <w:rPr>
          <w:szCs w:val="22"/>
          <w:u w:val="single"/>
        </w:rPr>
      </w:pPr>
      <w:r w:rsidRPr="00171223">
        <w:rPr>
          <w:szCs w:val="22"/>
          <w:u w:val="single"/>
        </w:rPr>
        <w:t>Melding van vermoedelijke bijwerkingen</w:t>
      </w:r>
    </w:p>
    <w:p w14:paraId="38AC57AF" w14:textId="7B36F88E" w:rsidR="007A2D8C" w:rsidRPr="00171223" w:rsidRDefault="005D45D8" w:rsidP="008644F8">
      <w:pPr>
        <w:keepNext/>
        <w:autoSpaceDE w:val="0"/>
        <w:autoSpaceDN w:val="0"/>
        <w:adjustRightInd w:val="0"/>
        <w:rPr>
          <w:rFonts w:eastAsia="Times New Roman"/>
          <w:iCs/>
          <w:szCs w:val="22"/>
          <w:lang w:eastAsia="zh-CN"/>
        </w:rPr>
      </w:pPr>
      <w:r w:rsidRPr="00171223">
        <w:rPr>
          <w:szCs w:val="22"/>
        </w:rPr>
        <w:t xml:space="preserve">Het is belangrijk om na toelating van het geneesmiddel vermoedelijke bijwerkingen te melden. Op deze wijze kan de verhouding tussen voordelen en risico’s van het geneesmiddel voortdurend worden gevolgd. </w:t>
      </w:r>
      <w:r w:rsidR="00B416ED" w:rsidRPr="00171223">
        <w:rPr>
          <w:szCs w:val="22"/>
        </w:rPr>
        <w:t xml:space="preserve">Beroepsbeoefenaren in de gezondheidszorg wordt verzocht alle vermoedelijke bijwerkingen te melden via </w:t>
      </w:r>
      <w:r w:rsidR="00B416ED" w:rsidRPr="006A1A28">
        <w:rPr>
          <w:szCs w:val="22"/>
          <w:highlight w:val="lightGray"/>
        </w:rPr>
        <w:t xml:space="preserve">het nationale meldsysteem zoals vermeld </w:t>
      </w:r>
      <w:r w:rsidR="00B416ED">
        <w:fldChar w:fldCharType="begin"/>
      </w:r>
      <w:ins w:id="57" w:author="Author">
        <w:r w:rsidR="008A74F4">
          <w:instrText>HYPERLINK "https://www.ema.europa.eu/documents/template-form/qrd-appendix-v-adverse-drug-reaction-reporting-details_en.docx"</w:instrText>
        </w:r>
      </w:ins>
      <w:del w:id="58" w:author="Author">
        <w:r w:rsidR="00B416ED" w:rsidDel="008A74F4">
          <w:delInstrText>HYPERLINK "http://www.ema.europa.eu/docs/en_GB/document_library/Template_or_form/2013/03/WC500139752.doc"</w:delInstrText>
        </w:r>
      </w:del>
      <w:r w:rsidR="00B416ED">
        <w:fldChar w:fldCharType="separate"/>
      </w:r>
      <w:r w:rsidR="00B416ED" w:rsidRPr="002741A0">
        <w:rPr>
          <w:rStyle w:val="Hyperlink"/>
          <w:szCs w:val="22"/>
          <w:highlight w:val="lightGray"/>
        </w:rPr>
        <w:t>in aanhangsel V</w:t>
      </w:r>
      <w:r w:rsidR="00B416ED">
        <w:rPr>
          <w:rStyle w:val="Hyperlink"/>
          <w:szCs w:val="22"/>
          <w:highlight w:val="lightGray"/>
        </w:rPr>
        <w:fldChar w:fldCharType="end"/>
      </w:r>
      <w:r w:rsidR="00B416ED" w:rsidRPr="006A1A28">
        <w:rPr>
          <w:rStyle w:val="Hyperlink"/>
          <w:color w:val="auto"/>
          <w:szCs w:val="22"/>
          <w:highlight w:val="lightGray"/>
          <w:u w:val="none"/>
        </w:rPr>
        <w:t>.</w:t>
      </w:r>
    </w:p>
    <w:p w14:paraId="46ACAE30" w14:textId="77777777" w:rsidR="00C818EF" w:rsidRPr="00171223" w:rsidRDefault="00C818EF" w:rsidP="007358C6">
      <w:pPr>
        <w:tabs>
          <w:tab w:val="clear" w:pos="567"/>
        </w:tabs>
        <w:spacing w:line="240" w:lineRule="auto"/>
        <w:rPr>
          <w:szCs w:val="22"/>
        </w:rPr>
      </w:pPr>
    </w:p>
    <w:p w14:paraId="69A34A91" w14:textId="77777777" w:rsidR="001A59DE" w:rsidRPr="00171223" w:rsidRDefault="005D45D8" w:rsidP="00C92F29">
      <w:pPr>
        <w:keepNext/>
        <w:tabs>
          <w:tab w:val="clear" w:pos="567"/>
        </w:tabs>
        <w:spacing w:line="240" w:lineRule="auto"/>
        <w:ind w:left="567" w:hanging="567"/>
        <w:outlineLvl w:val="0"/>
        <w:rPr>
          <w:szCs w:val="22"/>
        </w:rPr>
      </w:pPr>
      <w:r w:rsidRPr="00171223">
        <w:rPr>
          <w:b/>
          <w:szCs w:val="22"/>
        </w:rPr>
        <w:t>4.9</w:t>
      </w:r>
      <w:r w:rsidRPr="00171223">
        <w:rPr>
          <w:b/>
          <w:szCs w:val="22"/>
        </w:rPr>
        <w:tab/>
        <w:t>Overdosering</w:t>
      </w:r>
    </w:p>
    <w:p w14:paraId="3870826E" w14:textId="77777777" w:rsidR="001A59DE" w:rsidRPr="00171223" w:rsidRDefault="001A59DE" w:rsidP="00C92F29">
      <w:pPr>
        <w:keepNext/>
        <w:tabs>
          <w:tab w:val="clear" w:pos="567"/>
        </w:tabs>
        <w:spacing w:line="240" w:lineRule="auto"/>
        <w:ind w:left="567" w:hanging="567"/>
        <w:outlineLvl w:val="0"/>
        <w:rPr>
          <w:szCs w:val="22"/>
        </w:rPr>
      </w:pPr>
    </w:p>
    <w:p w14:paraId="4F488310" w14:textId="77777777" w:rsidR="001A59DE" w:rsidRPr="00171223" w:rsidRDefault="005D45D8" w:rsidP="006A3947">
      <w:pPr>
        <w:keepNext/>
        <w:tabs>
          <w:tab w:val="clear" w:pos="567"/>
        </w:tabs>
        <w:spacing w:line="240" w:lineRule="auto"/>
        <w:rPr>
          <w:szCs w:val="22"/>
        </w:rPr>
      </w:pPr>
      <w:r w:rsidRPr="00171223">
        <w:rPr>
          <w:szCs w:val="22"/>
        </w:rPr>
        <w:t>Er bestaat geen antidotum voor enzalutamide.</w:t>
      </w:r>
      <w:r w:rsidR="00B8025B" w:rsidRPr="00171223">
        <w:rPr>
          <w:szCs w:val="22"/>
        </w:rPr>
        <w:t xml:space="preserve"> </w:t>
      </w:r>
      <w:r w:rsidR="007A2D8C" w:rsidRPr="00171223">
        <w:rPr>
          <w:szCs w:val="22"/>
        </w:rPr>
        <w:t>I</w:t>
      </w:r>
      <w:r w:rsidRPr="00171223">
        <w:rPr>
          <w:szCs w:val="22"/>
        </w:rPr>
        <w:t xml:space="preserve">n het geval van een overdosis </w:t>
      </w:r>
      <w:r w:rsidR="007A2D8C" w:rsidRPr="00171223">
        <w:rPr>
          <w:szCs w:val="22"/>
        </w:rPr>
        <w:t xml:space="preserve">dient </w:t>
      </w:r>
      <w:r w:rsidRPr="00171223">
        <w:rPr>
          <w:szCs w:val="22"/>
        </w:rPr>
        <w:t xml:space="preserve">de behandeling met enzalutamide </w:t>
      </w:r>
      <w:r w:rsidR="007A2D8C" w:rsidRPr="00171223">
        <w:rPr>
          <w:szCs w:val="22"/>
        </w:rPr>
        <w:t xml:space="preserve">gestopt te worden </w:t>
      </w:r>
      <w:r w:rsidR="005A604A" w:rsidRPr="00171223">
        <w:rPr>
          <w:szCs w:val="22"/>
        </w:rPr>
        <w:t>en dienen</w:t>
      </w:r>
      <w:r w:rsidR="002006C8" w:rsidRPr="00171223">
        <w:rPr>
          <w:szCs w:val="22"/>
        </w:rPr>
        <w:t xml:space="preserve"> </w:t>
      </w:r>
      <w:r w:rsidRPr="00171223">
        <w:rPr>
          <w:szCs w:val="22"/>
        </w:rPr>
        <w:t>algemene ondersteunende maatregelen</w:t>
      </w:r>
      <w:r w:rsidR="006B3063" w:rsidRPr="00171223">
        <w:rPr>
          <w:szCs w:val="22"/>
        </w:rPr>
        <w:t xml:space="preserve"> gestart te worden</w:t>
      </w:r>
      <w:r w:rsidR="002006C8" w:rsidRPr="00171223">
        <w:rPr>
          <w:szCs w:val="22"/>
        </w:rPr>
        <w:t>, rekening houdend</w:t>
      </w:r>
      <w:r w:rsidRPr="00171223">
        <w:rPr>
          <w:szCs w:val="22"/>
        </w:rPr>
        <w:t xml:space="preserve"> met de halfwaardetijd van 5,8</w:t>
      </w:r>
      <w:r w:rsidR="003B6C4C" w:rsidRPr="00171223">
        <w:rPr>
          <w:szCs w:val="22"/>
        </w:rPr>
        <w:t> </w:t>
      </w:r>
      <w:r w:rsidRPr="00171223">
        <w:rPr>
          <w:szCs w:val="22"/>
        </w:rPr>
        <w:t>dagen.</w:t>
      </w:r>
      <w:r w:rsidR="00B8025B" w:rsidRPr="00171223">
        <w:rPr>
          <w:szCs w:val="22"/>
        </w:rPr>
        <w:t xml:space="preserve"> </w:t>
      </w:r>
      <w:r w:rsidRPr="00171223">
        <w:rPr>
          <w:szCs w:val="22"/>
        </w:rPr>
        <w:t>Na een overdosis kunnen patiënten een hoger risico lopen op insulten.</w:t>
      </w:r>
    </w:p>
    <w:p w14:paraId="2BD8D322" w14:textId="77777777" w:rsidR="00C818EF" w:rsidRPr="00171223" w:rsidRDefault="00C818EF">
      <w:pPr>
        <w:tabs>
          <w:tab w:val="clear" w:pos="567"/>
        </w:tabs>
        <w:spacing w:line="240" w:lineRule="auto"/>
        <w:rPr>
          <w:szCs w:val="22"/>
        </w:rPr>
      </w:pPr>
    </w:p>
    <w:p w14:paraId="38287C6B" w14:textId="77777777" w:rsidR="001A59DE" w:rsidRPr="00171223" w:rsidRDefault="001A59DE">
      <w:pPr>
        <w:tabs>
          <w:tab w:val="clear" w:pos="567"/>
        </w:tabs>
        <w:spacing w:line="240" w:lineRule="auto"/>
        <w:rPr>
          <w:szCs w:val="22"/>
        </w:rPr>
      </w:pPr>
    </w:p>
    <w:p w14:paraId="0439F023" w14:textId="77777777" w:rsidR="001A59DE" w:rsidRPr="00171223" w:rsidRDefault="005D45D8" w:rsidP="007358C6">
      <w:pPr>
        <w:tabs>
          <w:tab w:val="clear" w:pos="567"/>
        </w:tabs>
        <w:spacing w:line="240" w:lineRule="auto"/>
        <w:ind w:left="567" w:hanging="567"/>
        <w:rPr>
          <w:szCs w:val="22"/>
        </w:rPr>
      </w:pPr>
      <w:r w:rsidRPr="00171223">
        <w:rPr>
          <w:b/>
          <w:szCs w:val="22"/>
        </w:rPr>
        <w:t>5.</w:t>
      </w:r>
      <w:r w:rsidRPr="00171223">
        <w:rPr>
          <w:b/>
          <w:szCs w:val="22"/>
        </w:rPr>
        <w:tab/>
        <w:t>FARMACOLOGISCHE EIGENSCHAPPEN</w:t>
      </w:r>
    </w:p>
    <w:p w14:paraId="3DBE2B55" w14:textId="77777777" w:rsidR="001A59DE" w:rsidRPr="00171223" w:rsidRDefault="001A59DE" w:rsidP="007358C6">
      <w:pPr>
        <w:tabs>
          <w:tab w:val="clear" w:pos="567"/>
        </w:tabs>
        <w:spacing w:line="240" w:lineRule="auto"/>
        <w:rPr>
          <w:szCs w:val="22"/>
        </w:rPr>
      </w:pPr>
    </w:p>
    <w:p w14:paraId="439133B2" w14:textId="77777777" w:rsidR="001A59DE" w:rsidRPr="00171223" w:rsidRDefault="005D45D8" w:rsidP="007358C6">
      <w:pPr>
        <w:tabs>
          <w:tab w:val="clear" w:pos="567"/>
        </w:tabs>
        <w:spacing w:line="240" w:lineRule="auto"/>
        <w:ind w:left="567" w:hanging="567"/>
        <w:outlineLvl w:val="0"/>
        <w:rPr>
          <w:szCs w:val="22"/>
        </w:rPr>
      </w:pPr>
      <w:r w:rsidRPr="00171223">
        <w:rPr>
          <w:b/>
          <w:szCs w:val="22"/>
        </w:rPr>
        <w:t>5.1</w:t>
      </w:r>
      <w:r w:rsidRPr="00171223">
        <w:rPr>
          <w:b/>
          <w:szCs w:val="22"/>
        </w:rPr>
        <w:tab/>
        <w:t>Farmacodynamische eigenschappen</w:t>
      </w:r>
    </w:p>
    <w:p w14:paraId="34790902" w14:textId="77777777" w:rsidR="001A59DE" w:rsidRPr="00171223" w:rsidRDefault="001A59DE" w:rsidP="007358C6">
      <w:pPr>
        <w:tabs>
          <w:tab w:val="clear" w:pos="567"/>
        </w:tabs>
        <w:spacing w:line="240" w:lineRule="auto"/>
        <w:rPr>
          <w:szCs w:val="22"/>
        </w:rPr>
      </w:pPr>
    </w:p>
    <w:p w14:paraId="225B674C" w14:textId="77777777" w:rsidR="001A59DE" w:rsidRPr="00171223" w:rsidRDefault="005D45D8" w:rsidP="007358C6">
      <w:pPr>
        <w:tabs>
          <w:tab w:val="clear" w:pos="567"/>
        </w:tabs>
        <w:spacing w:line="240" w:lineRule="auto"/>
        <w:outlineLvl w:val="0"/>
        <w:rPr>
          <w:szCs w:val="22"/>
        </w:rPr>
      </w:pPr>
      <w:r w:rsidRPr="00171223">
        <w:rPr>
          <w:szCs w:val="22"/>
        </w:rPr>
        <w:t xml:space="preserve">Farmacotherapeutische categorie: </w:t>
      </w:r>
      <w:r w:rsidR="00D66DFA" w:rsidRPr="00171223">
        <w:rPr>
          <w:szCs w:val="22"/>
        </w:rPr>
        <w:t>hormoon</w:t>
      </w:r>
      <w:r w:rsidR="00E835E6" w:rsidRPr="00171223">
        <w:rPr>
          <w:szCs w:val="22"/>
        </w:rPr>
        <w:t>-</w:t>
      </w:r>
      <w:r w:rsidR="00D66DFA" w:rsidRPr="00171223">
        <w:rPr>
          <w:szCs w:val="22"/>
        </w:rPr>
        <w:t>antagonisten en verwante middelen</w:t>
      </w:r>
      <w:r w:rsidRPr="00171223">
        <w:rPr>
          <w:szCs w:val="22"/>
        </w:rPr>
        <w:t xml:space="preserve">, </w:t>
      </w:r>
      <w:r w:rsidR="006C6487" w:rsidRPr="00171223">
        <w:rPr>
          <w:szCs w:val="22"/>
        </w:rPr>
        <w:t>anti-androg</w:t>
      </w:r>
      <w:r w:rsidR="00663B25" w:rsidRPr="00171223">
        <w:rPr>
          <w:szCs w:val="22"/>
        </w:rPr>
        <w:t>en</w:t>
      </w:r>
      <w:r w:rsidR="006C6487" w:rsidRPr="00171223">
        <w:rPr>
          <w:szCs w:val="22"/>
        </w:rPr>
        <w:t>en</w:t>
      </w:r>
      <w:r w:rsidR="00663B25" w:rsidRPr="00171223">
        <w:rPr>
          <w:szCs w:val="22"/>
        </w:rPr>
        <w:t xml:space="preserve">, </w:t>
      </w:r>
      <w:r w:rsidRPr="00171223">
        <w:rPr>
          <w:szCs w:val="22"/>
        </w:rPr>
        <w:t xml:space="preserve">ATC-code: </w:t>
      </w:r>
      <w:r w:rsidR="00D66DFA" w:rsidRPr="00171223">
        <w:rPr>
          <w:szCs w:val="22"/>
        </w:rPr>
        <w:t>L02BB04</w:t>
      </w:r>
      <w:r w:rsidR="00597362" w:rsidRPr="00171223">
        <w:rPr>
          <w:szCs w:val="22"/>
        </w:rPr>
        <w:t>.</w:t>
      </w:r>
    </w:p>
    <w:p w14:paraId="279692B9" w14:textId="77777777" w:rsidR="001A59DE" w:rsidRPr="00171223" w:rsidRDefault="001A59DE" w:rsidP="007358C6">
      <w:pPr>
        <w:tabs>
          <w:tab w:val="clear" w:pos="567"/>
        </w:tabs>
        <w:autoSpaceDE w:val="0"/>
        <w:autoSpaceDN w:val="0"/>
        <w:adjustRightInd w:val="0"/>
        <w:spacing w:line="240" w:lineRule="auto"/>
        <w:rPr>
          <w:szCs w:val="22"/>
        </w:rPr>
      </w:pPr>
    </w:p>
    <w:p w14:paraId="56877AF4" w14:textId="77777777" w:rsidR="001A59DE" w:rsidRPr="00171223" w:rsidRDefault="005D45D8" w:rsidP="007358C6">
      <w:pPr>
        <w:tabs>
          <w:tab w:val="clear" w:pos="567"/>
        </w:tabs>
        <w:autoSpaceDE w:val="0"/>
        <w:autoSpaceDN w:val="0"/>
        <w:adjustRightInd w:val="0"/>
        <w:spacing w:line="240" w:lineRule="auto"/>
        <w:rPr>
          <w:szCs w:val="22"/>
        </w:rPr>
      </w:pPr>
      <w:r w:rsidRPr="00171223">
        <w:rPr>
          <w:szCs w:val="22"/>
          <w:u w:val="single"/>
        </w:rPr>
        <w:t>Werkingsmechanisme</w:t>
      </w:r>
    </w:p>
    <w:p w14:paraId="2684C1E0" w14:textId="77777777" w:rsidR="001A59DE" w:rsidRPr="00171223" w:rsidRDefault="005D45D8" w:rsidP="007358C6">
      <w:pPr>
        <w:tabs>
          <w:tab w:val="clear" w:pos="567"/>
        </w:tabs>
        <w:autoSpaceDE w:val="0"/>
        <w:autoSpaceDN w:val="0"/>
        <w:adjustRightInd w:val="0"/>
        <w:spacing w:line="240" w:lineRule="auto"/>
        <w:rPr>
          <w:szCs w:val="22"/>
        </w:rPr>
      </w:pPr>
      <w:r w:rsidRPr="00171223">
        <w:rPr>
          <w:szCs w:val="22"/>
        </w:rPr>
        <w:t>Het is bekend dat prostaatkanker gevoelig is voor androgen</w:t>
      </w:r>
      <w:r w:rsidR="002006C8" w:rsidRPr="00171223">
        <w:rPr>
          <w:szCs w:val="22"/>
        </w:rPr>
        <w:t>en</w:t>
      </w:r>
      <w:r w:rsidRPr="00171223">
        <w:rPr>
          <w:szCs w:val="22"/>
        </w:rPr>
        <w:t xml:space="preserve"> en reageert op de remming van androgeenreceptor</w:t>
      </w:r>
      <w:r w:rsidR="00FC0875" w:rsidRPr="00171223">
        <w:rPr>
          <w:szCs w:val="22"/>
        </w:rPr>
        <w:t>signa</w:t>
      </w:r>
      <w:r w:rsidR="00EB42A7" w:rsidRPr="00171223">
        <w:rPr>
          <w:szCs w:val="22"/>
        </w:rPr>
        <w:t>lering</w:t>
      </w:r>
      <w:r w:rsidRPr="00171223">
        <w:rPr>
          <w:szCs w:val="22"/>
        </w:rPr>
        <w:t>.</w:t>
      </w:r>
      <w:r w:rsidR="00B8025B" w:rsidRPr="00171223">
        <w:rPr>
          <w:szCs w:val="22"/>
        </w:rPr>
        <w:t xml:space="preserve"> </w:t>
      </w:r>
      <w:r w:rsidRPr="00171223">
        <w:rPr>
          <w:szCs w:val="22"/>
        </w:rPr>
        <w:t>Ondanks lage of zelfs niet</w:t>
      </w:r>
      <w:r w:rsidR="00AE65EA" w:rsidRPr="00171223">
        <w:rPr>
          <w:szCs w:val="22"/>
        </w:rPr>
        <w:t xml:space="preserve"> </w:t>
      </w:r>
      <w:r w:rsidRPr="00171223">
        <w:rPr>
          <w:szCs w:val="22"/>
        </w:rPr>
        <w:t>detecteerbare niveaus van androgeen in het serum blijft androgeenreceptor</w:t>
      </w:r>
      <w:r w:rsidR="00BE5A6E" w:rsidRPr="00171223">
        <w:rPr>
          <w:szCs w:val="22"/>
        </w:rPr>
        <w:t>signa</w:t>
      </w:r>
      <w:r w:rsidR="00EB42A7" w:rsidRPr="00171223">
        <w:rPr>
          <w:szCs w:val="22"/>
        </w:rPr>
        <w:t>lering</w:t>
      </w:r>
      <w:r w:rsidRPr="00171223">
        <w:rPr>
          <w:szCs w:val="22"/>
        </w:rPr>
        <w:t xml:space="preserve"> ziekteprogressie bevorderen.</w:t>
      </w:r>
      <w:r w:rsidR="00B8025B" w:rsidRPr="00171223">
        <w:rPr>
          <w:szCs w:val="22"/>
        </w:rPr>
        <w:t xml:space="preserve"> </w:t>
      </w:r>
      <w:r w:rsidR="00F90E23" w:rsidRPr="00171223">
        <w:rPr>
          <w:szCs w:val="22"/>
        </w:rPr>
        <w:t>Voor s</w:t>
      </w:r>
      <w:r w:rsidRPr="00171223">
        <w:rPr>
          <w:szCs w:val="22"/>
        </w:rPr>
        <w:t xml:space="preserve">timulatie van de </w:t>
      </w:r>
      <w:r w:rsidR="00F90E23" w:rsidRPr="00171223">
        <w:rPr>
          <w:szCs w:val="22"/>
        </w:rPr>
        <w:t>groei van de tumor</w:t>
      </w:r>
      <w:r w:rsidRPr="00171223">
        <w:rPr>
          <w:szCs w:val="22"/>
        </w:rPr>
        <w:t xml:space="preserve">cel via de androgeenreceptor is </w:t>
      </w:r>
      <w:r w:rsidR="002006C8" w:rsidRPr="00171223">
        <w:rPr>
          <w:szCs w:val="22"/>
        </w:rPr>
        <w:t xml:space="preserve">nucleaire </w:t>
      </w:r>
      <w:r w:rsidR="00BE5A6E" w:rsidRPr="00171223">
        <w:rPr>
          <w:szCs w:val="22"/>
        </w:rPr>
        <w:t xml:space="preserve">lokalisatie </w:t>
      </w:r>
      <w:r w:rsidRPr="00171223">
        <w:rPr>
          <w:szCs w:val="22"/>
        </w:rPr>
        <w:t>en DNA-binding nodig.</w:t>
      </w:r>
      <w:r w:rsidR="00B8025B" w:rsidRPr="00171223">
        <w:rPr>
          <w:szCs w:val="22"/>
        </w:rPr>
        <w:t xml:space="preserve"> </w:t>
      </w:r>
      <w:r w:rsidRPr="00171223">
        <w:rPr>
          <w:szCs w:val="22"/>
        </w:rPr>
        <w:t xml:space="preserve">Enzalutamide is een krachtige </w:t>
      </w:r>
      <w:r w:rsidR="00BE5A6E" w:rsidRPr="00171223">
        <w:rPr>
          <w:szCs w:val="22"/>
        </w:rPr>
        <w:t xml:space="preserve">remmer van </w:t>
      </w:r>
      <w:r w:rsidRPr="00171223">
        <w:rPr>
          <w:szCs w:val="22"/>
        </w:rPr>
        <w:t>androgeenreceptor</w:t>
      </w:r>
      <w:r w:rsidR="00BE5A6E" w:rsidRPr="00171223">
        <w:rPr>
          <w:szCs w:val="22"/>
        </w:rPr>
        <w:t>signa</w:t>
      </w:r>
      <w:r w:rsidR="00EB42A7" w:rsidRPr="00171223">
        <w:rPr>
          <w:szCs w:val="22"/>
        </w:rPr>
        <w:t>lering</w:t>
      </w:r>
      <w:r w:rsidRPr="00171223">
        <w:rPr>
          <w:szCs w:val="22"/>
        </w:rPr>
        <w:t xml:space="preserve"> </w:t>
      </w:r>
      <w:r w:rsidR="00BE5A6E" w:rsidRPr="00171223">
        <w:rPr>
          <w:szCs w:val="22"/>
        </w:rPr>
        <w:t xml:space="preserve">die </w:t>
      </w:r>
      <w:r w:rsidRPr="00171223">
        <w:rPr>
          <w:szCs w:val="22"/>
        </w:rPr>
        <w:t xml:space="preserve">een aantal stappen in </w:t>
      </w:r>
      <w:r w:rsidR="00BE5A6E" w:rsidRPr="00171223">
        <w:rPr>
          <w:szCs w:val="22"/>
        </w:rPr>
        <w:t xml:space="preserve">de </w:t>
      </w:r>
      <w:r w:rsidRPr="00171223">
        <w:rPr>
          <w:szCs w:val="22"/>
        </w:rPr>
        <w:t>androgeenreceptor</w:t>
      </w:r>
      <w:r w:rsidR="00BE5A6E" w:rsidRPr="00171223">
        <w:rPr>
          <w:szCs w:val="22"/>
        </w:rPr>
        <w:t>signa</w:t>
      </w:r>
      <w:r w:rsidR="00EB42A7" w:rsidRPr="00171223">
        <w:rPr>
          <w:szCs w:val="22"/>
        </w:rPr>
        <w:t>lering</w:t>
      </w:r>
      <w:r w:rsidRPr="00171223">
        <w:rPr>
          <w:szCs w:val="22"/>
        </w:rPr>
        <w:t xml:space="preserve"> blokkeert.</w:t>
      </w:r>
      <w:r w:rsidR="00B8025B" w:rsidRPr="00171223">
        <w:rPr>
          <w:szCs w:val="22"/>
        </w:rPr>
        <w:t xml:space="preserve"> </w:t>
      </w:r>
      <w:r w:rsidRPr="00171223">
        <w:rPr>
          <w:szCs w:val="22"/>
        </w:rPr>
        <w:t xml:space="preserve">Enzalutamide remt competitief de </w:t>
      </w:r>
      <w:r w:rsidR="00A829DF" w:rsidRPr="00171223">
        <w:rPr>
          <w:szCs w:val="22"/>
        </w:rPr>
        <w:t>androgeen</w:t>
      </w:r>
      <w:r w:rsidRPr="00171223">
        <w:rPr>
          <w:szCs w:val="22"/>
        </w:rPr>
        <w:t>binding aan androgeenreceptor</w:t>
      </w:r>
      <w:r w:rsidR="009226D5" w:rsidRPr="00171223">
        <w:rPr>
          <w:szCs w:val="22"/>
        </w:rPr>
        <w:t>en</w:t>
      </w:r>
      <w:r w:rsidR="00146CA3" w:rsidRPr="00171223">
        <w:rPr>
          <w:szCs w:val="22"/>
        </w:rPr>
        <w:t>,</w:t>
      </w:r>
      <w:r w:rsidR="00A829DF" w:rsidRPr="00171223">
        <w:rPr>
          <w:szCs w:val="22"/>
        </w:rPr>
        <w:t xml:space="preserve"> en</w:t>
      </w:r>
      <w:r w:rsidRPr="00171223">
        <w:rPr>
          <w:szCs w:val="22"/>
        </w:rPr>
        <w:t xml:space="preserve"> </w:t>
      </w:r>
      <w:r w:rsidR="00BE5A6E" w:rsidRPr="00171223">
        <w:rPr>
          <w:szCs w:val="22"/>
        </w:rPr>
        <w:t xml:space="preserve">remt </w:t>
      </w:r>
      <w:r w:rsidR="00A829DF" w:rsidRPr="00171223">
        <w:rPr>
          <w:szCs w:val="22"/>
        </w:rPr>
        <w:t xml:space="preserve">dientengevolge </w:t>
      </w:r>
      <w:r w:rsidRPr="00171223">
        <w:rPr>
          <w:szCs w:val="22"/>
        </w:rPr>
        <w:t>de nucleaire translocatie van geactiveerde receptor</w:t>
      </w:r>
      <w:r w:rsidR="009226D5" w:rsidRPr="00171223">
        <w:rPr>
          <w:szCs w:val="22"/>
        </w:rPr>
        <w:t>en</w:t>
      </w:r>
      <w:r w:rsidRPr="00171223">
        <w:rPr>
          <w:szCs w:val="22"/>
        </w:rPr>
        <w:t xml:space="preserve"> en </w:t>
      </w:r>
      <w:r w:rsidR="00BE5A6E" w:rsidRPr="00171223">
        <w:rPr>
          <w:szCs w:val="22"/>
        </w:rPr>
        <w:t xml:space="preserve">remt </w:t>
      </w:r>
      <w:r w:rsidRPr="00171223">
        <w:rPr>
          <w:szCs w:val="22"/>
        </w:rPr>
        <w:t xml:space="preserve">de verbinding van de geactiveerde androgeenreceptor met DNA, zelfs bij overexpressie van de androgeenreceptor en </w:t>
      </w:r>
      <w:r w:rsidR="00477439" w:rsidRPr="00171223">
        <w:rPr>
          <w:szCs w:val="22"/>
        </w:rPr>
        <w:t xml:space="preserve">bij </w:t>
      </w:r>
      <w:r w:rsidRPr="00171223">
        <w:rPr>
          <w:szCs w:val="22"/>
        </w:rPr>
        <w:t>prostaatkankercellen die resistent zijn voor anti-androgenen.</w:t>
      </w:r>
      <w:r w:rsidR="00B8025B" w:rsidRPr="00171223">
        <w:rPr>
          <w:szCs w:val="22"/>
        </w:rPr>
        <w:t xml:space="preserve"> </w:t>
      </w:r>
      <w:r w:rsidRPr="00171223">
        <w:rPr>
          <w:szCs w:val="22"/>
        </w:rPr>
        <w:t>De behandeling met enzalutamide vermindert de groei van prostaatkankercellen en kan kankerceldood en tumorregressie</w:t>
      </w:r>
      <w:r w:rsidR="00314E42" w:rsidRPr="00171223">
        <w:rPr>
          <w:szCs w:val="22"/>
        </w:rPr>
        <w:t xml:space="preserve"> induceren</w:t>
      </w:r>
      <w:r w:rsidRPr="00171223">
        <w:rPr>
          <w:szCs w:val="22"/>
        </w:rPr>
        <w:t>.</w:t>
      </w:r>
      <w:r w:rsidR="00B8025B" w:rsidRPr="00171223">
        <w:rPr>
          <w:szCs w:val="22"/>
        </w:rPr>
        <w:t xml:space="preserve"> </w:t>
      </w:r>
      <w:r w:rsidRPr="00171223">
        <w:rPr>
          <w:szCs w:val="22"/>
        </w:rPr>
        <w:t>In preklinische onderzoeken mist enzalutamide androgeenreceptoragonist</w:t>
      </w:r>
      <w:r w:rsidR="00B62C8D" w:rsidRPr="00171223">
        <w:rPr>
          <w:szCs w:val="22"/>
        </w:rPr>
        <w:t>ische</w:t>
      </w:r>
      <w:r w:rsidR="00314E42" w:rsidRPr="00171223">
        <w:rPr>
          <w:szCs w:val="22"/>
        </w:rPr>
        <w:t xml:space="preserve"> </w:t>
      </w:r>
      <w:r w:rsidRPr="00171223">
        <w:rPr>
          <w:szCs w:val="22"/>
        </w:rPr>
        <w:t>activiteit.</w:t>
      </w:r>
    </w:p>
    <w:p w14:paraId="4E0E830B" w14:textId="77777777" w:rsidR="001A59DE" w:rsidRPr="00171223" w:rsidRDefault="001A59DE">
      <w:pPr>
        <w:tabs>
          <w:tab w:val="clear" w:pos="567"/>
        </w:tabs>
        <w:autoSpaceDE w:val="0"/>
        <w:autoSpaceDN w:val="0"/>
        <w:adjustRightInd w:val="0"/>
        <w:spacing w:line="240" w:lineRule="auto"/>
        <w:rPr>
          <w:szCs w:val="22"/>
        </w:rPr>
      </w:pPr>
    </w:p>
    <w:p w14:paraId="1DC62094" w14:textId="77777777" w:rsidR="001A59DE" w:rsidRPr="00171223" w:rsidRDefault="005D45D8" w:rsidP="007358C6">
      <w:pPr>
        <w:tabs>
          <w:tab w:val="clear" w:pos="567"/>
        </w:tabs>
        <w:autoSpaceDE w:val="0"/>
        <w:autoSpaceDN w:val="0"/>
        <w:adjustRightInd w:val="0"/>
        <w:spacing w:line="240" w:lineRule="auto"/>
        <w:rPr>
          <w:szCs w:val="22"/>
          <w:u w:val="single"/>
        </w:rPr>
      </w:pPr>
      <w:r w:rsidRPr="00171223">
        <w:rPr>
          <w:szCs w:val="22"/>
          <w:u w:val="single"/>
        </w:rPr>
        <w:t>Farmacodynamische effecten</w:t>
      </w:r>
    </w:p>
    <w:p w14:paraId="54DC909A" w14:textId="77777777" w:rsidR="001A59DE" w:rsidRPr="00171223" w:rsidRDefault="005D45D8" w:rsidP="007358C6">
      <w:pPr>
        <w:tabs>
          <w:tab w:val="clear" w:pos="567"/>
        </w:tabs>
        <w:autoSpaceDE w:val="0"/>
        <w:autoSpaceDN w:val="0"/>
        <w:adjustRightInd w:val="0"/>
        <w:spacing w:line="240" w:lineRule="auto"/>
        <w:rPr>
          <w:b/>
          <w:i/>
          <w:szCs w:val="22"/>
        </w:rPr>
      </w:pPr>
      <w:r w:rsidRPr="00171223">
        <w:rPr>
          <w:szCs w:val="22"/>
        </w:rPr>
        <w:t>In een klinisch</w:t>
      </w:r>
      <w:r w:rsidR="00477439" w:rsidRPr="00171223">
        <w:rPr>
          <w:szCs w:val="22"/>
        </w:rPr>
        <w:t>e</w:t>
      </w:r>
      <w:r w:rsidRPr="00171223">
        <w:rPr>
          <w:szCs w:val="22"/>
        </w:rPr>
        <w:t xml:space="preserve"> fase</w:t>
      </w:r>
      <w:r w:rsidR="00154B9D" w:rsidRPr="00171223">
        <w:rPr>
          <w:szCs w:val="22"/>
        </w:rPr>
        <w:t xml:space="preserve"> </w:t>
      </w:r>
      <w:r w:rsidRPr="00171223">
        <w:rPr>
          <w:szCs w:val="22"/>
        </w:rPr>
        <w:t>3-</w:t>
      </w:r>
      <w:r w:rsidR="006251AA" w:rsidRPr="00171223">
        <w:rPr>
          <w:szCs w:val="22"/>
        </w:rPr>
        <w:t xml:space="preserve">studie </w:t>
      </w:r>
      <w:r w:rsidR="0086630D" w:rsidRPr="00171223">
        <w:rPr>
          <w:szCs w:val="22"/>
        </w:rPr>
        <w:t xml:space="preserve">(AFFIRM) </w:t>
      </w:r>
      <w:r w:rsidRPr="00171223">
        <w:rPr>
          <w:szCs w:val="22"/>
        </w:rPr>
        <w:t xml:space="preserve">bij patiënten bij wie eerdere chemotherapie met docetaxel </w:t>
      </w:r>
      <w:r w:rsidR="004169C6" w:rsidRPr="00171223">
        <w:rPr>
          <w:szCs w:val="22"/>
        </w:rPr>
        <w:t>faalde</w:t>
      </w:r>
      <w:r w:rsidRPr="00171223">
        <w:rPr>
          <w:szCs w:val="22"/>
        </w:rPr>
        <w:t>, had 54% van de patiënten die behandeld werden met enzalutamide versus 1,5% van de patiënten die placebo kregen, ten minste een afname van 50% in PSA</w:t>
      </w:r>
      <w:r w:rsidR="00477439" w:rsidRPr="00171223">
        <w:rPr>
          <w:szCs w:val="22"/>
        </w:rPr>
        <w:t>-</w:t>
      </w:r>
      <w:r w:rsidR="006251AA" w:rsidRPr="00171223">
        <w:rPr>
          <w:szCs w:val="22"/>
        </w:rPr>
        <w:t>spiegels</w:t>
      </w:r>
      <w:r w:rsidRPr="00171223">
        <w:rPr>
          <w:szCs w:val="22"/>
        </w:rPr>
        <w:t xml:space="preserve"> ten opzichte van baseline. </w:t>
      </w:r>
    </w:p>
    <w:p w14:paraId="2CA43EAF" w14:textId="77777777" w:rsidR="001A59DE" w:rsidRPr="00171223" w:rsidRDefault="001A59DE" w:rsidP="007358C6">
      <w:pPr>
        <w:tabs>
          <w:tab w:val="clear" w:pos="567"/>
        </w:tabs>
        <w:autoSpaceDE w:val="0"/>
        <w:autoSpaceDN w:val="0"/>
        <w:adjustRightInd w:val="0"/>
        <w:spacing w:line="240" w:lineRule="auto"/>
        <w:rPr>
          <w:szCs w:val="22"/>
        </w:rPr>
      </w:pPr>
    </w:p>
    <w:p w14:paraId="34059824" w14:textId="77777777" w:rsidR="0067177F" w:rsidRPr="00171223" w:rsidRDefault="005D45D8" w:rsidP="0086630D">
      <w:pPr>
        <w:spacing w:line="240" w:lineRule="auto"/>
        <w:rPr>
          <w:szCs w:val="22"/>
        </w:rPr>
      </w:pPr>
      <w:r w:rsidRPr="00171223">
        <w:rPr>
          <w:szCs w:val="22"/>
        </w:rPr>
        <w:t xml:space="preserve">In een andere </w:t>
      </w:r>
      <w:r w:rsidR="00FF4787" w:rsidRPr="00171223">
        <w:rPr>
          <w:szCs w:val="22"/>
        </w:rPr>
        <w:t>klinische fase 3-</w:t>
      </w:r>
      <w:r w:rsidRPr="00171223">
        <w:rPr>
          <w:szCs w:val="22"/>
        </w:rPr>
        <w:t xml:space="preserve">studie (PREVAIL) bij </w:t>
      </w:r>
      <w:r w:rsidR="00B02BC5" w:rsidRPr="00171223">
        <w:rPr>
          <w:szCs w:val="22"/>
        </w:rPr>
        <w:t>chemotherapienaïeve</w:t>
      </w:r>
      <w:r w:rsidRPr="00171223">
        <w:rPr>
          <w:szCs w:val="22"/>
        </w:rPr>
        <w:t xml:space="preserve"> patiënten </w:t>
      </w:r>
      <w:r w:rsidR="001E771B" w:rsidRPr="00171223">
        <w:rPr>
          <w:szCs w:val="22"/>
        </w:rPr>
        <w:t>ver</w:t>
      </w:r>
      <w:r w:rsidR="00012A21" w:rsidRPr="00171223">
        <w:rPr>
          <w:szCs w:val="22"/>
        </w:rPr>
        <w:t>toonden</w:t>
      </w:r>
      <w:r w:rsidRPr="00171223">
        <w:rPr>
          <w:szCs w:val="22"/>
        </w:rPr>
        <w:t xml:space="preserve"> d</w:t>
      </w:r>
      <w:r w:rsidR="00012A21" w:rsidRPr="00171223">
        <w:rPr>
          <w:szCs w:val="22"/>
        </w:rPr>
        <w:t>e</w:t>
      </w:r>
      <w:r w:rsidRPr="00171223">
        <w:rPr>
          <w:szCs w:val="22"/>
        </w:rPr>
        <w:t xml:space="preserve"> patiënten die enzalutamide kregen een significant hogere totale PSA-respons (gedefinieerd als </w:t>
      </w:r>
      <w:r w:rsidR="00FF4787" w:rsidRPr="00171223">
        <w:rPr>
          <w:szCs w:val="22"/>
        </w:rPr>
        <w:t>≥</w:t>
      </w:r>
      <w:r w:rsidRPr="00171223">
        <w:rPr>
          <w:szCs w:val="22"/>
        </w:rPr>
        <w:t xml:space="preserve"> 50% </w:t>
      </w:r>
      <w:r w:rsidR="0069422E" w:rsidRPr="00171223">
        <w:rPr>
          <w:szCs w:val="22"/>
        </w:rPr>
        <w:t>afname</w:t>
      </w:r>
      <w:r w:rsidRPr="00171223">
        <w:rPr>
          <w:szCs w:val="22"/>
        </w:rPr>
        <w:t xml:space="preserve"> </w:t>
      </w:r>
      <w:r w:rsidR="005039F7" w:rsidRPr="00171223">
        <w:rPr>
          <w:szCs w:val="22"/>
        </w:rPr>
        <w:t xml:space="preserve">ten opzichte van </w:t>
      </w:r>
      <w:r w:rsidRPr="00171223">
        <w:rPr>
          <w:szCs w:val="22"/>
        </w:rPr>
        <w:t xml:space="preserve">baseline) </w:t>
      </w:r>
      <w:r w:rsidR="00FF4787" w:rsidRPr="00171223">
        <w:rPr>
          <w:szCs w:val="22"/>
        </w:rPr>
        <w:t>vergeleken met</w:t>
      </w:r>
      <w:r w:rsidRPr="00171223">
        <w:rPr>
          <w:szCs w:val="22"/>
        </w:rPr>
        <w:t xml:space="preserve"> patiënten </w:t>
      </w:r>
      <w:r w:rsidR="00FF4787" w:rsidRPr="00171223">
        <w:rPr>
          <w:szCs w:val="22"/>
        </w:rPr>
        <w:t>die placebo kregen</w:t>
      </w:r>
      <w:r w:rsidR="00B02BC5" w:rsidRPr="00171223">
        <w:rPr>
          <w:szCs w:val="22"/>
        </w:rPr>
        <w:t>;</w:t>
      </w:r>
      <w:r w:rsidR="00FF4787" w:rsidRPr="00171223">
        <w:rPr>
          <w:szCs w:val="22"/>
        </w:rPr>
        <w:t xml:space="preserve"> 78</w:t>
      </w:r>
      <w:r w:rsidR="00D6200B" w:rsidRPr="00171223">
        <w:rPr>
          <w:szCs w:val="22"/>
        </w:rPr>
        <w:t>,0</w:t>
      </w:r>
      <w:r w:rsidR="00FF4787" w:rsidRPr="00171223">
        <w:rPr>
          <w:szCs w:val="22"/>
        </w:rPr>
        <w:t>% versus</w:t>
      </w:r>
      <w:r w:rsidRPr="00171223">
        <w:rPr>
          <w:szCs w:val="22"/>
        </w:rPr>
        <w:t xml:space="preserve"> 3,5% </w:t>
      </w:r>
      <w:r w:rsidR="00FF4787" w:rsidRPr="00171223">
        <w:rPr>
          <w:szCs w:val="22"/>
        </w:rPr>
        <w:t>(v</w:t>
      </w:r>
      <w:r w:rsidRPr="00171223">
        <w:rPr>
          <w:szCs w:val="22"/>
        </w:rPr>
        <w:t xml:space="preserve">erschil = 74,5%, </w:t>
      </w:r>
    </w:p>
    <w:p w14:paraId="55AA6B61" w14:textId="77777777" w:rsidR="0086630D" w:rsidRPr="00171223" w:rsidRDefault="005D45D8" w:rsidP="0086630D">
      <w:pPr>
        <w:spacing w:line="240" w:lineRule="auto"/>
        <w:rPr>
          <w:szCs w:val="22"/>
        </w:rPr>
      </w:pPr>
      <w:r w:rsidRPr="00171223">
        <w:rPr>
          <w:szCs w:val="22"/>
        </w:rPr>
        <w:t>p &lt;</w:t>
      </w:r>
      <w:r w:rsidR="001E771B" w:rsidRPr="00171223">
        <w:rPr>
          <w:szCs w:val="22"/>
        </w:rPr>
        <w:t xml:space="preserve"> </w:t>
      </w:r>
      <w:r w:rsidRPr="00171223">
        <w:rPr>
          <w:szCs w:val="22"/>
        </w:rPr>
        <w:t>0,0001).</w:t>
      </w:r>
    </w:p>
    <w:p w14:paraId="05E63AF7" w14:textId="77777777" w:rsidR="0086630D" w:rsidRPr="00171223" w:rsidRDefault="0086630D" w:rsidP="0086630D">
      <w:pPr>
        <w:spacing w:line="240" w:lineRule="auto"/>
        <w:rPr>
          <w:szCs w:val="22"/>
        </w:rPr>
      </w:pPr>
    </w:p>
    <w:p w14:paraId="6C70B739" w14:textId="77777777" w:rsidR="005039F7" w:rsidRPr="00171223" w:rsidRDefault="005D45D8" w:rsidP="0086630D">
      <w:pPr>
        <w:spacing w:line="240" w:lineRule="auto"/>
        <w:rPr>
          <w:szCs w:val="22"/>
        </w:rPr>
      </w:pPr>
      <w:r w:rsidRPr="00171223">
        <w:rPr>
          <w:szCs w:val="22"/>
        </w:rPr>
        <w:t xml:space="preserve">In een </w:t>
      </w:r>
      <w:r w:rsidR="002A5A08" w:rsidRPr="00171223">
        <w:rPr>
          <w:szCs w:val="22"/>
        </w:rPr>
        <w:t>klinische fase 2-</w:t>
      </w:r>
      <w:r w:rsidRPr="00171223">
        <w:rPr>
          <w:szCs w:val="22"/>
        </w:rPr>
        <w:t xml:space="preserve">studie (TERRAIN) bij </w:t>
      </w:r>
      <w:r w:rsidR="00B02BC5" w:rsidRPr="00171223">
        <w:rPr>
          <w:szCs w:val="22"/>
        </w:rPr>
        <w:t xml:space="preserve">chemotherapienaïeve </w:t>
      </w:r>
      <w:r w:rsidRPr="00171223">
        <w:rPr>
          <w:szCs w:val="22"/>
        </w:rPr>
        <w:t xml:space="preserve">patiënten </w:t>
      </w:r>
      <w:r w:rsidR="001E771B" w:rsidRPr="00171223">
        <w:rPr>
          <w:szCs w:val="22"/>
        </w:rPr>
        <w:t>ver</w:t>
      </w:r>
      <w:r w:rsidR="00012A21" w:rsidRPr="00171223">
        <w:rPr>
          <w:szCs w:val="22"/>
        </w:rPr>
        <w:t>toonden de</w:t>
      </w:r>
      <w:r w:rsidRPr="00171223">
        <w:rPr>
          <w:szCs w:val="22"/>
        </w:rPr>
        <w:t xml:space="preserve"> patiënten die enzalutamide kregen een significant hogere totale PSA-respons (gedefinieerd als </w:t>
      </w:r>
      <w:r w:rsidR="00B02BC5" w:rsidRPr="00171223">
        <w:rPr>
          <w:szCs w:val="22"/>
        </w:rPr>
        <w:t>≥</w:t>
      </w:r>
      <w:r w:rsidRPr="00171223">
        <w:rPr>
          <w:szCs w:val="22"/>
        </w:rPr>
        <w:t xml:space="preserve"> 50% </w:t>
      </w:r>
      <w:r w:rsidR="0069422E" w:rsidRPr="00171223">
        <w:rPr>
          <w:szCs w:val="22"/>
        </w:rPr>
        <w:t>afname</w:t>
      </w:r>
      <w:r w:rsidRPr="00171223">
        <w:rPr>
          <w:szCs w:val="22"/>
        </w:rPr>
        <w:t xml:space="preserve"> ten opzichte van baseline) vergeleken met </w:t>
      </w:r>
      <w:r w:rsidR="00B02BC5" w:rsidRPr="00171223">
        <w:rPr>
          <w:szCs w:val="22"/>
        </w:rPr>
        <w:t xml:space="preserve">patiënten die bicalutamide kregen; </w:t>
      </w:r>
      <w:r w:rsidRPr="00171223">
        <w:rPr>
          <w:szCs w:val="22"/>
        </w:rPr>
        <w:t>82,</w:t>
      </w:r>
      <w:r w:rsidR="00D6200B" w:rsidRPr="00171223">
        <w:rPr>
          <w:szCs w:val="22"/>
        </w:rPr>
        <w:t>1</w:t>
      </w:r>
      <w:r w:rsidRPr="00171223">
        <w:rPr>
          <w:szCs w:val="22"/>
        </w:rPr>
        <w:t xml:space="preserve">% </w:t>
      </w:r>
      <w:r w:rsidR="00B02BC5" w:rsidRPr="00171223">
        <w:rPr>
          <w:szCs w:val="22"/>
        </w:rPr>
        <w:t>versus</w:t>
      </w:r>
      <w:r w:rsidRPr="00171223">
        <w:rPr>
          <w:szCs w:val="22"/>
        </w:rPr>
        <w:t xml:space="preserve"> 20,9% </w:t>
      </w:r>
      <w:r w:rsidR="00B02BC5" w:rsidRPr="00171223">
        <w:rPr>
          <w:szCs w:val="22"/>
        </w:rPr>
        <w:t>(v</w:t>
      </w:r>
      <w:r w:rsidRPr="00171223">
        <w:rPr>
          <w:szCs w:val="22"/>
        </w:rPr>
        <w:t xml:space="preserve">erschil = 61,2%, </w:t>
      </w:r>
    </w:p>
    <w:p w14:paraId="3B31E6F7" w14:textId="77777777" w:rsidR="0086630D" w:rsidRPr="00171223" w:rsidRDefault="005D45D8" w:rsidP="0086630D">
      <w:pPr>
        <w:spacing w:line="240" w:lineRule="auto"/>
        <w:rPr>
          <w:szCs w:val="22"/>
        </w:rPr>
      </w:pPr>
      <w:r w:rsidRPr="00171223">
        <w:rPr>
          <w:szCs w:val="22"/>
        </w:rPr>
        <w:t>p &lt;</w:t>
      </w:r>
      <w:r w:rsidR="001E771B" w:rsidRPr="00171223">
        <w:rPr>
          <w:szCs w:val="22"/>
        </w:rPr>
        <w:t xml:space="preserve"> </w:t>
      </w:r>
      <w:r w:rsidRPr="00171223">
        <w:rPr>
          <w:szCs w:val="22"/>
        </w:rPr>
        <w:t>0,0001)</w:t>
      </w:r>
      <w:r w:rsidR="001E771B" w:rsidRPr="00171223">
        <w:rPr>
          <w:szCs w:val="22"/>
        </w:rPr>
        <w:t>.</w:t>
      </w:r>
    </w:p>
    <w:p w14:paraId="047662E2" w14:textId="77777777" w:rsidR="0086630D" w:rsidRPr="00171223" w:rsidRDefault="0086630D" w:rsidP="0086630D">
      <w:pPr>
        <w:spacing w:line="240" w:lineRule="auto"/>
        <w:rPr>
          <w:szCs w:val="22"/>
        </w:rPr>
      </w:pPr>
    </w:p>
    <w:p w14:paraId="4CBC20B6" w14:textId="77777777" w:rsidR="009A5027" w:rsidRPr="00171223" w:rsidRDefault="005D45D8" w:rsidP="009A5027">
      <w:pPr>
        <w:tabs>
          <w:tab w:val="clear" w:pos="567"/>
        </w:tabs>
        <w:autoSpaceDE w:val="0"/>
        <w:autoSpaceDN w:val="0"/>
        <w:adjustRightInd w:val="0"/>
        <w:spacing w:line="240" w:lineRule="auto"/>
        <w:rPr>
          <w:szCs w:val="22"/>
        </w:rPr>
      </w:pPr>
      <w:r w:rsidRPr="00171223">
        <w:rPr>
          <w:szCs w:val="22"/>
        </w:rPr>
        <w:t xml:space="preserve">In een single-armstudie (9785-CL-0410) bij patiënten die eerder minstens 24 weken met abirateron (plus prednison) werden behandeld, had 22,4% een afname </w:t>
      </w:r>
      <w:r w:rsidR="005039F7" w:rsidRPr="00171223">
        <w:rPr>
          <w:szCs w:val="22"/>
        </w:rPr>
        <w:t>van ≥ 50% in</w:t>
      </w:r>
      <w:r w:rsidRPr="00171223">
        <w:rPr>
          <w:szCs w:val="22"/>
        </w:rPr>
        <w:t xml:space="preserve"> </w:t>
      </w:r>
      <w:r w:rsidR="001E771B" w:rsidRPr="00171223">
        <w:rPr>
          <w:szCs w:val="22"/>
        </w:rPr>
        <w:t xml:space="preserve">de </w:t>
      </w:r>
      <w:r w:rsidRPr="00171223">
        <w:rPr>
          <w:szCs w:val="22"/>
        </w:rPr>
        <w:t>PSA-</w:t>
      </w:r>
      <w:r w:rsidR="00246210" w:rsidRPr="00171223">
        <w:rPr>
          <w:szCs w:val="22"/>
        </w:rPr>
        <w:t>spiegels</w:t>
      </w:r>
      <w:r w:rsidRPr="00171223">
        <w:rPr>
          <w:szCs w:val="22"/>
        </w:rPr>
        <w:t xml:space="preserve"> </w:t>
      </w:r>
      <w:r w:rsidR="005039F7" w:rsidRPr="00171223">
        <w:rPr>
          <w:szCs w:val="22"/>
        </w:rPr>
        <w:t>ten opzichte van</w:t>
      </w:r>
      <w:r w:rsidRPr="00171223">
        <w:rPr>
          <w:szCs w:val="22"/>
        </w:rPr>
        <w:t xml:space="preserve"> baseline. Op basis van </w:t>
      </w:r>
      <w:r w:rsidR="00E20839" w:rsidRPr="00171223">
        <w:rPr>
          <w:szCs w:val="22"/>
        </w:rPr>
        <w:t xml:space="preserve">de </w:t>
      </w:r>
      <w:r w:rsidR="00246210" w:rsidRPr="00171223">
        <w:rPr>
          <w:szCs w:val="22"/>
        </w:rPr>
        <w:t>voorafgaande</w:t>
      </w:r>
      <w:r w:rsidRPr="00171223">
        <w:rPr>
          <w:szCs w:val="22"/>
        </w:rPr>
        <w:t xml:space="preserve"> </w:t>
      </w:r>
      <w:r w:rsidR="00E20839" w:rsidRPr="00171223">
        <w:rPr>
          <w:szCs w:val="22"/>
        </w:rPr>
        <w:t xml:space="preserve">chemotherapie </w:t>
      </w:r>
      <w:r w:rsidRPr="00171223">
        <w:rPr>
          <w:szCs w:val="22"/>
        </w:rPr>
        <w:t xml:space="preserve">geschiedenis, waren </w:t>
      </w:r>
      <w:r w:rsidR="00E20839" w:rsidRPr="00171223">
        <w:rPr>
          <w:szCs w:val="22"/>
        </w:rPr>
        <w:t>de resultaten van het aantal patiënten met een</w:t>
      </w:r>
      <w:r w:rsidRPr="00171223">
        <w:rPr>
          <w:szCs w:val="22"/>
        </w:rPr>
        <w:t xml:space="preserve"> ≥ 50% afname </w:t>
      </w:r>
      <w:r w:rsidR="00E20839" w:rsidRPr="00171223">
        <w:rPr>
          <w:szCs w:val="22"/>
        </w:rPr>
        <w:t>in</w:t>
      </w:r>
      <w:r w:rsidRPr="00171223">
        <w:rPr>
          <w:szCs w:val="22"/>
        </w:rPr>
        <w:t xml:space="preserve"> </w:t>
      </w:r>
      <w:r w:rsidR="001E771B" w:rsidRPr="00171223">
        <w:rPr>
          <w:szCs w:val="22"/>
        </w:rPr>
        <w:t xml:space="preserve">de </w:t>
      </w:r>
      <w:r w:rsidRPr="00171223">
        <w:rPr>
          <w:szCs w:val="22"/>
        </w:rPr>
        <w:t>PSA-</w:t>
      </w:r>
      <w:r w:rsidR="00E20839" w:rsidRPr="00171223">
        <w:rPr>
          <w:szCs w:val="22"/>
        </w:rPr>
        <w:t>spiegels</w:t>
      </w:r>
      <w:r w:rsidR="001E0D03" w:rsidRPr="00171223">
        <w:rPr>
          <w:szCs w:val="22"/>
        </w:rPr>
        <w:t xml:space="preserve"> </w:t>
      </w:r>
      <w:r w:rsidR="00E20839" w:rsidRPr="00171223">
        <w:rPr>
          <w:szCs w:val="22"/>
        </w:rPr>
        <w:t xml:space="preserve">22,1% en 23,3%, </w:t>
      </w:r>
      <w:r w:rsidRPr="00171223">
        <w:rPr>
          <w:szCs w:val="22"/>
        </w:rPr>
        <w:t xml:space="preserve">voor </w:t>
      </w:r>
      <w:r w:rsidR="00E20839" w:rsidRPr="00171223">
        <w:rPr>
          <w:szCs w:val="22"/>
        </w:rPr>
        <w:t xml:space="preserve">respectievelijk de </w:t>
      </w:r>
      <w:r w:rsidRPr="00171223">
        <w:rPr>
          <w:szCs w:val="22"/>
        </w:rPr>
        <w:t xml:space="preserve">patiëntengroepen zonder eerdere chemotherapie en met </w:t>
      </w:r>
      <w:r w:rsidR="002A0A47" w:rsidRPr="00171223">
        <w:rPr>
          <w:szCs w:val="22"/>
        </w:rPr>
        <w:t>eerdere chemotherapie.</w:t>
      </w:r>
    </w:p>
    <w:p w14:paraId="683FD130" w14:textId="77777777" w:rsidR="00CA60FD" w:rsidRPr="00171223" w:rsidRDefault="00CA60FD" w:rsidP="009A5027">
      <w:pPr>
        <w:tabs>
          <w:tab w:val="clear" w:pos="567"/>
        </w:tabs>
        <w:autoSpaceDE w:val="0"/>
        <w:autoSpaceDN w:val="0"/>
        <w:adjustRightInd w:val="0"/>
        <w:spacing w:line="240" w:lineRule="auto"/>
        <w:rPr>
          <w:szCs w:val="22"/>
        </w:rPr>
      </w:pPr>
    </w:p>
    <w:p w14:paraId="73490DEE" w14:textId="77777777" w:rsidR="00CA60FD" w:rsidRPr="00171223" w:rsidRDefault="005D45D8" w:rsidP="00CA60FD">
      <w:pPr>
        <w:rPr>
          <w:szCs w:val="22"/>
        </w:rPr>
      </w:pPr>
      <w:r w:rsidRPr="00171223">
        <w:rPr>
          <w:szCs w:val="22"/>
        </w:rPr>
        <w:t>In de klinische studie MDV3100-09 (STRIVE) voor niet-ge</w:t>
      </w:r>
      <w:r w:rsidR="00093CC3" w:rsidRPr="00171223">
        <w:rPr>
          <w:szCs w:val="22"/>
        </w:rPr>
        <w:t>metastaseerd</w:t>
      </w:r>
      <w:r w:rsidR="0048064E" w:rsidRPr="00171223">
        <w:rPr>
          <w:szCs w:val="22"/>
        </w:rPr>
        <w:t xml:space="preserve"> en gemetastaseerd</w:t>
      </w:r>
      <w:r w:rsidRPr="00171223">
        <w:rPr>
          <w:szCs w:val="22"/>
        </w:rPr>
        <w:t xml:space="preserve"> CRPC, vertoonden de patiënten die enzalutamide kregen een significant hogere totale bevestigde PSA-respons (gedefinieerd als ≥ 50% afname ten opzichte van baseline) vergeleken met patiënten die bicalutamide kregen; 81,3% versus 31,3% (verschil = 50,0%, p &lt; 0,0001).</w:t>
      </w:r>
    </w:p>
    <w:p w14:paraId="54A84817" w14:textId="77777777" w:rsidR="00CA60FD" w:rsidRPr="00171223" w:rsidRDefault="00CA60FD" w:rsidP="00CA60FD">
      <w:pPr>
        <w:rPr>
          <w:szCs w:val="22"/>
        </w:rPr>
      </w:pPr>
    </w:p>
    <w:p w14:paraId="56E27218" w14:textId="77777777" w:rsidR="00CA60FD" w:rsidRDefault="005D45D8" w:rsidP="009A5027">
      <w:pPr>
        <w:tabs>
          <w:tab w:val="clear" w:pos="567"/>
        </w:tabs>
        <w:autoSpaceDE w:val="0"/>
        <w:autoSpaceDN w:val="0"/>
        <w:adjustRightInd w:val="0"/>
        <w:spacing w:line="240" w:lineRule="auto"/>
        <w:rPr>
          <w:szCs w:val="22"/>
        </w:rPr>
      </w:pPr>
      <w:r w:rsidRPr="00171223">
        <w:rPr>
          <w:szCs w:val="22"/>
        </w:rPr>
        <w:t>In de klinische studie MDV3100-14 (PROSPER) voor niet-gemetastaseerd CRPC, vertoonden de patiënten die enzalutamide kregen een significant hogere bevestigde PSA-respons (gedefinieerd als ≥ 50% afname ten opzichte van baseline) vergeleken met patiënten die placebo kregen; 76,3% versus 2,4% (verschil = 73,9%, p &lt; 0,0001).</w:t>
      </w:r>
    </w:p>
    <w:p w14:paraId="3E6CFB44" w14:textId="77777777" w:rsidR="00431153" w:rsidRPr="00171223" w:rsidRDefault="00431153" w:rsidP="009A5027">
      <w:pPr>
        <w:tabs>
          <w:tab w:val="clear" w:pos="567"/>
        </w:tabs>
        <w:autoSpaceDE w:val="0"/>
        <w:autoSpaceDN w:val="0"/>
        <w:adjustRightInd w:val="0"/>
        <w:spacing w:line="240" w:lineRule="auto"/>
        <w:rPr>
          <w:szCs w:val="22"/>
        </w:rPr>
      </w:pPr>
    </w:p>
    <w:p w14:paraId="6DB8E587" w14:textId="77777777" w:rsidR="001A59DE" w:rsidRPr="00171223" w:rsidRDefault="005D45D8" w:rsidP="007358C6">
      <w:pPr>
        <w:tabs>
          <w:tab w:val="clear" w:pos="567"/>
        </w:tabs>
        <w:autoSpaceDE w:val="0"/>
        <w:autoSpaceDN w:val="0"/>
        <w:adjustRightInd w:val="0"/>
        <w:spacing w:line="240" w:lineRule="auto"/>
        <w:rPr>
          <w:szCs w:val="22"/>
          <w:u w:val="single"/>
        </w:rPr>
      </w:pPr>
      <w:r w:rsidRPr="00171223">
        <w:rPr>
          <w:szCs w:val="22"/>
          <w:u w:val="single"/>
        </w:rPr>
        <w:t>Klinische werkzaamheid en veiligheid</w:t>
      </w:r>
    </w:p>
    <w:p w14:paraId="694A63C7" w14:textId="26C46DEE" w:rsidR="00803B09" w:rsidRPr="00171223" w:rsidRDefault="005D45D8" w:rsidP="00C21A62">
      <w:pPr>
        <w:rPr>
          <w:szCs w:val="22"/>
        </w:rPr>
      </w:pPr>
      <w:r w:rsidRPr="00171223">
        <w:rPr>
          <w:szCs w:val="22"/>
        </w:rPr>
        <w:t xml:space="preserve">De werkzaamheid van enzalutamide werd vastgesteld in </w:t>
      </w:r>
      <w:r w:rsidR="00C637D2" w:rsidRPr="00171223">
        <w:rPr>
          <w:szCs w:val="22"/>
        </w:rPr>
        <w:t xml:space="preserve">drie </w:t>
      </w:r>
      <w:r w:rsidRPr="00171223">
        <w:rPr>
          <w:szCs w:val="22"/>
        </w:rPr>
        <w:t xml:space="preserve">gerandomiseerde placebogecontroleerde multicenter </w:t>
      </w:r>
      <w:r w:rsidR="00FA1521" w:rsidRPr="00171223">
        <w:rPr>
          <w:szCs w:val="22"/>
        </w:rPr>
        <w:t xml:space="preserve">klinische </w:t>
      </w:r>
      <w:r w:rsidRPr="00171223">
        <w:rPr>
          <w:szCs w:val="22"/>
        </w:rPr>
        <w:t xml:space="preserve">fase 3-studies </w:t>
      </w:r>
      <w:r w:rsidR="00B80804" w:rsidRPr="00171223">
        <w:rPr>
          <w:szCs w:val="22"/>
        </w:rPr>
        <w:t>(</w:t>
      </w:r>
      <w:r w:rsidR="00C637D2" w:rsidRPr="00171223">
        <w:rPr>
          <w:szCs w:val="22"/>
        </w:rPr>
        <w:t xml:space="preserve">MDV3100-14 </w:t>
      </w:r>
      <w:r w:rsidR="00B80804" w:rsidRPr="00171223">
        <w:rPr>
          <w:szCs w:val="22"/>
        </w:rPr>
        <w:t>[</w:t>
      </w:r>
      <w:r w:rsidR="00C637D2" w:rsidRPr="00171223">
        <w:rPr>
          <w:szCs w:val="22"/>
        </w:rPr>
        <w:t>PROSPER</w:t>
      </w:r>
      <w:r w:rsidR="00B80804" w:rsidRPr="00171223">
        <w:rPr>
          <w:szCs w:val="22"/>
        </w:rPr>
        <w:t>]</w:t>
      </w:r>
      <w:r w:rsidR="00C637D2" w:rsidRPr="00171223">
        <w:rPr>
          <w:szCs w:val="22"/>
        </w:rPr>
        <w:t xml:space="preserve">, </w:t>
      </w:r>
      <w:r w:rsidRPr="00171223">
        <w:rPr>
          <w:szCs w:val="22"/>
        </w:rPr>
        <w:t xml:space="preserve">CRPC2 </w:t>
      </w:r>
      <w:r w:rsidR="00B80804" w:rsidRPr="00171223">
        <w:rPr>
          <w:szCs w:val="22"/>
        </w:rPr>
        <w:t>[</w:t>
      </w:r>
      <w:r w:rsidRPr="00171223">
        <w:rPr>
          <w:szCs w:val="22"/>
        </w:rPr>
        <w:t>AFFIRM</w:t>
      </w:r>
      <w:r w:rsidR="00B80804" w:rsidRPr="00171223">
        <w:rPr>
          <w:szCs w:val="22"/>
        </w:rPr>
        <w:t>]</w:t>
      </w:r>
      <w:r w:rsidRPr="00171223">
        <w:rPr>
          <w:szCs w:val="22"/>
        </w:rPr>
        <w:t xml:space="preserve">, MDV3100-03 </w:t>
      </w:r>
      <w:r w:rsidR="00B80804" w:rsidRPr="00171223">
        <w:rPr>
          <w:szCs w:val="22"/>
        </w:rPr>
        <w:t>[</w:t>
      </w:r>
      <w:r w:rsidRPr="00171223">
        <w:rPr>
          <w:szCs w:val="22"/>
        </w:rPr>
        <w:t>PREVAIL</w:t>
      </w:r>
      <w:r w:rsidR="00B80804" w:rsidRPr="00171223">
        <w:rPr>
          <w:szCs w:val="22"/>
        </w:rPr>
        <w:t>]</w:t>
      </w:r>
      <w:r w:rsidRPr="00171223">
        <w:rPr>
          <w:szCs w:val="22"/>
        </w:rPr>
        <w:t xml:space="preserve">) bij patiënten met progressieve prostaatkanker die ziekteprogressie hadden </w:t>
      </w:r>
      <w:r w:rsidR="00620026" w:rsidRPr="00171223">
        <w:rPr>
          <w:szCs w:val="22"/>
        </w:rPr>
        <w:t>tijdens</w:t>
      </w:r>
      <w:r w:rsidRPr="00171223">
        <w:rPr>
          <w:szCs w:val="22"/>
        </w:rPr>
        <w:t xml:space="preserve"> androgeendeprivatietherapie (LHRH-analoog of na bilaterale orchidectomie). Aan de PREVAIL-studie namen chemotherapienaïeve patiënten met gemetastaseerd CRPC deel, terwijl aan de AFFIRM-studie patiënten met gemetastaseerd CRPC deelnamen die eerder docetaxel hadden gekregen; en aan PROSPER namen patiënten met niet-gemetastaseerd CRPC deel. </w:t>
      </w:r>
      <w:r w:rsidR="0070713B" w:rsidRPr="00171223">
        <w:rPr>
          <w:szCs w:val="22"/>
        </w:rPr>
        <w:t>D</w:t>
      </w:r>
      <w:r w:rsidRPr="00171223">
        <w:rPr>
          <w:szCs w:val="22"/>
        </w:rPr>
        <w:t xml:space="preserve">e werkzaamheid </w:t>
      </w:r>
      <w:r w:rsidR="0070713B" w:rsidRPr="00171223">
        <w:rPr>
          <w:szCs w:val="22"/>
        </w:rPr>
        <w:t>is</w:t>
      </w:r>
      <w:r w:rsidR="008A20CA" w:rsidRPr="00171223">
        <w:rPr>
          <w:szCs w:val="22"/>
        </w:rPr>
        <w:t xml:space="preserve"> vastgesteld </w:t>
      </w:r>
      <w:r w:rsidRPr="00171223">
        <w:rPr>
          <w:szCs w:val="22"/>
        </w:rPr>
        <w:t>bij patiënten met mHSPC in een gerandomiseerde, placebogecontroleerde</w:t>
      </w:r>
      <w:r w:rsidR="008A20CA" w:rsidRPr="00171223">
        <w:rPr>
          <w:szCs w:val="22"/>
        </w:rPr>
        <w:t>,</w:t>
      </w:r>
      <w:r w:rsidRPr="00171223">
        <w:rPr>
          <w:szCs w:val="22"/>
        </w:rPr>
        <w:t xml:space="preserve"> multicenter klinische fase 3</w:t>
      </w:r>
      <w:r w:rsidR="008A20CA" w:rsidRPr="00171223">
        <w:rPr>
          <w:szCs w:val="22"/>
        </w:rPr>
        <w:t>-</w:t>
      </w:r>
      <w:r w:rsidRPr="00171223">
        <w:rPr>
          <w:szCs w:val="22"/>
        </w:rPr>
        <w:t xml:space="preserve">studie </w:t>
      </w:r>
      <w:r w:rsidR="003E148E" w:rsidRPr="00171223">
        <w:rPr>
          <w:szCs w:val="22"/>
        </w:rPr>
        <w:t>(</w:t>
      </w:r>
      <w:r w:rsidRPr="00171223">
        <w:rPr>
          <w:szCs w:val="22"/>
        </w:rPr>
        <w:t xml:space="preserve">9785-CL-0335 </w:t>
      </w:r>
      <w:r w:rsidR="003E148E" w:rsidRPr="00171223">
        <w:rPr>
          <w:szCs w:val="22"/>
        </w:rPr>
        <w:t>[</w:t>
      </w:r>
      <w:r w:rsidRPr="00171223">
        <w:rPr>
          <w:szCs w:val="22"/>
        </w:rPr>
        <w:t>ARCHES</w:t>
      </w:r>
      <w:r w:rsidR="003E148E" w:rsidRPr="00171223">
        <w:rPr>
          <w:szCs w:val="22"/>
        </w:rPr>
        <w:t>])</w:t>
      </w:r>
      <w:r w:rsidRPr="00171223">
        <w:rPr>
          <w:szCs w:val="22"/>
        </w:rPr>
        <w:t xml:space="preserve">. </w:t>
      </w:r>
      <w:r w:rsidR="0076053B" w:rsidRPr="00171223">
        <w:rPr>
          <w:szCs w:val="22"/>
        </w:rPr>
        <w:t>In een andere gerandomiseerde</w:t>
      </w:r>
      <w:r w:rsidR="000A34CC">
        <w:rPr>
          <w:szCs w:val="22"/>
        </w:rPr>
        <w:t>,</w:t>
      </w:r>
      <w:r w:rsidR="0076053B" w:rsidRPr="00171223">
        <w:rPr>
          <w:szCs w:val="22"/>
        </w:rPr>
        <w:t xml:space="preserve"> placebogecontroleerde</w:t>
      </w:r>
      <w:r w:rsidR="000A34CC">
        <w:rPr>
          <w:szCs w:val="22"/>
        </w:rPr>
        <w:t>,</w:t>
      </w:r>
      <w:r w:rsidR="0076053B" w:rsidRPr="00171223">
        <w:rPr>
          <w:szCs w:val="22"/>
        </w:rPr>
        <w:t xml:space="preserve"> multicenter klinische fase 3-studie </w:t>
      </w:r>
      <w:r w:rsidR="006F7304">
        <w:t>(</w:t>
      </w:r>
      <w:r w:rsidR="0076053B" w:rsidRPr="00171223">
        <w:t>MDV3100</w:t>
      </w:r>
      <w:r w:rsidR="0076053B" w:rsidRPr="00171223">
        <w:noBreakHyphen/>
        <w:t xml:space="preserve">13 </w:t>
      </w:r>
      <w:r w:rsidR="006F7304">
        <w:t>[</w:t>
      </w:r>
      <w:r w:rsidR="0076053B" w:rsidRPr="00171223">
        <w:t>EMBARK]</w:t>
      </w:r>
      <w:r w:rsidR="006F7304">
        <w:t>)</w:t>
      </w:r>
      <w:r w:rsidR="0076053B" w:rsidRPr="00171223">
        <w:t xml:space="preserve"> werd de werkzaamheid vastgesteld bij patiënten met nmHSPC met een hoog risico BCR. </w:t>
      </w:r>
      <w:r w:rsidRPr="00171223">
        <w:rPr>
          <w:szCs w:val="22"/>
        </w:rPr>
        <w:t>Alle patiënten zijn behandeld met een LHRH-analoog of hadden bilaterale orchidectomie ondergaan</w:t>
      </w:r>
      <w:r w:rsidR="0076053B" w:rsidRPr="00171223">
        <w:rPr>
          <w:szCs w:val="22"/>
        </w:rPr>
        <w:t>, tenzij anders aangegeven</w:t>
      </w:r>
      <w:r w:rsidRPr="00171223">
        <w:rPr>
          <w:szCs w:val="22"/>
        </w:rPr>
        <w:t>.</w:t>
      </w:r>
    </w:p>
    <w:p w14:paraId="65E2AD52" w14:textId="77777777" w:rsidR="00803B09" w:rsidRPr="00171223" w:rsidRDefault="00803B09" w:rsidP="00C21A62">
      <w:pPr>
        <w:rPr>
          <w:szCs w:val="22"/>
        </w:rPr>
      </w:pPr>
    </w:p>
    <w:p w14:paraId="1CFCFDB4" w14:textId="5C6C5ED4" w:rsidR="00C21A62" w:rsidRPr="00171223" w:rsidRDefault="005D45D8" w:rsidP="00D147EB">
      <w:pPr>
        <w:rPr>
          <w:szCs w:val="22"/>
        </w:rPr>
      </w:pPr>
      <w:r w:rsidRPr="00171223">
        <w:rPr>
          <w:szCs w:val="22"/>
        </w:rPr>
        <w:t>In de actieve behandelingsarm</w:t>
      </w:r>
      <w:r w:rsidR="0076053B" w:rsidRPr="00171223">
        <w:rPr>
          <w:szCs w:val="22"/>
        </w:rPr>
        <w:t>en</w:t>
      </w:r>
      <w:r w:rsidRPr="00171223">
        <w:rPr>
          <w:szCs w:val="22"/>
        </w:rPr>
        <w:t xml:space="preserve"> werd Xtandi oraal toegediend in een dagelijkse dosis van 160 mg. In </w:t>
      </w:r>
      <w:r w:rsidR="003227A9" w:rsidRPr="00171223">
        <w:rPr>
          <w:szCs w:val="22"/>
        </w:rPr>
        <w:t xml:space="preserve">de </w:t>
      </w:r>
      <w:r w:rsidR="0076053B" w:rsidRPr="00171223">
        <w:rPr>
          <w:szCs w:val="22"/>
        </w:rPr>
        <w:t>vijf</w:t>
      </w:r>
      <w:r w:rsidR="00803B09" w:rsidRPr="00171223">
        <w:rPr>
          <w:szCs w:val="22"/>
        </w:rPr>
        <w:t xml:space="preserve"> </w:t>
      </w:r>
      <w:r w:rsidRPr="00171223">
        <w:rPr>
          <w:szCs w:val="22"/>
        </w:rPr>
        <w:t>klinische studies</w:t>
      </w:r>
      <w:r w:rsidR="00803B09" w:rsidRPr="00171223">
        <w:rPr>
          <w:szCs w:val="22"/>
        </w:rPr>
        <w:t xml:space="preserve"> (</w:t>
      </w:r>
      <w:r w:rsidR="0076053B" w:rsidRPr="00171223">
        <w:rPr>
          <w:szCs w:val="22"/>
        </w:rPr>
        <w:t xml:space="preserve">EMBARK, </w:t>
      </w:r>
      <w:r w:rsidR="00803B09" w:rsidRPr="00171223">
        <w:rPr>
          <w:szCs w:val="22"/>
        </w:rPr>
        <w:t>ARCHES, PROSPER, AFFIRM en PREVAIL)</w:t>
      </w:r>
      <w:r w:rsidRPr="00171223">
        <w:rPr>
          <w:szCs w:val="22"/>
        </w:rPr>
        <w:t xml:space="preserve"> kregen de patiënten placebo in de</w:t>
      </w:r>
      <w:r w:rsidR="00D147EB">
        <w:rPr>
          <w:szCs w:val="22"/>
        </w:rPr>
        <w:t xml:space="preserve"> </w:t>
      </w:r>
      <w:r w:rsidRPr="00171223">
        <w:rPr>
          <w:szCs w:val="22"/>
        </w:rPr>
        <w:t xml:space="preserve">controlearm en waren patiënten niet verplicht om prednison te gebruiken. </w:t>
      </w:r>
    </w:p>
    <w:p w14:paraId="309D96D7" w14:textId="77777777" w:rsidR="00C21A62" w:rsidRPr="00171223" w:rsidRDefault="00C21A62" w:rsidP="00C21A62">
      <w:pPr>
        <w:autoSpaceDE w:val="0"/>
        <w:autoSpaceDN w:val="0"/>
        <w:adjustRightInd w:val="0"/>
        <w:rPr>
          <w:rFonts w:eastAsia="Times New Roman"/>
          <w:szCs w:val="22"/>
        </w:rPr>
      </w:pPr>
    </w:p>
    <w:p w14:paraId="28B095A4" w14:textId="447EE021" w:rsidR="00C21A62" w:rsidRPr="00171223" w:rsidRDefault="005D45D8" w:rsidP="00C21A62">
      <w:pPr>
        <w:tabs>
          <w:tab w:val="clear" w:pos="567"/>
        </w:tabs>
        <w:autoSpaceDE w:val="0"/>
        <w:autoSpaceDN w:val="0"/>
        <w:adjustRightInd w:val="0"/>
        <w:spacing w:line="240" w:lineRule="auto"/>
        <w:rPr>
          <w:szCs w:val="22"/>
          <w:lang w:eastAsia="ja-JP"/>
        </w:rPr>
      </w:pPr>
      <w:r w:rsidRPr="00171223">
        <w:rPr>
          <w:rFonts w:eastAsia="Times New Roman"/>
          <w:szCs w:val="22"/>
        </w:rPr>
        <w:t xml:space="preserve">Uitsluitend veranderingen in de </w:t>
      </w:r>
      <w:r w:rsidR="00690B4E" w:rsidRPr="00171223">
        <w:rPr>
          <w:rFonts w:eastAsia="Times New Roman"/>
          <w:szCs w:val="22"/>
        </w:rPr>
        <w:t>PSA-serumconcentratie</w:t>
      </w:r>
      <w:r w:rsidRPr="00171223">
        <w:rPr>
          <w:rFonts w:eastAsia="Times New Roman"/>
          <w:szCs w:val="22"/>
        </w:rPr>
        <w:t xml:space="preserve"> voorspellen niet altijd klinisch voordeel. </w:t>
      </w:r>
      <w:r w:rsidR="00B80C1C" w:rsidRPr="00171223">
        <w:rPr>
          <w:rFonts w:eastAsia="Times New Roman"/>
          <w:szCs w:val="22"/>
        </w:rPr>
        <w:t>Daarom</w:t>
      </w:r>
      <w:r w:rsidRPr="00171223">
        <w:rPr>
          <w:rFonts w:eastAsia="Times New Roman"/>
          <w:szCs w:val="22"/>
        </w:rPr>
        <w:t xml:space="preserve"> werd in </w:t>
      </w:r>
      <w:r w:rsidR="003227A9" w:rsidRPr="00171223">
        <w:rPr>
          <w:rFonts w:eastAsia="Times New Roman"/>
          <w:szCs w:val="22"/>
        </w:rPr>
        <w:t xml:space="preserve">de </w:t>
      </w:r>
      <w:r w:rsidR="0076053B" w:rsidRPr="00171223">
        <w:rPr>
          <w:rFonts w:eastAsia="Times New Roman"/>
          <w:szCs w:val="22"/>
        </w:rPr>
        <w:t>vijf</w:t>
      </w:r>
      <w:r w:rsidR="00803B09" w:rsidRPr="00171223">
        <w:rPr>
          <w:rFonts w:eastAsia="Times New Roman"/>
          <w:szCs w:val="22"/>
        </w:rPr>
        <w:t xml:space="preserve"> </w:t>
      </w:r>
      <w:r w:rsidRPr="00171223">
        <w:rPr>
          <w:rFonts w:eastAsia="Times New Roman"/>
          <w:szCs w:val="22"/>
        </w:rPr>
        <w:t xml:space="preserve">studies aanbevolen om studiebehandelingen van de patiënten voort te zetten totdat werd voldaan aan de criteria voor </w:t>
      </w:r>
      <w:r w:rsidR="0076053B" w:rsidRPr="00171223">
        <w:rPr>
          <w:rFonts w:eastAsia="Times New Roman"/>
          <w:szCs w:val="22"/>
        </w:rPr>
        <w:t xml:space="preserve">onderbreking of </w:t>
      </w:r>
      <w:r w:rsidRPr="00171223">
        <w:rPr>
          <w:rFonts w:eastAsia="Times New Roman"/>
          <w:szCs w:val="22"/>
        </w:rPr>
        <w:t>beëindiging</w:t>
      </w:r>
      <w:r w:rsidRPr="00171223">
        <w:rPr>
          <w:szCs w:val="22"/>
          <w:lang w:eastAsia="ja-JP"/>
        </w:rPr>
        <w:t>, zoals hieronder voor elke studie wordt gespecificeerd.</w:t>
      </w:r>
    </w:p>
    <w:p w14:paraId="19697EC3" w14:textId="77777777" w:rsidR="00C55D7C" w:rsidRPr="00171223" w:rsidRDefault="00C55D7C" w:rsidP="00C21A62">
      <w:pPr>
        <w:tabs>
          <w:tab w:val="clear" w:pos="567"/>
        </w:tabs>
        <w:autoSpaceDE w:val="0"/>
        <w:autoSpaceDN w:val="0"/>
        <w:adjustRightInd w:val="0"/>
        <w:spacing w:line="240" w:lineRule="auto"/>
        <w:rPr>
          <w:szCs w:val="22"/>
          <w:lang w:eastAsia="ja-JP"/>
        </w:rPr>
      </w:pPr>
    </w:p>
    <w:p w14:paraId="7F30AB92" w14:textId="58BA1BF3" w:rsidR="00C55D7C" w:rsidRPr="00171223" w:rsidRDefault="005D45D8" w:rsidP="00C55D7C">
      <w:bookmarkStart w:id="59" w:name="_Hlk158286461"/>
      <w:r w:rsidRPr="00171223">
        <w:rPr>
          <w:rFonts w:eastAsia="Times New Roman"/>
          <w:bCs/>
          <w:i/>
          <w:szCs w:val="22"/>
        </w:rPr>
        <w:t xml:space="preserve">MDV3100-13 (EMBARK)-studie (patiënten met niet-gemetastaseerd HSPC met </w:t>
      </w:r>
      <w:r w:rsidR="00F66D1D" w:rsidRPr="00171223">
        <w:rPr>
          <w:rFonts w:eastAsia="Times New Roman"/>
          <w:bCs/>
          <w:i/>
          <w:szCs w:val="22"/>
        </w:rPr>
        <w:t xml:space="preserve">een </w:t>
      </w:r>
      <w:r w:rsidRPr="00171223">
        <w:rPr>
          <w:rFonts w:eastAsia="Times New Roman"/>
          <w:bCs/>
          <w:i/>
          <w:szCs w:val="22"/>
        </w:rPr>
        <w:t>hoog risico BCR)</w:t>
      </w:r>
    </w:p>
    <w:p w14:paraId="0932EABE" w14:textId="77777777" w:rsidR="00C55D7C" w:rsidRPr="00171223" w:rsidRDefault="00C55D7C" w:rsidP="00C55D7C"/>
    <w:p w14:paraId="01642151" w14:textId="351975A3" w:rsidR="00C55D7C" w:rsidRPr="00171223" w:rsidRDefault="00D50700" w:rsidP="00C55D7C">
      <w:r>
        <w:t>In</w:t>
      </w:r>
      <w:r w:rsidR="005D45D8" w:rsidRPr="00171223">
        <w:t xml:space="preserve"> de EMBARK-studie werden 1</w:t>
      </w:r>
      <w:r w:rsidR="00F66D1D" w:rsidRPr="00171223">
        <w:t> </w:t>
      </w:r>
      <w:r w:rsidR="005D45D8" w:rsidRPr="00171223">
        <w:t xml:space="preserve">068 patiënten met nmHSPC met </w:t>
      </w:r>
      <w:r w:rsidR="00725528" w:rsidRPr="00171223">
        <w:t xml:space="preserve">een </w:t>
      </w:r>
      <w:r w:rsidR="005D45D8" w:rsidRPr="00171223">
        <w:t xml:space="preserve">hoog risico BCR </w:t>
      </w:r>
      <w:r w:rsidR="00A82697">
        <w:t>geïncludeerd</w:t>
      </w:r>
      <w:r w:rsidR="005D45D8" w:rsidRPr="00171223">
        <w:t xml:space="preserve">; zij werden 1:1:1 gerandomiseerd naar het ontvangen van een behandeling met orale enzalutamide in een dosis van 160 mg eenmaal daags </w:t>
      </w:r>
      <w:r w:rsidR="008438C0">
        <w:t xml:space="preserve">plus </w:t>
      </w:r>
      <w:r w:rsidR="005D45D8" w:rsidRPr="00171223">
        <w:t xml:space="preserve">ADT (N = 355), orale enzalutamide in een dosis van 160 mg eenmaal daags als open-label monotherapie (N = 355) of orale placebo eenmaal daags </w:t>
      </w:r>
      <w:r w:rsidR="003C432F">
        <w:t>plus</w:t>
      </w:r>
      <w:r w:rsidR="005D45D8" w:rsidRPr="00171223">
        <w:t xml:space="preserve"> ADT (N = 358) (ADT gedefinieerd als </w:t>
      </w:r>
      <w:bookmarkStart w:id="60" w:name="_Hlk155346542"/>
      <w:r w:rsidR="005D45D8" w:rsidRPr="00171223">
        <w:t>leuproreline</w:t>
      </w:r>
      <w:bookmarkEnd w:id="60"/>
      <w:r w:rsidR="005D45D8" w:rsidRPr="00171223">
        <w:t xml:space="preserve">). Alle patiënten hadden eerder curatieve therapie ondergaan in de vorm van een radicale prostatectomie of radiotherapie (inclusief brachytherapie) of beide, met genezing tot doel. Patiënten moesten </w:t>
      </w:r>
      <w:r w:rsidR="008F7161" w:rsidRPr="008F7161">
        <w:t>bevestiging via geblindeerde, onafhankelijke, centrale beoordeling (BICR) van niet-gemetastaseerde ziekte hebben</w:t>
      </w:r>
      <w:r w:rsidR="005D45D8" w:rsidRPr="00171223">
        <w:t>, en een hoog risico biochemisch recidief (gedefinieerd als een PSA-verdubbelingstijd van ≤</w:t>
      </w:r>
      <w:r w:rsidR="001676B4">
        <w:t> </w:t>
      </w:r>
      <w:r w:rsidR="005D45D8" w:rsidRPr="00171223">
        <w:t>9</w:t>
      </w:r>
      <w:r w:rsidR="001676B4">
        <w:t> </w:t>
      </w:r>
      <w:r w:rsidR="005D45D8" w:rsidRPr="00171223">
        <w:t>maanden). Daarnaast moesten patiënten een PSA-waarde ≥ 1</w:t>
      </w:r>
      <w:r w:rsidR="001676B4">
        <w:t> </w:t>
      </w:r>
      <w:r w:rsidR="005D45D8" w:rsidRPr="00171223">
        <w:t xml:space="preserve">ng/ml hebben indien ze eerder een radicale prostatectomie (met of zonder radiotherapie) hadden ondergaan als primaire behandeling voor prostaatkanker, of een PSA-waarde van ten minste 2 ng/ml boven </w:t>
      </w:r>
      <w:r w:rsidR="00682F4B">
        <w:t>het</w:t>
      </w:r>
      <w:r w:rsidR="005D45D8" w:rsidRPr="00171223">
        <w:t xml:space="preserve"> nadir indien ze eerder alleen radiotherapie hadden ondergaan. Patiënten die eerder een prostatectomie hadden ondergaan en geschikte kandidaten waren voor salvage-radiotherapie zoals vastgesteld door de onderzoeker, werden uitgesloten van de studie.</w:t>
      </w:r>
    </w:p>
    <w:p w14:paraId="795ECCEE" w14:textId="77777777" w:rsidR="00C55D7C" w:rsidRPr="00171223" w:rsidRDefault="00C55D7C" w:rsidP="00C55D7C"/>
    <w:p w14:paraId="44E8C29E" w14:textId="1A40815F" w:rsidR="00C55D7C" w:rsidRPr="00171223" w:rsidRDefault="005D45D8" w:rsidP="001676B4">
      <w:r w:rsidRPr="008038A7">
        <w:t>De patiënten werden gestratificeerd op basis van</w:t>
      </w:r>
      <w:r w:rsidRPr="00171223">
        <w:t xml:space="preserve"> PSA bij screening (≤ 10</w:t>
      </w:r>
      <w:r w:rsidR="001676B4">
        <w:t> </w:t>
      </w:r>
      <w:r w:rsidRPr="00171223">
        <w:t xml:space="preserve">ng/ml </w:t>
      </w:r>
      <w:r w:rsidR="005E745E">
        <w:t>versus</w:t>
      </w:r>
      <w:r w:rsidRPr="00171223">
        <w:t xml:space="preserve"> &gt; 10</w:t>
      </w:r>
      <w:r w:rsidR="001676B4">
        <w:t> </w:t>
      </w:r>
      <w:r w:rsidRPr="00171223">
        <w:t>ng/ml), PSA-verdubbelingstijd (≤ 3 maanden versus &gt; 3</w:t>
      </w:r>
      <w:r w:rsidR="001676B4">
        <w:t> </w:t>
      </w:r>
      <w:r w:rsidRPr="00171223">
        <w:t>maanden tot ≤ 9</w:t>
      </w:r>
      <w:r w:rsidR="001676B4">
        <w:t> </w:t>
      </w:r>
      <w:r w:rsidRPr="00171223">
        <w:t xml:space="preserve">maanden) en eerdere hormonale therapie (eerdere hormonale therapie </w:t>
      </w:r>
      <w:r w:rsidR="003E047C">
        <w:t>versus</w:t>
      </w:r>
      <w:r w:rsidRPr="00171223">
        <w:t xml:space="preserve"> geen eerdere hormonale therapie). Bij patiënten die in week 36 een niet-detecteerbare PSA-waarde (&lt; 0,2 ng/ml) hadden, werd de behandeling in week 37 onderbroken en dan opnieuw opgestart wanneer de PSA-waarde steeg naar ≥ 2,0 ng/ml voor patiënten met een eerdere </w:t>
      </w:r>
      <w:r w:rsidRPr="00171223">
        <w:lastRenderedPageBreak/>
        <w:t>prostatectomie of naar ≥ 5,0 ng/ml voor patiënten zonder eerdere prostatectomie. Bij patiënten die in week 36 een detecteerbare PSA-waarde (≥ 0,2</w:t>
      </w:r>
      <w:r w:rsidR="001676B4">
        <w:t> </w:t>
      </w:r>
      <w:r w:rsidRPr="00171223">
        <w:t xml:space="preserve">ng/ml) hadden, werd de behandeling zonder onderbreking voortgezet totdat werd voldaan aan de criteria voor definitieve staking. De behandeling werd definitief gestaakt wanneer het optreden van </w:t>
      </w:r>
      <w:r w:rsidRPr="00A000B7">
        <w:t>radio</w:t>
      </w:r>
      <w:r w:rsidR="00032934" w:rsidRPr="00A000B7">
        <w:t>logische</w:t>
      </w:r>
      <w:r w:rsidRPr="00A000B7">
        <w:t xml:space="preserve"> progressie</w:t>
      </w:r>
      <w:r w:rsidRPr="00171223">
        <w:t xml:space="preserve"> was bevestigd door centrale beoordeling na de aanvankelijke </w:t>
      </w:r>
      <w:r w:rsidR="00237CFA">
        <w:t xml:space="preserve">lokale </w:t>
      </w:r>
      <w:r w:rsidRPr="00171223">
        <w:t>vaststelling.</w:t>
      </w:r>
    </w:p>
    <w:p w14:paraId="307F0C07" w14:textId="77777777" w:rsidR="00C55D7C" w:rsidRPr="00171223" w:rsidRDefault="00C55D7C" w:rsidP="00C55D7C"/>
    <w:p w14:paraId="14FD4036" w14:textId="09783137" w:rsidR="00C55D7C" w:rsidRPr="00171223" w:rsidRDefault="005D45D8" w:rsidP="00C55D7C">
      <w:r w:rsidRPr="00171223">
        <w:t>De demografische en baselinekarakteristieken waren evenwichtig verdeeld over de drie behandelgroepen. De algehele mediane leeftijd bij randomisatie was 69</w:t>
      </w:r>
      <w:r w:rsidR="001676B4">
        <w:t> </w:t>
      </w:r>
      <w:r w:rsidRPr="00171223">
        <w:t xml:space="preserve">jaar (bereik: 49,0 – 93,0). De meeste patiënten in de totale populatie waren blank (83,2%), 7,3% was </w:t>
      </w:r>
      <w:r w:rsidR="00F55257">
        <w:t>A</w:t>
      </w:r>
      <w:r w:rsidRPr="00171223">
        <w:t>ziatisch en 4,4% was zwart. De mediane PSA-verdubbelingstijd bedroeg 4,9</w:t>
      </w:r>
      <w:r w:rsidR="001676B4">
        <w:t> </w:t>
      </w:r>
      <w:r w:rsidRPr="00171223">
        <w:t>maanden. Vierenzeventig procent van de patiënten had eerder een curatieve behandeling in de vorm van een radicale prostatectomie ondergaan, 75% van de patiënten had eerder radiotherapie (inclusief brachytherapie) ondergaan, en 49% van de patiënten had eerder beide therapieën ondergaan. Tweeëndertig procent van de patiënten had een Gleason-score ≥</w:t>
      </w:r>
      <w:r w:rsidR="001676B4">
        <w:t> </w:t>
      </w:r>
      <w:r w:rsidRPr="00171223">
        <w:t>8. De Eastern Cooperative Oncology Group</w:t>
      </w:r>
      <w:r w:rsidR="00526159">
        <w:t xml:space="preserve"> </w:t>
      </w:r>
      <w:r w:rsidR="00526159">
        <w:rPr>
          <w:szCs w:val="22"/>
        </w:rPr>
        <w:t>p</w:t>
      </w:r>
      <w:r w:rsidR="00DA6798">
        <w:rPr>
          <w:szCs w:val="22"/>
        </w:rPr>
        <w:t xml:space="preserve">erformance </w:t>
      </w:r>
      <w:r w:rsidR="004A4C7F" w:rsidRPr="00171223">
        <w:rPr>
          <w:szCs w:val="22"/>
        </w:rPr>
        <w:t>status</w:t>
      </w:r>
      <w:r w:rsidRPr="00171223">
        <w:t xml:space="preserve"> (ECOG</w:t>
      </w:r>
      <w:r w:rsidR="008F7161">
        <w:t>-</w:t>
      </w:r>
      <w:r w:rsidRPr="00171223">
        <w:t xml:space="preserve">PS)-score was 0 voor 92% van de patiënten en 1 voor 8% van de patiënten bij </w:t>
      </w:r>
      <w:r w:rsidR="00725528" w:rsidRPr="00171223">
        <w:rPr>
          <w:szCs w:val="22"/>
        </w:rPr>
        <w:t>aanvang van de studie</w:t>
      </w:r>
      <w:r w:rsidRPr="00171223">
        <w:t>.</w:t>
      </w:r>
    </w:p>
    <w:p w14:paraId="52951F06" w14:textId="77777777" w:rsidR="00C55D7C" w:rsidRPr="00171223" w:rsidRDefault="00C55D7C" w:rsidP="00C55D7C"/>
    <w:p w14:paraId="3DD406FE" w14:textId="486D1BC7" w:rsidR="00C55D7C" w:rsidRPr="00171223" w:rsidRDefault="005D45D8" w:rsidP="00C55D7C">
      <w:r w:rsidRPr="00171223">
        <w:t>De metastasevrije overleving (MFS) bij patiënten die waren gerandomiseerd naar het ontvangen van enzalutamide plus ADT, vergeleken met patiënten die waren gerandomiseerd naar het ontvangen van placebo plus ADT, vormde het primaire eindpunt. Metastasevrije overleving werd gedefinieerd als de tijd vanaf randomisatie tot radio</w:t>
      </w:r>
      <w:r w:rsidR="00F16119">
        <w:t>logische</w:t>
      </w:r>
      <w:r w:rsidRPr="00171223">
        <w:t xml:space="preserve"> progressie of, indien eerder optredend, overlijden tijdens de studie.</w:t>
      </w:r>
    </w:p>
    <w:p w14:paraId="0A1D01A3" w14:textId="77777777" w:rsidR="00C55D7C" w:rsidRPr="00171223" w:rsidRDefault="00C55D7C" w:rsidP="00C55D7C"/>
    <w:p w14:paraId="15D48902" w14:textId="425179C3" w:rsidR="00C55D7C" w:rsidRPr="00171223" w:rsidRDefault="005D45D8" w:rsidP="00C55D7C">
      <w:r w:rsidRPr="00171223">
        <w:t xml:space="preserve">De </w:t>
      </w:r>
      <w:r w:rsidR="00137D70">
        <w:t>op multipliciteit geteste</w:t>
      </w:r>
      <w:r w:rsidRPr="00171223">
        <w:t xml:space="preserve"> secundaire eindpunten die werden beoordeeld, waren de tijd tot PSA-progressie, de tijd tot eerste gebruik van antineoplastische middelen, en algehele overleving. Een ander </w:t>
      </w:r>
      <w:r w:rsidR="00137D70">
        <w:t>op multipliciteit getest</w:t>
      </w:r>
      <w:r w:rsidRPr="00171223">
        <w:t xml:space="preserve"> secundair eindpunt was MFS bij patiënten die waren gerandomiseerd naar het ontvangen van enzalutamide als monotherapie</w:t>
      </w:r>
      <w:r w:rsidR="00A815C5">
        <w:t>,</w:t>
      </w:r>
      <w:r w:rsidRPr="00171223">
        <w:t xml:space="preserve"> vergeleken met patiënten die waren gerandomiseerd naar het ontvangen van placebo plus ADT.</w:t>
      </w:r>
    </w:p>
    <w:p w14:paraId="1598CD73" w14:textId="77777777" w:rsidR="00C55D7C" w:rsidRPr="00171223" w:rsidRDefault="00C55D7C" w:rsidP="00C55D7C"/>
    <w:p w14:paraId="220E5F57" w14:textId="2D0752F5" w:rsidR="00C55D7C" w:rsidRPr="00171223" w:rsidRDefault="005D45D8" w:rsidP="00C55D7C">
      <w:r w:rsidRPr="00171223">
        <w:t xml:space="preserve">Enzalutamide plus ADT </w:t>
      </w:r>
      <w:r w:rsidR="00137D70">
        <w:t xml:space="preserve">en als monotherapie </w:t>
      </w:r>
      <w:r w:rsidRPr="00171223">
        <w:t>toonde een statistisch significante verbetering van de MFS in vergelijking met placebo plus ADT. De belangrijkste werkzaamheidsresultaten worden weergegeven in tabel 2.</w:t>
      </w:r>
    </w:p>
    <w:p w14:paraId="1C6C46AD" w14:textId="77777777" w:rsidR="00C55D7C" w:rsidRPr="00171223" w:rsidRDefault="00C55D7C" w:rsidP="00C55D7C"/>
    <w:p w14:paraId="00E02BED" w14:textId="77777777" w:rsidR="00C55D7C" w:rsidRPr="00171223" w:rsidRDefault="005D45D8" w:rsidP="00C55D7C">
      <w:pPr>
        <w:rPr>
          <w:b/>
          <w:bCs/>
        </w:rPr>
      </w:pPr>
      <w:r w:rsidRPr="00171223">
        <w:rPr>
          <w:b/>
          <w:bCs/>
        </w:rPr>
        <w:t>Tabel 2: Overzicht van werkzaamheid</w:t>
      </w:r>
      <w:r w:rsidR="008F7161">
        <w:rPr>
          <w:b/>
          <w:bCs/>
        </w:rPr>
        <w:t>resultaten</w:t>
      </w:r>
      <w:r w:rsidRPr="00171223">
        <w:rPr>
          <w:b/>
          <w:bCs/>
        </w:rPr>
        <w:t xml:space="preserve"> bij patiënten behandeld met enzalutamide plus ADT, placebo plus ADT of enzalutamide als monotherapie, in de EMBARK-studie (</w:t>
      </w:r>
      <w:r w:rsidR="00C24E98" w:rsidRPr="00171223">
        <w:rPr>
          <w:b/>
          <w:szCs w:val="22"/>
        </w:rPr>
        <w:t>‘intention to treat’-analyse</w:t>
      </w:r>
      <w:r w:rsidRPr="00171223">
        <w:rPr>
          <w:b/>
          <w:bCs/>
        </w:rPr>
        <w:t>)</w:t>
      </w:r>
    </w:p>
    <w:p w14:paraId="3301C4BE" w14:textId="77777777" w:rsidR="00C55D7C" w:rsidRPr="00171223" w:rsidRDefault="00C55D7C" w:rsidP="00C55D7C"/>
    <w:tbl>
      <w:tblP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2276"/>
        <w:gridCol w:w="2314"/>
        <w:gridCol w:w="2441"/>
      </w:tblGrid>
      <w:tr w:rsidR="002741A0" w14:paraId="301E643E" w14:textId="77777777" w:rsidTr="00137D70">
        <w:trPr>
          <w:trHeight w:val="552"/>
          <w:tblHeader/>
        </w:trPr>
        <w:tc>
          <w:tcPr>
            <w:tcW w:w="2566" w:type="dxa"/>
          </w:tcPr>
          <w:p w14:paraId="65E575DA" w14:textId="77777777" w:rsidR="00C55D7C" w:rsidRPr="00171223" w:rsidRDefault="00C55D7C" w:rsidP="00022ACF"/>
        </w:tc>
        <w:tc>
          <w:tcPr>
            <w:tcW w:w="2276" w:type="dxa"/>
            <w:vAlign w:val="center"/>
          </w:tcPr>
          <w:p w14:paraId="2EE726D1" w14:textId="77777777" w:rsidR="00C55D7C" w:rsidRPr="00171223" w:rsidRDefault="005D45D8" w:rsidP="00022ACF">
            <w:pPr>
              <w:rPr>
                <w:b/>
                <w:bCs/>
              </w:rPr>
            </w:pPr>
            <w:r w:rsidRPr="00171223">
              <w:rPr>
                <w:b/>
                <w:bCs/>
              </w:rPr>
              <w:t>Enzalutamide plus ADT</w:t>
            </w:r>
            <w:r w:rsidRPr="00171223">
              <w:rPr>
                <w:b/>
                <w:bCs/>
              </w:rPr>
              <w:br/>
              <w:t>(N = 355)</w:t>
            </w:r>
          </w:p>
        </w:tc>
        <w:tc>
          <w:tcPr>
            <w:tcW w:w="2314" w:type="dxa"/>
            <w:vAlign w:val="center"/>
          </w:tcPr>
          <w:p w14:paraId="74C8F065" w14:textId="77777777" w:rsidR="00C55D7C" w:rsidRPr="00171223" w:rsidRDefault="005D45D8" w:rsidP="00022ACF">
            <w:pPr>
              <w:rPr>
                <w:b/>
                <w:bCs/>
              </w:rPr>
            </w:pPr>
            <w:r w:rsidRPr="00171223">
              <w:rPr>
                <w:b/>
                <w:bCs/>
              </w:rPr>
              <w:t>Placebo plus</w:t>
            </w:r>
          </w:p>
          <w:p w14:paraId="5BBB560A" w14:textId="77777777" w:rsidR="00C55D7C" w:rsidRPr="00171223" w:rsidRDefault="005D45D8" w:rsidP="00022ACF">
            <w:pPr>
              <w:rPr>
                <w:b/>
                <w:bCs/>
              </w:rPr>
            </w:pPr>
            <w:r w:rsidRPr="00171223">
              <w:rPr>
                <w:b/>
                <w:bCs/>
              </w:rPr>
              <w:t>ADT</w:t>
            </w:r>
            <w:r w:rsidRPr="00171223">
              <w:rPr>
                <w:b/>
                <w:bCs/>
              </w:rPr>
              <w:br/>
              <w:t>(N = 358)</w:t>
            </w:r>
          </w:p>
        </w:tc>
        <w:tc>
          <w:tcPr>
            <w:tcW w:w="2441" w:type="dxa"/>
            <w:vAlign w:val="center"/>
          </w:tcPr>
          <w:p w14:paraId="3CE0A782" w14:textId="77777777" w:rsidR="00C55D7C" w:rsidRPr="00171223" w:rsidRDefault="005D45D8" w:rsidP="00022ACF">
            <w:pPr>
              <w:rPr>
                <w:b/>
                <w:bCs/>
              </w:rPr>
            </w:pPr>
            <w:r w:rsidRPr="00171223">
              <w:rPr>
                <w:b/>
                <w:bCs/>
              </w:rPr>
              <w:t>Enzalutamide als monotherapie</w:t>
            </w:r>
            <w:r w:rsidRPr="00171223">
              <w:rPr>
                <w:b/>
                <w:bCs/>
              </w:rPr>
              <w:br/>
              <w:t>(N = 355)</w:t>
            </w:r>
          </w:p>
        </w:tc>
      </w:tr>
      <w:tr w:rsidR="002741A0" w14:paraId="1B724D4E" w14:textId="77777777" w:rsidTr="00137D70">
        <w:tc>
          <w:tcPr>
            <w:tcW w:w="7156" w:type="dxa"/>
            <w:gridSpan w:val="3"/>
          </w:tcPr>
          <w:p w14:paraId="0123547C" w14:textId="4929BE5C" w:rsidR="00C55D7C" w:rsidRPr="00171223" w:rsidRDefault="005D45D8" w:rsidP="00022ACF">
            <w:pPr>
              <w:rPr>
                <w:b/>
                <w:bCs/>
              </w:rPr>
            </w:pPr>
            <w:r w:rsidRPr="00171223">
              <w:rPr>
                <w:b/>
                <w:bCs/>
              </w:rPr>
              <w:t>Metastasevrije overleving</w:t>
            </w:r>
            <w:r w:rsidR="00137D70" w:rsidRPr="00AD4FCE">
              <w:rPr>
                <w:b/>
                <w:bCs/>
                <w:i/>
                <w:iCs/>
                <w:vertAlign w:val="superscript"/>
                <w:rPrChange w:id="61" w:author="Author">
                  <w:rPr>
                    <w:b/>
                    <w:bCs/>
                    <w:vertAlign w:val="superscript"/>
                  </w:rPr>
                </w:rPrChange>
              </w:rPr>
              <w:t>1</w:t>
            </w:r>
          </w:p>
        </w:tc>
        <w:tc>
          <w:tcPr>
            <w:tcW w:w="2441" w:type="dxa"/>
          </w:tcPr>
          <w:p w14:paraId="436CC45B" w14:textId="77777777" w:rsidR="00C55D7C" w:rsidRPr="00171223" w:rsidRDefault="00C55D7C" w:rsidP="00022ACF"/>
        </w:tc>
      </w:tr>
      <w:tr w:rsidR="002741A0" w14:paraId="616F84B3" w14:textId="77777777" w:rsidTr="00137D70">
        <w:tc>
          <w:tcPr>
            <w:tcW w:w="2566" w:type="dxa"/>
          </w:tcPr>
          <w:p w14:paraId="5B3F0577" w14:textId="4AB91624" w:rsidR="00C55D7C" w:rsidRPr="00171223" w:rsidRDefault="005D45D8" w:rsidP="00022ACF">
            <w:r w:rsidRPr="00171223">
              <w:t>Aantal voorvallen (%)</w:t>
            </w:r>
            <w:r w:rsidR="00137D70">
              <w:rPr>
                <w:i/>
                <w:iCs/>
                <w:vertAlign w:val="superscript"/>
              </w:rPr>
              <w:t>2</w:t>
            </w:r>
          </w:p>
        </w:tc>
        <w:tc>
          <w:tcPr>
            <w:tcW w:w="2276" w:type="dxa"/>
            <w:vAlign w:val="center"/>
          </w:tcPr>
          <w:p w14:paraId="1BC19055" w14:textId="77777777" w:rsidR="00C55D7C" w:rsidRPr="00171223" w:rsidRDefault="005D45D8" w:rsidP="00022ACF">
            <w:r w:rsidRPr="00171223">
              <w:t>45 (12,7)</w:t>
            </w:r>
          </w:p>
        </w:tc>
        <w:tc>
          <w:tcPr>
            <w:tcW w:w="2314" w:type="dxa"/>
            <w:vAlign w:val="center"/>
          </w:tcPr>
          <w:p w14:paraId="6BCAC825" w14:textId="77777777" w:rsidR="00C55D7C" w:rsidRPr="00171223" w:rsidRDefault="005D45D8" w:rsidP="00022ACF">
            <w:r w:rsidRPr="00171223">
              <w:t>92 (25,7)</w:t>
            </w:r>
          </w:p>
        </w:tc>
        <w:tc>
          <w:tcPr>
            <w:tcW w:w="2441" w:type="dxa"/>
            <w:vAlign w:val="center"/>
          </w:tcPr>
          <w:p w14:paraId="5D6D2747" w14:textId="77777777" w:rsidR="00C55D7C" w:rsidRPr="00171223" w:rsidRDefault="005D45D8" w:rsidP="00022ACF">
            <w:r w:rsidRPr="00171223">
              <w:t>63 (17,7)</w:t>
            </w:r>
          </w:p>
        </w:tc>
      </w:tr>
      <w:tr w:rsidR="002741A0" w14:paraId="4BE053E9" w14:textId="77777777" w:rsidTr="00137D70">
        <w:tc>
          <w:tcPr>
            <w:tcW w:w="2566" w:type="dxa"/>
          </w:tcPr>
          <w:p w14:paraId="7D716A34" w14:textId="399336EC" w:rsidR="00C55D7C" w:rsidRPr="00171223" w:rsidRDefault="005D45D8" w:rsidP="00022ACF">
            <w:r w:rsidRPr="00171223">
              <w:t>Mediaan, maanden (95%-BI)</w:t>
            </w:r>
            <w:r w:rsidR="00137D70">
              <w:rPr>
                <w:i/>
                <w:iCs/>
                <w:vertAlign w:val="superscript"/>
              </w:rPr>
              <w:t>3</w:t>
            </w:r>
          </w:p>
        </w:tc>
        <w:tc>
          <w:tcPr>
            <w:tcW w:w="2276" w:type="dxa"/>
            <w:vAlign w:val="center"/>
          </w:tcPr>
          <w:p w14:paraId="03044827" w14:textId="77777777" w:rsidR="00C55D7C" w:rsidRPr="00171223" w:rsidRDefault="005D45D8" w:rsidP="00022ACF">
            <w:r w:rsidRPr="00171223">
              <w:t>NB (NB, NB)</w:t>
            </w:r>
          </w:p>
        </w:tc>
        <w:tc>
          <w:tcPr>
            <w:tcW w:w="2314" w:type="dxa"/>
            <w:vAlign w:val="center"/>
          </w:tcPr>
          <w:p w14:paraId="5650AC00" w14:textId="38D182BA" w:rsidR="00C55D7C" w:rsidRPr="00171223" w:rsidRDefault="005D45D8" w:rsidP="00022ACF">
            <w:r w:rsidRPr="00171223">
              <w:t>NB (85,1</w:t>
            </w:r>
            <w:r w:rsidR="002C5080">
              <w:t>;</w:t>
            </w:r>
            <w:r w:rsidRPr="00171223">
              <w:t xml:space="preserve"> NB)</w:t>
            </w:r>
          </w:p>
        </w:tc>
        <w:tc>
          <w:tcPr>
            <w:tcW w:w="2441" w:type="dxa"/>
            <w:vAlign w:val="center"/>
          </w:tcPr>
          <w:p w14:paraId="6FE35FCE" w14:textId="77777777" w:rsidR="00C55D7C" w:rsidRPr="00171223" w:rsidRDefault="005D45D8" w:rsidP="00022ACF">
            <w:r w:rsidRPr="00171223">
              <w:t>NB (NB, NB)</w:t>
            </w:r>
          </w:p>
        </w:tc>
      </w:tr>
      <w:tr w:rsidR="002741A0" w14:paraId="5618F0C4" w14:textId="77777777" w:rsidTr="00137D70">
        <w:tc>
          <w:tcPr>
            <w:tcW w:w="2566" w:type="dxa"/>
          </w:tcPr>
          <w:p w14:paraId="12232997" w14:textId="2F7CF3F8" w:rsidR="00C55D7C" w:rsidRPr="00171223" w:rsidRDefault="005D45D8" w:rsidP="00022ACF">
            <w:r w:rsidRPr="00171223">
              <w:t xml:space="preserve">Hazardratio </w:t>
            </w:r>
            <w:r w:rsidR="00041762">
              <w:t xml:space="preserve">ten opzichte van </w:t>
            </w:r>
            <w:r w:rsidRPr="00171223">
              <w:t>placebo plus ADT (95%-BI)</w:t>
            </w:r>
            <w:r w:rsidR="00137D70">
              <w:rPr>
                <w:i/>
                <w:iCs/>
                <w:vertAlign w:val="superscript"/>
              </w:rPr>
              <w:t>4</w:t>
            </w:r>
          </w:p>
        </w:tc>
        <w:tc>
          <w:tcPr>
            <w:tcW w:w="2276" w:type="dxa"/>
            <w:vAlign w:val="center"/>
          </w:tcPr>
          <w:p w14:paraId="69FF47F1" w14:textId="435F6184" w:rsidR="00C55D7C" w:rsidRPr="00171223" w:rsidRDefault="005D45D8" w:rsidP="00022ACF">
            <w:r w:rsidRPr="00171223">
              <w:t>0,42 (0,30</w:t>
            </w:r>
            <w:r w:rsidR="002C5080">
              <w:t>;</w:t>
            </w:r>
            <w:r w:rsidRPr="00171223">
              <w:t xml:space="preserve"> 0,61)</w:t>
            </w:r>
          </w:p>
        </w:tc>
        <w:tc>
          <w:tcPr>
            <w:tcW w:w="2314" w:type="dxa"/>
            <w:vAlign w:val="center"/>
          </w:tcPr>
          <w:p w14:paraId="0177D5D6" w14:textId="77777777" w:rsidR="00C55D7C" w:rsidRPr="00171223" w:rsidRDefault="005D45D8" w:rsidP="00022ACF">
            <w:r w:rsidRPr="00171223">
              <w:t>--</w:t>
            </w:r>
          </w:p>
        </w:tc>
        <w:tc>
          <w:tcPr>
            <w:tcW w:w="2441" w:type="dxa"/>
            <w:vAlign w:val="center"/>
          </w:tcPr>
          <w:p w14:paraId="6D53367A" w14:textId="0BB0AFD4" w:rsidR="00C55D7C" w:rsidRPr="00171223" w:rsidRDefault="005D45D8" w:rsidP="00022ACF">
            <w:r w:rsidRPr="00171223">
              <w:t>0,63 (0,46</w:t>
            </w:r>
            <w:r w:rsidR="002C5080">
              <w:t>;</w:t>
            </w:r>
            <w:r w:rsidRPr="00171223">
              <w:t xml:space="preserve"> 0,87)</w:t>
            </w:r>
          </w:p>
        </w:tc>
      </w:tr>
      <w:tr w:rsidR="002741A0" w14:paraId="0DB8BBFC" w14:textId="77777777" w:rsidTr="00137D70">
        <w:tc>
          <w:tcPr>
            <w:tcW w:w="2566" w:type="dxa"/>
          </w:tcPr>
          <w:p w14:paraId="24CCB4BB" w14:textId="67A84A08" w:rsidR="00C55D7C" w:rsidRPr="00171223" w:rsidRDefault="005D45D8" w:rsidP="00022ACF">
            <w:r w:rsidRPr="00171223">
              <w:t>P-waarde voor vergelijking met placebo plus ADT</w:t>
            </w:r>
            <w:r w:rsidR="00137D70">
              <w:rPr>
                <w:i/>
                <w:iCs/>
                <w:vertAlign w:val="superscript"/>
              </w:rPr>
              <w:t>5</w:t>
            </w:r>
          </w:p>
        </w:tc>
        <w:tc>
          <w:tcPr>
            <w:tcW w:w="2276" w:type="dxa"/>
            <w:vAlign w:val="center"/>
          </w:tcPr>
          <w:p w14:paraId="5C3E42A6" w14:textId="77777777" w:rsidR="00C55D7C" w:rsidRPr="00171223" w:rsidRDefault="005D45D8" w:rsidP="00022ACF">
            <w:r w:rsidRPr="00171223">
              <w:t>p &lt;</w:t>
            </w:r>
            <w:r w:rsidR="001069F0">
              <w:t> </w:t>
            </w:r>
            <w:r w:rsidRPr="00171223">
              <w:t>0,0001</w:t>
            </w:r>
          </w:p>
        </w:tc>
        <w:tc>
          <w:tcPr>
            <w:tcW w:w="2314" w:type="dxa"/>
            <w:vAlign w:val="center"/>
          </w:tcPr>
          <w:p w14:paraId="5B8FB68A" w14:textId="77777777" w:rsidR="00C55D7C" w:rsidRPr="00171223" w:rsidRDefault="005D45D8" w:rsidP="00022ACF">
            <w:r w:rsidRPr="00171223">
              <w:t>--</w:t>
            </w:r>
          </w:p>
        </w:tc>
        <w:tc>
          <w:tcPr>
            <w:tcW w:w="2441" w:type="dxa"/>
            <w:vAlign w:val="center"/>
          </w:tcPr>
          <w:p w14:paraId="335ABCFA" w14:textId="77777777" w:rsidR="00C55D7C" w:rsidRPr="00171223" w:rsidRDefault="005D45D8" w:rsidP="00022ACF">
            <w:r w:rsidRPr="00171223">
              <w:t>p = 0,0049</w:t>
            </w:r>
          </w:p>
        </w:tc>
      </w:tr>
      <w:tr w:rsidR="002741A0" w14:paraId="6C6AC515" w14:textId="77777777" w:rsidTr="00137D70">
        <w:tc>
          <w:tcPr>
            <w:tcW w:w="9597" w:type="dxa"/>
            <w:gridSpan w:val="4"/>
          </w:tcPr>
          <w:p w14:paraId="6AE40139" w14:textId="6D7F64D3" w:rsidR="00C55D7C" w:rsidRPr="00171223" w:rsidRDefault="005D45D8" w:rsidP="00022ACF">
            <w:pPr>
              <w:rPr>
                <w:b/>
                <w:bCs/>
              </w:rPr>
            </w:pPr>
            <w:r w:rsidRPr="00171223">
              <w:rPr>
                <w:b/>
                <w:bCs/>
              </w:rPr>
              <w:t>Tijd tot PSA-progressie</w:t>
            </w:r>
            <w:r w:rsidR="00137D70" w:rsidRPr="00AD4FCE">
              <w:rPr>
                <w:b/>
                <w:bCs/>
                <w:i/>
                <w:iCs/>
                <w:vertAlign w:val="superscript"/>
                <w:rPrChange w:id="62" w:author="Author">
                  <w:rPr>
                    <w:b/>
                    <w:bCs/>
                    <w:vertAlign w:val="superscript"/>
                  </w:rPr>
                </w:rPrChange>
              </w:rPr>
              <w:t>6</w:t>
            </w:r>
          </w:p>
        </w:tc>
      </w:tr>
      <w:tr w:rsidR="002741A0" w14:paraId="127CDAB9" w14:textId="77777777" w:rsidTr="00137D70">
        <w:tc>
          <w:tcPr>
            <w:tcW w:w="2566" w:type="dxa"/>
          </w:tcPr>
          <w:p w14:paraId="21F66D5C" w14:textId="4B4BEF68" w:rsidR="00C55D7C" w:rsidRPr="00171223" w:rsidRDefault="005D45D8" w:rsidP="00022ACF">
            <w:bookmarkStart w:id="63" w:name="_Hlk155796128"/>
            <w:r w:rsidRPr="00171223">
              <w:t>Aantal voorvallen (%)</w:t>
            </w:r>
            <w:r w:rsidR="00137D70">
              <w:rPr>
                <w:i/>
                <w:iCs/>
                <w:vertAlign w:val="superscript"/>
              </w:rPr>
              <w:t>2</w:t>
            </w:r>
          </w:p>
        </w:tc>
        <w:tc>
          <w:tcPr>
            <w:tcW w:w="2276" w:type="dxa"/>
            <w:vAlign w:val="center"/>
          </w:tcPr>
          <w:p w14:paraId="05CE3599" w14:textId="77777777" w:rsidR="00C55D7C" w:rsidRPr="00171223" w:rsidRDefault="005D45D8" w:rsidP="00022ACF">
            <w:r w:rsidRPr="00171223">
              <w:t>8 (2,3)</w:t>
            </w:r>
          </w:p>
        </w:tc>
        <w:tc>
          <w:tcPr>
            <w:tcW w:w="2314" w:type="dxa"/>
            <w:vAlign w:val="center"/>
          </w:tcPr>
          <w:p w14:paraId="52EAD385" w14:textId="77777777" w:rsidR="00C55D7C" w:rsidRPr="00171223" w:rsidRDefault="005D45D8" w:rsidP="00022ACF">
            <w:r w:rsidRPr="00171223">
              <w:t>93 (26,0)</w:t>
            </w:r>
          </w:p>
        </w:tc>
        <w:tc>
          <w:tcPr>
            <w:tcW w:w="2441" w:type="dxa"/>
            <w:vAlign w:val="center"/>
          </w:tcPr>
          <w:p w14:paraId="15C18437" w14:textId="77777777" w:rsidR="00C55D7C" w:rsidRPr="00171223" w:rsidRDefault="005D45D8" w:rsidP="00022ACF">
            <w:r w:rsidRPr="00171223">
              <w:t>37 (10,4)</w:t>
            </w:r>
          </w:p>
        </w:tc>
      </w:tr>
      <w:tr w:rsidR="002741A0" w14:paraId="75A48F15" w14:textId="77777777" w:rsidTr="00137D70">
        <w:tc>
          <w:tcPr>
            <w:tcW w:w="2566" w:type="dxa"/>
          </w:tcPr>
          <w:p w14:paraId="7BE7968E" w14:textId="3B2C5341" w:rsidR="00C55D7C" w:rsidRPr="00171223" w:rsidRDefault="005D45D8" w:rsidP="00022ACF">
            <w:r w:rsidRPr="00171223">
              <w:t>Mediaan, maanden (95%-BI)</w:t>
            </w:r>
            <w:r w:rsidR="00137D70">
              <w:rPr>
                <w:i/>
                <w:iCs/>
                <w:vertAlign w:val="superscript"/>
              </w:rPr>
              <w:t>3</w:t>
            </w:r>
          </w:p>
        </w:tc>
        <w:tc>
          <w:tcPr>
            <w:tcW w:w="2276" w:type="dxa"/>
            <w:vAlign w:val="center"/>
          </w:tcPr>
          <w:p w14:paraId="7E87B05B" w14:textId="77777777" w:rsidR="00C55D7C" w:rsidRPr="00171223" w:rsidRDefault="005D45D8" w:rsidP="00022ACF">
            <w:r w:rsidRPr="00171223">
              <w:t>NB (NB, NB)</w:t>
            </w:r>
          </w:p>
        </w:tc>
        <w:tc>
          <w:tcPr>
            <w:tcW w:w="2314" w:type="dxa"/>
            <w:vAlign w:val="center"/>
          </w:tcPr>
          <w:p w14:paraId="36858D1E" w14:textId="77777777" w:rsidR="00C55D7C" w:rsidRPr="00171223" w:rsidRDefault="005D45D8" w:rsidP="00022ACF">
            <w:r w:rsidRPr="00171223">
              <w:t>NB (NB, NB)</w:t>
            </w:r>
          </w:p>
        </w:tc>
        <w:tc>
          <w:tcPr>
            <w:tcW w:w="2441" w:type="dxa"/>
            <w:vAlign w:val="center"/>
          </w:tcPr>
          <w:p w14:paraId="3C838DB1" w14:textId="77777777" w:rsidR="00C55D7C" w:rsidRPr="00171223" w:rsidRDefault="005D45D8" w:rsidP="00022ACF">
            <w:r w:rsidRPr="00171223">
              <w:t>NB (NB, NB)</w:t>
            </w:r>
          </w:p>
        </w:tc>
      </w:tr>
      <w:tr w:rsidR="002741A0" w14:paraId="4CF56332" w14:textId="77777777" w:rsidTr="00137D70">
        <w:tc>
          <w:tcPr>
            <w:tcW w:w="2566" w:type="dxa"/>
          </w:tcPr>
          <w:p w14:paraId="25E32D2D" w14:textId="091F6F6D" w:rsidR="00C55D7C" w:rsidRPr="00171223" w:rsidRDefault="005D45D8" w:rsidP="00022ACF">
            <w:r w:rsidRPr="00171223">
              <w:t xml:space="preserve">Hazardratio </w:t>
            </w:r>
            <w:r w:rsidR="001B1D38">
              <w:t xml:space="preserve">ten opzichte van </w:t>
            </w:r>
            <w:r w:rsidRPr="00171223">
              <w:t>placebo plus ADT (95%-BI)</w:t>
            </w:r>
            <w:r w:rsidR="00137D70">
              <w:rPr>
                <w:i/>
                <w:iCs/>
                <w:vertAlign w:val="superscript"/>
              </w:rPr>
              <w:t>4</w:t>
            </w:r>
          </w:p>
        </w:tc>
        <w:tc>
          <w:tcPr>
            <w:tcW w:w="2276" w:type="dxa"/>
            <w:vAlign w:val="center"/>
          </w:tcPr>
          <w:p w14:paraId="1748D158" w14:textId="3BADCF26" w:rsidR="00C55D7C" w:rsidRPr="00171223" w:rsidRDefault="005D45D8" w:rsidP="00022ACF">
            <w:r w:rsidRPr="00171223">
              <w:t>0,07 (0,03</w:t>
            </w:r>
            <w:r w:rsidR="002C5080">
              <w:t>;</w:t>
            </w:r>
            <w:r w:rsidRPr="00171223">
              <w:t xml:space="preserve"> 0,14)</w:t>
            </w:r>
          </w:p>
        </w:tc>
        <w:tc>
          <w:tcPr>
            <w:tcW w:w="2314" w:type="dxa"/>
            <w:vAlign w:val="center"/>
          </w:tcPr>
          <w:p w14:paraId="5F93E712" w14:textId="77777777" w:rsidR="00C55D7C" w:rsidRPr="00171223" w:rsidRDefault="005D45D8" w:rsidP="00022ACF">
            <w:r w:rsidRPr="00171223">
              <w:t>--</w:t>
            </w:r>
          </w:p>
        </w:tc>
        <w:tc>
          <w:tcPr>
            <w:tcW w:w="2441" w:type="dxa"/>
            <w:vAlign w:val="center"/>
          </w:tcPr>
          <w:p w14:paraId="48149008" w14:textId="2A2E92A3" w:rsidR="00C55D7C" w:rsidRPr="00171223" w:rsidRDefault="005D45D8" w:rsidP="00022ACF">
            <w:r w:rsidRPr="00171223">
              <w:t>0,33 (0,23</w:t>
            </w:r>
            <w:r w:rsidR="002C5080">
              <w:t>;</w:t>
            </w:r>
            <w:r w:rsidRPr="00171223">
              <w:t xml:space="preserve"> 0,49)</w:t>
            </w:r>
          </w:p>
        </w:tc>
      </w:tr>
      <w:tr w:rsidR="002741A0" w14:paraId="66948884" w14:textId="77777777" w:rsidTr="00137D70">
        <w:tc>
          <w:tcPr>
            <w:tcW w:w="2566" w:type="dxa"/>
          </w:tcPr>
          <w:p w14:paraId="38E5FB10" w14:textId="16026B70" w:rsidR="00C55D7C" w:rsidRPr="00171223" w:rsidRDefault="005D45D8" w:rsidP="00022ACF">
            <w:r w:rsidRPr="00171223">
              <w:lastRenderedPageBreak/>
              <w:t>P-waarde voor vergelijking met placebo plus ADT</w:t>
            </w:r>
            <w:r w:rsidR="00137D70">
              <w:rPr>
                <w:i/>
                <w:iCs/>
                <w:vertAlign w:val="superscript"/>
              </w:rPr>
              <w:t>5</w:t>
            </w:r>
          </w:p>
        </w:tc>
        <w:tc>
          <w:tcPr>
            <w:tcW w:w="2276" w:type="dxa"/>
            <w:vAlign w:val="center"/>
          </w:tcPr>
          <w:p w14:paraId="69DD6B34" w14:textId="77777777" w:rsidR="00C55D7C" w:rsidRPr="00171223" w:rsidRDefault="005D45D8" w:rsidP="00022ACF">
            <w:r w:rsidRPr="00171223">
              <w:t>p &lt;</w:t>
            </w:r>
            <w:r w:rsidR="001069F0">
              <w:t> </w:t>
            </w:r>
            <w:r w:rsidRPr="00171223">
              <w:t>0,0001</w:t>
            </w:r>
          </w:p>
        </w:tc>
        <w:tc>
          <w:tcPr>
            <w:tcW w:w="2314" w:type="dxa"/>
            <w:vAlign w:val="center"/>
          </w:tcPr>
          <w:p w14:paraId="6E669449" w14:textId="77777777" w:rsidR="00C55D7C" w:rsidRPr="00171223" w:rsidRDefault="005D45D8" w:rsidP="00022ACF">
            <w:r w:rsidRPr="00171223">
              <w:t>--</w:t>
            </w:r>
          </w:p>
        </w:tc>
        <w:tc>
          <w:tcPr>
            <w:tcW w:w="2441" w:type="dxa"/>
            <w:vAlign w:val="center"/>
          </w:tcPr>
          <w:p w14:paraId="7053B206" w14:textId="77777777" w:rsidR="00C55D7C" w:rsidRPr="00171223" w:rsidRDefault="005D45D8" w:rsidP="00022ACF">
            <w:r w:rsidRPr="00171223">
              <w:t>p &lt;</w:t>
            </w:r>
            <w:r w:rsidR="001069F0">
              <w:t> </w:t>
            </w:r>
            <w:r w:rsidRPr="00171223">
              <w:t>0,0001</w:t>
            </w:r>
          </w:p>
        </w:tc>
      </w:tr>
      <w:bookmarkEnd w:id="63"/>
      <w:tr w:rsidR="002741A0" w14:paraId="30678E08" w14:textId="77777777" w:rsidTr="00137D70">
        <w:tc>
          <w:tcPr>
            <w:tcW w:w="9597" w:type="dxa"/>
            <w:gridSpan w:val="4"/>
          </w:tcPr>
          <w:p w14:paraId="1859C97D" w14:textId="77777777" w:rsidR="00C55D7C" w:rsidRPr="00171223" w:rsidRDefault="005D45D8" w:rsidP="00022ACF">
            <w:pPr>
              <w:rPr>
                <w:b/>
                <w:bCs/>
              </w:rPr>
            </w:pPr>
            <w:r w:rsidRPr="00B65363">
              <w:rPr>
                <w:b/>
                <w:bCs/>
              </w:rPr>
              <w:t xml:space="preserve">Tijd tot start </w:t>
            </w:r>
            <w:r w:rsidR="008F7161" w:rsidRPr="00B65363">
              <w:rPr>
                <w:b/>
                <w:bCs/>
              </w:rPr>
              <w:t xml:space="preserve">van </w:t>
            </w:r>
            <w:r w:rsidRPr="00B65363">
              <w:rPr>
                <w:b/>
                <w:bCs/>
              </w:rPr>
              <w:t>nieuwe antineoplastische therapie</w:t>
            </w:r>
          </w:p>
        </w:tc>
      </w:tr>
      <w:tr w:rsidR="002741A0" w14:paraId="5BEC6E4C" w14:textId="77777777" w:rsidTr="00137D70">
        <w:tc>
          <w:tcPr>
            <w:tcW w:w="2566" w:type="dxa"/>
          </w:tcPr>
          <w:p w14:paraId="00CB8661" w14:textId="5A4384BB" w:rsidR="00C55D7C" w:rsidRPr="00171223" w:rsidRDefault="005D45D8" w:rsidP="00022ACF">
            <w:r w:rsidRPr="00171223">
              <w:t>Aantal voorvallen (%)</w:t>
            </w:r>
            <w:r w:rsidR="00137D70">
              <w:rPr>
                <w:i/>
                <w:iCs/>
                <w:vertAlign w:val="superscript"/>
              </w:rPr>
              <w:t>7</w:t>
            </w:r>
          </w:p>
        </w:tc>
        <w:tc>
          <w:tcPr>
            <w:tcW w:w="2276" w:type="dxa"/>
            <w:vAlign w:val="center"/>
          </w:tcPr>
          <w:p w14:paraId="1AEEEDDD" w14:textId="77777777" w:rsidR="00C55D7C" w:rsidRPr="00171223" w:rsidRDefault="005D45D8" w:rsidP="00022ACF">
            <w:r w:rsidRPr="00171223">
              <w:t>58 (16,3)</w:t>
            </w:r>
          </w:p>
        </w:tc>
        <w:tc>
          <w:tcPr>
            <w:tcW w:w="2314" w:type="dxa"/>
            <w:vAlign w:val="center"/>
          </w:tcPr>
          <w:p w14:paraId="5B27FAB8" w14:textId="77777777" w:rsidR="00C55D7C" w:rsidRPr="00171223" w:rsidRDefault="005D45D8" w:rsidP="00022ACF">
            <w:r w:rsidRPr="00171223">
              <w:t>140 (39,1)</w:t>
            </w:r>
          </w:p>
        </w:tc>
        <w:tc>
          <w:tcPr>
            <w:tcW w:w="2441" w:type="dxa"/>
            <w:vAlign w:val="center"/>
          </w:tcPr>
          <w:p w14:paraId="27CA5C78" w14:textId="77777777" w:rsidR="00C55D7C" w:rsidRPr="00171223" w:rsidRDefault="005D45D8" w:rsidP="00022ACF">
            <w:r w:rsidRPr="00171223">
              <w:t>84 (23,7)</w:t>
            </w:r>
          </w:p>
        </w:tc>
      </w:tr>
      <w:tr w:rsidR="002741A0" w14:paraId="2C75859E" w14:textId="77777777" w:rsidTr="00137D70">
        <w:tc>
          <w:tcPr>
            <w:tcW w:w="2566" w:type="dxa"/>
          </w:tcPr>
          <w:p w14:paraId="4DCED2C0" w14:textId="6B47E72D" w:rsidR="00C55D7C" w:rsidRPr="00171223" w:rsidRDefault="005D45D8" w:rsidP="00022ACF">
            <w:r w:rsidRPr="00171223">
              <w:t>Mediaan, maanden (95%-BI)</w:t>
            </w:r>
            <w:r w:rsidR="00137D70">
              <w:rPr>
                <w:i/>
                <w:iCs/>
                <w:vertAlign w:val="superscript"/>
              </w:rPr>
              <w:t>3</w:t>
            </w:r>
          </w:p>
        </w:tc>
        <w:tc>
          <w:tcPr>
            <w:tcW w:w="2276" w:type="dxa"/>
            <w:vAlign w:val="center"/>
          </w:tcPr>
          <w:p w14:paraId="1277EA91" w14:textId="77777777" w:rsidR="00C55D7C" w:rsidRPr="00171223" w:rsidRDefault="005D45D8" w:rsidP="00022ACF">
            <w:r w:rsidRPr="00171223">
              <w:t>NB (NB, NB)</w:t>
            </w:r>
          </w:p>
        </w:tc>
        <w:tc>
          <w:tcPr>
            <w:tcW w:w="2314" w:type="dxa"/>
            <w:vAlign w:val="center"/>
          </w:tcPr>
          <w:p w14:paraId="1D6E75D9" w14:textId="3CC3A3DC" w:rsidR="00C55D7C" w:rsidRPr="00171223" w:rsidRDefault="005D45D8" w:rsidP="00022ACF">
            <w:r w:rsidRPr="00171223">
              <w:t>76,2 (71,3</w:t>
            </w:r>
            <w:r w:rsidR="002C5080">
              <w:t>;</w:t>
            </w:r>
            <w:r w:rsidRPr="00171223">
              <w:t xml:space="preserve"> NB)</w:t>
            </w:r>
          </w:p>
        </w:tc>
        <w:tc>
          <w:tcPr>
            <w:tcW w:w="2441" w:type="dxa"/>
            <w:vAlign w:val="center"/>
          </w:tcPr>
          <w:p w14:paraId="31ABD003" w14:textId="77777777" w:rsidR="00C55D7C" w:rsidRPr="00171223" w:rsidRDefault="005D45D8" w:rsidP="00022ACF">
            <w:r w:rsidRPr="00171223">
              <w:t>NB (NB, NB)</w:t>
            </w:r>
          </w:p>
        </w:tc>
      </w:tr>
      <w:tr w:rsidR="002741A0" w14:paraId="0B438F23" w14:textId="77777777" w:rsidTr="00137D70">
        <w:tc>
          <w:tcPr>
            <w:tcW w:w="2566" w:type="dxa"/>
          </w:tcPr>
          <w:p w14:paraId="6FC0B3C5" w14:textId="088A2318" w:rsidR="00C55D7C" w:rsidRPr="00171223" w:rsidRDefault="005D45D8" w:rsidP="00022ACF">
            <w:r w:rsidRPr="00171223">
              <w:t xml:space="preserve">Hazardratio </w:t>
            </w:r>
            <w:r w:rsidR="001164AA">
              <w:t>ten opzichte van</w:t>
            </w:r>
            <w:r w:rsidRPr="00171223">
              <w:t xml:space="preserve"> placebo plus ADT (95%-BI)</w:t>
            </w:r>
            <w:r w:rsidR="00137D70">
              <w:rPr>
                <w:i/>
                <w:iCs/>
                <w:vertAlign w:val="superscript"/>
              </w:rPr>
              <w:t>4</w:t>
            </w:r>
          </w:p>
        </w:tc>
        <w:tc>
          <w:tcPr>
            <w:tcW w:w="2276" w:type="dxa"/>
            <w:vAlign w:val="center"/>
          </w:tcPr>
          <w:p w14:paraId="4EBD7F95" w14:textId="28E0C2D6" w:rsidR="00C55D7C" w:rsidRPr="00171223" w:rsidRDefault="005D45D8" w:rsidP="00022ACF">
            <w:r w:rsidRPr="00171223">
              <w:t>0,36 (0,26</w:t>
            </w:r>
            <w:r w:rsidR="002C5080">
              <w:t>;</w:t>
            </w:r>
            <w:r w:rsidRPr="00171223">
              <w:t xml:space="preserve"> 0,49)</w:t>
            </w:r>
          </w:p>
        </w:tc>
        <w:tc>
          <w:tcPr>
            <w:tcW w:w="2314" w:type="dxa"/>
            <w:vAlign w:val="center"/>
          </w:tcPr>
          <w:p w14:paraId="56D44A13" w14:textId="77777777" w:rsidR="00C55D7C" w:rsidRPr="00171223" w:rsidRDefault="005D45D8" w:rsidP="00022ACF">
            <w:r w:rsidRPr="00171223">
              <w:t>--</w:t>
            </w:r>
          </w:p>
        </w:tc>
        <w:tc>
          <w:tcPr>
            <w:tcW w:w="2441" w:type="dxa"/>
            <w:vAlign w:val="center"/>
          </w:tcPr>
          <w:p w14:paraId="292A97AA" w14:textId="4D3E9104" w:rsidR="00C55D7C" w:rsidRPr="00171223" w:rsidRDefault="005D45D8" w:rsidP="00022ACF">
            <w:r w:rsidRPr="00171223">
              <w:t>0,54 (0,41</w:t>
            </w:r>
            <w:r w:rsidR="002C5080">
              <w:t>;</w:t>
            </w:r>
            <w:r w:rsidRPr="00171223">
              <w:t xml:space="preserve"> 0,71)</w:t>
            </w:r>
          </w:p>
        </w:tc>
      </w:tr>
      <w:tr w:rsidR="002741A0" w14:paraId="2029CF86" w14:textId="77777777" w:rsidTr="00137D70">
        <w:tc>
          <w:tcPr>
            <w:tcW w:w="2566" w:type="dxa"/>
          </w:tcPr>
          <w:p w14:paraId="148FBDCB" w14:textId="367112DB" w:rsidR="00C55D7C" w:rsidRPr="00171223" w:rsidRDefault="005D45D8" w:rsidP="00022ACF">
            <w:r w:rsidRPr="00171223">
              <w:t>P-waarde voor vergelijking met placebo plus ADT</w:t>
            </w:r>
            <w:r w:rsidR="00137D70">
              <w:rPr>
                <w:i/>
                <w:iCs/>
                <w:vertAlign w:val="superscript"/>
              </w:rPr>
              <w:t>5</w:t>
            </w:r>
          </w:p>
        </w:tc>
        <w:tc>
          <w:tcPr>
            <w:tcW w:w="2276" w:type="dxa"/>
            <w:vAlign w:val="center"/>
          </w:tcPr>
          <w:p w14:paraId="6970CB37" w14:textId="77777777" w:rsidR="00C55D7C" w:rsidRPr="00171223" w:rsidRDefault="005D45D8" w:rsidP="00022ACF">
            <w:r w:rsidRPr="00171223">
              <w:t>p &lt;</w:t>
            </w:r>
            <w:r w:rsidR="001069F0">
              <w:t> </w:t>
            </w:r>
            <w:r w:rsidRPr="00171223">
              <w:t>0,0001</w:t>
            </w:r>
          </w:p>
        </w:tc>
        <w:tc>
          <w:tcPr>
            <w:tcW w:w="2314" w:type="dxa"/>
            <w:vAlign w:val="center"/>
          </w:tcPr>
          <w:p w14:paraId="2730FF35" w14:textId="77777777" w:rsidR="00C55D7C" w:rsidRPr="00171223" w:rsidRDefault="005D45D8" w:rsidP="00022ACF">
            <w:r w:rsidRPr="00171223">
              <w:t>--</w:t>
            </w:r>
          </w:p>
        </w:tc>
        <w:tc>
          <w:tcPr>
            <w:tcW w:w="2441" w:type="dxa"/>
            <w:vAlign w:val="center"/>
          </w:tcPr>
          <w:p w14:paraId="1DBB6242" w14:textId="2AED2BCF" w:rsidR="00C55D7C" w:rsidRPr="00171223" w:rsidRDefault="005D45D8" w:rsidP="00022ACF">
            <w:r w:rsidRPr="00171223">
              <w:t>p &lt;</w:t>
            </w:r>
            <w:r w:rsidR="00561432">
              <w:t> </w:t>
            </w:r>
            <w:r w:rsidRPr="00171223">
              <w:t>0,0001</w:t>
            </w:r>
          </w:p>
        </w:tc>
      </w:tr>
      <w:tr w:rsidR="002741A0" w14:paraId="1B158BE0" w14:textId="77777777" w:rsidTr="00137D70">
        <w:tc>
          <w:tcPr>
            <w:tcW w:w="9597" w:type="dxa"/>
            <w:gridSpan w:val="4"/>
          </w:tcPr>
          <w:p w14:paraId="319CE387" w14:textId="5187147B" w:rsidR="00C55D7C" w:rsidRPr="00171223" w:rsidRDefault="005D45D8" w:rsidP="00022ACF">
            <w:pPr>
              <w:rPr>
                <w:b/>
                <w:bCs/>
              </w:rPr>
            </w:pPr>
            <w:r w:rsidRPr="00171223">
              <w:rPr>
                <w:b/>
                <w:bCs/>
              </w:rPr>
              <w:t>Algehele overleving</w:t>
            </w:r>
            <w:r w:rsidR="00137D70" w:rsidRPr="00AD4FCE">
              <w:rPr>
                <w:b/>
                <w:bCs/>
                <w:i/>
                <w:iCs/>
                <w:vertAlign w:val="superscript"/>
                <w:rPrChange w:id="64" w:author="Author">
                  <w:rPr>
                    <w:b/>
                    <w:bCs/>
                    <w:vertAlign w:val="superscript"/>
                  </w:rPr>
                </w:rPrChange>
              </w:rPr>
              <w:t>8</w:t>
            </w:r>
          </w:p>
        </w:tc>
      </w:tr>
      <w:tr w:rsidR="002741A0" w14:paraId="5483D810" w14:textId="77777777" w:rsidTr="00137D70">
        <w:tc>
          <w:tcPr>
            <w:tcW w:w="2566" w:type="dxa"/>
          </w:tcPr>
          <w:p w14:paraId="7F612347" w14:textId="77777777" w:rsidR="00C55D7C" w:rsidRPr="00171223" w:rsidRDefault="005D45D8" w:rsidP="00022ACF">
            <w:r w:rsidRPr="00171223">
              <w:t>Aantal voorvallen (%)</w:t>
            </w:r>
          </w:p>
        </w:tc>
        <w:tc>
          <w:tcPr>
            <w:tcW w:w="2276" w:type="dxa"/>
            <w:vAlign w:val="center"/>
          </w:tcPr>
          <w:p w14:paraId="4C934BB6" w14:textId="77777777" w:rsidR="00C55D7C" w:rsidRPr="00171223" w:rsidRDefault="005D45D8" w:rsidP="00022ACF">
            <w:r w:rsidRPr="00171223">
              <w:t>33 (9,3)</w:t>
            </w:r>
          </w:p>
        </w:tc>
        <w:tc>
          <w:tcPr>
            <w:tcW w:w="2314" w:type="dxa"/>
            <w:vAlign w:val="center"/>
          </w:tcPr>
          <w:p w14:paraId="49CC54C4" w14:textId="77777777" w:rsidR="00C55D7C" w:rsidRPr="00171223" w:rsidRDefault="005D45D8" w:rsidP="00022ACF">
            <w:r w:rsidRPr="00171223">
              <w:t>55 (15,4)</w:t>
            </w:r>
          </w:p>
        </w:tc>
        <w:tc>
          <w:tcPr>
            <w:tcW w:w="2441" w:type="dxa"/>
            <w:vAlign w:val="center"/>
          </w:tcPr>
          <w:p w14:paraId="3EDCC044" w14:textId="77777777" w:rsidR="00C55D7C" w:rsidRPr="00171223" w:rsidRDefault="005D45D8" w:rsidP="00022ACF">
            <w:r w:rsidRPr="00171223">
              <w:t>42 (11,8)</w:t>
            </w:r>
          </w:p>
        </w:tc>
      </w:tr>
      <w:tr w:rsidR="002741A0" w14:paraId="699AD0BF" w14:textId="77777777" w:rsidTr="00137D70">
        <w:tc>
          <w:tcPr>
            <w:tcW w:w="2566" w:type="dxa"/>
          </w:tcPr>
          <w:p w14:paraId="70BEE2CE" w14:textId="4629A09A" w:rsidR="00C55D7C" w:rsidRPr="00171223" w:rsidRDefault="005D45D8" w:rsidP="00022ACF">
            <w:r w:rsidRPr="00171223">
              <w:t>Mediaan, maanden (95%-BI)</w:t>
            </w:r>
            <w:r w:rsidR="00137D70">
              <w:rPr>
                <w:i/>
                <w:iCs/>
                <w:vertAlign w:val="superscript"/>
              </w:rPr>
              <w:t>3</w:t>
            </w:r>
          </w:p>
        </w:tc>
        <w:tc>
          <w:tcPr>
            <w:tcW w:w="2276" w:type="dxa"/>
            <w:vAlign w:val="center"/>
          </w:tcPr>
          <w:p w14:paraId="660FFD88" w14:textId="77777777" w:rsidR="00C55D7C" w:rsidRPr="00171223" w:rsidRDefault="005D45D8" w:rsidP="00022ACF">
            <w:r w:rsidRPr="00171223">
              <w:t>NB (NB, NB)</w:t>
            </w:r>
          </w:p>
        </w:tc>
        <w:tc>
          <w:tcPr>
            <w:tcW w:w="2314" w:type="dxa"/>
            <w:vAlign w:val="center"/>
          </w:tcPr>
          <w:p w14:paraId="0E7E3EA0" w14:textId="77777777" w:rsidR="00C55D7C" w:rsidRPr="00171223" w:rsidRDefault="005D45D8" w:rsidP="00022ACF">
            <w:r w:rsidRPr="00171223">
              <w:t>NB (NB, NB)</w:t>
            </w:r>
          </w:p>
        </w:tc>
        <w:tc>
          <w:tcPr>
            <w:tcW w:w="2441" w:type="dxa"/>
            <w:vAlign w:val="center"/>
          </w:tcPr>
          <w:p w14:paraId="1C35290A" w14:textId="77777777" w:rsidR="00C55D7C" w:rsidRPr="00171223" w:rsidRDefault="005D45D8" w:rsidP="00022ACF">
            <w:r w:rsidRPr="00171223">
              <w:t>NB (NB, NB)</w:t>
            </w:r>
          </w:p>
        </w:tc>
      </w:tr>
      <w:tr w:rsidR="002741A0" w14:paraId="5260E9EE" w14:textId="77777777" w:rsidTr="00137D70">
        <w:tc>
          <w:tcPr>
            <w:tcW w:w="2566" w:type="dxa"/>
          </w:tcPr>
          <w:p w14:paraId="07D07035" w14:textId="73EB68FC" w:rsidR="00C55D7C" w:rsidRPr="00171223" w:rsidRDefault="005D45D8" w:rsidP="00022ACF">
            <w:r w:rsidRPr="00171223">
              <w:t xml:space="preserve">Hazardratio </w:t>
            </w:r>
            <w:r w:rsidR="00DA5224">
              <w:t xml:space="preserve">ten opzichte van </w:t>
            </w:r>
            <w:r w:rsidRPr="00171223">
              <w:t>placebo plus ADT (95%-BI)</w:t>
            </w:r>
            <w:r w:rsidR="00137D70">
              <w:rPr>
                <w:i/>
                <w:iCs/>
                <w:vertAlign w:val="superscript"/>
              </w:rPr>
              <w:t>4</w:t>
            </w:r>
          </w:p>
        </w:tc>
        <w:tc>
          <w:tcPr>
            <w:tcW w:w="2276" w:type="dxa"/>
            <w:vAlign w:val="center"/>
          </w:tcPr>
          <w:p w14:paraId="626D6104" w14:textId="7AB4BEB4" w:rsidR="00C55D7C" w:rsidRPr="00171223" w:rsidRDefault="005D45D8" w:rsidP="00022ACF">
            <w:r w:rsidRPr="00171223">
              <w:t>0,59 (0,38</w:t>
            </w:r>
            <w:r w:rsidR="002C5080">
              <w:t>;</w:t>
            </w:r>
            <w:r w:rsidRPr="00171223">
              <w:t xml:space="preserve"> 0,91)</w:t>
            </w:r>
          </w:p>
        </w:tc>
        <w:tc>
          <w:tcPr>
            <w:tcW w:w="2314" w:type="dxa"/>
            <w:vAlign w:val="center"/>
          </w:tcPr>
          <w:p w14:paraId="192FC666" w14:textId="77777777" w:rsidR="00C55D7C" w:rsidRPr="00171223" w:rsidRDefault="005D45D8" w:rsidP="00022ACF">
            <w:r w:rsidRPr="00171223">
              <w:t>--</w:t>
            </w:r>
          </w:p>
        </w:tc>
        <w:tc>
          <w:tcPr>
            <w:tcW w:w="2441" w:type="dxa"/>
            <w:vAlign w:val="center"/>
          </w:tcPr>
          <w:p w14:paraId="58DAF8C4" w14:textId="19FC3C39" w:rsidR="00C55D7C" w:rsidRPr="00171223" w:rsidRDefault="005D45D8" w:rsidP="00022ACF">
            <w:r w:rsidRPr="00171223">
              <w:t>0,78 (0,52</w:t>
            </w:r>
            <w:r w:rsidR="002C5080">
              <w:t>;</w:t>
            </w:r>
            <w:r w:rsidRPr="00171223">
              <w:t xml:space="preserve"> 1,17)</w:t>
            </w:r>
          </w:p>
        </w:tc>
      </w:tr>
      <w:tr w:rsidR="002741A0" w14:paraId="17880185" w14:textId="77777777" w:rsidTr="00137D70">
        <w:tc>
          <w:tcPr>
            <w:tcW w:w="2566" w:type="dxa"/>
          </w:tcPr>
          <w:p w14:paraId="3497B0E2" w14:textId="29278B74" w:rsidR="00C55D7C" w:rsidRPr="00171223" w:rsidRDefault="005D45D8" w:rsidP="00022ACF">
            <w:r w:rsidRPr="00171223">
              <w:t>P-waarde voor vergelijking met placebo plus ADT</w:t>
            </w:r>
            <w:r w:rsidR="00137D70">
              <w:rPr>
                <w:i/>
                <w:iCs/>
                <w:vertAlign w:val="superscript"/>
              </w:rPr>
              <w:t>5</w:t>
            </w:r>
          </w:p>
        </w:tc>
        <w:tc>
          <w:tcPr>
            <w:tcW w:w="2276" w:type="dxa"/>
            <w:vAlign w:val="center"/>
          </w:tcPr>
          <w:p w14:paraId="3A6996C8" w14:textId="6D1D9703" w:rsidR="00C55D7C" w:rsidRPr="00171223" w:rsidRDefault="005D45D8" w:rsidP="00022ACF">
            <w:r w:rsidRPr="00171223">
              <w:t>p = 0,0153</w:t>
            </w:r>
            <w:r w:rsidR="00137D70">
              <w:rPr>
                <w:i/>
                <w:iCs/>
                <w:vertAlign w:val="superscript"/>
              </w:rPr>
              <w:t>9</w:t>
            </w:r>
          </w:p>
        </w:tc>
        <w:tc>
          <w:tcPr>
            <w:tcW w:w="2314" w:type="dxa"/>
            <w:vAlign w:val="center"/>
          </w:tcPr>
          <w:p w14:paraId="7FCA57D6" w14:textId="77777777" w:rsidR="00C55D7C" w:rsidRPr="00171223" w:rsidRDefault="005D45D8" w:rsidP="00022ACF">
            <w:r w:rsidRPr="00171223">
              <w:t>--</w:t>
            </w:r>
          </w:p>
        </w:tc>
        <w:tc>
          <w:tcPr>
            <w:tcW w:w="2441" w:type="dxa"/>
            <w:vAlign w:val="center"/>
          </w:tcPr>
          <w:p w14:paraId="10989D23" w14:textId="23373EEF" w:rsidR="00C55D7C" w:rsidRPr="00171223" w:rsidRDefault="005D45D8" w:rsidP="00022ACF">
            <w:r w:rsidRPr="00171223">
              <w:t>p = 0,2304</w:t>
            </w:r>
            <w:r w:rsidR="00137D70">
              <w:rPr>
                <w:i/>
                <w:iCs/>
                <w:vertAlign w:val="superscript"/>
              </w:rPr>
              <w:t>9</w:t>
            </w:r>
          </w:p>
        </w:tc>
      </w:tr>
    </w:tbl>
    <w:p w14:paraId="3435D4B0" w14:textId="05FD289A" w:rsidR="00C55D7C" w:rsidRPr="00171223" w:rsidRDefault="005D45D8" w:rsidP="0086740F">
      <w:pPr>
        <w:ind w:left="284"/>
        <w:rPr>
          <w:rFonts w:eastAsia="Times New Roman"/>
          <w:sz w:val="18"/>
          <w:szCs w:val="18"/>
        </w:rPr>
      </w:pPr>
      <w:r w:rsidRPr="00171223">
        <w:rPr>
          <w:rFonts w:eastAsia="Times New Roman"/>
          <w:sz w:val="18"/>
          <w:szCs w:val="18"/>
        </w:rPr>
        <w:t>NB = Niet bereikt.</w:t>
      </w:r>
    </w:p>
    <w:p w14:paraId="0558FE17" w14:textId="4D472EAA" w:rsidR="00137D70" w:rsidRDefault="00137D70">
      <w:pPr>
        <w:pStyle w:val="ListParagraph"/>
        <w:numPr>
          <w:ilvl w:val="0"/>
          <w:numId w:val="18"/>
        </w:numPr>
        <w:rPr>
          <w:rFonts w:eastAsia="Times New Roman"/>
          <w:sz w:val="18"/>
          <w:szCs w:val="18"/>
        </w:rPr>
      </w:pPr>
      <w:r>
        <w:rPr>
          <w:rFonts w:eastAsia="Times New Roman"/>
          <w:sz w:val="18"/>
          <w:szCs w:val="18"/>
        </w:rPr>
        <w:t>Mediane follow-up</w:t>
      </w:r>
      <w:r w:rsidR="00EB03F7">
        <w:rPr>
          <w:rFonts w:eastAsia="Times New Roman"/>
          <w:sz w:val="18"/>
          <w:szCs w:val="18"/>
        </w:rPr>
        <w:t>-</w:t>
      </w:r>
      <w:r>
        <w:rPr>
          <w:rFonts w:eastAsia="Times New Roman"/>
          <w:sz w:val="18"/>
          <w:szCs w:val="18"/>
        </w:rPr>
        <w:t>tijd van 61 maanden.</w:t>
      </w:r>
    </w:p>
    <w:p w14:paraId="102D28A6" w14:textId="02CFA972" w:rsidR="00C55D7C" w:rsidRPr="00171223" w:rsidRDefault="005D45D8">
      <w:pPr>
        <w:pStyle w:val="ListParagraph"/>
        <w:numPr>
          <w:ilvl w:val="0"/>
          <w:numId w:val="18"/>
        </w:numPr>
        <w:rPr>
          <w:rFonts w:eastAsia="Times New Roman"/>
          <w:sz w:val="18"/>
          <w:szCs w:val="18"/>
        </w:rPr>
      </w:pPr>
      <w:r w:rsidRPr="00171223">
        <w:rPr>
          <w:rFonts w:eastAsia="Times New Roman"/>
          <w:sz w:val="18"/>
          <w:szCs w:val="18"/>
        </w:rPr>
        <w:t>Op basis van het eerste bijdragende voorval (radio</w:t>
      </w:r>
      <w:r w:rsidR="00F15E7C">
        <w:rPr>
          <w:rFonts w:eastAsia="Times New Roman"/>
          <w:sz w:val="18"/>
          <w:szCs w:val="18"/>
        </w:rPr>
        <w:t>logische</w:t>
      </w:r>
      <w:r w:rsidRPr="00171223">
        <w:rPr>
          <w:rFonts w:eastAsia="Times New Roman"/>
          <w:sz w:val="18"/>
          <w:szCs w:val="18"/>
        </w:rPr>
        <w:t xml:space="preserve"> progressie of overlijden).</w:t>
      </w:r>
    </w:p>
    <w:p w14:paraId="2F7D3170" w14:textId="77777777" w:rsidR="00C55D7C" w:rsidRPr="00171223" w:rsidRDefault="005D45D8">
      <w:pPr>
        <w:pStyle w:val="ListParagraph"/>
        <w:numPr>
          <w:ilvl w:val="0"/>
          <w:numId w:val="18"/>
        </w:numPr>
        <w:rPr>
          <w:rFonts w:eastAsia="Times New Roman"/>
          <w:sz w:val="18"/>
          <w:szCs w:val="18"/>
        </w:rPr>
      </w:pPr>
      <w:r w:rsidRPr="00171223">
        <w:rPr>
          <w:rFonts w:eastAsia="Times New Roman"/>
          <w:sz w:val="18"/>
          <w:szCs w:val="18"/>
        </w:rPr>
        <w:t>Op basis van Kaplan-Meier-schattingen.</w:t>
      </w:r>
    </w:p>
    <w:p w14:paraId="70DE53F3" w14:textId="77777777" w:rsidR="00C55D7C" w:rsidRPr="00171223" w:rsidRDefault="005D45D8">
      <w:pPr>
        <w:pStyle w:val="ListParagraph"/>
        <w:numPr>
          <w:ilvl w:val="0"/>
          <w:numId w:val="18"/>
        </w:numPr>
        <w:rPr>
          <w:rFonts w:eastAsia="Times New Roman"/>
          <w:sz w:val="18"/>
          <w:szCs w:val="18"/>
        </w:rPr>
      </w:pPr>
      <w:r w:rsidRPr="00171223">
        <w:rPr>
          <w:rFonts w:eastAsia="Times New Roman"/>
          <w:sz w:val="18"/>
          <w:szCs w:val="18"/>
        </w:rPr>
        <w:t>Hazardratio is gebaseerd op een regressiemodel</w:t>
      </w:r>
      <w:r w:rsidR="008F7161">
        <w:rPr>
          <w:rFonts w:eastAsia="Times New Roman"/>
          <w:sz w:val="18"/>
          <w:szCs w:val="18"/>
        </w:rPr>
        <w:t xml:space="preserve"> van Cox</w:t>
      </w:r>
      <w:r w:rsidRPr="00171223">
        <w:rPr>
          <w:rFonts w:eastAsia="Times New Roman"/>
          <w:sz w:val="18"/>
          <w:szCs w:val="18"/>
        </w:rPr>
        <w:t xml:space="preserve"> gestratificeerd op basis van PSA bij screening, PSA-verdubbelingstijd en eerdere hormonale therapie.</w:t>
      </w:r>
    </w:p>
    <w:p w14:paraId="1C478F4F" w14:textId="77777777" w:rsidR="00C55D7C" w:rsidRPr="00171223" w:rsidRDefault="005D45D8">
      <w:pPr>
        <w:pStyle w:val="ListParagraph"/>
        <w:numPr>
          <w:ilvl w:val="0"/>
          <w:numId w:val="18"/>
        </w:numPr>
        <w:rPr>
          <w:rFonts w:eastAsia="Times New Roman"/>
          <w:sz w:val="18"/>
          <w:szCs w:val="18"/>
        </w:rPr>
      </w:pPr>
      <w:r w:rsidRPr="00171223">
        <w:rPr>
          <w:rFonts w:eastAsia="Times New Roman"/>
          <w:sz w:val="18"/>
          <w:szCs w:val="18"/>
        </w:rPr>
        <w:t xml:space="preserve">Tweezijdige P-waarde is gebaseerd op een gestratificeerde log-ranktoets op basis van PSA bij screening, PSA-verdubbelingstijd en eerdere hormonale therapie. </w:t>
      </w:r>
    </w:p>
    <w:p w14:paraId="00519143" w14:textId="77777777" w:rsidR="00C55D7C" w:rsidRPr="00171223" w:rsidRDefault="005D45D8">
      <w:pPr>
        <w:pStyle w:val="ListParagraph"/>
        <w:numPr>
          <w:ilvl w:val="0"/>
          <w:numId w:val="18"/>
        </w:numPr>
        <w:rPr>
          <w:rFonts w:eastAsia="Times New Roman"/>
          <w:sz w:val="18"/>
          <w:szCs w:val="18"/>
        </w:rPr>
      </w:pPr>
      <w:r w:rsidRPr="00171223">
        <w:rPr>
          <w:rFonts w:eastAsia="Times New Roman"/>
          <w:sz w:val="18"/>
          <w:szCs w:val="18"/>
        </w:rPr>
        <w:t>Gebaseerd op de PSA-progressie volgens de criteria van de Prostate Cancer Clinical Trials Working Group 2.</w:t>
      </w:r>
    </w:p>
    <w:p w14:paraId="543E565C" w14:textId="77777777" w:rsidR="00C55D7C" w:rsidRPr="00171223" w:rsidRDefault="005D45D8">
      <w:pPr>
        <w:pStyle w:val="ListParagraph"/>
        <w:numPr>
          <w:ilvl w:val="0"/>
          <w:numId w:val="18"/>
        </w:numPr>
        <w:rPr>
          <w:rFonts w:eastAsia="Times New Roman"/>
          <w:sz w:val="18"/>
          <w:szCs w:val="18"/>
        </w:rPr>
      </w:pPr>
      <w:r w:rsidRPr="00171223">
        <w:rPr>
          <w:rFonts w:eastAsia="Times New Roman"/>
          <w:sz w:val="18"/>
          <w:szCs w:val="18"/>
        </w:rPr>
        <w:t>Gebaseerd op het eerste gebruik na baseline van antineoplastische therapie voor prostaatkanker.</w:t>
      </w:r>
    </w:p>
    <w:p w14:paraId="7683E8E7" w14:textId="33F8B712" w:rsidR="00C55D7C" w:rsidRPr="00171223" w:rsidRDefault="005D45D8">
      <w:pPr>
        <w:pStyle w:val="ListParagraph"/>
        <w:numPr>
          <w:ilvl w:val="0"/>
          <w:numId w:val="18"/>
        </w:numPr>
        <w:rPr>
          <w:rFonts w:eastAsia="Times New Roman"/>
          <w:sz w:val="18"/>
          <w:szCs w:val="18"/>
        </w:rPr>
      </w:pPr>
      <w:r w:rsidRPr="00171223">
        <w:rPr>
          <w:rFonts w:eastAsia="Times New Roman"/>
          <w:sz w:val="18"/>
          <w:szCs w:val="18"/>
        </w:rPr>
        <w:t xml:space="preserve">Gebaseerd op een vooraf gespecificeerde </w:t>
      </w:r>
      <w:r w:rsidR="00B940CF" w:rsidRPr="00171223">
        <w:rPr>
          <w:rFonts w:eastAsia="Times New Roman"/>
          <w:sz w:val="18"/>
          <w:szCs w:val="18"/>
        </w:rPr>
        <w:t>interim</w:t>
      </w:r>
      <w:r w:rsidRPr="00171223">
        <w:rPr>
          <w:rFonts w:eastAsia="Times New Roman"/>
          <w:sz w:val="18"/>
          <w:szCs w:val="18"/>
        </w:rPr>
        <w:t xml:space="preserve">analyse </w:t>
      </w:r>
      <w:r w:rsidR="00FF38CB" w:rsidRPr="00FF38CB">
        <w:rPr>
          <w:rFonts w:eastAsia="Times New Roman"/>
          <w:sz w:val="18"/>
          <w:szCs w:val="18"/>
        </w:rPr>
        <w:t>met de cut-offdatum voor gegevens van</w:t>
      </w:r>
      <w:r w:rsidR="00FF38CB" w:rsidRPr="00171223">
        <w:rPr>
          <w:rFonts w:eastAsia="Times New Roman"/>
          <w:sz w:val="18"/>
          <w:szCs w:val="18"/>
        </w:rPr>
        <w:t xml:space="preserve"> </w:t>
      </w:r>
      <w:r w:rsidRPr="00171223">
        <w:rPr>
          <w:rFonts w:eastAsia="Times New Roman"/>
          <w:sz w:val="18"/>
          <w:szCs w:val="18"/>
        </w:rPr>
        <w:t>31 januari 2023</w:t>
      </w:r>
      <w:r w:rsidR="00137D70">
        <w:rPr>
          <w:rFonts w:eastAsia="Times New Roman"/>
          <w:sz w:val="18"/>
          <w:szCs w:val="18"/>
        </w:rPr>
        <w:t xml:space="preserve"> en een mediane follow-up</w:t>
      </w:r>
      <w:r w:rsidR="00EB03F7">
        <w:rPr>
          <w:rFonts w:eastAsia="Times New Roman"/>
          <w:sz w:val="18"/>
          <w:szCs w:val="18"/>
        </w:rPr>
        <w:t>-</w:t>
      </w:r>
      <w:r w:rsidR="00137D70">
        <w:rPr>
          <w:rFonts w:eastAsia="Times New Roman"/>
          <w:sz w:val="18"/>
          <w:szCs w:val="18"/>
        </w:rPr>
        <w:t>tijd van 65 maanden</w:t>
      </w:r>
      <w:r w:rsidRPr="00171223">
        <w:rPr>
          <w:rFonts w:eastAsia="Times New Roman"/>
          <w:sz w:val="18"/>
          <w:szCs w:val="18"/>
        </w:rPr>
        <w:t>.</w:t>
      </w:r>
    </w:p>
    <w:p w14:paraId="3D8ADA35" w14:textId="77777777" w:rsidR="00C55D7C" w:rsidRPr="00171223" w:rsidRDefault="005D45D8">
      <w:pPr>
        <w:pStyle w:val="ListParagraph"/>
        <w:numPr>
          <w:ilvl w:val="0"/>
          <w:numId w:val="18"/>
        </w:numPr>
        <w:rPr>
          <w:rFonts w:eastAsia="Times New Roman"/>
          <w:sz w:val="18"/>
          <w:szCs w:val="18"/>
        </w:rPr>
      </w:pPr>
      <w:r w:rsidRPr="00171223">
        <w:rPr>
          <w:rFonts w:eastAsia="Times New Roman"/>
          <w:sz w:val="18"/>
          <w:szCs w:val="18"/>
        </w:rPr>
        <w:t>Het resultaat voldeed niet aan het vooraf gespecificeerde tweezijdige significantieniveau van p</w:t>
      </w:r>
      <w:r w:rsidR="004F70B2">
        <w:rPr>
          <w:rFonts w:eastAsia="Times New Roman"/>
          <w:sz w:val="18"/>
          <w:szCs w:val="18"/>
        </w:rPr>
        <w:t> </w:t>
      </w:r>
      <w:r w:rsidRPr="00171223">
        <w:rPr>
          <w:rFonts w:eastAsia="Times New Roman"/>
          <w:sz w:val="18"/>
          <w:szCs w:val="18"/>
        </w:rPr>
        <w:t>≤</w:t>
      </w:r>
      <w:r w:rsidR="004F70B2">
        <w:rPr>
          <w:rFonts w:eastAsia="Times New Roman"/>
          <w:sz w:val="18"/>
          <w:szCs w:val="18"/>
        </w:rPr>
        <w:t> </w:t>
      </w:r>
      <w:r w:rsidRPr="00171223">
        <w:rPr>
          <w:rFonts w:eastAsia="Times New Roman"/>
          <w:sz w:val="18"/>
          <w:szCs w:val="18"/>
        </w:rPr>
        <w:t>0,0001.</w:t>
      </w:r>
    </w:p>
    <w:p w14:paraId="12E1F980" w14:textId="77777777" w:rsidR="00C55D7C" w:rsidRPr="00171223" w:rsidRDefault="00C55D7C" w:rsidP="00C21A62">
      <w:pPr>
        <w:tabs>
          <w:tab w:val="clear" w:pos="567"/>
        </w:tabs>
        <w:autoSpaceDE w:val="0"/>
        <w:autoSpaceDN w:val="0"/>
        <w:adjustRightInd w:val="0"/>
        <w:spacing w:line="240" w:lineRule="auto"/>
        <w:rPr>
          <w:szCs w:val="22"/>
          <w:lang w:eastAsia="ja-JP"/>
        </w:rPr>
      </w:pPr>
    </w:p>
    <w:p w14:paraId="022D599A" w14:textId="13CEC2C9" w:rsidR="00803B09" w:rsidRPr="00171223" w:rsidRDefault="00D40DE5" w:rsidP="00C21A62">
      <w:pPr>
        <w:tabs>
          <w:tab w:val="clear" w:pos="567"/>
        </w:tabs>
        <w:autoSpaceDE w:val="0"/>
        <w:autoSpaceDN w:val="0"/>
        <w:adjustRightInd w:val="0"/>
        <w:spacing w:line="240" w:lineRule="auto"/>
        <w:rPr>
          <w:szCs w:val="22"/>
          <w:lang w:eastAsia="ja-JP"/>
        </w:rPr>
      </w:pPr>
      <w:r>
        <w:rPr>
          <w:noProof/>
        </w:rPr>
        <w:lastRenderedPageBreak/>
        <mc:AlternateContent>
          <mc:Choice Requires="wps">
            <w:drawing>
              <wp:anchor distT="0" distB="0" distL="114300" distR="114300" simplePos="0" relativeHeight="251658247" behindDoc="0" locked="0" layoutInCell="1" allowOverlap="1" wp14:anchorId="35B2BADC" wp14:editId="77EE80C3">
                <wp:simplePos x="0" y="0"/>
                <wp:positionH relativeFrom="column">
                  <wp:posOffset>6350</wp:posOffset>
                </wp:positionH>
                <wp:positionV relativeFrom="paragraph">
                  <wp:posOffset>2589530</wp:posOffset>
                </wp:positionV>
                <wp:extent cx="683895" cy="123825"/>
                <wp:effectExtent l="0" t="0" r="0" b="0"/>
                <wp:wrapNone/>
                <wp:docPr id="446048982" name="Text Box 446048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23825"/>
                        </a:xfrm>
                        <a:prstGeom prst="rect">
                          <a:avLst/>
                        </a:prstGeom>
                        <a:solidFill>
                          <a:sysClr val="window" lastClr="FFFFFF"/>
                        </a:solidFill>
                        <a:ln w="6350">
                          <a:noFill/>
                        </a:ln>
                      </wps:spPr>
                      <wps:txbx>
                        <w:txbxContent>
                          <w:p w14:paraId="7DAB7D6F" w14:textId="77777777" w:rsidR="00E83C3E" w:rsidRPr="005850C7" w:rsidRDefault="005D45D8" w:rsidP="006D379D">
                            <w:pPr>
                              <w:spacing w:line="140" w:lineRule="exact"/>
                              <w:rPr>
                                <w:rFonts w:ascii="Arial" w:hAnsi="Arial" w:cs="Arial"/>
                                <w:sz w:val="10"/>
                                <w:szCs w:val="10"/>
                              </w:rPr>
                            </w:pPr>
                            <w:r>
                              <w:rPr>
                                <w:rFonts w:ascii="Arial" w:hAnsi="Arial" w:cs="Arial"/>
                                <w:sz w:val="10"/>
                                <w:szCs w:val="10"/>
                              </w:rPr>
                              <w:t>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5B2BADC" id="_x0000_t202" coordsize="21600,21600" o:spt="202" path="m,l,21600r21600,l21600,xe">
                <v:stroke joinstyle="miter"/>
                <v:path gradientshapeok="t" o:connecttype="rect"/>
              </v:shapetype>
              <v:shape id="Text Box 446048982" o:spid="_x0000_s1026" type="#_x0000_t202" style="position:absolute;margin-left:.5pt;margin-top:203.9pt;width:53.85pt;height: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" fillcolor="window" stroked="f" strokeweight=".5pt">
                <v:textbox inset="0,0,0,0">
                  <w:txbxContent>
                    <w:p w14:paraId="7DAB7D6F" w14:textId="77777777" w:rsidR="00E83C3E" w:rsidRPr="005850C7" w:rsidRDefault="005D45D8" w:rsidP="006D379D">
                      <w:pPr>
                        <w:spacing w:line="140" w:lineRule="exact"/>
                        <w:rPr>
                          <w:rFonts w:ascii="Arial" w:hAnsi="Arial" w:cs="Arial"/>
                          <w:sz w:val="10"/>
                          <w:szCs w:val="10"/>
                        </w:rPr>
                      </w:pPr>
                      <w:r>
                        <w:rPr>
                          <w:rFonts w:ascii="Arial" w:hAnsi="Arial" w:cs="Arial"/>
                          <w:sz w:val="10"/>
                          <w:szCs w:val="10"/>
                        </w:rPr>
                        <w:t>Patiënten met risico</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4EEBC94A" wp14:editId="5C43FF7F">
                <wp:simplePos x="0" y="0"/>
                <wp:positionH relativeFrom="column">
                  <wp:posOffset>8890</wp:posOffset>
                </wp:positionH>
                <wp:positionV relativeFrom="paragraph">
                  <wp:posOffset>2814320</wp:posOffset>
                </wp:positionV>
                <wp:extent cx="683895" cy="123825"/>
                <wp:effectExtent l="0" t="0" r="0" b="0"/>
                <wp:wrapNone/>
                <wp:docPr id="446048981" name="Text Box 446048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23825"/>
                        </a:xfrm>
                        <a:prstGeom prst="rect">
                          <a:avLst/>
                        </a:prstGeom>
                        <a:solidFill>
                          <a:sysClr val="window" lastClr="FFFFFF"/>
                        </a:solidFill>
                        <a:ln w="6350">
                          <a:noFill/>
                        </a:ln>
                      </wps:spPr>
                      <wps:txbx>
                        <w:txbxContent>
                          <w:p w14:paraId="11A6715E" w14:textId="77777777" w:rsidR="00FF2E87" w:rsidRPr="005850C7" w:rsidRDefault="005D45D8" w:rsidP="00FF2E87">
                            <w:pPr>
                              <w:spacing w:line="140" w:lineRule="exact"/>
                              <w:rPr>
                                <w:rFonts w:ascii="Arial" w:hAnsi="Arial" w:cs="Arial"/>
                                <w:sz w:val="10"/>
                                <w:szCs w:val="10"/>
                              </w:rPr>
                            </w:pPr>
                            <w:r>
                              <w:rPr>
                                <w:rFonts w:ascii="Arial" w:hAnsi="Arial" w:cs="Arial"/>
                                <w:sz w:val="10"/>
                                <w:szCs w:val="10"/>
                              </w:rPr>
                              <w:t>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EBC94A" id="Text Box 446048981" o:spid="_x0000_s1027" type="#_x0000_t202" style="position:absolute;margin-left:.7pt;margin-top:221.6pt;width:53.85pt;height: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" fillcolor="window" stroked="f" strokeweight=".5pt">
                <v:textbox inset="0,0,0,0">
                  <w:txbxContent>
                    <w:p w14:paraId="11A6715E" w14:textId="77777777" w:rsidR="00FF2E87" w:rsidRPr="005850C7" w:rsidRDefault="005D45D8" w:rsidP="00FF2E87">
                      <w:pPr>
                        <w:spacing w:line="140" w:lineRule="exact"/>
                        <w:rPr>
                          <w:rFonts w:ascii="Arial" w:hAnsi="Arial" w:cs="Arial"/>
                          <w:sz w:val="10"/>
                          <w:szCs w:val="10"/>
                        </w:rPr>
                      </w:pPr>
                      <w:r>
                        <w:rPr>
                          <w:rFonts w:ascii="Arial" w:hAnsi="Arial" w:cs="Arial"/>
                          <w:sz w:val="10"/>
                          <w:szCs w:val="10"/>
                        </w:rPr>
                        <w:t>Patiënten met risico</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CFD4D40" wp14:editId="013FEE1D">
                <wp:simplePos x="0" y="0"/>
                <wp:positionH relativeFrom="column">
                  <wp:posOffset>422910</wp:posOffset>
                </wp:positionH>
                <wp:positionV relativeFrom="paragraph">
                  <wp:posOffset>367665</wp:posOffset>
                </wp:positionV>
                <wp:extent cx="166370" cy="1602105"/>
                <wp:effectExtent l="0" t="0" r="0" b="0"/>
                <wp:wrapNone/>
                <wp:docPr id="446048980" name="Text Box 446048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02105"/>
                        </a:xfrm>
                        <a:prstGeom prst="rect">
                          <a:avLst/>
                        </a:prstGeom>
                        <a:solidFill>
                          <a:schemeClr val="lt1"/>
                        </a:solidFill>
                        <a:ln w="6350">
                          <a:noFill/>
                        </a:ln>
                      </wps:spPr>
                      <wps:txbx>
                        <w:txbxContent>
                          <w:p w14:paraId="621D8BA7" w14:textId="77777777" w:rsidR="00E83C3E" w:rsidRPr="00E83C3E" w:rsidRDefault="005D45D8" w:rsidP="00E83C3E">
                            <w:pPr>
                              <w:jc w:val="center"/>
                              <w:rPr>
                                <w:rFonts w:ascii="Arial" w:hAnsi="Arial" w:cs="Arial"/>
                                <w:color w:val="000000" w:themeColor="text1"/>
                                <w:sz w:val="14"/>
                                <w:szCs w:val="14"/>
                              </w:rPr>
                            </w:pPr>
                            <w:r w:rsidRPr="00E83C3E">
                              <w:rPr>
                                <w:rFonts w:ascii="Arial" w:hAnsi="Arial" w:cs="Arial"/>
                                <w:color w:val="000000" w:themeColor="text1"/>
                                <w:sz w:val="14"/>
                                <w:szCs w:val="14"/>
                              </w:rPr>
                              <w:t>Metastasevrije overleving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D4D40" id="Text Box 446048980" o:spid="_x0000_s1028" type="#_x0000_t202" style="position:absolute;margin-left:33.3pt;margin-top:28.95pt;width:13.1pt;height:126.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" fillcolor="white [3201]" stroked="f" strokeweight=".5pt">
                <v:textbox style="layout-flow:vertical;mso-layout-flow-alt:bottom-to-top" inset="0,0,0,0">
                  <w:txbxContent>
                    <w:p w14:paraId="621D8BA7" w14:textId="77777777" w:rsidR="00E83C3E" w:rsidRPr="00E83C3E" w:rsidRDefault="005D45D8" w:rsidP="00E83C3E">
                      <w:pPr>
                        <w:jc w:val="center"/>
                        <w:rPr>
                          <w:rFonts w:ascii="Arial" w:hAnsi="Arial" w:cs="Arial"/>
                          <w:color w:val="000000" w:themeColor="text1"/>
                          <w:sz w:val="14"/>
                          <w:szCs w:val="14"/>
                        </w:rPr>
                      </w:pPr>
                      <w:r w:rsidRPr="00E83C3E">
                        <w:rPr>
                          <w:rFonts w:ascii="Arial" w:hAnsi="Arial" w:cs="Arial"/>
                          <w:color w:val="000000" w:themeColor="text1"/>
                          <w:sz w:val="14"/>
                          <w:szCs w:val="14"/>
                        </w:rPr>
                        <w:t>Metastasevrije overleving (%)</w:t>
                      </w:r>
                    </w:p>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5639C329" wp14:editId="4B8DF7C9">
                <wp:simplePos x="0" y="0"/>
                <wp:positionH relativeFrom="margin">
                  <wp:align>center</wp:align>
                </wp:positionH>
                <wp:positionV relativeFrom="paragraph">
                  <wp:posOffset>2350770</wp:posOffset>
                </wp:positionV>
                <wp:extent cx="717550" cy="104775"/>
                <wp:effectExtent l="0" t="0" r="0" b="0"/>
                <wp:wrapNone/>
                <wp:docPr id="446048979" name="Text Box 446048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104775"/>
                        </a:xfrm>
                        <a:prstGeom prst="rect">
                          <a:avLst/>
                        </a:prstGeom>
                        <a:solidFill>
                          <a:schemeClr val="lt1"/>
                        </a:solidFill>
                        <a:ln w="6350">
                          <a:noFill/>
                        </a:ln>
                      </wps:spPr>
                      <wps:txbx>
                        <w:txbxContent>
                          <w:p w14:paraId="526087EA" w14:textId="77777777" w:rsidR="00CC099B" w:rsidRPr="005850C7" w:rsidRDefault="00CC099B" w:rsidP="00CC099B">
                            <w:pPr>
                              <w:spacing w:line="160" w:lineRule="exact"/>
                              <w:jc w:val="center"/>
                              <w:rPr>
                                <w:rFonts w:ascii="Arial" w:hAnsi="Arial" w:cs="Arial"/>
                                <w:sz w:val="14"/>
                                <w:szCs w:val="14"/>
                              </w:rPr>
                            </w:pPr>
                            <w:r>
                              <w:rPr>
                                <w:rFonts w:ascii="Arial" w:hAnsi="Arial" w:cs="Arial"/>
                                <w:sz w:val="14"/>
                                <w:szCs w:val="14"/>
                              </w:rPr>
                              <w:t>Maand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5639C329" id="Text Box 446048979" o:spid="_x0000_s1029" type="#_x0000_t202" style="position:absolute;margin-left:0;margin-top:185.1pt;width:56.5pt;height:8.25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" fillcolor="white [3201]" stroked="f" strokeweight=".5pt">
                <v:textbox inset="0,0,0,0">
                  <w:txbxContent>
                    <w:p w14:paraId="526087EA" w14:textId="77777777" w:rsidR="00CC099B" w:rsidRPr="005850C7" w:rsidRDefault="00CC099B" w:rsidP="00CC099B">
                      <w:pPr>
                        <w:spacing w:line="160" w:lineRule="exact"/>
                        <w:jc w:val="center"/>
                        <w:rPr>
                          <w:rFonts w:ascii="Arial" w:hAnsi="Arial" w:cs="Arial"/>
                          <w:sz w:val="14"/>
                          <w:szCs w:val="14"/>
                        </w:rPr>
                      </w:pPr>
                      <w:r>
                        <w:rPr>
                          <w:rFonts w:ascii="Arial" w:hAnsi="Arial" w:cs="Arial"/>
                          <w:sz w:val="14"/>
                          <w:szCs w:val="14"/>
                        </w:rPr>
                        <w:t>Maand</w:t>
                      </w:r>
                    </w:p>
                  </w:txbxContent>
                </v:textbox>
                <w10:wrap anchorx="margin"/>
              </v:shape>
            </w:pict>
          </mc:Fallback>
        </mc:AlternateContent>
      </w:r>
      <w:r>
        <w:rPr>
          <w:noProof/>
        </w:rPr>
        <mc:AlternateContent>
          <mc:Choice Requires="wps">
            <w:drawing>
              <wp:anchor distT="0" distB="0" distL="114300" distR="114300" simplePos="0" relativeHeight="251658246" behindDoc="0" locked="0" layoutInCell="1" allowOverlap="1" wp14:anchorId="4BB2AE37" wp14:editId="4E17181E">
                <wp:simplePos x="0" y="0"/>
                <wp:positionH relativeFrom="column">
                  <wp:posOffset>822960</wp:posOffset>
                </wp:positionH>
                <wp:positionV relativeFrom="paragraph">
                  <wp:posOffset>2013585</wp:posOffset>
                </wp:positionV>
                <wp:extent cx="1703070" cy="152400"/>
                <wp:effectExtent l="0" t="0" r="0" b="0"/>
                <wp:wrapNone/>
                <wp:docPr id="446048978" name="Text Box 446048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152400"/>
                        </a:xfrm>
                        <a:prstGeom prst="rect">
                          <a:avLst/>
                        </a:prstGeom>
                        <a:solidFill>
                          <a:schemeClr val="lt1"/>
                        </a:solidFill>
                        <a:ln w="6350">
                          <a:noFill/>
                        </a:ln>
                      </wps:spPr>
                      <wps:txbx>
                        <w:txbxContent>
                          <w:p w14:paraId="65B0E246" w14:textId="5701FE33" w:rsidR="00E83C3E" w:rsidRPr="00E83C3E" w:rsidRDefault="005D45D8" w:rsidP="00E83C3E">
                            <w:pPr>
                              <w:tabs>
                                <w:tab w:val="clear" w:pos="567"/>
                              </w:tabs>
                              <w:spacing w:after="10" w:line="240" w:lineRule="auto"/>
                              <w:rPr>
                                <w:rFonts w:ascii="Arial" w:eastAsia="Times New Roman" w:hAnsi="Arial" w:cs="Arial"/>
                                <w:sz w:val="10"/>
                                <w:szCs w:val="10"/>
                                <w:lang w:eastAsia="nl-NL" w:bidi="nl-NL"/>
                              </w:rPr>
                            </w:pPr>
                            <w:r w:rsidRPr="00E83C3E">
                              <w:rPr>
                                <w:rFonts w:ascii="Arial" w:eastAsia="Times New Roman" w:hAnsi="Arial" w:cs="Arial"/>
                                <w:sz w:val="10"/>
                                <w:szCs w:val="10"/>
                                <w:lang w:eastAsia="nl-NL" w:bidi="nl-NL"/>
                              </w:rPr>
                              <w:t>Gestratificeerde log-ranktoets: p</w:t>
                            </w:r>
                            <w:r w:rsidR="00301DF0">
                              <w:rPr>
                                <w:rFonts w:ascii="Arial" w:eastAsia="Times New Roman" w:hAnsi="Arial" w:cs="Arial"/>
                                <w:sz w:val="10"/>
                                <w:szCs w:val="10"/>
                                <w:lang w:eastAsia="nl-NL" w:bidi="nl-NL"/>
                              </w:rPr>
                              <w:t xml:space="preserve"> </w:t>
                            </w:r>
                            <w:r w:rsidR="00301DF0" w:rsidRPr="00093C71">
                              <w:rPr>
                                <w:rFonts w:ascii="Arial" w:eastAsia="Times New Roman" w:hAnsi="Arial" w:cs="Arial" w:hint="eastAsia"/>
                                <w:sz w:val="10"/>
                                <w:szCs w:val="10"/>
                                <w:lang w:eastAsia="nl-NL" w:bidi="nl-NL"/>
                              </w:rPr>
                              <w:t>≤</w:t>
                            </w:r>
                            <w:r w:rsidR="00DF2947">
                              <w:rPr>
                                <w:rFonts w:ascii="Arial" w:eastAsia="Times New Roman" w:hAnsi="Arial" w:cs="Arial"/>
                                <w:sz w:val="10"/>
                                <w:szCs w:val="10"/>
                                <w:lang w:eastAsia="nl-NL" w:bidi="nl-NL"/>
                              </w:rPr>
                              <w:t xml:space="preserve"> 0</w:t>
                            </w:r>
                            <w:r w:rsidRPr="00E83C3E">
                              <w:rPr>
                                <w:rFonts w:ascii="Arial" w:eastAsia="Times New Roman" w:hAnsi="Arial" w:cs="Arial"/>
                                <w:sz w:val="10"/>
                                <w:szCs w:val="10"/>
                                <w:lang w:eastAsia="nl-NL" w:bidi="nl-NL"/>
                              </w:rPr>
                              <w:t>,0001</w:t>
                            </w:r>
                          </w:p>
                          <w:p w14:paraId="4DE576E3" w14:textId="48626FCB" w:rsidR="00E83C3E" w:rsidRPr="005850C7" w:rsidRDefault="005D45D8" w:rsidP="00E83C3E">
                            <w:pPr>
                              <w:tabs>
                                <w:tab w:val="clear" w:pos="567"/>
                              </w:tabs>
                              <w:spacing w:after="10" w:line="240" w:lineRule="auto"/>
                              <w:rPr>
                                <w:rFonts w:ascii="Arial" w:hAnsi="Arial" w:cs="Arial"/>
                                <w:sz w:val="10"/>
                                <w:szCs w:val="10"/>
                              </w:rPr>
                            </w:pPr>
                            <w:r w:rsidRPr="00E83C3E">
                              <w:rPr>
                                <w:rFonts w:ascii="Arial" w:eastAsia="Times New Roman" w:hAnsi="Arial" w:cs="Arial"/>
                                <w:sz w:val="10"/>
                                <w:szCs w:val="10"/>
                                <w:lang w:eastAsia="nl-NL" w:bidi="nl-NL"/>
                              </w:rPr>
                              <w:t>Gestratificeerde hazardratio (95%-BI):</w:t>
                            </w:r>
                            <w:r>
                              <w:rPr>
                                <w:rFonts w:ascii="Arial" w:hAnsi="Arial" w:cs="Arial"/>
                                <w:sz w:val="10"/>
                                <w:szCs w:val="10"/>
                              </w:rPr>
                              <w:t xml:space="preserve"> 0,424 (0,296</w:t>
                            </w:r>
                            <w:r w:rsidR="00136816">
                              <w:rPr>
                                <w:rFonts w:ascii="Arial" w:hAnsi="Arial" w:cs="Arial"/>
                                <w:sz w:val="10"/>
                                <w:szCs w:val="10"/>
                              </w:rPr>
                              <w:t>;</w:t>
                            </w:r>
                            <w:r>
                              <w:rPr>
                                <w:rFonts w:ascii="Arial" w:hAnsi="Arial" w:cs="Arial"/>
                                <w:sz w:val="10"/>
                                <w:szCs w:val="10"/>
                              </w:rPr>
                              <w:t xml:space="preserve">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4BB2AE37" id="Text Box 446048978" o:spid="_x0000_s1030" type="#_x0000_t202" style="position:absolute;margin-left:64.8pt;margin-top:158.55pt;width:134.1pt;height: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" fillcolor="white [3201]" stroked="f" strokeweight=".5pt">
                <v:textbox inset="0,0,0,0">
                  <w:txbxContent>
                    <w:p w14:paraId="65B0E246" w14:textId="5701FE33" w:rsidR="00E83C3E" w:rsidRPr="00E83C3E" w:rsidRDefault="005D45D8" w:rsidP="00E83C3E">
                      <w:pPr>
                        <w:tabs>
                          <w:tab w:val="clear" w:pos="567"/>
                        </w:tabs>
                        <w:spacing w:after="10" w:line="240" w:lineRule="auto"/>
                        <w:rPr>
                          <w:rFonts w:ascii="Arial" w:eastAsia="Times New Roman" w:hAnsi="Arial" w:cs="Arial"/>
                          <w:sz w:val="10"/>
                          <w:szCs w:val="10"/>
                          <w:lang w:eastAsia="nl-NL" w:bidi="nl-NL"/>
                        </w:rPr>
                      </w:pPr>
                      <w:r w:rsidRPr="00E83C3E">
                        <w:rPr>
                          <w:rFonts w:ascii="Arial" w:eastAsia="Times New Roman" w:hAnsi="Arial" w:cs="Arial"/>
                          <w:sz w:val="10"/>
                          <w:szCs w:val="10"/>
                          <w:lang w:eastAsia="nl-NL" w:bidi="nl-NL"/>
                        </w:rPr>
                        <w:t>Gestratificeerde log-ranktoets: p</w:t>
                      </w:r>
                      <w:r w:rsidR="00301DF0">
                        <w:rPr>
                          <w:rFonts w:ascii="Arial" w:eastAsia="Times New Roman" w:hAnsi="Arial" w:cs="Arial"/>
                          <w:sz w:val="10"/>
                          <w:szCs w:val="10"/>
                          <w:lang w:eastAsia="nl-NL" w:bidi="nl-NL"/>
                        </w:rPr>
                        <w:t xml:space="preserve"> </w:t>
                      </w:r>
                      <w:r w:rsidR="00301DF0" w:rsidRPr="00093C71">
                        <w:rPr>
                          <w:rFonts w:ascii="Arial" w:eastAsia="Times New Roman" w:hAnsi="Arial" w:cs="Arial" w:hint="eastAsia"/>
                          <w:sz w:val="10"/>
                          <w:szCs w:val="10"/>
                          <w:lang w:eastAsia="nl-NL" w:bidi="nl-NL"/>
                        </w:rPr>
                        <w:t>≤</w:t>
                      </w:r>
                      <w:r w:rsidR="00DF2947">
                        <w:rPr>
                          <w:rFonts w:ascii="Arial" w:eastAsia="Times New Roman" w:hAnsi="Arial" w:cs="Arial"/>
                          <w:sz w:val="10"/>
                          <w:szCs w:val="10"/>
                          <w:lang w:eastAsia="nl-NL" w:bidi="nl-NL"/>
                        </w:rPr>
                        <w:t xml:space="preserve"> 0</w:t>
                      </w:r>
                      <w:r w:rsidRPr="00E83C3E">
                        <w:rPr>
                          <w:rFonts w:ascii="Arial" w:eastAsia="Times New Roman" w:hAnsi="Arial" w:cs="Arial"/>
                          <w:sz w:val="10"/>
                          <w:szCs w:val="10"/>
                          <w:lang w:eastAsia="nl-NL" w:bidi="nl-NL"/>
                        </w:rPr>
                        <w:t>,0001</w:t>
                      </w:r>
                    </w:p>
                    <w:p w14:paraId="4DE576E3" w14:textId="48626FCB" w:rsidR="00E83C3E" w:rsidRPr="005850C7" w:rsidRDefault="005D45D8" w:rsidP="00E83C3E">
                      <w:pPr>
                        <w:tabs>
                          <w:tab w:val="clear" w:pos="567"/>
                        </w:tabs>
                        <w:spacing w:after="10" w:line="240" w:lineRule="auto"/>
                        <w:rPr>
                          <w:rFonts w:ascii="Arial" w:hAnsi="Arial" w:cs="Arial"/>
                          <w:sz w:val="10"/>
                          <w:szCs w:val="10"/>
                        </w:rPr>
                      </w:pPr>
                      <w:r w:rsidRPr="00E83C3E">
                        <w:rPr>
                          <w:rFonts w:ascii="Arial" w:eastAsia="Times New Roman" w:hAnsi="Arial" w:cs="Arial"/>
                          <w:sz w:val="10"/>
                          <w:szCs w:val="10"/>
                          <w:lang w:eastAsia="nl-NL" w:bidi="nl-NL"/>
                        </w:rPr>
                        <w:t>Gestratificeerde hazardratio (95%-BI):</w:t>
                      </w:r>
                      <w:r>
                        <w:rPr>
                          <w:rFonts w:ascii="Arial" w:hAnsi="Arial" w:cs="Arial"/>
                          <w:sz w:val="10"/>
                          <w:szCs w:val="10"/>
                        </w:rPr>
                        <w:t xml:space="preserve"> 0,424 (0,296</w:t>
                      </w:r>
                      <w:r w:rsidR="00136816">
                        <w:rPr>
                          <w:rFonts w:ascii="Arial" w:hAnsi="Arial" w:cs="Arial"/>
                          <w:sz w:val="10"/>
                          <w:szCs w:val="10"/>
                        </w:rPr>
                        <w:t>;</w:t>
                      </w:r>
                      <w:r>
                        <w:rPr>
                          <w:rFonts w:ascii="Arial" w:hAnsi="Arial" w:cs="Arial"/>
                          <w:sz w:val="10"/>
                          <w:szCs w:val="10"/>
                        </w:rPr>
                        <w:t xml:space="preserve"> 0,607)</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2FE5670" wp14:editId="2E0ECEC4">
                <wp:simplePos x="0" y="0"/>
                <wp:positionH relativeFrom="column">
                  <wp:posOffset>2118360</wp:posOffset>
                </wp:positionH>
                <wp:positionV relativeFrom="paragraph">
                  <wp:posOffset>1670685</wp:posOffset>
                </wp:positionV>
                <wp:extent cx="718185" cy="152400"/>
                <wp:effectExtent l="0" t="0" r="0" b="0"/>
                <wp:wrapNone/>
                <wp:docPr id="446048977" name="Text Box 446048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 cy="152400"/>
                        </a:xfrm>
                        <a:prstGeom prst="rect">
                          <a:avLst/>
                        </a:prstGeom>
                        <a:solidFill>
                          <a:schemeClr val="lt1"/>
                        </a:solidFill>
                        <a:ln w="6350">
                          <a:noFill/>
                        </a:ln>
                      </wps:spPr>
                      <wps:txbx>
                        <w:txbxContent>
                          <w:p w14:paraId="0DB672DA" w14:textId="77777777" w:rsidR="00E83C3E" w:rsidRPr="00E83C3E" w:rsidRDefault="005D45D8" w:rsidP="00E83C3E">
                            <w:pPr>
                              <w:rPr>
                                <w:rFonts w:ascii="Arial" w:hAnsi="Arial" w:cs="Arial"/>
                                <w:sz w:val="10"/>
                                <w:szCs w:val="10"/>
                              </w:rPr>
                            </w:pPr>
                            <w:r w:rsidRPr="00E83C3E">
                              <w:rPr>
                                <w:rFonts w:ascii="Arial" w:hAnsi="Arial" w:cs="Arial"/>
                                <w:sz w:val="10"/>
                                <w:szCs w:val="10"/>
                              </w:rPr>
                              <w:t>Aant. proefpersonen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32FE5670" id="Text Box 446048977" o:spid="_x0000_s1031" type="#_x0000_t202" style="position:absolute;margin-left:166.8pt;margin-top:131.55pt;width:56.55pt;height:1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" fillcolor="white [3201]" stroked="f" strokeweight=".5pt">
                <v:textbox inset="0,0,0,0">
                  <w:txbxContent>
                    <w:p w14:paraId="0DB672DA" w14:textId="77777777" w:rsidR="00E83C3E" w:rsidRPr="00E83C3E" w:rsidRDefault="005D45D8" w:rsidP="00E83C3E">
                      <w:pPr>
                        <w:rPr>
                          <w:rFonts w:ascii="Arial" w:hAnsi="Arial" w:cs="Arial"/>
                          <w:sz w:val="10"/>
                          <w:szCs w:val="10"/>
                        </w:rPr>
                      </w:pPr>
                      <w:r w:rsidRPr="00E83C3E">
                        <w:rPr>
                          <w:rFonts w:ascii="Arial" w:hAnsi="Arial" w:cs="Arial"/>
                          <w:sz w:val="10"/>
                          <w:szCs w:val="10"/>
                        </w:rPr>
                        <w:t>Aant. proefpersonen</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8ABDF17" wp14:editId="2FBB55D3">
                <wp:simplePos x="0" y="0"/>
                <wp:positionH relativeFrom="column">
                  <wp:posOffset>1261110</wp:posOffset>
                </wp:positionH>
                <wp:positionV relativeFrom="paragraph">
                  <wp:posOffset>1670685</wp:posOffset>
                </wp:positionV>
                <wp:extent cx="533400" cy="161925"/>
                <wp:effectExtent l="0" t="0" r="0" b="0"/>
                <wp:wrapNone/>
                <wp:docPr id="446048976" name="Text Box 446048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61925"/>
                        </a:xfrm>
                        <a:prstGeom prst="rect">
                          <a:avLst/>
                        </a:prstGeom>
                        <a:solidFill>
                          <a:schemeClr val="lt1"/>
                        </a:solidFill>
                        <a:ln w="6350">
                          <a:noFill/>
                        </a:ln>
                      </wps:spPr>
                      <wps:txbx>
                        <w:txbxContent>
                          <w:p w14:paraId="3D77A3B4" w14:textId="77777777" w:rsidR="00E83C3E" w:rsidRPr="00E83C3E" w:rsidRDefault="005D45D8" w:rsidP="00E83C3E">
                            <w:pPr>
                              <w:spacing w:after="10"/>
                              <w:rPr>
                                <w:rFonts w:ascii="Arial" w:hAnsi="Arial" w:cs="Arial"/>
                                <w:sz w:val="10"/>
                                <w:szCs w:val="10"/>
                              </w:rPr>
                            </w:pPr>
                            <w:r w:rsidRPr="00E83C3E">
                              <w:rPr>
                                <w:rFonts w:ascii="Arial" w:hAnsi="Arial" w:cs="Arial"/>
                                <w:sz w:val="10"/>
                                <w:szCs w:val="10"/>
                              </w:rPr>
                              <w:t>Behandeling</w:t>
                            </w:r>
                          </w:p>
                          <w:p w14:paraId="31D017DE" w14:textId="77777777" w:rsidR="00E83C3E" w:rsidRPr="00E83C3E" w:rsidRDefault="005D45D8" w:rsidP="00E83C3E">
                            <w:pPr>
                              <w:spacing w:after="10"/>
                              <w:rPr>
                                <w:rFonts w:ascii="Arial" w:hAnsi="Arial" w:cs="Arial"/>
                                <w:sz w:val="10"/>
                                <w:szCs w:val="10"/>
                              </w:rPr>
                            </w:pPr>
                            <w:r w:rsidRPr="00E83C3E">
                              <w:rPr>
                                <w:rFonts w:ascii="Arial" w:hAnsi="Arial" w:cs="Arial"/>
                                <w:sz w:val="10"/>
                                <w:szCs w:val="10"/>
                              </w:rPr>
                              <w:t>Enzalutamide + ADT</w:t>
                            </w:r>
                          </w:p>
                          <w:p w14:paraId="17307392" w14:textId="77777777" w:rsidR="00E83C3E" w:rsidRPr="00E83C3E" w:rsidRDefault="005D45D8" w:rsidP="00E83C3E">
                            <w:pPr>
                              <w:spacing w:after="10"/>
                              <w:rPr>
                                <w:rFonts w:ascii="Arial" w:hAnsi="Arial" w:cs="Arial"/>
                                <w:sz w:val="10"/>
                                <w:szCs w:val="10"/>
                              </w:rPr>
                            </w:pPr>
                            <w:r w:rsidRPr="00E83C3E">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ABDF17" id="Text Box 446048976" o:spid="_x0000_s1032" type="#_x0000_t202" style="position:absolute;margin-left:99.3pt;margin-top:131.55pt;width:42pt;height:1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" fillcolor="white [3201]" stroked="f" strokeweight=".5pt">
                <v:textbox inset="0,0,0,0">
                  <w:txbxContent>
                    <w:p w14:paraId="3D77A3B4" w14:textId="77777777" w:rsidR="00E83C3E" w:rsidRPr="00E83C3E" w:rsidRDefault="005D45D8" w:rsidP="00E83C3E">
                      <w:pPr>
                        <w:spacing w:after="10"/>
                        <w:rPr>
                          <w:rFonts w:ascii="Arial" w:hAnsi="Arial" w:cs="Arial"/>
                          <w:sz w:val="10"/>
                          <w:szCs w:val="10"/>
                        </w:rPr>
                      </w:pPr>
                      <w:r w:rsidRPr="00E83C3E">
                        <w:rPr>
                          <w:rFonts w:ascii="Arial" w:hAnsi="Arial" w:cs="Arial"/>
                          <w:sz w:val="10"/>
                          <w:szCs w:val="10"/>
                        </w:rPr>
                        <w:t>Behandeling</w:t>
                      </w:r>
                    </w:p>
                    <w:p w14:paraId="31D017DE" w14:textId="77777777" w:rsidR="00E83C3E" w:rsidRPr="00E83C3E" w:rsidRDefault="005D45D8" w:rsidP="00E83C3E">
                      <w:pPr>
                        <w:spacing w:after="10"/>
                        <w:rPr>
                          <w:rFonts w:ascii="Arial" w:hAnsi="Arial" w:cs="Arial"/>
                          <w:sz w:val="10"/>
                          <w:szCs w:val="10"/>
                        </w:rPr>
                      </w:pPr>
                      <w:r w:rsidRPr="00E83C3E">
                        <w:rPr>
                          <w:rFonts w:ascii="Arial" w:hAnsi="Arial" w:cs="Arial"/>
                          <w:sz w:val="10"/>
                          <w:szCs w:val="10"/>
                        </w:rPr>
                        <w:t>Enzalutamide + ADT</w:t>
                      </w:r>
                    </w:p>
                    <w:p w14:paraId="17307392" w14:textId="77777777" w:rsidR="00E83C3E" w:rsidRPr="00E83C3E" w:rsidRDefault="005D45D8" w:rsidP="00E83C3E">
                      <w:pPr>
                        <w:spacing w:after="10"/>
                        <w:rPr>
                          <w:rFonts w:ascii="Arial" w:hAnsi="Arial" w:cs="Arial"/>
                          <w:sz w:val="10"/>
                          <w:szCs w:val="10"/>
                        </w:rPr>
                      </w:pPr>
                      <w:r w:rsidRPr="00E83C3E">
                        <w:rPr>
                          <w:rFonts w:ascii="Arial" w:hAnsi="Arial" w:cs="Arial"/>
                          <w:sz w:val="10"/>
                          <w:szCs w:val="10"/>
                        </w:rPr>
                        <w:t>Placebo+ADT</w:t>
                      </w:r>
                    </w:p>
                  </w:txbxContent>
                </v:textbox>
              </v:shape>
            </w:pict>
          </mc:Fallback>
        </mc:AlternateContent>
      </w:r>
      <w:r w:rsidR="00BD1FB5" w:rsidRPr="00F645A7">
        <w:rPr>
          <w:noProof/>
        </w:rPr>
        <w:drawing>
          <wp:inline distT="0" distB="0" distL="0" distR="0" wp14:anchorId="07459585" wp14:editId="1385CF15">
            <wp:extent cx="5772150" cy="2962275"/>
            <wp:effectExtent l="0" t="0" r="0" b="0"/>
            <wp:docPr id="76682556" name="Picture 7668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4555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20D321F8" w14:textId="77777777" w:rsidR="00BD1FB5" w:rsidRPr="00171223" w:rsidRDefault="00BD1FB5" w:rsidP="00C21A62">
      <w:pPr>
        <w:tabs>
          <w:tab w:val="clear" w:pos="567"/>
        </w:tabs>
        <w:autoSpaceDE w:val="0"/>
        <w:autoSpaceDN w:val="0"/>
        <w:adjustRightInd w:val="0"/>
        <w:spacing w:line="240" w:lineRule="auto"/>
        <w:rPr>
          <w:szCs w:val="22"/>
          <w:lang w:eastAsia="ja-JP"/>
        </w:rPr>
      </w:pPr>
    </w:p>
    <w:p w14:paraId="5ECAE356" w14:textId="73A424D2" w:rsidR="00BD1FB5" w:rsidRPr="00171223" w:rsidRDefault="005D45D8" w:rsidP="00BD1FB5">
      <w:pPr>
        <w:rPr>
          <w:b/>
          <w:bCs/>
        </w:rPr>
      </w:pPr>
      <w:r w:rsidRPr="00171223">
        <w:rPr>
          <w:b/>
          <w:bCs/>
        </w:rPr>
        <w:t>Figuur</w:t>
      </w:r>
      <w:r w:rsidR="00EE563A">
        <w:rPr>
          <w:b/>
          <w:bCs/>
        </w:rPr>
        <w:t> </w:t>
      </w:r>
      <w:r w:rsidR="00137D70">
        <w:rPr>
          <w:b/>
          <w:bCs/>
        </w:rPr>
        <w:t>1</w:t>
      </w:r>
      <w:r w:rsidRPr="00171223">
        <w:rPr>
          <w:b/>
          <w:bCs/>
        </w:rPr>
        <w:t>: Kaplan-Meier-curves van MFS in de enzalutamide plus ADT- vs. placebo plus ADT-behandel</w:t>
      </w:r>
      <w:r w:rsidR="00E4402C" w:rsidRPr="00171223">
        <w:rPr>
          <w:b/>
          <w:bCs/>
        </w:rPr>
        <w:t>ingsarm</w:t>
      </w:r>
      <w:r w:rsidRPr="00171223">
        <w:rPr>
          <w:b/>
          <w:bCs/>
        </w:rPr>
        <w:t xml:space="preserve"> van de EMBARK-studie </w:t>
      </w:r>
      <w:r w:rsidR="00FA08B7">
        <w:rPr>
          <w:b/>
          <w:bCs/>
        </w:rPr>
        <w:t>(</w:t>
      </w:r>
      <w:r w:rsidR="000015C6" w:rsidRPr="00171223">
        <w:rPr>
          <w:b/>
          <w:szCs w:val="22"/>
        </w:rPr>
        <w:t>‘intention to treat’-analyse</w:t>
      </w:r>
      <w:r w:rsidR="00FA08B7">
        <w:rPr>
          <w:b/>
          <w:szCs w:val="22"/>
        </w:rPr>
        <w:t>)</w:t>
      </w:r>
    </w:p>
    <w:p w14:paraId="28804C96" w14:textId="77777777" w:rsidR="00BD1FB5" w:rsidRPr="00171223" w:rsidRDefault="00BD1FB5" w:rsidP="00C21A62">
      <w:pPr>
        <w:tabs>
          <w:tab w:val="clear" w:pos="567"/>
        </w:tabs>
        <w:autoSpaceDE w:val="0"/>
        <w:autoSpaceDN w:val="0"/>
        <w:adjustRightInd w:val="0"/>
        <w:spacing w:line="240" w:lineRule="auto"/>
        <w:rPr>
          <w:szCs w:val="22"/>
          <w:lang w:eastAsia="ja-JP"/>
        </w:rPr>
      </w:pPr>
    </w:p>
    <w:p w14:paraId="5D06D102" w14:textId="5F2EDADA" w:rsidR="00BD1FB5" w:rsidRPr="00171223" w:rsidRDefault="00D40DE5" w:rsidP="00C21A62">
      <w:pPr>
        <w:tabs>
          <w:tab w:val="clear" w:pos="567"/>
        </w:tabs>
        <w:autoSpaceDE w:val="0"/>
        <w:autoSpaceDN w:val="0"/>
        <w:adjustRightInd w:val="0"/>
        <w:spacing w:line="240" w:lineRule="auto"/>
        <w:rPr>
          <w:szCs w:val="22"/>
          <w:lang w:eastAsia="ja-JP"/>
        </w:rPr>
      </w:pPr>
      <w:r>
        <w:rPr>
          <w:noProof/>
        </w:rPr>
        <mc:AlternateContent>
          <mc:Choice Requires="wps">
            <w:drawing>
              <wp:anchor distT="0" distB="0" distL="114300" distR="114300" simplePos="0" relativeHeight="251658249" behindDoc="0" locked="0" layoutInCell="1" allowOverlap="1" wp14:anchorId="7FB639E8" wp14:editId="0E5ECC57">
                <wp:simplePos x="0" y="0"/>
                <wp:positionH relativeFrom="column">
                  <wp:posOffset>6350</wp:posOffset>
                </wp:positionH>
                <wp:positionV relativeFrom="paragraph">
                  <wp:posOffset>2493645</wp:posOffset>
                </wp:positionV>
                <wp:extent cx="683895" cy="123825"/>
                <wp:effectExtent l="0" t="0" r="0" b="0"/>
                <wp:wrapNone/>
                <wp:docPr id="446048975" name="Text Box 446048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23825"/>
                        </a:xfrm>
                        <a:prstGeom prst="rect">
                          <a:avLst/>
                        </a:prstGeom>
                        <a:solidFill>
                          <a:sysClr val="window" lastClr="FFFFFF"/>
                        </a:solidFill>
                        <a:ln w="6350">
                          <a:noFill/>
                        </a:ln>
                      </wps:spPr>
                      <wps:txbx>
                        <w:txbxContent>
                          <w:p w14:paraId="00D00522" w14:textId="77777777" w:rsidR="00FF2E87" w:rsidRPr="005850C7" w:rsidRDefault="005D45D8" w:rsidP="00FF2E87">
                            <w:pPr>
                              <w:spacing w:line="140" w:lineRule="exact"/>
                              <w:rPr>
                                <w:rFonts w:ascii="Arial" w:hAnsi="Arial" w:cs="Arial"/>
                                <w:sz w:val="10"/>
                                <w:szCs w:val="10"/>
                              </w:rPr>
                            </w:pPr>
                            <w:r>
                              <w:rPr>
                                <w:rFonts w:ascii="Arial" w:hAnsi="Arial" w:cs="Arial"/>
                                <w:sz w:val="10"/>
                                <w:szCs w:val="10"/>
                              </w:rPr>
                              <w:t>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B639E8" id="Text Box 446048975" o:spid="_x0000_s1033" type="#_x0000_t202" style="position:absolute;margin-left:.5pt;margin-top:196.35pt;width:53.85pt;height: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" fillcolor="window" stroked="f" strokeweight=".5pt">
                <v:textbox inset="0,0,0,0">
                  <w:txbxContent>
                    <w:p w14:paraId="00D00522" w14:textId="77777777" w:rsidR="00FF2E87" w:rsidRPr="005850C7" w:rsidRDefault="005D45D8" w:rsidP="00FF2E87">
                      <w:pPr>
                        <w:spacing w:line="140" w:lineRule="exact"/>
                        <w:rPr>
                          <w:rFonts w:ascii="Arial" w:hAnsi="Arial" w:cs="Arial"/>
                          <w:sz w:val="10"/>
                          <w:szCs w:val="10"/>
                        </w:rPr>
                      </w:pPr>
                      <w:r>
                        <w:rPr>
                          <w:rFonts w:ascii="Arial" w:hAnsi="Arial" w:cs="Arial"/>
                          <w:sz w:val="10"/>
                          <w:szCs w:val="10"/>
                        </w:rPr>
                        <w:t>Patiënten met risico</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2C4F16C6" wp14:editId="01F308EC">
                <wp:simplePos x="0" y="0"/>
                <wp:positionH relativeFrom="column">
                  <wp:posOffset>8890</wp:posOffset>
                </wp:positionH>
                <wp:positionV relativeFrom="paragraph">
                  <wp:posOffset>2417445</wp:posOffset>
                </wp:positionV>
                <wp:extent cx="945515" cy="88900"/>
                <wp:effectExtent l="0" t="0" r="0" b="0"/>
                <wp:wrapNone/>
                <wp:docPr id="446048974" name="Text Box 446048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5515" cy="88900"/>
                        </a:xfrm>
                        <a:prstGeom prst="rect">
                          <a:avLst/>
                        </a:prstGeom>
                        <a:solidFill>
                          <a:schemeClr val="lt1"/>
                        </a:solidFill>
                        <a:ln w="6350">
                          <a:noFill/>
                        </a:ln>
                      </wps:spPr>
                      <wps:txbx>
                        <w:txbxContent>
                          <w:p w14:paraId="121BD16F" w14:textId="77777777" w:rsidR="00B807C5" w:rsidRPr="005850C7" w:rsidRDefault="005D45D8" w:rsidP="00B807C5">
                            <w:pPr>
                              <w:spacing w:line="120" w:lineRule="exact"/>
                              <w:rPr>
                                <w:rFonts w:ascii="Arial" w:hAnsi="Arial" w:cs="Arial"/>
                                <w:sz w:val="10"/>
                                <w:szCs w:val="10"/>
                              </w:rPr>
                            </w:pPr>
                            <w:r>
                              <w:rPr>
                                <w:rFonts w:ascii="Arial" w:hAnsi="Arial" w:cs="Arial"/>
                                <w:sz w:val="10"/>
                                <w:szCs w:val="10"/>
                              </w:rPr>
                              <w:t>Enzalutamide als monotherapie: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C4F16C6" id="Text Box 446048974" o:spid="_x0000_s1034" type="#_x0000_t202" style="position:absolute;margin-left:.7pt;margin-top:190.35pt;width:74.45pt;height: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" fillcolor="white [3201]" stroked="f" strokeweight=".5pt">
                <v:textbox inset="0,0,0,0">
                  <w:txbxContent>
                    <w:p w14:paraId="121BD16F" w14:textId="77777777" w:rsidR="00B807C5" w:rsidRPr="005850C7" w:rsidRDefault="005D45D8" w:rsidP="00B807C5">
                      <w:pPr>
                        <w:spacing w:line="120" w:lineRule="exact"/>
                        <w:rPr>
                          <w:rFonts w:ascii="Arial" w:hAnsi="Arial" w:cs="Arial"/>
                          <w:sz w:val="10"/>
                          <w:szCs w:val="10"/>
                        </w:rPr>
                      </w:pPr>
                      <w:r>
                        <w:rPr>
                          <w:rFonts w:ascii="Arial" w:hAnsi="Arial" w:cs="Arial"/>
                          <w:sz w:val="10"/>
                          <w:szCs w:val="10"/>
                        </w:rPr>
                        <w:t>Enzalutamide als monotherapie:</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45CB0CEC" wp14:editId="382162A3">
                <wp:simplePos x="0" y="0"/>
                <wp:positionH relativeFrom="column">
                  <wp:posOffset>1259205</wp:posOffset>
                </wp:positionH>
                <wp:positionV relativeFrom="paragraph">
                  <wp:posOffset>1668780</wp:posOffset>
                </wp:positionV>
                <wp:extent cx="964565" cy="257175"/>
                <wp:effectExtent l="0" t="0" r="0" b="0"/>
                <wp:wrapNone/>
                <wp:docPr id="446048973" name="Text Box 446048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257175"/>
                        </a:xfrm>
                        <a:prstGeom prst="rect">
                          <a:avLst/>
                        </a:prstGeom>
                        <a:solidFill>
                          <a:schemeClr val="lt1"/>
                        </a:solidFill>
                        <a:ln w="6350">
                          <a:noFill/>
                        </a:ln>
                      </wps:spPr>
                      <wps:txbx>
                        <w:txbxContent>
                          <w:p w14:paraId="2A465299" w14:textId="77777777"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Behandeling</w:t>
                            </w:r>
                          </w:p>
                          <w:p w14:paraId="66DB941E" w14:textId="77777777"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Enzalutamide als monotherapie</w:t>
                            </w:r>
                          </w:p>
                          <w:p w14:paraId="10CE2941" w14:textId="77777777"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CB0CEC" id="Text Box 446048973" o:spid="_x0000_s1035" type="#_x0000_t202" style="position:absolute;margin-left:99.15pt;margin-top:131.4pt;width:75.95pt;height:20.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" fillcolor="white [3201]" stroked="f" strokeweight=".5pt">
                <v:textbox inset="0,0,0,0">
                  <w:txbxContent>
                    <w:p w14:paraId="2A465299" w14:textId="77777777"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Behandeling</w:t>
                      </w:r>
                    </w:p>
                    <w:p w14:paraId="66DB941E" w14:textId="77777777"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Enzalutamide als monotherapie</w:t>
                      </w:r>
                    </w:p>
                    <w:p w14:paraId="10CE2941" w14:textId="77777777"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Placebo+ADT</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58C22945" wp14:editId="13330E7D">
                <wp:simplePos x="0" y="0"/>
                <wp:positionH relativeFrom="column">
                  <wp:posOffset>822960</wp:posOffset>
                </wp:positionH>
                <wp:positionV relativeFrom="paragraph">
                  <wp:posOffset>1912620</wp:posOffset>
                </wp:positionV>
                <wp:extent cx="1702435" cy="180975"/>
                <wp:effectExtent l="0" t="0" r="0" b="0"/>
                <wp:wrapNone/>
                <wp:docPr id="446048972" name="Text Box 44604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2435" cy="180975"/>
                        </a:xfrm>
                        <a:prstGeom prst="rect">
                          <a:avLst/>
                        </a:prstGeom>
                        <a:solidFill>
                          <a:schemeClr val="lt1"/>
                        </a:solidFill>
                        <a:ln w="6350">
                          <a:noFill/>
                        </a:ln>
                      </wps:spPr>
                      <wps:txbx>
                        <w:txbxContent>
                          <w:p w14:paraId="44D2BA02" w14:textId="77777777"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Gestratificeerde log-ranktoets: p = 0,0049</w:t>
                            </w:r>
                          </w:p>
                          <w:p w14:paraId="6336C527" w14:textId="3852BB4C"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Gestratificeerde hazardratio (95%-BI): 0,631 (0,456</w:t>
                            </w:r>
                            <w:r w:rsidR="00E07BC6">
                              <w:rPr>
                                <w:rFonts w:ascii="Arial" w:eastAsia="Times New Roman" w:hAnsi="Arial" w:cs="Arial"/>
                                <w:sz w:val="10"/>
                                <w:szCs w:val="10"/>
                                <w:lang w:eastAsia="nl-NL" w:bidi="nl-NL"/>
                              </w:rPr>
                              <w:t>;</w:t>
                            </w:r>
                            <w:r w:rsidRPr="00F93DA5">
                              <w:rPr>
                                <w:rFonts w:ascii="Arial" w:eastAsia="Times New Roman" w:hAnsi="Arial" w:cs="Arial"/>
                                <w:sz w:val="10"/>
                                <w:szCs w:val="10"/>
                                <w:lang w:eastAsia="nl-NL" w:bidi="nl-NL"/>
                              </w:rPr>
                              <w:t xml:space="preserve">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58C22945" id="Text Box 446048972" o:spid="_x0000_s1036" type="#_x0000_t202" style="position:absolute;margin-left:64.8pt;margin-top:150.6pt;width:134.05pt;height:14.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" fillcolor="white [3201]" stroked="f" strokeweight=".5pt">
                <v:textbox inset="0,0,0,0">
                  <w:txbxContent>
                    <w:p w14:paraId="44D2BA02" w14:textId="77777777"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Gestratificeerde log-ranktoets: p = 0,0049</w:t>
                      </w:r>
                    </w:p>
                    <w:p w14:paraId="6336C527" w14:textId="3852BB4C" w:rsidR="00F93DA5" w:rsidRPr="00F93DA5" w:rsidRDefault="005D45D8" w:rsidP="00F93DA5">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Gestratificeerde hazardratio (95%-BI): 0,631 (0,456</w:t>
                      </w:r>
                      <w:r w:rsidR="00E07BC6">
                        <w:rPr>
                          <w:rFonts w:ascii="Arial" w:eastAsia="Times New Roman" w:hAnsi="Arial" w:cs="Arial"/>
                          <w:sz w:val="10"/>
                          <w:szCs w:val="10"/>
                          <w:lang w:eastAsia="nl-NL" w:bidi="nl-NL"/>
                        </w:rPr>
                        <w:t>;</w:t>
                      </w:r>
                      <w:r w:rsidRPr="00F93DA5">
                        <w:rPr>
                          <w:rFonts w:ascii="Arial" w:eastAsia="Times New Roman" w:hAnsi="Arial" w:cs="Arial"/>
                          <w:sz w:val="10"/>
                          <w:szCs w:val="10"/>
                          <w:lang w:eastAsia="nl-NL" w:bidi="nl-NL"/>
                        </w:rPr>
                        <w:t xml:space="preserve"> 0,871)</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0A3289AD" wp14:editId="3E4231E4">
                <wp:simplePos x="0" y="0"/>
                <wp:positionH relativeFrom="column">
                  <wp:posOffset>2506345</wp:posOffset>
                </wp:positionH>
                <wp:positionV relativeFrom="paragraph">
                  <wp:posOffset>1598295</wp:posOffset>
                </wp:positionV>
                <wp:extent cx="718185" cy="152400"/>
                <wp:effectExtent l="0" t="0" r="0" b="0"/>
                <wp:wrapNone/>
                <wp:docPr id="446048971" name="Text Box 446048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 cy="152400"/>
                        </a:xfrm>
                        <a:prstGeom prst="rect">
                          <a:avLst/>
                        </a:prstGeom>
                        <a:solidFill>
                          <a:schemeClr val="lt1"/>
                        </a:solidFill>
                        <a:ln w="6350">
                          <a:noFill/>
                        </a:ln>
                      </wps:spPr>
                      <wps:txbx>
                        <w:txbxContent>
                          <w:p w14:paraId="0973015B" w14:textId="77777777" w:rsidR="00F93DA5" w:rsidRPr="00E83C3E" w:rsidRDefault="005D45D8" w:rsidP="00F93DA5">
                            <w:pPr>
                              <w:rPr>
                                <w:rFonts w:ascii="Arial" w:hAnsi="Arial" w:cs="Arial"/>
                                <w:sz w:val="10"/>
                                <w:szCs w:val="10"/>
                              </w:rPr>
                            </w:pPr>
                            <w:r w:rsidRPr="00E83C3E">
                              <w:rPr>
                                <w:rFonts w:ascii="Arial" w:hAnsi="Arial" w:cs="Arial"/>
                                <w:sz w:val="10"/>
                                <w:szCs w:val="10"/>
                              </w:rPr>
                              <w:t>Aant. proefpersonen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0A3289AD" id="Text Box 446048971" o:spid="_x0000_s1037" type="#_x0000_t202" style="position:absolute;margin-left:197.35pt;margin-top:125.85pt;width:56.55pt;height: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" fillcolor="white [3201]" stroked="f" strokeweight=".5pt">
                <v:textbox inset="0,0,0,0">
                  <w:txbxContent>
                    <w:p w14:paraId="0973015B" w14:textId="77777777" w:rsidR="00F93DA5" w:rsidRPr="00E83C3E" w:rsidRDefault="005D45D8" w:rsidP="00F93DA5">
                      <w:pPr>
                        <w:rPr>
                          <w:rFonts w:ascii="Arial" w:hAnsi="Arial" w:cs="Arial"/>
                          <w:sz w:val="10"/>
                          <w:szCs w:val="10"/>
                        </w:rPr>
                      </w:pPr>
                      <w:r w:rsidRPr="00E83C3E">
                        <w:rPr>
                          <w:rFonts w:ascii="Arial" w:hAnsi="Arial" w:cs="Arial"/>
                          <w:sz w:val="10"/>
                          <w:szCs w:val="10"/>
                        </w:rPr>
                        <w:t>Aant. proefpersonen</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7A57B854" wp14:editId="4E24587A">
                <wp:simplePos x="0" y="0"/>
                <wp:positionH relativeFrom="column">
                  <wp:posOffset>2785110</wp:posOffset>
                </wp:positionH>
                <wp:positionV relativeFrom="paragraph">
                  <wp:posOffset>2245995</wp:posOffset>
                </wp:positionV>
                <wp:extent cx="717550" cy="104775"/>
                <wp:effectExtent l="0" t="0" r="0" b="0"/>
                <wp:wrapNone/>
                <wp:docPr id="446048970" name="Text Box 446048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104775"/>
                        </a:xfrm>
                        <a:prstGeom prst="rect">
                          <a:avLst/>
                        </a:prstGeom>
                        <a:solidFill>
                          <a:schemeClr val="lt1"/>
                        </a:solidFill>
                        <a:ln w="6350">
                          <a:noFill/>
                        </a:ln>
                      </wps:spPr>
                      <wps:txbx>
                        <w:txbxContent>
                          <w:p w14:paraId="7070AA11" w14:textId="77777777" w:rsidR="00F93DA5" w:rsidRPr="005850C7" w:rsidRDefault="005D45D8" w:rsidP="00F93DA5">
                            <w:pPr>
                              <w:spacing w:line="160" w:lineRule="exact"/>
                              <w:jc w:val="center"/>
                              <w:rPr>
                                <w:rFonts w:ascii="Arial" w:hAnsi="Arial" w:cs="Arial"/>
                                <w:sz w:val="14"/>
                                <w:szCs w:val="14"/>
                              </w:rPr>
                            </w:pPr>
                            <w:r>
                              <w:rPr>
                                <w:rFonts w:ascii="Arial" w:hAnsi="Arial" w:cs="Arial"/>
                                <w:sz w:val="14"/>
                                <w:szCs w:val="14"/>
                              </w:rPr>
                              <w:t>Maand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7A57B854" id="Text Box 446048970" o:spid="_x0000_s1038" type="#_x0000_t202" style="position:absolute;margin-left:219.3pt;margin-top:176.85pt;width:56.5pt;height:8.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" fillcolor="white [3201]" stroked="f" strokeweight=".5pt">
                <v:textbox inset="0,0,0,0">
                  <w:txbxContent>
                    <w:p w14:paraId="7070AA11" w14:textId="77777777" w:rsidR="00F93DA5" w:rsidRPr="005850C7" w:rsidRDefault="005D45D8" w:rsidP="00F93DA5">
                      <w:pPr>
                        <w:spacing w:line="160" w:lineRule="exact"/>
                        <w:jc w:val="center"/>
                        <w:rPr>
                          <w:rFonts w:ascii="Arial" w:hAnsi="Arial" w:cs="Arial"/>
                          <w:sz w:val="14"/>
                          <w:szCs w:val="14"/>
                        </w:rPr>
                      </w:pPr>
                      <w:r>
                        <w:rPr>
                          <w:rFonts w:ascii="Arial" w:hAnsi="Arial" w:cs="Arial"/>
                          <w:sz w:val="14"/>
                          <w:szCs w:val="14"/>
                        </w:rPr>
                        <w:t>Maand</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36F5ECF3" wp14:editId="553171D6">
                <wp:simplePos x="0" y="0"/>
                <wp:positionH relativeFrom="column">
                  <wp:posOffset>422910</wp:posOffset>
                </wp:positionH>
                <wp:positionV relativeFrom="paragraph">
                  <wp:posOffset>464820</wp:posOffset>
                </wp:positionV>
                <wp:extent cx="200025" cy="1366520"/>
                <wp:effectExtent l="0" t="0" r="0" b="0"/>
                <wp:wrapNone/>
                <wp:docPr id="446048969" name="Text Box 446048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366520"/>
                        </a:xfrm>
                        <a:prstGeom prst="rect">
                          <a:avLst/>
                        </a:prstGeom>
                        <a:solidFill>
                          <a:schemeClr val="lt1"/>
                        </a:solidFill>
                        <a:ln w="6350">
                          <a:noFill/>
                        </a:ln>
                      </wps:spPr>
                      <wps:txbx>
                        <w:txbxContent>
                          <w:p w14:paraId="0713F882" w14:textId="77777777" w:rsidR="00B807C5" w:rsidRPr="007E62C0" w:rsidRDefault="005D45D8" w:rsidP="00B807C5">
                            <w:pPr>
                              <w:jc w:val="center"/>
                              <w:rPr>
                                <w:rFonts w:ascii="Arial" w:hAnsi="Arial" w:cs="Arial"/>
                                <w:color w:val="000000" w:themeColor="text1"/>
                                <w:sz w:val="14"/>
                                <w:szCs w:val="14"/>
                              </w:rPr>
                            </w:pPr>
                            <w:r>
                              <w:rPr>
                                <w:rFonts w:ascii="Arial" w:hAnsi="Arial" w:cs="Arial"/>
                                <w:color w:val="000000" w:themeColor="text1"/>
                                <w:sz w:val="14"/>
                                <w:szCs w:val="14"/>
                              </w:rPr>
                              <w:t>Metastasevrije overleving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w14:anchorId="36F5ECF3" id="Text Box 446048969" o:spid="_x0000_s1039" type="#_x0000_t202" style="position:absolute;margin-left:33.3pt;margin-top:36.6pt;width:15.75pt;height:107.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" fillcolor="white [3201]" stroked="f" strokeweight=".5pt">
                <v:textbox style="layout-flow:vertical;mso-layout-flow-alt:bottom-to-top" inset="0,0,0,0">
                  <w:txbxContent>
                    <w:p w14:paraId="0713F882" w14:textId="77777777" w:rsidR="00B807C5" w:rsidRPr="007E62C0" w:rsidRDefault="005D45D8" w:rsidP="00B807C5">
                      <w:pPr>
                        <w:jc w:val="center"/>
                        <w:rPr>
                          <w:rFonts w:ascii="Arial" w:hAnsi="Arial" w:cs="Arial"/>
                          <w:color w:val="000000" w:themeColor="text1"/>
                          <w:sz w:val="14"/>
                          <w:szCs w:val="14"/>
                        </w:rPr>
                      </w:pPr>
                      <w:r>
                        <w:rPr>
                          <w:rFonts w:ascii="Arial" w:hAnsi="Arial" w:cs="Arial"/>
                          <w:color w:val="000000" w:themeColor="text1"/>
                          <w:sz w:val="14"/>
                          <w:szCs w:val="14"/>
                        </w:rPr>
                        <w:t>Metastasevrije overleving (%)</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5E5ADABF" wp14:editId="4C47F446">
                <wp:simplePos x="0" y="0"/>
                <wp:positionH relativeFrom="column">
                  <wp:posOffset>9525</wp:posOffset>
                </wp:positionH>
                <wp:positionV relativeFrom="paragraph">
                  <wp:posOffset>2713990</wp:posOffset>
                </wp:positionV>
                <wp:extent cx="683895" cy="123825"/>
                <wp:effectExtent l="0" t="0" r="0" b="0"/>
                <wp:wrapNone/>
                <wp:docPr id="446048968" name="Text Box 446048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23825"/>
                        </a:xfrm>
                        <a:prstGeom prst="rect">
                          <a:avLst/>
                        </a:prstGeom>
                        <a:solidFill>
                          <a:sysClr val="window" lastClr="FFFFFF"/>
                        </a:solidFill>
                        <a:ln w="6350">
                          <a:noFill/>
                        </a:ln>
                      </wps:spPr>
                      <wps:txbx>
                        <w:txbxContent>
                          <w:p w14:paraId="0352B915" w14:textId="77777777" w:rsidR="00B807C5" w:rsidRPr="005850C7" w:rsidRDefault="005D45D8" w:rsidP="00B807C5">
                            <w:pPr>
                              <w:spacing w:line="140" w:lineRule="exact"/>
                              <w:rPr>
                                <w:rFonts w:ascii="Arial" w:hAnsi="Arial" w:cs="Arial"/>
                                <w:sz w:val="10"/>
                                <w:szCs w:val="10"/>
                              </w:rPr>
                            </w:pPr>
                            <w:r>
                              <w:rPr>
                                <w:rFonts w:ascii="Arial" w:hAnsi="Arial" w:cs="Arial"/>
                                <w:sz w:val="10"/>
                                <w:szCs w:val="10"/>
                              </w:rPr>
                              <w:t>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5ADABF" id="Text Box 446048968" o:spid="_x0000_s1040" type="#_x0000_t202" style="position:absolute;margin-left:.75pt;margin-top:213.7pt;width:53.85pt;height:9.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" fillcolor="window" stroked="f" strokeweight=".5pt">
                <v:textbox inset="0,0,0,0">
                  <w:txbxContent>
                    <w:p w14:paraId="0352B915" w14:textId="77777777" w:rsidR="00B807C5" w:rsidRPr="005850C7" w:rsidRDefault="005D45D8" w:rsidP="00B807C5">
                      <w:pPr>
                        <w:spacing w:line="140" w:lineRule="exact"/>
                        <w:rPr>
                          <w:rFonts w:ascii="Arial" w:hAnsi="Arial" w:cs="Arial"/>
                          <w:sz w:val="10"/>
                          <w:szCs w:val="10"/>
                        </w:rPr>
                      </w:pPr>
                      <w:r>
                        <w:rPr>
                          <w:rFonts w:ascii="Arial" w:hAnsi="Arial" w:cs="Arial"/>
                          <w:sz w:val="10"/>
                          <w:szCs w:val="10"/>
                        </w:rPr>
                        <w:t>Patiënten met risico</w:t>
                      </w:r>
                    </w:p>
                  </w:txbxContent>
                </v:textbox>
              </v:shape>
            </w:pict>
          </mc:Fallback>
        </mc:AlternateContent>
      </w:r>
      <w:r w:rsidR="00BD1FB5" w:rsidRPr="00171223">
        <w:rPr>
          <w:noProof/>
        </w:rPr>
        <w:drawing>
          <wp:inline distT="0" distB="0" distL="0" distR="0" wp14:anchorId="1D01F98B" wp14:editId="6FCF080F">
            <wp:extent cx="5772150" cy="2828925"/>
            <wp:effectExtent l="0" t="0" r="0" b="9525"/>
            <wp:docPr id="1516176520" name="Picture 151617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1127"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698D349B" w14:textId="77777777" w:rsidR="00BD1FB5" w:rsidRPr="00171223" w:rsidRDefault="00BD1FB5" w:rsidP="00C21A62">
      <w:pPr>
        <w:tabs>
          <w:tab w:val="clear" w:pos="567"/>
        </w:tabs>
        <w:autoSpaceDE w:val="0"/>
        <w:autoSpaceDN w:val="0"/>
        <w:adjustRightInd w:val="0"/>
        <w:spacing w:line="240" w:lineRule="auto"/>
        <w:rPr>
          <w:szCs w:val="22"/>
          <w:lang w:eastAsia="ja-JP"/>
        </w:rPr>
      </w:pPr>
    </w:p>
    <w:p w14:paraId="69281A50" w14:textId="7B258526" w:rsidR="00BD1FB5" w:rsidRPr="00171223" w:rsidRDefault="005D45D8" w:rsidP="00EE563A">
      <w:pPr>
        <w:rPr>
          <w:b/>
          <w:bCs/>
        </w:rPr>
      </w:pPr>
      <w:r w:rsidRPr="00171223">
        <w:rPr>
          <w:b/>
          <w:bCs/>
        </w:rPr>
        <w:t>Figuur</w:t>
      </w:r>
      <w:r w:rsidR="00EE563A">
        <w:rPr>
          <w:b/>
          <w:bCs/>
        </w:rPr>
        <w:t> </w:t>
      </w:r>
      <w:r w:rsidR="00137D70">
        <w:rPr>
          <w:b/>
          <w:bCs/>
        </w:rPr>
        <w:t>2</w:t>
      </w:r>
      <w:r w:rsidRPr="00171223">
        <w:rPr>
          <w:b/>
          <w:bCs/>
        </w:rPr>
        <w:t>: Kaplan-Meier-curves van MFS in de enzalutamide als monotherapie- vs. de placebo plus ADT-behandel</w:t>
      </w:r>
      <w:r w:rsidR="00E4402C" w:rsidRPr="00171223">
        <w:rPr>
          <w:b/>
          <w:bCs/>
        </w:rPr>
        <w:t>ingsarm</w:t>
      </w:r>
      <w:r w:rsidRPr="00171223">
        <w:rPr>
          <w:b/>
          <w:bCs/>
        </w:rPr>
        <w:t xml:space="preserve"> van de EMBARK-studie </w:t>
      </w:r>
      <w:r w:rsidR="00FA08B7">
        <w:rPr>
          <w:b/>
          <w:bCs/>
        </w:rPr>
        <w:t>(</w:t>
      </w:r>
      <w:r w:rsidR="000015C6" w:rsidRPr="00171223">
        <w:rPr>
          <w:b/>
          <w:szCs w:val="22"/>
        </w:rPr>
        <w:t>‘intention to treat’-analyse</w:t>
      </w:r>
      <w:bookmarkEnd w:id="59"/>
      <w:r w:rsidR="00FA08B7">
        <w:rPr>
          <w:b/>
          <w:szCs w:val="22"/>
        </w:rPr>
        <w:t>)</w:t>
      </w:r>
    </w:p>
    <w:p w14:paraId="42866081" w14:textId="77777777" w:rsidR="00BD1FB5" w:rsidRPr="00171223" w:rsidRDefault="00BD1FB5" w:rsidP="00C21A62">
      <w:pPr>
        <w:tabs>
          <w:tab w:val="clear" w:pos="567"/>
        </w:tabs>
        <w:autoSpaceDE w:val="0"/>
        <w:autoSpaceDN w:val="0"/>
        <w:adjustRightInd w:val="0"/>
        <w:spacing w:line="240" w:lineRule="auto"/>
        <w:rPr>
          <w:szCs w:val="22"/>
          <w:lang w:eastAsia="ja-JP"/>
        </w:rPr>
      </w:pPr>
    </w:p>
    <w:p w14:paraId="38310EDA" w14:textId="556BA50F" w:rsidR="00BD1FB5" w:rsidRDefault="00137D70" w:rsidP="00C21A62">
      <w:pPr>
        <w:tabs>
          <w:tab w:val="clear" w:pos="567"/>
        </w:tabs>
        <w:autoSpaceDE w:val="0"/>
        <w:autoSpaceDN w:val="0"/>
        <w:adjustRightInd w:val="0"/>
        <w:spacing w:line="240" w:lineRule="auto"/>
      </w:pPr>
      <w:r>
        <w:rPr>
          <w:szCs w:val="22"/>
          <w:lang w:eastAsia="ja-JP"/>
        </w:rPr>
        <w:t xml:space="preserve">Na de toediening van ADT </w:t>
      </w:r>
      <w:r w:rsidR="00325D02">
        <w:rPr>
          <w:szCs w:val="22"/>
          <w:lang w:eastAsia="ja-JP"/>
        </w:rPr>
        <w:t>in vorm van</w:t>
      </w:r>
      <w:r>
        <w:rPr>
          <w:szCs w:val="22"/>
          <w:lang w:eastAsia="ja-JP"/>
        </w:rPr>
        <w:t xml:space="preserve"> </w:t>
      </w:r>
      <w:r w:rsidRPr="00DE1F04">
        <w:t>enzalutamide plus ADT</w:t>
      </w:r>
      <w:r>
        <w:t xml:space="preserve"> of placebo plus ADT daalde het </w:t>
      </w:r>
      <w:r w:rsidRPr="00171223">
        <w:rPr>
          <w:szCs w:val="22"/>
        </w:rPr>
        <w:t>testosteronniveau</w:t>
      </w:r>
      <w:r>
        <w:t xml:space="preserve"> snel tot het castratieniveau en bleef het laag tot de </w:t>
      </w:r>
      <w:r w:rsidRPr="00171223">
        <w:rPr>
          <w:rFonts w:eastAsia="Times New Roman"/>
          <w:szCs w:val="22"/>
        </w:rPr>
        <w:t>onderbreking</w:t>
      </w:r>
      <w:r>
        <w:rPr>
          <w:rFonts w:eastAsia="Times New Roman"/>
          <w:szCs w:val="22"/>
        </w:rPr>
        <w:t xml:space="preserve"> van</w:t>
      </w:r>
      <w:r>
        <w:t xml:space="preserve"> de behandeling na 37 weken. Na de onderbreking steeg het testosteronniveau geleidelijk tot bijna de uitgangswaarde. Nadat opnieuw werd gestart met de behandeling, daalde het weer tot het </w:t>
      </w:r>
      <w:r>
        <w:rPr>
          <w:szCs w:val="22"/>
        </w:rPr>
        <w:t>castratie</w:t>
      </w:r>
      <w:r w:rsidRPr="00171223">
        <w:rPr>
          <w:szCs w:val="22"/>
        </w:rPr>
        <w:t>niveau</w:t>
      </w:r>
      <w:r>
        <w:rPr>
          <w:szCs w:val="22"/>
        </w:rPr>
        <w:t xml:space="preserve">. In de arm met </w:t>
      </w:r>
      <w:r w:rsidRPr="00171223">
        <w:rPr>
          <w:szCs w:val="22"/>
          <w:lang w:eastAsia="ja-JP" w:bidi="nl-NL"/>
        </w:rPr>
        <w:t>enzalutamide</w:t>
      </w:r>
      <w:r>
        <w:rPr>
          <w:szCs w:val="22"/>
          <w:lang w:eastAsia="ja-JP" w:bidi="nl-NL"/>
        </w:rPr>
        <w:t xml:space="preserve"> als monotherapie steeg </w:t>
      </w:r>
      <w:r>
        <w:t xml:space="preserve">het </w:t>
      </w:r>
      <w:r w:rsidRPr="00171223">
        <w:rPr>
          <w:szCs w:val="22"/>
        </w:rPr>
        <w:t>testosteronniveau</w:t>
      </w:r>
      <w:r>
        <w:rPr>
          <w:szCs w:val="22"/>
        </w:rPr>
        <w:t xml:space="preserve"> nadat werd gestart met de behandeling, en keerde het weer terug richting </w:t>
      </w:r>
      <w:r>
        <w:t xml:space="preserve">de uitgangswaarde na onderbreking van de behandeling. Nadat opnieuw werd gestart met de behandeling met </w:t>
      </w:r>
      <w:r w:rsidRPr="008B2ED2">
        <w:t>enzalutamide</w:t>
      </w:r>
      <w:r>
        <w:t>, steeg het weer.</w:t>
      </w:r>
    </w:p>
    <w:p w14:paraId="37B474E0" w14:textId="77777777" w:rsidR="00137D70" w:rsidRPr="00137D70" w:rsidRDefault="00137D70" w:rsidP="00C21A62">
      <w:pPr>
        <w:tabs>
          <w:tab w:val="clear" w:pos="567"/>
        </w:tabs>
        <w:autoSpaceDE w:val="0"/>
        <w:autoSpaceDN w:val="0"/>
        <w:adjustRightInd w:val="0"/>
        <w:spacing w:line="240" w:lineRule="auto"/>
        <w:rPr>
          <w:szCs w:val="22"/>
          <w:lang w:eastAsia="ja-JP"/>
        </w:rPr>
      </w:pPr>
    </w:p>
    <w:p w14:paraId="4D13A0CE" w14:textId="77777777" w:rsidR="004357B3" w:rsidRPr="00171223" w:rsidRDefault="005D45D8" w:rsidP="004357B3">
      <w:pPr>
        <w:keepNext/>
        <w:tabs>
          <w:tab w:val="clear" w:pos="567"/>
        </w:tabs>
        <w:spacing w:line="240" w:lineRule="auto"/>
        <w:ind w:left="567" w:hanging="567"/>
        <w:contextualSpacing/>
        <w:outlineLvl w:val="1"/>
        <w:rPr>
          <w:rFonts w:eastAsia="Times New Roman"/>
          <w:i/>
          <w:szCs w:val="22"/>
        </w:rPr>
      </w:pPr>
      <w:r w:rsidRPr="00171223">
        <w:rPr>
          <w:rFonts w:eastAsia="Times New Roman"/>
          <w:i/>
          <w:szCs w:val="22"/>
        </w:rPr>
        <w:t>9785</w:t>
      </w:r>
      <w:r w:rsidRPr="00171223">
        <w:rPr>
          <w:rFonts w:eastAsia="Times New Roman"/>
          <w:i/>
          <w:szCs w:val="22"/>
        </w:rPr>
        <w:noBreakHyphen/>
        <w:t>CL</w:t>
      </w:r>
      <w:r w:rsidRPr="00171223">
        <w:rPr>
          <w:rFonts w:eastAsia="Times New Roman"/>
          <w:i/>
          <w:szCs w:val="22"/>
        </w:rPr>
        <w:noBreakHyphen/>
        <w:t>0335 (ARCHES-)studie (patiënten met gemetastaseerd HSPC)</w:t>
      </w:r>
    </w:p>
    <w:p w14:paraId="050CCFFD" w14:textId="77777777" w:rsidR="00803B09" w:rsidRPr="00171223" w:rsidRDefault="00803B09" w:rsidP="00803B09">
      <w:pPr>
        <w:tabs>
          <w:tab w:val="clear" w:pos="567"/>
        </w:tabs>
        <w:spacing w:line="240" w:lineRule="auto"/>
        <w:rPr>
          <w:color w:val="000000"/>
          <w:szCs w:val="22"/>
        </w:rPr>
      </w:pPr>
    </w:p>
    <w:p w14:paraId="5793C585" w14:textId="77777777" w:rsidR="00803B09" w:rsidRPr="00171223" w:rsidRDefault="005D45D8" w:rsidP="00803B09">
      <w:pPr>
        <w:tabs>
          <w:tab w:val="clear" w:pos="567"/>
        </w:tabs>
        <w:spacing w:line="240" w:lineRule="auto"/>
        <w:contextualSpacing/>
        <w:rPr>
          <w:szCs w:val="22"/>
          <w:lang w:eastAsia="ja-JP"/>
        </w:rPr>
      </w:pPr>
      <w:r w:rsidRPr="00171223">
        <w:rPr>
          <w:szCs w:val="22"/>
        </w:rPr>
        <w:t xml:space="preserve">De ARCHES-studie includeerde 1.150 patiënten met mHSPC die in een verhouding van 1:1 werden gerandomiseerd naar een behandeling met enzalutamide plus ADT of placebo plus ADT (ADT is </w:t>
      </w:r>
      <w:r w:rsidRPr="00171223">
        <w:rPr>
          <w:szCs w:val="22"/>
        </w:rPr>
        <w:lastRenderedPageBreak/>
        <w:t>gedefinieerd als LHRH-analoog of bilaterale orchidectomie). Patiënten kregen eenmaal daags 160 mg enzalutamide (N</w:t>
      </w:r>
      <w:r w:rsidR="008A20CA" w:rsidRPr="00171223">
        <w:rPr>
          <w:szCs w:val="22"/>
        </w:rPr>
        <w:t xml:space="preserve"> </w:t>
      </w:r>
      <w:r w:rsidRPr="00171223">
        <w:rPr>
          <w:szCs w:val="22"/>
        </w:rPr>
        <w:t>=</w:t>
      </w:r>
      <w:r w:rsidR="008A20CA" w:rsidRPr="00171223">
        <w:rPr>
          <w:szCs w:val="22"/>
        </w:rPr>
        <w:t xml:space="preserve"> </w:t>
      </w:r>
      <w:r w:rsidRPr="00171223">
        <w:rPr>
          <w:szCs w:val="22"/>
        </w:rPr>
        <w:t>574) of placebo (N</w:t>
      </w:r>
      <w:r w:rsidR="008A20CA" w:rsidRPr="00171223">
        <w:rPr>
          <w:szCs w:val="22"/>
        </w:rPr>
        <w:t xml:space="preserve"> </w:t>
      </w:r>
      <w:r w:rsidRPr="00171223">
        <w:rPr>
          <w:szCs w:val="22"/>
        </w:rPr>
        <w:t>=</w:t>
      </w:r>
      <w:r w:rsidR="008A20CA" w:rsidRPr="00171223">
        <w:rPr>
          <w:szCs w:val="22"/>
        </w:rPr>
        <w:t xml:space="preserve"> </w:t>
      </w:r>
      <w:r w:rsidRPr="00171223">
        <w:rPr>
          <w:szCs w:val="22"/>
        </w:rPr>
        <w:t>576).</w:t>
      </w:r>
    </w:p>
    <w:p w14:paraId="5B0D6A63" w14:textId="77777777" w:rsidR="00803B09" w:rsidRPr="00171223" w:rsidRDefault="00803B09" w:rsidP="00803B09">
      <w:pPr>
        <w:tabs>
          <w:tab w:val="clear" w:pos="567"/>
        </w:tabs>
        <w:spacing w:line="240" w:lineRule="auto"/>
        <w:contextualSpacing/>
        <w:rPr>
          <w:szCs w:val="22"/>
          <w:lang w:eastAsia="ja-JP"/>
        </w:rPr>
      </w:pPr>
    </w:p>
    <w:p w14:paraId="2CB74776" w14:textId="77777777" w:rsidR="00803B09" w:rsidRPr="00171223" w:rsidRDefault="005D45D8" w:rsidP="00803B09">
      <w:pPr>
        <w:tabs>
          <w:tab w:val="clear" w:pos="567"/>
        </w:tabs>
        <w:spacing w:line="240" w:lineRule="auto"/>
        <w:contextualSpacing/>
        <w:rPr>
          <w:szCs w:val="22"/>
          <w:lang w:eastAsia="ja-JP"/>
        </w:rPr>
      </w:pPr>
      <w:r w:rsidRPr="00171223">
        <w:rPr>
          <w:szCs w:val="22"/>
          <w:lang w:eastAsia="ja-JP"/>
        </w:rPr>
        <w:t xml:space="preserve">Patiënten met gemetastaseerde prostaatkanker, geïdentificeerd door middel van een positieve botscan (voor botaandoening) of </w:t>
      </w:r>
      <w:r w:rsidR="00577794" w:rsidRPr="00171223">
        <w:rPr>
          <w:szCs w:val="22"/>
          <w:lang w:eastAsia="ja-JP"/>
        </w:rPr>
        <w:t>metastasen</w:t>
      </w:r>
      <w:r w:rsidRPr="00171223">
        <w:rPr>
          <w:szCs w:val="22"/>
          <w:lang w:eastAsia="ja-JP"/>
        </w:rPr>
        <w:t xml:space="preserve"> op een CT- of MRI-scan (voor weke delen) kwamen in aanmerking. Patiënten bij wie de </w:t>
      </w:r>
      <w:r w:rsidR="00577794" w:rsidRPr="00171223">
        <w:rPr>
          <w:szCs w:val="22"/>
          <w:lang w:eastAsia="ja-JP"/>
        </w:rPr>
        <w:t>ziekte</w:t>
      </w:r>
      <w:r w:rsidRPr="00171223">
        <w:rPr>
          <w:szCs w:val="22"/>
          <w:lang w:eastAsia="ja-JP"/>
        </w:rPr>
        <w:t xml:space="preserve"> zich niet verder had verspreid dan naar regionale bekkenlymfeklieren, kwamen niet in aanmerking. De patiënten mochten maximaal 6 cycli docetaxel krijgen, waarbij de laatste toediening van de behandeling binnen 2 maanden na dag 1 moest plaatsvinden en er geen bewijs mocht zijn </w:t>
      </w:r>
      <w:r w:rsidR="003403C6" w:rsidRPr="00171223">
        <w:rPr>
          <w:szCs w:val="22"/>
          <w:lang w:eastAsia="ja-JP"/>
        </w:rPr>
        <w:t>van</w:t>
      </w:r>
      <w:r w:rsidRPr="00171223">
        <w:rPr>
          <w:szCs w:val="22"/>
          <w:lang w:eastAsia="ja-JP"/>
        </w:rPr>
        <w:t xml:space="preserve"> ziekteprogressie tijdens of na afloop van de behandeling met docetaxel. Uitgesloten werden patiënten die bekend waren met of bij wie een vermoeden bestond van hersenmetastasen of actieve leptomeningeale ziekte, of die een voorgeschiedenis van insulten hadden of bij wie sprake was van een factor die mogelijk bijdroeg aan bevattelijkheid voor insulten.</w:t>
      </w:r>
    </w:p>
    <w:p w14:paraId="0E3D3823" w14:textId="77777777" w:rsidR="00803B09" w:rsidRPr="00171223" w:rsidRDefault="00803B09" w:rsidP="00803B09">
      <w:pPr>
        <w:tabs>
          <w:tab w:val="clear" w:pos="567"/>
        </w:tabs>
        <w:spacing w:line="240" w:lineRule="auto"/>
        <w:contextualSpacing/>
        <w:rPr>
          <w:szCs w:val="22"/>
          <w:lang w:eastAsia="ja-JP"/>
        </w:rPr>
      </w:pPr>
    </w:p>
    <w:p w14:paraId="5D9F4804" w14:textId="77777777" w:rsidR="00803B09" w:rsidRPr="00171223" w:rsidRDefault="005D45D8" w:rsidP="00803B09">
      <w:pPr>
        <w:tabs>
          <w:tab w:val="clear" w:pos="567"/>
        </w:tabs>
        <w:autoSpaceDE w:val="0"/>
        <w:autoSpaceDN w:val="0"/>
        <w:adjustRightInd w:val="0"/>
        <w:spacing w:line="240" w:lineRule="auto"/>
        <w:contextualSpacing/>
        <w:rPr>
          <w:szCs w:val="22"/>
        </w:rPr>
      </w:pPr>
      <w:r w:rsidRPr="00171223">
        <w:rPr>
          <w:szCs w:val="22"/>
        </w:rPr>
        <w:t xml:space="preserve">De demografische en baselinekarakteristieken waren evenwichtig verdeeld over de twee behandelgroepen. De mediane leeftijd </w:t>
      </w:r>
      <w:r w:rsidR="003403C6" w:rsidRPr="00171223">
        <w:rPr>
          <w:szCs w:val="22"/>
        </w:rPr>
        <w:t>bij</w:t>
      </w:r>
      <w:r w:rsidRPr="00171223">
        <w:rPr>
          <w:szCs w:val="22"/>
        </w:rPr>
        <w:t xml:space="preserve"> randomisatie was in beide behandelgroepen 70 jaar. De meeste patiënten in de totale populatie waren blank (80,5%); 13,5% </w:t>
      </w:r>
      <w:r w:rsidR="005D30E8" w:rsidRPr="00171223">
        <w:rPr>
          <w:szCs w:val="22"/>
        </w:rPr>
        <w:t xml:space="preserve">was </w:t>
      </w:r>
      <w:r w:rsidRPr="00171223">
        <w:rPr>
          <w:szCs w:val="22"/>
        </w:rPr>
        <w:t>Aziatisch en 1,4% was zwart. De score voor de Eastern Cooperative Oncology Group</w:t>
      </w:r>
      <w:r w:rsidR="00A33532" w:rsidRPr="00171223">
        <w:rPr>
          <w:szCs w:val="22"/>
        </w:rPr>
        <w:t>-</w:t>
      </w:r>
      <w:r w:rsidRPr="00171223">
        <w:rPr>
          <w:szCs w:val="22"/>
        </w:rPr>
        <w:t>prestatiestatus (ECOG</w:t>
      </w:r>
      <w:r w:rsidR="00A33532" w:rsidRPr="00171223">
        <w:rPr>
          <w:szCs w:val="22"/>
        </w:rPr>
        <w:t>-</w:t>
      </w:r>
      <w:r w:rsidRPr="00171223">
        <w:rPr>
          <w:szCs w:val="22"/>
        </w:rPr>
        <w:t>PS) was 0 voor 78% van de patiënten en 1 voor 22% van de patiënten bij aanvang van het onderzoek. De patiënten werden gestratificeerd naar laag</w:t>
      </w:r>
      <w:r w:rsidR="003403C6" w:rsidRPr="00171223">
        <w:rPr>
          <w:szCs w:val="22"/>
        </w:rPr>
        <w:t>-</w:t>
      </w:r>
      <w:r w:rsidRPr="00171223">
        <w:rPr>
          <w:szCs w:val="22"/>
        </w:rPr>
        <w:t xml:space="preserve"> versus hoog</w:t>
      </w:r>
      <w:r w:rsidR="003403C6" w:rsidRPr="00171223">
        <w:rPr>
          <w:szCs w:val="22"/>
        </w:rPr>
        <w:t xml:space="preserve">-volume-ziekte </w:t>
      </w:r>
      <w:r w:rsidRPr="00171223">
        <w:rPr>
          <w:szCs w:val="22"/>
        </w:rPr>
        <w:t xml:space="preserve">en voorafgaande docetaxeltherapie voor prostaatkanker. </w:t>
      </w:r>
      <w:r w:rsidR="00A33532" w:rsidRPr="00171223">
        <w:rPr>
          <w:szCs w:val="22"/>
        </w:rPr>
        <w:t>37%</w:t>
      </w:r>
      <w:r w:rsidRPr="00171223">
        <w:rPr>
          <w:szCs w:val="22"/>
        </w:rPr>
        <w:t xml:space="preserve"> van de patiënten had een laag</w:t>
      </w:r>
      <w:r w:rsidR="00F37429" w:rsidRPr="00171223">
        <w:rPr>
          <w:szCs w:val="22"/>
        </w:rPr>
        <w:t>-volume-</w:t>
      </w:r>
      <w:r w:rsidRPr="00171223">
        <w:rPr>
          <w:szCs w:val="22"/>
        </w:rPr>
        <w:t>ziekte en 63% van de patiënten had een hoog</w:t>
      </w:r>
      <w:r w:rsidR="00F37429" w:rsidRPr="00171223">
        <w:rPr>
          <w:szCs w:val="22"/>
        </w:rPr>
        <w:t>-volume-</w:t>
      </w:r>
      <w:r w:rsidRPr="00171223">
        <w:rPr>
          <w:szCs w:val="22"/>
        </w:rPr>
        <w:t xml:space="preserve">ziekte. </w:t>
      </w:r>
      <w:r w:rsidR="00A33532" w:rsidRPr="00171223">
        <w:rPr>
          <w:szCs w:val="22"/>
        </w:rPr>
        <w:t>82%</w:t>
      </w:r>
      <w:r w:rsidRPr="00171223">
        <w:rPr>
          <w:szCs w:val="22"/>
        </w:rPr>
        <w:t xml:space="preserve"> van de patiënten had geen eerdere </w:t>
      </w:r>
      <w:r w:rsidR="00F37429" w:rsidRPr="00171223">
        <w:rPr>
          <w:szCs w:val="22"/>
        </w:rPr>
        <w:t xml:space="preserve">behandeling met </w:t>
      </w:r>
      <w:r w:rsidRPr="00171223">
        <w:rPr>
          <w:szCs w:val="22"/>
        </w:rPr>
        <w:t>docetaxel ondergaan, 2% had 1-5 cycli ondergaan en 16% had 6 eerdere cycli ondergaan. Gelijktijdige behandeling met docetaxel was niet toegestaan.</w:t>
      </w:r>
    </w:p>
    <w:p w14:paraId="429AAF39" w14:textId="77777777" w:rsidR="00803B09" w:rsidRPr="00171223" w:rsidRDefault="00803B09" w:rsidP="00803B09">
      <w:pPr>
        <w:tabs>
          <w:tab w:val="clear" w:pos="567"/>
        </w:tabs>
        <w:autoSpaceDE w:val="0"/>
        <w:autoSpaceDN w:val="0"/>
        <w:adjustRightInd w:val="0"/>
        <w:spacing w:line="240" w:lineRule="auto"/>
        <w:contextualSpacing/>
        <w:rPr>
          <w:szCs w:val="22"/>
          <w:lang w:eastAsia="ja-JP"/>
        </w:rPr>
      </w:pPr>
    </w:p>
    <w:p w14:paraId="4340FB84" w14:textId="77777777" w:rsidR="00803B09" w:rsidRPr="00171223" w:rsidRDefault="005D45D8" w:rsidP="00803B09">
      <w:pPr>
        <w:tabs>
          <w:tab w:val="clear" w:pos="567"/>
        </w:tabs>
        <w:autoSpaceDE w:val="0"/>
        <w:autoSpaceDN w:val="0"/>
        <w:adjustRightInd w:val="0"/>
        <w:spacing w:line="240" w:lineRule="auto"/>
        <w:rPr>
          <w:szCs w:val="22"/>
          <w:lang w:eastAsia="ja-JP" w:bidi="nl-NL"/>
        </w:rPr>
      </w:pPr>
      <w:r w:rsidRPr="00171223">
        <w:rPr>
          <w:szCs w:val="22"/>
          <w:lang w:eastAsia="ja-JP" w:bidi="nl-NL"/>
        </w:rPr>
        <w:t xml:space="preserve">Radiologisch progressievrije overleving (rPFS), gebaseerd op onafhankelijke, centrale beoordeling, was het primaire eindpunt, gedefinieerd als de tijd vanaf randomisatie tot het eerste objectieve bewijs van radiologische progressie, of overlijden (ongeacht de oorzaak vanaf het tijdstip van randomisatie tot 24 weken na stopzetting van de behandeling met </w:t>
      </w:r>
      <w:r w:rsidR="00F37429" w:rsidRPr="00171223">
        <w:rPr>
          <w:szCs w:val="22"/>
          <w:lang w:eastAsia="ja-JP" w:bidi="nl-NL"/>
        </w:rPr>
        <w:t xml:space="preserve">het </w:t>
      </w:r>
      <w:r w:rsidRPr="00171223">
        <w:rPr>
          <w:szCs w:val="22"/>
          <w:lang w:eastAsia="ja-JP" w:bidi="nl-NL"/>
        </w:rPr>
        <w:t xml:space="preserve">onderzoeksgeneesmiddel); welk voorval dan ook als eerste optrad. </w:t>
      </w:r>
    </w:p>
    <w:p w14:paraId="2EFDE0AE" w14:textId="77777777" w:rsidR="00A527C4" w:rsidRPr="00171223" w:rsidRDefault="00A527C4" w:rsidP="00803B09">
      <w:pPr>
        <w:tabs>
          <w:tab w:val="clear" w:pos="567"/>
        </w:tabs>
        <w:autoSpaceDE w:val="0"/>
        <w:autoSpaceDN w:val="0"/>
        <w:adjustRightInd w:val="0"/>
        <w:spacing w:line="240" w:lineRule="auto"/>
        <w:rPr>
          <w:szCs w:val="22"/>
          <w:lang w:eastAsia="ja-JP" w:bidi="nl-NL"/>
        </w:rPr>
      </w:pPr>
    </w:p>
    <w:p w14:paraId="5CA13200" w14:textId="77777777" w:rsidR="00803B09" w:rsidRPr="00171223" w:rsidRDefault="005D45D8" w:rsidP="00803B09">
      <w:pPr>
        <w:tabs>
          <w:tab w:val="clear" w:pos="567"/>
        </w:tabs>
        <w:autoSpaceDE w:val="0"/>
        <w:autoSpaceDN w:val="0"/>
        <w:adjustRightInd w:val="0"/>
        <w:spacing w:line="240" w:lineRule="auto"/>
        <w:rPr>
          <w:szCs w:val="22"/>
          <w:lang w:eastAsia="ja-JP" w:bidi="nl-NL"/>
        </w:rPr>
      </w:pPr>
      <w:r w:rsidRPr="00171223">
        <w:rPr>
          <w:szCs w:val="22"/>
          <w:lang w:eastAsia="ja-JP" w:bidi="nl-NL"/>
        </w:rPr>
        <w:t xml:space="preserve">Enzalutamide vertoonde een statistisch significante daling van 61% in het risico op een rPFS-event vergeleken met placebo </w:t>
      </w:r>
      <w:r w:rsidR="00F86514" w:rsidRPr="00171223">
        <w:rPr>
          <w:szCs w:val="22"/>
          <w:lang w:eastAsia="ja-JP" w:bidi="nl-NL"/>
        </w:rPr>
        <w:t>(</w:t>
      </w:r>
      <w:r w:rsidRPr="00171223">
        <w:rPr>
          <w:szCs w:val="22"/>
          <w:lang w:eastAsia="ja-JP" w:bidi="nl-NL"/>
        </w:rPr>
        <w:t xml:space="preserve">HR = 0,39 </w:t>
      </w:r>
      <w:r w:rsidR="00F86514" w:rsidRPr="00171223">
        <w:rPr>
          <w:szCs w:val="22"/>
          <w:lang w:eastAsia="ja-JP" w:bidi="nl-NL"/>
        </w:rPr>
        <w:t>[</w:t>
      </w:r>
      <w:r w:rsidRPr="00171223">
        <w:rPr>
          <w:szCs w:val="22"/>
          <w:lang w:eastAsia="ja-JP" w:bidi="nl-NL"/>
        </w:rPr>
        <w:t>95%-B</w:t>
      </w:r>
      <w:r w:rsidR="00A75754" w:rsidRPr="00171223">
        <w:rPr>
          <w:szCs w:val="22"/>
          <w:lang w:eastAsia="ja-JP" w:bidi="nl-NL"/>
        </w:rPr>
        <w:t>I</w:t>
      </w:r>
      <w:r w:rsidRPr="00171223">
        <w:rPr>
          <w:szCs w:val="22"/>
          <w:lang w:eastAsia="ja-JP" w:bidi="nl-NL"/>
        </w:rPr>
        <w:t>: 0,30</w:t>
      </w:r>
      <w:r w:rsidR="00A33532" w:rsidRPr="00171223">
        <w:rPr>
          <w:szCs w:val="22"/>
          <w:lang w:eastAsia="ja-JP" w:bidi="nl-NL"/>
        </w:rPr>
        <w:t>;</w:t>
      </w:r>
      <w:r w:rsidRPr="00171223">
        <w:rPr>
          <w:szCs w:val="22"/>
          <w:lang w:eastAsia="ja-JP" w:bidi="nl-NL"/>
        </w:rPr>
        <w:t xml:space="preserve"> 0,50</w:t>
      </w:r>
      <w:r w:rsidR="00F86514" w:rsidRPr="00171223">
        <w:rPr>
          <w:szCs w:val="22"/>
          <w:lang w:eastAsia="ja-JP" w:bidi="nl-NL"/>
        </w:rPr>
        <w:t>]</w:t>
      </w:r>
      <w:r w:rsidRPr="00171223">
        <w:rPr>
          <w:szCs w:val="22"/>
          <w:lang w:eastAsia="ja-JP" w:bidi="nl-NL"/>
        </w:rPr>
        <w:t>; p &lt; 0,0001</w:t>
      </w:r>
      <w:r w:rsidR="00F86514" w:rsidRPr="00171223">
        <w:rPr>
          <w:szCs w:val="22"/>
          <w:lang w:eastAsia="ja-JP" w:bidi="nl-NL"/>
        </w:rPr>
        <w:t>)</w:t>
      </w:r>
      <w:r w:rsidRPr="00171223">
        <w:rPr>
          <w:szCs w:val="22"/>
          <w:lang w:eastAsia="ja-JP" w:bidi="nl-NL"/>
        </w:rPr>
        <w:t>. Er werden consistente rPFS-resultaten waargenomen bij patiënten met een hoog</w:t>
      </w:r>
      <w:r w:rsidR="00937BBE" w:rsidRPr="00171223">
        <w:rPr>
          <w:szCs w:val="22"/>
          <w:lang w:eastAsia="ja-JP" w:bidi="nl-NL"/>
        </w:rPr>
        <w:t>-</w:t>
      </w:r>
      <w:r w:rsidRPr="00171223">
        <w:rPr>
          <w:szCs w:val="22"/>
          <w:lang w:eastAsia="ja-JP" w:bidi="nl-NL"/>
        </w:rPr>
        <w:t xml:space="preserve"> of laag</w:t>
      </w:r>
      <w:r w:rsidR="00F37429" w:rsidRPr="00171223">
        <w:rPr>
          <w:szCs w:val="22"/>
          <w:lang w:eastAsia="ja-JP" w:bidi="nl-NL"/>
        </w:rPr>
        <w:t>-volume-</w:t>
      </w:r>
      <w:r w:rsidRPr="00171223">
        <w:rPr>
          <w:szCs w:val="22"/>
          <w:lang w:eastAsia="ja-JP" w:bidi="nl-NL"/>
        </w:rPr>
        <w:t xml:space="preserve">ziekte en bij patiënten die </w:t>
      </w:r>
      <w:r w:rsidR="00F37429" w:rsidRPr="00171223">
        <w:rPr>
          <w:szCs w:val="22"/>
          <w:lang w:eastAsia="ja-JP" w:bidi="nl-NL"/>
        </w:rPr>
        <w:t>wel en niet</w:t>
      </w:r>
      <w:r w:rsidR="00BB1601" w:rsidRPr="00171223">
        <w:rPr>
          <w:szCs w:val="22"/>
          <w:lang w:eastAsia="ja-JP" w:bidi="nl-NL"/>
        </w:rPr>
        <w:t xml:space="preserve"> eerder</w:t>
      </w:r>
      <w:r w:rsidRPr="00171223">
        <w:rPr>
          <w:szCs w:val="22"/>
          <w:lang w:eastAsia="ja-JP" w:bidi="nl-NL"/>
        </w:rPr>
        <w:t xml:space="preserve"> met docetaxel behandeld waren. De mediane tijd tot een rPFS-event werd niet bereikt in de enzalutamide-arm en was 19,0 maanden (95%-B</w:t>
      </w:r>
      <w:r w:rsidR="00A75754" w:rsidRPr="00171223">
        <w:rPr>
          <w:szCs w:val="22"/>
          <w:lang w:eastAsia="ja-JP" w:bidi="nl-NL"/>
        </w:rPr>
        <w:t>I</w:t>
      </w:r>
      <w:r w:rsidRPr="00171223">
        <w:rPr>
          <w:szCs w:val="22"/>
          <w:lang w:eastAsia="ja-JP" w:bidi="nl-NL"/>
        </w:rPr>
        <w:t>: 16,6</w:t>
      </w:r>
      <w:r w:rsidR="00B05B0B" w:rsidRPr="00171223">
        <w:rPr>
          <w:szCs w:val="22"/>
          <w:lang w:eastAsia="ja-JP" w:bidi="nl-NL"/>
        </w:rPr>
        <w:t>;</w:t>
      </w:r>
      <w:r w:rsidRPr="00171223">
        <w:rPr>
          <w:szCs w:val="22"/>
          <w:lang w:eastAsia="ja-JP" w:bidi="nl-NL"/>
        </w:rPr>
        <w:t xml:space="preserve"> 22,2) in de placebo-arm.</w:t>
      </w:r>
    </w:p>
    <w:p w14:paraId="2F080C15" w14:textId="77777777" w:rsidR="00DC4933" w:rsidRPr="00171223" w:rsidRDefault="00DC4933" w:rsidP="00803B09">
      <w:pPr>
        <w:tabs>
          <w:tab w:val="clear" w:pos="567"/>
        </w:tabs>
        <w:autoSpaceDE w:val="0"/>
        <w:autoSpaceDN w:val="0"/>
        <w:adjustRightInd w:val="0"/>
        <w:spacing w:line="240" w:lineRule="auto"/>
        <w:rPr>
          <w:szCs w:val="22"/>
          <w:lang w:eastAsia="ja-JP" w:bidi="nl-NL"/>
        </w:rPr>
      </w:pPr>
    </w:p>
    <w:p w14:paraId="62C4528D" w14:textId="1DA8159B" w:rsidR="00DC4933" w:rsidRPr="00171223" w:rsidRDefault="005D45D8" w:rsidP="00DC4933">
      <w:pPr>
        <w:tabs>
          <w:tab w:val="clear" w:pos="567"/>
        </w:tabs>
        <w:autoSpaceDE w:val="0"/>
        <w:autoSpaceDN w:val="0"/>
        <w:adjustRightInd w:val="0"/>
        <w:spacing w:line="240" w:lineRule="auto"/>
        <w:contextualSpacing/>
        <w:rPr>
          <w:b/>
          <w:szCs w:val="22"/>
          <w:lang w:eastAsia="ja-JP"/>
        </w:rPr>
      </w:pPr>
      <w:r w:rsidRPr="00171223">
        <w:rPr>
          <w:b/>
          <w:szCs w:val="22"/>
        </w:rPr>
        <w:t>Tabel </w:t>
      </w:r>
      <w:r w:rsidR="00984377" w:rsidRPr="00171223">
        <w:rPr>
          <w:b/>
          <w:szCs w:val="22"/>
        </w:rPr>
        <w:t>3</w:t>
      </w:r>
      <w:r w:rsidR="007E6F2B" w:rsidRPr="00171223">
        <w:rPr>
          <w:b/>
          <w:szCs w:val="22"/>
        </w:rPr>
        <w:t>:</w:t>
      </w:r>
      <w:r w:rsidRPr="00171223">
        <w:rPr>
          <w:b/>
          <w:szCs w:val="22"/>
        </w:rPr>
        <w:t xml:space="preserve"> Overzicht van werkzaamheidresultaten bij patiënten behandeld met enzalutamide of placebo in de ARCHES</w:t>
      </w:r>
      <w:r w:rsidRPr="00171223">
        <w:rPr>
          <w:b/>
          <w:szCs w:val="22"/>
        </w:rPr>
        <w:noBreakHyphen/>
        <w:t>studie (‘intention to treat’-analyse)</w:t>
      </w:r>
    </w:p>
    <w:p w14:paraId="209FCBA8" w14:textId="77777777" w:rsidR="00DC4933" w:rsidRPr="00171223" w:rsidRDefault="00DC4933" w:rsidP="00DC4933">
      <w:pPr>
        <w:tabs>
          <w:tab w:val="clear" w:pos="567"/>
        </w:tabs>
        <w:autoSpaceDE w:val="0"/>
        <w:autoSpaceDN w:val="0"/>
        <w:adjustRightInd w:val="0"/>
        <w:spacing w:line="240" w:lineRule="auto"/>
        <w:contextualSpacing/>
        <w:rPr>
          <w:szCs w:val="22"/>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045"/>
        <w:gridCol w:w="3136"/>
      </w:tblGrid>
      <w:tr w:rsidR="00BB0DB9" w14:paraId="7C57A93B" w14:textId="77777777" w:rsidTr="00F50380">
        <w:tc>
          <w:tcPr>
            <w:tcW w:w="3227" w:type="dxa"/>
            <w:shd w:val="clear" w:color="auto" w:fill="auto"/>
          </w:tcPr>
          <w:p w14:paraId="2D54BD1B" w14:textId="77777777" w:rsidR="00DC4933" w:rsidRPr="00171223" w:rsidRDefault="00DC4933" w:rsidP="00F50380">
            <w:pPr>
              <w:tabs>
                <w:tab w:val="clear" w:pos="567"/>
              </w:tabs>
              <w:autoSpaceDE w:val="0"/>
              <w:autoSpaceDN w:val="0"/>
              <w:adjustRightInd w:val="0"/>
              <w:spacing w:line="240" w:lineRule="auto"/>
              <w:contextualSpacing/>
              <w:jc w:val="center"/>
              <w:rPr>
                <w:rFonts w:eastAsia="Calibri"/>
                <w:szCs w:val="22"/>
                <w:lang w:eastAsia="ja-JP"/>
              </w:rPr>
            </w:pPr>
          </w:p>
        </w:tc>
        <w:tc>
          <w:tcPr>
            <w:tcW w:w="3045" w:type="dxa"/>
            <w:shd w:val="clear" w:color="auto" w:fill="auto"/>
          </w:tcPr>
          <w:p w14:paraId="26E77CD1" w14:textId="77777777" w:rsidR="00DC4933" w:rsidRPr="00171223" w:rsidRDefault="005D45D8" w:rsidP="00F50380">
            <w:pPr>
              <w:tabs>
                <w:tab w:val="clear" w:pos="567"/>
              </w:tabs>
              <w:autoSpaceDE w:val="0"/>
              <w:autoSpaceDN w:val="0"/>
              <w:adjustRightInd w:val="0"/>
              <w:spacing w:line="240" w:lineRule="auto"/>
              <w:contextualSpacing/>
              <w:jc w:val="center"/>
              <w:rPr>
                <w:rFonts w:eastAsia="Calibri"/>
                <w:b/>
                <w:szCs w:val="22"/>
                <w:lang w:eastAsia="ja-JP"/>
              </w:rPr>
            </w:pPr>
            <w:r w:rsidRPr="00171223">
              <w:rPr>
                <w:rFonts w:eastAsia="Calibri"/>
                <w:b/>
                <w:szCs w:val="22"/>
              </w:rPr>
              <w:t>Enzalutamide plus ADT</w:t>
            </w:r>
            <w:r w:rsidRPr="00171223">
              <w:rPr>
                <w:szCs w:val="22"/>
              </w:rPr>
              <w:br/>
            </w:r>
            <w:r w:rsidRPr="00171223">
              <w:rPr>
                <w:rFonts w:eastAsia="Calibri"/>
                <w:b/>
                <w:szCs w:val="22"/>
              </w:rPr>
              <w:t>(N = 574)</w:t>
            </w:r>
          </w:p>
        </w:tc>
        <w:tc>
          <w:tcPr>
            <w:tcW w:w="3136" w:type="dxa"/>
            <w:shd w:val="clear" w:color="auto" w:fill="auto"/>
          </w:tcPr>
          <w:p w14:paraId="19AC26C2" w14:textId="77777777" w:rsidR="00DC4933" w:rsidRPr="00171223" w:rsidRDefault="005D45D8" w:rsidP="00F50380">
            <w:pPr>
              <w:tabs>
                <w:tab w:val="clear" w:pos="567"/>
              </w:tabs>
              <w:autoSpaceDE w:val="0"/>
              <w:autoSpaceDN w:val="0"/>
              <w:adjustRightInd w:val="0"/>
              <w:spacing w:line="240" w:lineRule="auto"/>
              <w:contextualSpacing/>
              <w:jc w:val="center"/>
              <w:rPr>
                <w:rFonts w:eastAsia="Calibri"/>
                <w:b/>
                <w:szCs w:val="22"/>
                <w:lang w:eastAsia="ja-JP"/>
              </w:rPr>
            </w:pPr>
            <w:r w:rsidRPr="00171223">
              <w:rPr>
                <w:rFonts w:eastAsia="Calibri"/>
                <w:b/>
                <w:szCs w:val="22"/>
              </w:rPr>
              <w:t>Placebo plus ADT</w:t>
            </w:r>
            <w:r w:rsidRPr="00171223">
              <w:rPr>
                <w:szCs w:val="22"/>
              </w:rPr>
              <w:br/>
            </w:r>
            <w:r w:rsidRPr="00171223">
              <w:rPr>
                <w:rFonts w:eastAsia="Calibri"/>
                <w:b/>
                <w:szCs w:val="22"/>
              </w:rPr>
              <w:t>(N</w:t>
            </w:r>
            <w:r w:rsidR="00180D46" w:rsidRPr="00171223">
              <w:rPr>
                <w:rFonts w:eastAsia="Calibri"/>
                <w:b/>
                <w:szCs w:val="22"/>
              </w:rPr>
              <w:t xml:space="preserve"> </w:t>
            </w:r>
            <w:r w:rsidRPr="00171223">
              <w:rPr>
                <w:rFonts w:eastAsia="Calibri"/>
                <w:b/>
                <w:szCs w:val="22"/>
              </w:rPr>
              <w:t>=</w:t>
            </w:r>
            <w:r w:rsidR="00180D46" w:rsidRPr="00171223">
              <w:rPr>
                <w:rFonts w:eastAsia="Calibri"/>
                <w:b/>
                <w:szCs w:val="22"/>
              </w:rPr>
              <w:t xml:space="preserve"> </w:t>
            </w:r>
            <w:r w:rsidRPr="00171223">
              <w:rPr>
                <w:rFonts w:eastAsia="Calibri"/>
                <w:b/>
                <w:szCs w:val="22"/>
              </w:rPr>
              <w:t>576)</w:t>
            </w:r>
          </w:p>
        </w:tc>
      </w:tr>
      <w:tr w:rsidR="00BB0DB9" w14:paraId="1BFC548D" w14:textId="77777777" w:rsidTr="00F50380">
        <w:tc>
          <w:tcPr>
            <w:tcW w:w="9408" w:type="dxa"/>
            <w:gridSpan w:val="3"/>
            <w:shd w:val="clear" w:color="auto" w:fill="auto"/>
          </w:tcPr>
          <w:p w14:paraId="4A042495" w14:textId="77777777" w:rsidR="00DC4933" w:rsidRPr="00171223" w:rsidRDefault="005D45D8" w:rsidP="00F50380">
            <w:pPr>
              <w:tabs>
                <w:tab w:val="clear" w:pos="567"/>
              </w:tabs>
              <w:autoSpaceDE w:val="0"/>
              <w:autoSpaceDN w:val="0"/>
              <w:adjustRightInd w:val="0"/>
              <w:spacing w:line="240" w:lineRule="auto"/>
              <w:contextualSpacing/>
              <w:rPr>
                <w:rFonts w:eastAsia="Calibri"/>
                <w:b/>
                <w:szCs w:val="22"/>
                <w:lang w:eastAsia="ja-JP"/>
              </w:rPr>
            </w:pPr>
            <w:r w:rsidRPr="00171223">
              <w:rPr>
                <w:rFonts w:eastAsia="Calibri"/>
                <w:b/>
                <w:szCs w:val="22"/>
              </w:rPr>
              <w:t>Radiologisch progressievrije overleving</w:t>
            </w:r>
          </w:p>
        </w:tc>
      </w:tr>
      <w:tr w:rsidR="00BB0DB9" w14:paraId="5EA195AD" w14:textId="77777777" w:rsidTr="00F50380">
        <w:tc>
          <w:tcPr>
            <w:tcW w:w="3227" w:type="dxa"/>
            <w:shd w:val="clear" w:color="auto" w:fill="auto"/>
          </w:tcPr>
          <w:p w14:paraId="3A4478B2" w14:textId="77777777" w:rsidR="00DC4933" w:rsidRPr="00171223" w:rsidRDefault="005D45D8" w:rsidP="00F50380">
            <w:pPr>
              <w:tabs>
                <w:tab w:val="clear" w:pos="567"/>
              </w:tabs>
              <w:autoSpaceDE w:val="0"/>
              <w:autoSpaceDN w:val="0"/>
              <w:adjustRightInd w:val="0"/>
              <w:spacing w:line="240" w:lineRule="auto"/>
              <w:contextualSpacing/>
              <w:rPr>
                <w:rFonts w:eastAsia="Calibri"/>
                <w:szCs w:val="22"/>
                <w:lang w:eastAsia="ja-JP"/>
              </w:rPr>
            </w:pPr>
            <w:r w:rsidRPr="00171223">
              <w:rPr>
                <w:rFonts w:eastAsia="Calibri"/>
                <w:szCs w:val="22"/>
              </w:rPr>
              <w:t>Aantal voorvallen (%)</w:t>
            </w:r>
          </w:p>
        </w:tc>
        <w:tc>
          <w:tcPr>
            <w:tcW w:w="3045" w:type="dxa"/>
            <w:shd w:val="clear" w:color="auto" w:fill="auto"/>
            <w:vAlign w:val="center"/>
          </w:tcPr>
          <w:p w14:paraId="6FD70579" w14:textId="77777777" w:rsidR="00DC493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91 (15,9)</w:t>
            </w:r>
          </w:p>
        </w:tc>
        <w:tc>
          <w:tcPr>
            <w:tcW w:w="3136" w:type="dxa"/>
            <w:shd w:val="clear" w:color="auto" w:fill="auto"/>
            <w:vAlign w:val="center"/>
          </w:tcPr>
          <w:p w14:paraId="26F9F7BB" w14:textId="77777777" w:rsidR="00DC493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201 (34,9)</w:t>
            </w:r>
          </w:p>
        </w:tc>
      </w:tr>
      <w:tr w:rsidR="00BB0DB9" w14:paraId="7092FF33" w14:textId="77777777" w:rsidTr="00F50380">
        <w:tc>
          <w:tcPr>
            <w:tcW w:w="3227" w:type="dxa"/>
            <w:shd w:val="clear" w:color="auto" w:fill="auto"/>
          </w:tcPr>
          <w:p w14:paraId="77F7F865" w14:textId="77777777" w:rsidR="00DC4933" w:rsidRPr="00171223" w:rsidRDefault="005D45D8" w:rsidP="00F50380">
            <w:pPr>
              <w:tabs>
                <w:tab w:val="clear" w:pos="567"/>
              </w:tabs>
              <w:autoSpaceDE w:val="0"/>
              <w:autoSpaceDN w:val="0"/>
              <w:adjustRightInd w:val="0"/>
              <w:spacing w:line="240" w:lineRule="auto"/>
              <w:contextualSpacing/>
              <w:rPr>
                <w:rFonts w:eastAsia="Calibri"/>
                <w:szCs w:val="22"/>
                <w:lang w:eastAsia="ja-JP"/>
              </w:rPr>
            </w:pPr>
            <w:r w:rsidRPr="00171223">
              <w:rPr>
                <w:rFonts w:eastAsia="Calibri"/>
                <w:szCs w:val="22"/>
              </w:rPr>
              <w:t>Mediaan, maanden (95%-BI)</w:t>
            </w:r>
            <w:r w:rsidRPr="00171223">
              <w:rPr>
                <w:rFonts w:eastAsia="Calibri"/>
                <w:i/>
                <w:iCs/>
                <w:szCs w:val="22"/>
                <w:vertAlign w:val="superscript"/>
              </w:rPr>
              <w:t>1</w:t>
            </w:r>
          </w:p>
        </w:tc>
        <w:tc>
          <w:tcPr>
            <w:tcW w:w="3045" w:type="dxa"/>
            <w:shd w:val="clear" w:color="auto" w:fill="auto"/>
            <w:vAlign w:val="center"/>
          </w:tcPr>
          <w:p w14:paraId="7F011FC4" w14:textId="77777777" w:rsidR="00DC493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NB</w:t>
            </w:r>
          </w:p>
        </w:tc>
        <w:tc>
          <w:tcPr>
            <w:tcW w:w="3136" w:type="dxa"/>
            <w:shd w:val="clear" w:color="auto" w:fill="auto"/>
            <w:vAlign w:val="center"/>
          </w:tcPr>
          <w:p w14:paraId="692CA3C1" w14:textId="77777777" w:rsidR="00DC493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19,0 (16,6; 22,2)</w:t>
            </w:r>
          </w:p>
        </w:tc>
      </w:tr>
      <w:tr w:rsidR="00BB0DB9" w14:paraId="2EB83273" w14:textId="77777777" w:rsidTr="00F50380">
        <w:tc>
          <w:tcPr>
            <w:tcW w:w="3227" w:type="dxa"/>
            <w:shd w:val="clear" w:color="auto" w:fill="auto"/>
          </w:tcPr>
          <w:p w14:paraId="52552A6F" w14:textId="77777777" w:rsidR="00DC4933" w:rsidRPr="00171223" w:rsidRDefault="005D45D8" w:rsidP="00F50380">
            <w:pPr>
              <w:tabs>
                <w:tab w:val="clear" w:pos="567"/>
              </w:tabs>
              <w:autoSpaceDE w:val="0"/>
              <w:autoSpaceDN w:val="0"/>
              <w:adjustRightInd w:val="0"/>
              <w:spacing w:line="240" w:lineRule="auto"/>
              <w:contextualSpacing/>
              <w:rPr>
                <w:rFonts w:eastAsia="Calibri"/>
                <w:szCs w:val="22"/>
                <w:lang w:eastAsia="ja-JP"/>
              </w:rPr>
            </w:pPr>
            <w:r w:rsidRPr="00171223">
              <w:rPr>
                <w:szCs w:val="22"/>
              </w:rPr>
              <w:t>Hazardratio</w:t>
            </w:r>
            <w:r w:rsidRPr="00171223">
              <w:rPr>
                <w:rFonts w:eastAsia="Calibri"/>
                <w:szCs w:val="22"/>
              </w:rPr>
              <w:t xml:space="preserve"> (95%</w:t>
            </w:r>
            <w:r w:rsidRPr="00171223">
              <w:rPr>
                <w:rFonts w:eastAsia="Calibri"/>
                <w:szCs w:val="22"/>
              </w:rPr>
              <w:noBreakHyphen/>
              <w:t>BI)</w:t>
            </w:r>
            <w:r w:rsidRPr="00171223">
              <w:rPr>
                <w:rFonts w:eastAsia="Calibri"/>
                <w:i/>
                <w:iCs/>
                <w:szCs w:val="22"/>
                <w:vertAlign w:val="superscript"/>
              </w:rPr>
              <w:t>2</w:t>
            </w:r>
          </w:p>
        </w:tc>
        <w:tc>
          <w:tcPr>
            <w:tcW w:w="6181" w:type="dxa"/>
            <w:gridSpan w:val="2"/>
            <w:shd w:val="clear" w:color="auto" w:fill="auto"/>
            <w:vAlign w:val="center"/>
          </w:tcPr>
          <w:p w14:paraId="2849B52C" w14:textId="77777777" w:rsidR="00DC493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0,39 (0,30; 0,50)</w:t>
            </w:r>
          </w:p>
        </w:tc>
      </w:tr>
      <w:tr w:rsidR="00BB0DB9" w14:paraId="5EE680B5" w14:textId="77777777" w:rsidTr="00F50380">
        <w:tc>
          <w:tcPr>
            <w:tcW w:w="3227" w:type="dxa"/>
            <w:shd w:val="clear" w:color="auto" w:fill="auto"/>
          </w:tcPr>
          <w:p w14:paraId="6B743AF8" w14:textId="77777777" w:rsidR="00DC4933" w:rsidRPr="00171223" w:rsidRDefault="005D45D8" w:rsidP="00F50380">
            <w:pPr>
              <w:tabs>
                <w:tab w:val="clear" w:pos="567"/>
              </w:tabs>
              <w:autoSpaceDE w:val="0"/>
              <w:autoSpaceDN w:val="0"/>
              <w:adjustRightInd w:val="0"/>
              <w:spacing w:line="240" w:lineRule="auto"/>
              <w:contextualSpacing/>
              <w:rPr>
                <w:rFonts w:eastAsia="Calibri"/>
                <w:szCs w:val="22"/>
                <w:lang w:eastAsia="ja-JP"/>
              </w:rPr>
            </w:pPr>
            <w:r w:rsidRPr="00171223">
              <w:rPr>
                <w:rFonts w:eastAsia="Calibri"/>
                <w:szCs w:val="22"/>
              </w:rPr>
              <w:t>P</w:t>
            </w:r>
            <w:r w:rsidRPr="00171223">
              <w:rPr>
                <w:rFonts w:eastAsia="Calibri"/>
                <w:szCs w:val="22"/>
              </w:rPr>
              <w:noBreakHyphen/>
              <w:t>waarde</w:t>
            </w:r>
            <w:r w:rsidRPr="00171223">
              <w:rPr>
                <w:rFonts w:eastAsia="Calibri"/>
                <w:i/>
                <w:iCs/>
                <w:szCs w:val="22"/>
                <w:vertAlign w:val="superscript"/>
              </w:rPr>
              <w:t>2</w:t>
            </w:r>
          </w:p>
        </w:tc>
        <w:tc>
          <w:tcPr>
            <w:tcW w:w="6181" w:type="dxa"/>
            <w:gridSpan w:val="2"/>
            <w:shd w:val="clear" w:color="auto" w:fill="auto"/>
            <w:vAlign w:val="center"/>
          </w:tcPr>
          <w:p w14:paraId="65072A16" w14:textId="77777777" w:rsidR="00DC493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p &lt; 0,0001</w:t>
            </w:r>
          </w:p>
        </w:tc>
      </w:tr>
    </w:tbl>
    <w:p w14:paraId="4BE47D1D" w14:textId="77777777" w:rsidR="00DC4933" w:rsidRPr="00DE1F04" w:rsidRDefault="005D45D8" w:rsidP="003569C6">
      <w:pPr>
        <w:tabs>
          <w:tab w:val="clear" w:pos="567"/>
        </w:tabs>
        <w:autoSpaceDE w:val="0"/>
        <w:autoSpaceDN w:val="0"/>
        <w:adjustRightInd w:val="0"/>
        <w:spacing w:line="240" w:lineRule="auto"/>
        <w:ind w:firstLine="360"/>
        <w:rPr>
          <w:sz w:val="18"/>
          <w:szCs w:val="18"/>
          <w:lang w:eastAsia="ja-JP" w:bidi="nl-NL"/>
        </w:rPr>
      </w:pPr>
      <w:r w:rsidRPr="00DE1F04">
        <w:rPr>
          <w:sz w:val="18"/>
          <w:szCs w:val="18"/>
          <w:lang w:eastAsia="ja-JP" w:bidi="nl-NL"/>
        </w:rPr>
        <w:t>NB = niet bereikt</w:t>
      </w:r>
      <w:r w:rsidR="00452F3E" w:rsidRPr="00DE1F04">
        <w:rPr>
          <w:sz w:val="18"/>
          <w:szCs w:val="18"/>
          <w:lang w:eastAsia="ja-JP" w:bidi="nl-NL"/>
        </w:rPr>
        <w:t>.</w:t>
      </w:r>
    </w:p>
    <w:p w14:paraId="17A0A7D1" w14:textId="77777777" w:rsidR="00DC4933" w:rsidRPr="00DE1F04" w:rsidRDefault="005D45D8">
      <w:pPr>
        <w:numPr>
          <w:ilvl w:val="0"/>
          <w:numId w:val="15"/>
        </w:numPr>
        <w:tabs>
          <w:tab w:val="clear" w:pos="567"/>
        </w:tabs>
        <w:autoSpaceDE w:val="0"/>
        <w:autoSpaceDN w:val="0"/>
        <w:adjustRightInd w:val="0"/>
        <w:spacing w:line="240" w:lineRule="auto"/>
        <w:rPr>
          <w:sz w:val="18"/>
          <w:szCs w:val="18"/>
          <w:lang w:eastAsia="ja-JP" w:bidi="nl-NL"/>
        </w:rPr>
      </w:pPr>
      <w:r w:rsidRPr="00DE1F04">
        <w:rPr>
          <w:sz w:val="18"/>
          <w:szCs w:val="18"/>
          <w:lang w:eastAsia="ja-JP" w:bidi="nl-NL"/>
        </w:rPr>
        <w:t>Berekend met de Brookmeyer</w:t>
      </w:r>
      <w:r w:rsidR="001976FA" w:rsidRPr="00DE1F04">
        <w:rPr>
          <w:sz w:val="18"/>
          <w:szCs w:val="18"/>
          <w:lang w:eastAsia="ja-JP" w:bidi="nl-NL"/>
        </w:rPr>
        <w:t>-</w:t>
      </w:r>
      <w:r w:rsidRPr="00DE1F04">
        <w:rPr>
          <w:sz w:val="18"/>
          <w:szCs w:val="18"/>
          <w:lang w:eastAsia="ja-JP" w:bidi="nl-NL"/>
        </w:rPr>
        <w:t>Crowley-methode</w:t>
      </w:r>
      <w:r w:rsidR="00452F3E" w:rsidRPr="00DE1F04">
        <w:rPr>
          <w:sz w:val="18"/>
          <w:szCs w:val="18"/>
          <w:lang w:eastAsia="ja-JP" w:bidi="nl-NL"/>
        </w:rPr>
        <w:t>.</w:t>
      </w:r>
    </w:p>
    <w:p w14:paraId="0952AE15" w14:textId="77777777" w:rsidR="00DC4933" w:rsidRPr="00DE1F04" w:rsidRDefault="005D45D8">
      <w:pPr>
        <w:numPr>
          <w:ilvl w:val="0"/>
          <w:numId w:val="15"/>
        </w:numPr>
        <w:tabs>
          <w:tab w:val="clear" w:pos="567"/>
        </w:tabs>
        <w:autoSpaceDE w:val="0"/>
        <w:autoSpaceDN w:val="0"/>
        <w:adjustRightInd w:val="0"/>
        <w:spacing w:line="240" w:lineRule="auto"/>
        <w:rPr>
          <w:sz w:val="18"/>
          <w:szCs w:val="18"/>
          <w:lang w:eastAsia="ja-JP" w:bidi="nl-NL"/>
        </w:rPr>
      </w:pPr>
      <w:r w:rsidRPr="00DE1F04">
        <w:rPr>
          <w:sz w:val="18"/>
          <w:szCs w:val="18"/>
          <w:lang w:eastAsia="ja-JP" w:bidi="nl-NL"/>
        </w:rPr>
        <w:t xml:space="preserve">Gestratificeerd op basis van </w:t>
      </w:r>
      <w:r w:rsidR="00784CBB" w:rsidRPr="00DE1F04">
        <w:rPr>
          <w:sz w:val="18"/>
          <w:szCs w:val="18"/>
          <w:lang w:eastAsia="ja-JP" w:bidi="nl-NL"/>
        </w:rPr>
        <w:t xml:space="preserve">het </w:t>
      </w:r>
      <w:r w:rsidR="00F37429" w:rsidRPr="00DE1F04">
        <w:rPr>
          <w:sz w:val="18"/>
          <w:szCs w:val="18"/>
          <w:lang w:eastAsia="ja-JP" w:bidi="nl-NL"/>
        </w:rPr>
        <w:t>volume van de ziekte</w:t>
      </w:r>
      <w:r w:rsidRPr="00DE1F04">
        <w:rPr>
          <w:sz w:val="18"/>
          <w:szCs w:val="18"/>
          <w:lang w:eastAsia="ja-JP" w:bidi="nl-NL"/>
        </w:rPr>
        <w:t xml:space="preserve"> (laag vs. hoog) en eerder gebruik van docetaxel (ja of nee)</w:t>
      </w:r>
      <w:r w:rsidR="00452F3E" w:rsidRPr="00DE1F04">
        <w:rPr>
          <w:sz w:val="18"/>
          <w:szCs w:val="18"/>
          <w:lang w:eastAsia="ja-JP" w:bidi="nl-NL"/>
        </w:rPr>
        <w:t>.</w:t>
      </w:r>
    </w:p>
    <w:p w14:paraId="43ED1519" w14:textId="77777777" w:rsidR="00DC4933" w:rsidRPr="00171223" w:rsidRDefault="00DC4933" w:rsidP="00945A1A">
      <w:pPr>
        <w:shd w:val="clear" w:color="D9D9D9" w:fill="auto"/>
        <w:tabs>
          <w:tab w:val="clear" w:pos="567"/>
        </w:tabs>
        <w:autoSpaceDE w:val="0"/>
        <w:autoSpaceDN w:val="0"/>
        <w:adjustRightInd w:val="0"/>
        <w:spacing w:line="240" w:lineRule="auto"/>
        <w:contextualSpacing/>
        <w:rPr>
          <w:szCs w:val="22"/>
          <w:lang w:eastAsia="ja-JP"/>
        </w:rPr>
      </w:pPr>
    </w:p>
    <w:p w14:paraId="794F4622" w14:textId="77777777" w:rsidR="00DC4933" w:rsidRPr="00171223" w:rsidRDefault="00DC4933" w:rsidP="00DC4933">
      <w:pPr>
        <w:tabs>
          <w:tab w:val="clear" w:pos="567"/>
        </w:tabs>
        <w:autoSpaceDE w:val="0"/>
        <w:autoSpaceDN w:val="0"/>
        <w:adjustRightInd w:val="0"/>
        <w:spacing w:line="240" w:lineRule="auto"/>
        <w:ind w:left="360"/>
        <w:contextualSpacing/>
        <w:rPr>
          <w:szCs w:val="22"/>
          <w:lang w:eastAsia="ja-JP"/>
        </w:rPr>
      </w:pPr>
    </w:p>
    <w:p w14:paraId="71426F53" w14:textId="77777777" w:rsidR="00DC4933" w:rsidRPr="00171223" w:rsidRDefault="005D45D8" w:rsidP="00DC4933">
      <w:pPr>
        <w:tabs>
          <w:tab w:val="clear" w:pos="567"/>
        </w:tabs>
        <w:autoSpaceDE w:val="0"/>
        <w:autoSpaceDN w:val="0"/>
        <w:adjustRightInd w:val="0"/>
        <w:spacing w:line="240" w:lineRule="auto"/>
        <w:contextualSpacing/>
        <w:rPr>
          <w:szCs w:val="22"/>
          <w:lang w:eastAsia="ja-JP"/>
        </w:rPr>
      </w:pPr>
      <w:r w:rsidRPr="00171223">
        <w:rPr>
          <w:noProof/>
          <w:szCs w:val="22"/>
        </w:rPr>
        <w:lastRenderedPageBreak/>
        <w:drawing>
          <wp:inline distT="0" distB="0" distL="0" distR="0" wp14:anchorId="74751AFC" wp14:editId="4B993958">
            <wp:extent cx="6124575" cy="3400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3402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24575" cy="3400425"/>
                    </a:xfrm>
                    <a:prstGeom prst="rect">
                      <a:avLst/>
                    </a:prstGeom>
                    <a:noFill/>
                    <a:ln>
                      <a:noFill/>
                    </a:ln>
                  </pic:spPr>
                </pic:pic>
              </a:graphicData>
            </a:graphic>
          </wp:inline>
        </w:drawing>
      </w:r>
    </w:p>
    <w:p w14:paraId="1CB5AF6D" w14:textId="591BB877" w:rsidR="00DC4933" w:rsidRPr="00171223" w:rsidRDefault="005D45D8" w:rsidP="00DC4933">
      <w:pPr>
        <w:tabs>
          <w:tab w:val="clear" w:pos="567"/>
        </w:tabs>
        <w:autoSpaceDE w:val="0"/>
        <w:autoSpaceDN w:val="0"/>
        <w:adjustRightInd w:val="0"/>
        <w:spacing w:line="240" w:lineRule="auto"/>
        <w:contextualSpacing/>
        <w:rPr>
          <w:b/>
          <w:szCs w:val="22"/>
          <w:lang w:eastAsia="ja-JP"/>
        </w:rPr>
      </w:pPr>
      <w:r w:rsidRPr="00171223">
        <w:rPr>
          <w:b/>
          <w:szCs w:val="22"/>
        </w:rPr>
        <w:t>Figuur </w:t>
      </w:r>
      <w:r w:rsidR="00137D70">
        <w:rPr>
          <w:b/>
          <w:szCs w:val="22"/>
        </w:rPr>
        <w:t>3</w:t>
      </w:r>
      <w:r w:rsidR="007E6F2B" w:rsidRPr="00171223">
        <w:rPr>
          <w:b/>
          <w:szCs w:val="22"/>
        </w:rPr>
        <w:t>:</w:t>
      </w:r>
      <w:r w:rsidRPr="00171223">
        <w:rPr>
          <w:b/>
          <w:szCs w:val="22"/>
        </w:rPr>
        <w:t xml:space="preserve"> Kaplan</w:t>
      </w:r>
      <w:r w:rsidRPr="00171223">
        <w:rPr>
          <w:b/>
          <w:szCs w:val="22"/>
        </w:rPr>
        <w:noBreakHyphen/>
        <w:t>Meijer</w:t>
      </w:r>
      <w:r w:rsidRPr="00171223">
        <w:rPr>
          <w:b/>
          <w:szCs w:val="22"/>
        </w:rPr>
        <w:noBreakHyphen/>
        <w:t>curve van rPFS in de ARCHES</w:t>
      </w:r>
      <w:r w:rsidRPr="00171223">
        <w:rPr>
          <w:b/>
          <w:szCs w:val="22"/>
        </w:rPr>
        <w:noBreakHyphen/>
        <w:t>studie (‘intention to treat’-analyse)</w:t>
      </w:r>
    </w:p>
    <w:p w14:paraId="0117AE36" w14:textId="77777777" w:rsidR="00DC4933" w:rsidRPr="00171223" w:rsidRDefault="00DC4933" w:rsidP="00DC4933">
      <w:pPr>
        <w:tabs>
          <w:tab w:val="clear" w:pos="567"/>
        </w:tabs>
        <w:autoSpaceDE w:val="0"/>
        <w:autoSpaceDN w:val="0"/>
        <w:adjustRightInd w:val="0"/>
        <w:spacing w:line="240" w:lineRule="auto"/>
        <w:contextualSpacing/>
        <w:rPr>
          <w:szCs w:val="22"/>
          <w:lang w:eastAsia="ja-JP"/>
        </w:rPr>
      </w:pPr>
    </w:p>
    <w:p w14:paraId="0482F748" w14:textId="77777777" w:rsidR="00DC4933" w:rsidRPr="00171223" w:rsidRDefault="005D45D8" w:rsidP="00DC4933">
      <w:pPr>
        <w:tabs>
          <w:tab w:val="clear" w:pos="567"/>
        </w:tabs>
        <w:autoSpaceDE w:val="0"/>
        <w:autoSpaceDN w:val="0"/>
        <w:adjustRightInd w:val="0"/>
        <w:spacing w:line="240" w:lineRule="auto"/>
        <w:contextualSpacing/>
        <w:rPr>
          <w:szCs w:val="22"/>
          <w:lang w:eastAsia="ja-JP"/>
        </w:rPr>
      </w:pPr>
      <w:r w:rsidRPr="00171223">
        <w:rPr>
          <w:szCs w:val="22"/>
          <w:lang w:eastAsia="ja-JP"/>
        </w:rPr>
        <w:t>Tot de belangrijkste secundaire eindpunten van de studie behoorden: tijd tot PSA-progressie, tijd tot start van nieuwe antineoplastische therapie, niet-detecteerbaar</w:t>
      </w:r>
      <w:r w:rsidR="00763FAD" w:rsidRPr="00171223">
        <w:rPr>
          <w:szCs w:val="22"/>
          <w:lang w:eastAsia="ja-JP"/>
        </w:rPr>
        <w:t xml:space="preserve"> </w:t>
      </w:r>
      <w:r w:rsidR="001555E2" w:rsidRPr="00171223">
        <w:rPr>
          <w:szCs w:val="22"/>
          <w:lang w:eastAsia="ja-JP"/>
        </w:rPr>
        <w:t>niveau</w:t>
      </w:r>
      <w:r w:rsidRPr="00171223">
        <w:rPr>
          <w:szCs w:val="22"/>
          <w:lang w:eastAsia="ja-JP"/>
        </w:rPr>
        <w:t xml:space="preserve"> PSA (daling tot &lt;</w:t>
      </w:r>
      <w:r w:rsidR="001976FA" w:rsidRPr="00171223">
        <w:rPr>
          <w:szCs w:val="22"/>
          <w:lang w:eastAsia="ja-JP"/>
        </w:rPr>
        <w:t xml:space="preserve"> </w:t>
      </w:r>
      <w:r w:rsidRPr="00171223">
        <w:rPr>
          <w:szCs w:val="22"/>
          <w:lang w:eastAsia="ja-JP"/>
        </w:rPr>
        <w:t>0,2 µg/</w:t>
      </w:r>
      <w:r w:rsidR="001976FA" w:rsidRPr="00171223">
        <w:rPr>
          <w:szCs w:val="22"/>
          <w:lang w:eastAsia="ja-JP"/>
        </w:rPr>
        <w:t>l</w:t>
      </w:r>
      <w:r w:rsidRPr="00171223">
        <w:rPr>
          <w:szCs w:val="22"/>
          <w:lang w:eastAsia="ja-JP"/>
        </w:rPr>
        <w:t>) en objectief responspercentage (RECIST 1.1 op basis van onafhankelijke beoordeling). Statistisch significante verbeteringen bij patiënten behandeld met enzalutamide in vergelijking met placebo werden aangetoond voor al deze secundaire eindpunten.</w:t>
      </w:r>
    </w:p>
    <w:p w14:paraId="2F553856" w14:textId="77777777" w:rsidR="00C4406E" w:rsidRPr="00171223" w:rsidRDefault="00C4406E" w:rsidP="00DC4933">
      <w:pPr>
        <w:tabs>
          <w:tab w:val="clear" w:pos="567"/>
        </w:tabs>
        <w:autoSpaceDE w:val="0"/>
        <w:autoSpaceDN w:val="0"/>
        <w:adjustRightInd w:val="0"/>
        <w:spacing w:line="240" w:lineRule="auto"/>
        <w:contextualSpacing/>
        <w:rPr>
          <w:szCs w:val="22"/>
          <w:lang w:eastAsia="ja-JP"/>
        </w:rPr>
      </w:pPr>
    </w:p>
    <w:p w14:paraId="735EFC89" w14:textId="36194A63" w:rsidR="00D07EA6" w:rsidRPr="00171223" w:rsidRDefault="005D45D8" w:rsidP="00D07EA6">
      <w:pPr>
        <w:tabs>
          <w:tab w:val="clear" w:pos="567"/>
        </w:tabs>
        <w:autoSpaceDE w:val="0"/>
        <w:autoSpaceDN w:val="0"/>
        <w:adjustRightInd w:val="0"/>
        <w:spacing w:line="240" w:lineRule="auto"/>
        <w:contextualSpacing/>
        <w:rPr>
          <w:szCs w:val="22"/>
        </w:rPr>
      </w:pPr>
      <w:r w:rsidRPr="00171223">
        <w:rPr>
          <w:szCs w:val="22"/>
        </w:rPr>
        <w:t xml:space="preserve">Een ander belangrijk secundair </w:t>
      </w:r>
      <w:r w:rsidR="00507067" w:rsidRPr="00171223">
        <w:rPr>
          <w:szCs w:val="22"/>
        </w:rPr>
        <w:t>werkzaamheids</w:t>
      </w:r>
      <w:r w:rsidRPr="00171223">
        <w:rPr>
          <w:szCs w:val="22"/>
        </w:rPr>
        <w:t>eindpunt</w:t>
      </w:r>
      <w:r w:rsidR="007727EF" w:rsidRPr="00171223">
        <w:rPr>
          <w:szCs w:val="22"/>
        </w:rPr>
        <w:t xml:space="preserve"> </w:t>
      </w:r>
      <w:r w:rsidR="00E16522" w:rsidRPr="00171223">
        <w:rPr>
          <w:szCs w:val="22"/>
        </w:rPr>
        <w:t xml:space="preserve">dat in de studie is </w:t>
      </w:r>
      <w:r w:rsidR="007727EF" w:rsidRPr="00171223">
        <w:rPr>
          <w:szCs w:val="22"/>
        </w:rPr>
        <w:t>beoordeeld</w:t>
      </w:r>
      <w:r w:rsidRPr="00171223">
        <w:rPr>
          <w:szCs w:val="22"/>
        </w:rPr>
        <w:t xml:space="preserve"> was de algehele overleving. Bij de vooraf gespecificeerde eindanalyse voor algehele overleving, uitgevoerd </w:t>
      </w:r>
      <w:r w:rsidR="00507067" w:rsidRPr="00171223">
        <w:rPr>
          <w:szCs w:val="22"/>
        </w:rPr>
        <w:t>wanneer</w:t>
      </w:r>
      <w:r w:rsidRPr="00171223">
        <w:rPr>
          <w:szCs w:val="22"/>
        </w:rPr>
        <w:t xml:space="preserve"> </w:t>
      </w:r>
      <w:r w:rsidR="00507067" w:rsidRPr="00171223">
        <w:rPr>
          <w:szCs w:val="22"/>
        </w:rPr>
        <w:t xml:space="preserve">er </w:t>
      </w:r>
      <w:r w:rsidRPr="00171223">
        <w:rPr>
          <w:szCs w:val="22"/>
        </w:rPr>
        <w:t>356 sterfgevallen w</w:t>
      </w:r>
      <w:r w:rsidR="00402593" w:rsidRPr="00171223">
        <w:rPr>
          <w:szCs w:val="22"/>
        </w:rPr>
        <w:t>erd</w:t>
      </w:r>
      <w:r w:rsidR="00507067" w:rsidRPr="00171223">
        <w:rPr>
          <w:szCs w:val="22"/>
        </w:rPr>
        <w:t>en</w:t>
      </w:r>
      <w:r w:rsidRPr="00171223">
        <w:rPr>
          <w:szCs w:val="22"/>
        </w:rPr>
        <w:t xml:space="preserve"> </w:t>
      </w:r>
      <w:r w:rsidR="00507067" w:rsidRPr="00171223">
        <w:rPr>
          <w:szCs w:val="22"/>
        </w:rPr>
        <w:t>waargenomen</w:t>
      </w:r>
      <w:r w:rsidRPr="00171223">
        <w:rPr>
          <w:szCs w:val="22"/>
        </w:rPr>
        <w:t xml:space="preserve">, werd een statistisch significante </w:t>
      </w:r>
      <w:r w:rsidR="00D76D7F" w:rsidRPr="00171223">
        <w:rPr>
          <w:szCs w:val="22"/>
        </w:rPr>
        <w:t>daling</w:t>
      </w:r>
      <w:r w:rsidRPr="00171223">
        <w:rPr>
          <w:szCs w:val="22"/>
        </w:rPr>
        <w:t xml:space="preserve"> van 34% </w:t>
      </w:r>
      <w:r w:rsidR="00507067" w:rsidRPr="00171223">
        <w:rPr>
          <w:szCs w:val="22"/>
        </w:rPr>
        <w:t>van</w:t>
      </w:r>
      <w:r w:rsidRPr="00171223">
        <w:rPr>
          <w:szCs w:val="22"/>
        </w:rPr>
        <w:t xml:space="preserve"> het risico op overlijden aangetoond </w:t>
      </w:r>
      <w:r w:rsidR="00D76D7F" w:rsidRPr="00171223">
        <w:rPr>
          <w:szCs w:val="22"/>
        </w:rPr>
        <w:t>bij patiënten die via randomisatie</w:t>
      </w:r>
      <w:r w:rsidRPr="00171223">
        <w:rPr>
          <w:szCs w:val="22"/>
        </w:rPr>
        <w:t xml:space="preserve"> enzalutamide </w:t>
      </w:r>
      <w:r w:rsidR="00D76D7F" w:rsidRPr="00171223">
        <w:rPr>
          <w:szCs w:val="22"/>
        </w:rPr>
        <w:t xml:space="preserve">toegewezen </w:t>
      </w:r>
      <w:r w:rsidR="000B59B5" w:rsidRPr="00171223">
        <w:rPr>
          <w:szCs w:val="22"/>
        </w:rPr>
        <w:t xml:space="preserve">hadden </w:t>
      </w:r>
      <w:r w:rsidR="00D76D7F" w:rsidRPr="00171223">
        <w:rPr>
          <w:szCs w:val="22"/>
        </w:rPr>
        <w:t>gekregen, vergeleken</w:t>
      </w:r>
      <w:r w:rsidRPr="00171223">
        <w:rPr>
          <w:szCs w:val="22"/>
        </w:rPr>
        <w:t xml:space="preserve"> met de groep die </w:t>
      </w:r>
      <w:r w:rsidR="00D76D7F" w:rsidRPr="00171223">
        <w:rPr>
          <w:szCs w:val="22"/>
        </w:rPr>
        <w:t>via randomisatie</w:t>
      </w:r>
      <w:r w:rsidRPr="00171223">
        <w:rPr>
          <w:szCs w:val="22"/>
        </w:rPr>
        <w:t xml:space="preserve"> placebo </w:t>
      </w:r>
      <w:r w:rsidR="00D76D7F" w:rsidRPr="00171223">
        <w:rPr>
          <w:szCs w:val="22"/>
        </w:rPr>
        <w:t xml:space="preserve">toegewezen had gekregen </w:t>
      </w:r>
      <w:r w:rsidRPr="00171223">
        <w:rPr>
          <w:szCs w:val="22"/>
        </w:rPr>
        <w:t>(HR = 0,66, [95%</w:t>
      </w:r>
      <w:r w:rsidR="00320EA5" w:rsidRPr="00171223">
        <w:rPr>
          <w:szCs w:val="22"/>
        </w:rPr>
        <w:t>-</w:t>
      </w:r>
      <w:r w:rsidR="00E16522" w:rsidRPr="00171223">
        <w:rPr>
          <w:szCs w:val="22"/>
        </w:rPr>
        <w:t>B</w:t>
      </w:r>
      <w:r w:rsidRPr="00171223">
        <w:rPr>
          <w:szCs w:val="22"/>
        </w:rPr>
        <w:t>I: 0,53; 0,81], p &lt; 0,0001). De mediane tijd voor algehele overleving werd in geen van beide behandelgroepen bereikt. De geschatte mediane follow-up</w:t>
      </w:r>
      <w:r w:rsidR="000B59B5" w:rsidRPr="00171223">
        <w:rPr>
          <w:szCs w:val="22"/>
        </w:rPr>
        <w:t>-</w:t>
      </w:r>
      <w:r w:rsidRPr="00171223">
        <w:rPr>
          <w:szCs w:val="22"/>
        </w:rPr>
        <w:t>tijd voor alle patiënten was 44,6 maanden (zie Figuur</w:t>
      </w:r>
      <w:r w:rsidR="00FE325E">
        <w:rPr>
          <w:szCs w:val="22"/>
        </w:rPr>
        <w:t> </w:t>
      </w:r>
      <w:r w:rsidR="00DE1F04">
        <w:rPr>
          <w:szCs w:val="22"/>
        </w:rPr>
        <w:t>4</w:t>
      </w:r>
      <w:r w:rsidRPr="00171223">
        <w:rPr>
          <w:szCs w:val="22"/>
        </w:rPr>
        <w:t>).</w:t>
      </w:r>
    </w:p>
    <w:p w14:paraId="1E0B04A7" w14:textId="77777777" w:rsidR="00D07EA6" w:rsidRPr="00171223" w:rsidRDefault="00D07EA6" w:rsidP="00DC4933">
      <w:pPr>
        <w:tabs>
          <w:tab w:val="clear" w:pos="567"/>
        </w:tabs>
        <w:autoSpaceDE w:val="0"/>
        <w:autoSpaceDN w:val="0"/>
        <w:adjustRightInd w:val="0"/>
        <w:spacing w:line="240" w:lineRule="auto"/>
        <w:contextualSpacing/>
        <w:rPr>
          <w:szCs w:val="22"/>
        </w:rPr>
      </w:pPr>
    </w:p>
    <w:p w14:paraId="27BE33B1" w14:textId="77777777" w:rsidR="00D07EA6" w:rsidRPr="00171223" w:rsidRDefault="005D45D8" w:rsidP="00DC4933">
      <w:pPr>
        <w:tabs>
          <w:tab w:val="clear" w:pos="567"/>
        </w:tabs>
        <w:autoSpaceDE w:val="0"/>
        <w:autoSpaceDN w:val="0"/>
        <w:adjustRightInd w:val="0"/>
        <w:spacing w:line="240" w:lineRule="auto"/>
        <w:contextualSpacing/>
        <w:rPr>
          <w:szCs w:val="22"/>
        </w:rPr>
      </w:pPr>
      <w:r w:rsidRPr="00171223">
        <w:rPr>
          <w:noProof/>
          <w:szCs w:val="22"/>
        </w:rPr>
        <w:drawing>
          <wp:inline distT="0" distB="0" distL="0" distR="0" wp14:anchorId="5039D24A" wp14:editId="55453B3F">
            <wp:extent cx="6086475" cy="30909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0180" cy="3097871"/>
                    </a:xfrm>
                    <a:prstGeom prst="rect">
                      <a:avLst/>
                    </a:prstGeom>
                  </pic:spPr>
                </pic:pic>
              </a:graphicData>
            </a:graphic>
          </wp:inline>
        </w:drawing>
      </w:r>
    </w:p>
    <w:p w14:paraId="46D1C98B" w14:textId="45ED3870" w:rsidR="00D07EA6" w:rsidRPr="00171223" w:rsidRDefault="005D45D8" w:rsidP="00DC4933">
      <w:pPr>
        <w:tabs>
          <w:tab w:val="clear" w:pos="567"/>
        </w:tabs>
        <w:autoSpaceDE w:val="0"/>
        <w:autoSpaceDN w:val="0"/>
        <w:adjustRightInd w:val="0"/>
        <w:spacing w:line="240" w:lineRule="auto"/>
        <w:contextualSpacing/>
        <w:rPr>
          <w:b/>
          <w:bCs/>
          <w:szCs w:val="22"/>
        </w:rPr>
      </w:pPr>
      <w:r w:rsidRPr="00171223">
        <w:rPr>
          <w:b/>
          <w:bCs/>
          <w:szCs w:val="22"/>
        </w:rPr>
        <w:lastRenderedPageBreak/>
        <w:t>Figuur</w:t>
      </w:r>
      <w:r w:rsidR="00EE563A">
        <w:rPr>
          <w:b/>
          <w:bCs/>
          <w:szCs w:val="22"/>
        </w:rPr>
        <w:t> </w:t>
      </w:r>
      <w:r w:rsidR="00137D70">
        <w:rPr>
          <w:b/>
          <w:bCs/>
          <w:szCs w:val="22"/>
        </w:rPr>
        <w:t>4</w:t>
      </w:r>
      <w:r w:rsidRPr="00171223">
        <w:rPr>
          <w:b/>
          <w:bCs/>
          <w:szCs w:val="22"/>
        </w:rPr>
        <w:t>: Kaplan-Meier-curve</w:t>
      </w:r>
      <w:r w:rsidR="00F70F9B" w:rsidRPr="00171223">
        <w:rPr>
          <w:b/>
          <w:bCs/>
          <w:szCs w:val="22"/>
        </w:rPr>
        <w:t>s</w:t>
      </w:r>
      <w:r w:rsidRPr="00171223">
        <w:rPr>
          <w:b/>
          <w:bCs/>
          <w:szCs w:val="22"/>
        </w:rPr>
        <w:t xml:space="preserve"> van de </w:t>
      </w:r>
      <w:r w:rsidR="00AA0DBD" w:rsidRPr="00171223">
        <w:rPr>
          <w:b/>
          <w:bCs/>
          <w:szCs w:val="22"/>
        </w:rPr>
        <w:t>algehele</w:t>
      </w:r>
      <w:r w:rsidRPr="00171223">
        <w:rPr>
          <w:b/>
          <w:bCs/>
          <w:szCs w:val="22"/>
        </w:rPr>
        <w:t xml:space="preserve"> overleving in de ARCHES-studie </w:t>
      </w:r>
      <w:r w:rsidRPr="00171223">
        <w:rPr>
          <w:b/>
          <w:szCs w:val="22"/>
        </w:rPr>
        <w:t>(‘intention to treat’-analyse)</w:t>
      </w:r>
    </w:p>
    <w:p w14:paraId="792DB4D5" w14:textId="77777777" w:rsidR="003227A9" w:rsidRPr="00171223" w:rsidRDefault="003227A9" w:rsidP="00C21A62">
      <w:pPr>
        <w:tabs>
          <w:tab w:val="clear" w:pos="567"/>
        </w:tabs>
        <w:autoSpaceDE w:val="0"/>
        <w:autoSpaceDN w:val="0"/>
        <w:adjustRightInd w:val="0"/>
        <w:spacing w:line="240" w:lineRule="auto"/>
        <w:rPr>
          <w:rFonts w:eastAsia="Times New Roman"/>
          <w:szCs w:val="22"/>
        </w:rPr>
      </w:pPr>
    </w:p>
    <w:p w14:paraId="697F3953" w14:textId="77777777" w:rsidR="00456B0D" w:rsidRPr="00171223" w:rsidRDefault="00456B0D" w:rsidP="003227A9">
      <w:pPr>
        <w:autoSpaceDE w:val="0"/>
        <w:autoSpaceDN w:val="0"/>
        <w:adjustRightInd w:val="0"/>
        <w:jc w:val="both"/>
        <w:rPr>
          <w:rFonts w:eastAsia="TimesNewRoman"/>
          <w:i/>
          <w:iCs/>
          <w:szCs w:val="22"/>
        </w:rPr>
      </w:pPr>
    </w:p>
    <w:p w14:paraId="50C71F5C" w14:textId="77777777" w:rsidR="003227A9" w:rsidRPr="00171223" w:rsidRDefault="005D45D8" w:rsidP="003227A9">
      <w:pPr>
        <w:autoSpaceDE w:val="0"/>
        <w:autoSpaceDN w:val="0"/>
        <w:adjustRightInd w:val="0"/>
        <w:jc w:val="both"/>
        <w:rPr>
          <w:rFonts w:eastAsia="TimesNewRoman"/>
          <w:i/>
          <w:szCs w:val="22"/>
        </w:rPr>
      </w:pPr>
      <w:r w:rsidRPr="00171223">
        <w:rPr>
          <w:rFonts w:eastAsia="TimesNewRoman"/>
          <w:i/>
          <w:iCs/>
          <w:szCs w:val="22"/>
        </w:rPr>
        <w:t>MDV3100-14 (PROSPER-)studie (patiënten met niet-gemetastaseerd CRPC)</w:t>
      </w:r>
    </w:p>
    <w:p w14:paraId="020AF015" w14:textId="77777777" w:rsidR="003227A9" w:rsidRPr="00171223" w:rsidRDefault="003227A9" w:rsidP="003227A9">
      <w:pPr>
        <w:autoSpaceDE w:val="0"/>
        <w:autoSpaceDN w:val="0"/>
        <w:adjustRightInd w:val="0"/>
        <w:jc w:val="both"/>
        <w:rPr>
          <w:rFonts w:eastAsia="TimesNewRoman"/>
          <w:szCs w:val="22"/>
        </w:rPr>
      </w:pPr>
    </w:p>
    <w:p w14:paraId="78A8F911" w14:textId="77777777" w:rsidR="003227A9" w:rsidRPr="00171223" w:rsidRDefault="005D45D8" w:rsidP="003227A9">
      <w:pPr>
        <w:rPr>
          <w:szCs w:val="22"/>
        </w:rPr>
      </w:pPr>
      <w:r w:rsidRPr="00171223">
        <w:rPr>
          <w:szCs w:val="22"/>
        </w:rPr>
        <w:t>De PROSPER-studie includeerde 1.4</w:t>
      </w:r>
      <w:r w:rsidR="006A54D0" w:rsidRPr="00171223">
        <w:rPr>
          <w:szCs w:val="22"/>
        </w:rPr>
        <w:t>01 patiënten met asymptomatisch</w:t>
      </w:r>
      <w:r w:rsidRPr="00171223">
        <w:rPr>
          <w:szCs w:val="22"/>
        </w:rPr>
        <w:t xml:space="preserve">, </w:t>
      </w:r>
      <w:r w:rsidR="0048064E" w:rsidRPr="00171223">
        <w:rPr>
          <w:szCs w:val="22"/>
        </w:rPr>
        <w:t>niet-gemetastaseerd</w:t>
      </w:r>
      <w:r w:rsidRPr="00171223">
        <w:rPr>
          <w:szCs w:val="22"/>
        </w:rPr>
        <w:t xml:space="preserve"> </w:t>
      </w:r>
      <w:r w:rsidR="006A54D0" w:rsidRPr="00171223">
        <w:rPr>
          <w:szCs w:val="22"/>
        </w:rPr>
        <w:t>hoogrisico-</w:t>
      </w:r>
      <w:r w:rsidRPr="00171223">
        <w:rPr>
          <w:szCs w:val="22"/>
        </w:rPr>
        <w:t>CRPC</w:t>
      </w:r>
      <w:r w:rsidR="00806789" w:rsidRPr="00171223">
        <w:rPr>
          <w:szCs w:val="22"/>
        </w:rPr>
        <w:t>,</w:t>
      </w:r>
      <w:r w:rsidRPr="00171223">
        <w:rPr>
          <w:szCs w:val="22"/>
        </w:rPr>
        <w:t xml:space="preserve"> die</w:t>
      </w:r>
      <w:r w:rsidR="008C0655" w:rsidRPr="00171223">
        <w:rPr>
          <w:szCs w:val="22"/>
        </w:rPr>
        <w:t xml:space="preserve"> verder gingen</w:t>
      </w:r>
      <w:r w:rsidRPr="00171223">
        <w:rPr>
          <w:szCs w:val="22"/>
        </w:rPr>
        <w:t xml:space="preserve"> met androgeendeprivatietherapie (</w:t>
      </w:r>
      <w:r w:rsidR="008C0655" w:rsidRPr="00171223">
        <w:rPr>
          <w:szCs w:val="22"/>
        </w:rPr>
        <w:t>ADT;</w:t>
      </w:r>
      <w:r w:rsidRPr="00171223">
        <w:rPr>
          <w:szCs w:val="22"/>
        </w:rPr>
        <w:t xml:space="preserve"> gedefinieerd als LHRH-analoog of eerdere bilaterale orchidectomie). De patiënten moesten een PSA-verdubbelingstijd van ≤ 10 maanden en PSA ≥ 2 ng/ml hebben, plus bevestiging via geblindeerde</w:t>
      </w:r>
      <w:r w:rsidR="006226C0" w:rsidRPr="00171223">
        <w:rPr>
          <w:szCs w:val="22"/>
        </w:rPr>
        <w:t>,</w:t>
      </w:r>
      <w:r w:rsidRPr="00171223">
        <w:rPr>
          <w:szCs w:val="22"/>
        </w:rPr>
        <w:t xml:space="preserve"> onafhankelijke</w:t>
      </w:r>
      <w:r w:rsidR="006226C0" w:rsidRPr="00171223">
        <w:rPr>
          <w:szCs w:val="22"/>
        </w:rPr>
        <w:t>,</w:t>
      </w:r>
      <w:r w:rsidRPr="00171223">
        <w:rPr>
          <w:szCs w:val="22"/>
        </w:rPr>
        <w:t xml:space="preserve"> centrale beoordeling (BICR) van niet-gemetastaseerde ziekte.</w:t>
      </w:r>
    </w:p>
    <w:p w14:paraId="0567FE2A" w14:textId="77777777" w:rsidR="003227A9" w:rsidRPr="00171223" w:rsidRDefault="003227A9" w:rsidP="003227A9">
      <w:pPr>
        <w:rPr>
          <w:szCs w:val="22"/>
        </w:rPr>
      </w:pPr>
    </w:p>
    <w:p w14:paraId="018E348E" w14:textId="77777777" w:rsidR="003227A9" w:rsidRPr="00171223" w:rsidRDefault="005D45D8" w:rsidP="003227A9">
      <w:pPr>
        <w:rPr>
          <w:szCs w:val="22"/>
        </w:rPr>
      </w:pPr>
      <w:r w:rsidRPr="00171223">
        <w:rPr>
          <w:szCs w:val="22"/>
        </w:rPr>
        <w:t>Patiënten met licht tot matig hartfalen (NYHA klasse I of II) in de voorgeschiedenis, en patiënten die geneesmiddelen gebruikten die de insultdrempel verlagen, waren toegelaten. Patiënten met in de voorgeschiedenis insulten, een aandoening die ze vatbaarder voor insulten zou kunnen maken, of bepaalde eerdere behandelingen voor prostaatkanker (zoals chemotherapie, ketoconazol, abirateronacetaat, aminoglutethimide en/of enzalutamide) waren uitgesloten.</w:t>
      </w:r>
    </w:p>
    <w:p w14:paraId="4782CDE7" w14:textId="77777777" w:rsidR="003227A9" w:rsidRPr="00171223" w:rsidRDefault="003227A9" w:rsidP="003227A9">
      <w:pPr>
        <w:rPr>
          <w:szCs w:val="22"/>
        </w:rPr>
      </w:pPr>
    </w:p>
    <w:p w14:paraId="0021F81B" w14:textId="77777777" w:rsidR="003227A9" w:rsidRPr="00171223" w:rsidRDefault="005D45D8" w:rsidP="003227A9">
      <w:pPr>
        <w:rPr>
          <w:szCs w:val="22"/>
        </w:rPr>
      </w:pPr>
      <w:r w:rsidRPr="00171223">
        <w:rPr>
          <w:szCs w:val="22"/>
        </w:rPr>
        <w:t xml:space="preserve">De patiënten werden gerandomiseerd in een verhouding van 2:1 voor ofwel enzalutamide in een dosis van 160 mg eenmaal daags (N = 933) ofwel placebo (N = 468). De patiënten werden gestratificeerd op basis van </w:t>
      </w:r>
      <w:r w:rsidR="00560567" w:rsidRPr="00171223">
        <w:rPr>
          <w:szCs w:val="22"/>
        </w:rPr>
        <w:t>de</w:t>
      </w:r>
      <w:r w:rsidRPr="00171223">
        <w:rPr>
          <w:szCs w:val="22"/>
        </w:rPr>
        <w:t xml:space="preserve"> </w:t>
      </w:r>
      <w:r w:rsidR="00D70195" w:rsidRPr="00171223">
        <w:rPr>
          <w:szCs w:val="22"/>
        </w:rPr>
        <w:t>PSA-verdubbelingstijd</w:t>
      </w:r>
      <w:r w:rsidRPr="00171223">
        <w:rPr>
          <w:szCs w:val="22"/>
        </w:rPr>
        <w:t xml:space="preserve"> (&lt; 6 maanden of ≥ 6 maanden) en</w:t>
      </w:r>
      <w:r w:rsidR="00560567" w:rsidRPr="00171223">
        <w:rPr>
          <w:szCs w:val="22"/>
        </w:rPr>
        <w:t xml:space="preserve"> het</w:t>
      </w:r>
      <w:r w:rsidRPr="00171223">
        <w:rPr>
          <w:szCs w:val="22"/>
        </w:rPr>
        <w:t xml:space="preserve"> gebruik van botgerichte middelen (ja of nee).</w:t>
      </w:r>
    </w:p>
    <w:p w14:paraId="3237D2F1" w14:textId="77777777" w:rsidR="003227A9" w:rsidRPr="00171223" w:rsidRDefault="003227A9" w:rsidP="003227A9">
      <w:pPr>
        <w:rPr>
          <w:szCs w:val="22"/>
        </w:rPr>
      </w:pPr>
    </w:p>
    <w:p w14:paraId="22A424B2" w14:textId="11B6A8FB" w:rsidR="003227A9" w:rsidRPr="00171223" w:rsidRDefault="005D45D8" w:rsidP="003227A9">
      <w:pPr>
        <w:rPr>
          <w:szCs w:val="22"/>
        </w:rPr>
      </w:pPr>
      <w:r w:rsidRPr="00171223">
        <w:rPr>
          <w:szCs w:val="22"/>
        </w:rPr>
        <w:t>De demografische</w:t>
      </w:r>
      <w:r w:rsidR="00C06991" w:rsidRPr="00171223">
        <w:rPr>
          <w:szCs w:val="22"/>
        </w:rPr>
        <w:t xml:space="preserve"> en </w:t>
      </w:r>
      <w:r w:rsidR="006B13E0" w:rsidRPr="00171223">
        <w:rPr>
          <w:szCs w:val="22"/>
        </w:rPr>
        <w:t>baselinekarakteristieken</w:t>
      </w:r>
      <w:r w:rsidRPr="00171223">
        <w:rPr>
          <w:szCs w:val="22"/>
        </w:rPr>
        <w:t xml:space="preserve"> waren evenwichtig verdeeld over de twee behandelingsarmen. De mediane leeftijd bij randomisatie was 74 jaar in de enzalutamide-arm en 73 jaar in de placebo</w:t>
      </w:r>
      <w:r w:rsidR="00651E8C" w:rsidRPr="00171223">
        <w:rPr>
          <w:szCs w:val="22"/>
        </w:rPr>
        <w:t>-</w:t>
      </w:r>
      <w:r w:rsidRPr="00171223">
        <w:rPr>
          <w:szCs w:val="22"/>
        </w:rPr>
        <w:t>arm. De meeste patiënten (ongeveer 71%) in het onderzoek waren blan</w:t>
      </w:r>
      <w:r w:rsidR="001F5BF3" w:rsidRPr="00171223">
        <w:rPr>
          <w:szCs w:val="22"/>
        </w:rPr>
        <w:t>k; 16% was Aziatisch en 2% was z</w:t>
      </w:r>
      <w:r w:rsidRPr="00171223">
        <w:rPr>
          <w:szCs w:val="22"/>
        </w:rPr>
        <w:t xml:space="preserve">wart. Eenentachtig procent </w:t>
      </w:r>
      <w:r w:rsidR="006B13E0" w:rsidRPr="00171223">
        <w:rPr>
          <w:szCs w:val="22"/>
        </w:rPr>
        <w:t>(81%) van de patiënten had een</w:t>
      </w:r>
      <w:r w:rsidRPr="00171223">
        <w:rPr>
          <w:szCs w:val="22"/>
        </w:rPr>
        <w:t xml:space="preserve"> </w:t>
      </w:r>
      <w:r w:rsidR="00CD62F4" w:rsidRPr="00171223">
        <w:rPr>
          <w:szCs w:val="22"/>
        </w:rPr>
        <w:t>‘</w:t>
      </w:r>
      <w:r w:rsidRPr="00171223">
        <w:rPr>
          <w:szCs w:val="22"/>
        </w:rPr>
        <w:t>ECOG</w:t>
      </w:r>
      <w:r w:rsidR="006B13E0" w:rsidRPr="00171223">
        <w:rPr>
          <w:szCs w:val="22"/>
        </w:rPr>
        <w:t xml:space="preserve"> performance </w:t>
      </w:r>
      <w:r w:rsidRPr="00171223">
        <w:rPr>
          <w:szCs w:val="22"/>
        </w:rPr>
        <w:t>status</w:t>
      </w:r>
      <w:r w:rsidR="006B13E0" w:rsidRPr="00171223">
        <w:rPr>
          <w:szCs w:val="22"/>
        </w:rPr>
        <w:t xml:space="preserve"> score</w:t>
      </w:r>
      <w:r w:rsidR="00CD62F4" w:rsidRPr="00171223">
        <w:rPr>
          <w:szCs w:val="22"/>
        </w:rPr>
        <w:t>’</w:t>
      </w:r>
      <w:r w:rsidRPr="00171223">
        <w:rPr>
          <w:szCs w:val="22"/>
        </w:rPr>
        <w:t xml:space="preserve"> van 0 en</w:t>
      </w:r>
      <w:r w:rsidR="00CD62F4" w:rsidRPr="00171223">
        <w:rPr>
          <w:szCs w:val="22"/>
        </w:rPr>
        <w:t xml:space="preserve"> 19% van de patiënten had een</w:t>
      </w:r>
      <w:r w:rsidRPr="00171223">
        <w:rPr>
          <w:szCs w:val="22"/>
        </w:rPr>
        <w:t xml:space="preserve"> </w:t>
      </w:r>
      <w:r w:rsidR="00CD62F4" w:rsidRPr="00171223">
        <w:rPr>
          <w:szCs w:val="22"/>
        </w:rPr>
        <w:t>‘</w:t>
      </w:r>
      <w:r w:rsidR="006B13E0" w:rsidRPr="00171223">
        <w:rPr>
          <w:szCs w:val="22"/>
        </w:rPr>
        <w:t>ECOG performance status</w:t>
      </w:r>
      <w:r w:rsidR="00CD62F4" w:rsidRPr="00171223">
        <w:rPr>
          <w:szCs w:val="22"/>
        </w:rPr>
        <w:t>’</w:t>
      </w:r>
      <w:r w:rsidR="006B13E0" w:rsidRPr="00171223">
        <w:rPr>
          <w:szCs w:val="22"/>
        </w:rPr>
        <w:t xml:space="preserve"> </w:t>
      </w:r>
      <w:r w:rsidRPr="00171223">
        <w:rPr>
          <w:szCs w:val="22"/>
        </w:rPr>
        <w:t>van 1.</w:t>
      </w:r>
    </w:p>
    <w:p w14:paraId="0E208AEC" w14:textId="77777777" w:rsidR="003227A9" w:rsidRPr="00171223" w:rsidRDefault="003227A9" w:rsidP="003227A9">
      <w:pPr>
        <w:rPr>
          <w:szCs w:val="22"/>
        </w:rPr>
      </w:pPr>
    </w:p>
    <w:p w14:paraId="117E3370" w14:textId="2CFFB96A" w:rsidR="003227A9" w:rsidRPr="00171223" w:rsidRDefault="005D45D8" w:rsidP="003227A9">
      <w:pPr>
        <w:rPr>
          <w:szCs w:val="22"/>
        </w:rPr>
      </w:pPr>
      <w:r w:rsidRPr="00171223">
        <w:rPr>
          <w:szCs w:val="22"/>
        </w:rPr>
        <w:t>Metastasevrije overleving (MFS) was het primaire eindpunt</w:t>
      </w:r>
      <w:r w:rsidR="00B42674" w:rsidRPr="00171223">
        <w:rPr>
          <w:szCs w:val="22"/>
        </w:rPr>
        <w:t>,</w:t>
      </w:r>
      <w:r w:rsidRPr="00171223">
        <w:rPr>
          <w:szCs w:val="22"/>
        </w:rPr>
        <w:t xml:space="preserve"> gedefinieerd als de tijd vanaf randomisatie tot </w:t>
      </w:r>
      <w:r w:rsidR="006B13E0" w:rsidRPr="00171223">
        <w:rPr>
          <w:szCs w:val="22"/>
        </w:rPr>
        <w:t>radiologische</w:t>
      </w:r>
      <w:r w:rsidRPr="00171223">
        <w:rPr>
          <w:szCs w:val="22"/>
        </w:rPr>
        <w:t xml:space="preserve"> progressie</w:t>
      </w:r>
      <w:r w:rsidR="00B42674" w:rsidRPr="00171223">
        <w:rPr>
          <w:szCs w:val="22"/>
        </w:rPr>
        <w:t>,</w:t>
      </w:r>
      <w:r w:rsidRPr="00171223">
        <w:rPr>
          <w:szCs w:val="22"/>
        </w:rPr>
        <w:t xml:space="preserve"> of overlijden binnen 112 dagen na stopzetting van de behandeling zonder bewijs van </w:t>
      </w:r>
      <w:r w:rsidR="006B13E0" w:rsidRPr="00171223">
        <w:rPr>
          <w:szCs w:val="22"/>
        </w:rPr>
        <w:t>radiologische</w:t>
      </w:r>
      <w:r w:rsidRPr="00171223">
        <w:rPr>
          <w:szCs w:val="22"/>
        </w:rPr>
        <w:t xml:space="preserve"> progressie</w:t>
      </w:r>
      <w:r w:rsidR="00B42674" w:rsidRPr="00171223">
        <w:rPr>
          <w:szCs w:val="22"/>
        </w:rPr>
        <w:t>;</w:t>
      </w:r>
      <w:r w:rsidRPr="00171223">
        <w:rPr>
          <w:szCs w:val="22"/>
        </w:rPr>
        <w:t xml:space="preserve"> </w:t>
      </w:r>
      <w:r w:rsidR="00B42674" w:rsidRPr="00171223">
        <w:rPr>
          <w:szCs w:val="22"/>
        </w:rPr>
        <w:t>welk voorval dan ook als</w:t>
      </w:r>
      <w:r w:rsidRPr="00171223">
        <w:rPr>
          <w:szCs w:val="22"/>
        </w:rPr>
        <w:t xml:space="preserve"> eerste optrad. De belangrijkste secundaire eindpunten die in </w:t>
      </w:r>
      <w:r w:rsidR="006B13E0" w:rsidRPr="00171223">
        <w:rPr>
          <w:szCs w:val="22"/>
        </w:rPr>
        <w:t>de studie</w:t>
      </w:r>
      <w:r w:rsidRPr="00171223">
        <w:rPr>
          <w:szCs w:val="22"/>
        </w:rPr>
        <w:t xml:space="preserve"> werden beoordeeld</w:t>
      </w:r>
      <w:r w:rsidR="008A1CF9" w:rsidRPr="00171223">
        <w:rPr>
          <w:szCs w:val="22"/>
        </w:rPr>
        <w:t>,</w:t>
      </w:r>
      <w:r w:rsidRPr="00171223">
        <w:rPr>
          <w:szCs w:val="22"/>
        </w:rPr>
        <w:t xml:space="preserve"> waren</w:t>
      </w:r>
      <w:r w:rsidR="008A1CF9" w:rsidRPr="00171223">
        <w:rPr>
          <w:szCs w:val="22"/>
        </w:rPr>
        <w:t>:</w:t>
      </w:r>
      <w:r w:rsidRPr="00171223">
        <w:rPr>
          <w:szCs w:val="22"/>
        </w:rPr>
        <w:t xml:space="preserve"> tijd tot PSA-progressie, tijd tot eerste gebruik van nieuwe a</w:t>
      </w:r>
      <w:r w:rsidR="008A1CF9" w:rsidRPr="00171223">
        <w:rPr>
          <w:szCs w:val="22"/>
        </w:rPr>
        <w:t>ntineoplastische therapie (TTA) en</w:t>
      </w:r>
      <w:r w:rsidRPr="00171223">
        <w:rPr>
          <w:szCs w:val="22"/>
        </w:rPr>
        <w:t xml:space="preserve"> algehele overleving (OS). Bijkomende secundaire eindpunten waren</w:t>
      </w:r>
      <w:r w:rsidR="00E10E74" w:rsidRPr="00171223">
        <w:rPr>
          <w:szCs w:val="22"/>
        </w:rPr>
        <w:t>:</w:t>
      </w:r>
      <w:r w:rsidRPr="00171223">
        <w:rPr>
          <w:szCs w:val="22"/>
        </w:rPr>
        <w:t xml:space="preserve"> tijd tot eerste gebruik van cytotoxische chemotherapie en chemotherapievrije overlev</w:t>
      </w:r>
      <w:r w:rsidR="00CD62F4" w:rsidRPr="00171223">
        <w:rPr>
          <w:szCs w:val="22"/>
        </w:rPr>
        <w:t>ing. Zie resultaten hieronder (</w:t>
      </w:r>
      <w:r w:rsidR="00A96051" w:rsidRPr="00171223">
        <w:rPr>
          <w:szCs w:val="22"/>
        </w:rPr>
        <w:t>t</w:t>
      </w:r>
      <w:r w:rsidRPr="00171223">
        <w:rPr>
          <w:szCs w:val="22"/>
        </w:rPr>
        <w:t>abel</w:t>
      </w:r>
      <w:r w:rsidR="00EE563A">
        <w:rPr>
          <w:szCs w:val="22"/>
        </w:rPr>
        <w:t> </w:t>
      </w:r>
      <w:r w:rsidR="00192CA9" w:rsidRPr="00171223">
        <w:rPr>
          <w:szCs w:val="22"/>
        </w:rPr>
        <w:t>4</w:t>
      </w:r>
      <w:r w:rsidRPr="00171223">
        <w:rPr>
          <w:szCs w:val="22"/>
        </w:rPr>
        <w:t xml:space="preserve">). </w:t>
      </w:r>
    </w:p>
    <w:p w14:paraId="31880FE7" w14:textId="77777777" w:rsidR="003227A9" w:rsidRPr="00171223" w:rsidRDefault="003227A9" w:rsidP="003227A9">
      <w:pPr>
        <w:rPr>
          <w:szCs w:val="22"/>
        </w:rPr>
      </w:pPr>
    </w:p>
    <w:p w14:paraId="4BD6DDF2" w14:textId="3BF3BF26" w:rsidR="003227A9" w:rsidRPr="00171223" w:rsidRDefault="005D45D8" w:rsidP="003227A9">
      <w:pPr>
        <w:rPr>
          <w:szCs w:val="22"/>
        </w:rPr>
      </w:pPr>
      <w:r w:rsidRPr="00171223">
        <w:rPr>
          <w:szCs w:val="22"/>
        </w:rPr>
        <w:t xml:space="preserve">Enzalutamide vertoonde een statistisch significante daling van 71% in het relatieve risico van </w:t>
      </w:r>
      <w:r w:rsidR="006B13E0" w:rsidRPr="00171223">
        <w:rPr>
          <w:szCs w:val="22"/>
        </w:rPr>
        <w:t>radiologische</w:t>
      </w:r>
      <w:r w:rsidRPr="00171223">
        <w:rPr>
          <w:szCs w:val="22"/>
        </w:rPr>
        <w:t xml:space="preserve"> progressie of overlijden vergeleken met placebo </w:t>
      </w:r>
      <w:r w:rsidR="00B80804" w:rsidRPr="00171223">
        <w:rPr>
          <w:szCs w:val="22"/>
        </w:rPr>
        <w:t>(</w:t>
      </w:r>
      <w:r w:rsidRPr="00171223">
        <w:rPr>
          <w:szCs w:val="22"/>
        </w:rPr>
        <w:t xml:space="preserve">HR = 0,29 </w:t>
      </w:r>
      <w:r w:rsidR="00B80804" w:rsidRPr="00171223">
        <w:rPr>
          <w:szCs w:val="22"/>
        </w:rPr>
        <w:t>[</w:t>
      </w:r>
      <w:r w:rsidRPr="00171223">
        <w:rPr>
          <w:szCs w:val="22"/>
        </w:rPr>
        <w:t>95%-BI: 0,24; 0,35</w:t>
      </w:r>
      <w:r w:rsidR="00B80804" w:rsidRPr="00171223">
        <w:rPr>
          <w:szCs w:val="22"/>
        </w:rPr>
        <w:t>]</w:t>
      </w:r>
      <w:r w:rsidRPr="00171223">
        <w:rPr>
          <w:szCs w:val="22"/>
        </w:rPr>
        <w:t>, p &lt; 0,0001</w:t>
      </w:r>
      <w:r w:rsidR="00B80804" w:rsidRPr="00171223">
        <w:rPr>
          <w:szCs w:val="22"/>
        </w:rPr>
        <w:t>)</w:t>
      </w:r>
      <w:r w:rsidRPr="00171223">
        <w:rPr>
          <w:szCs w:val="22"/>
        </w:rPr>
        <w:t>. Mediane MFS was 36,6 maanden (95%-BI: 33,1; NB) in de enzalutamide-arm versus 14,7 maanden (95%-BI: 14,2; 15,0) in de placebo</w:t>
      </w:r>
      <w:r w:rsidR="00651E8C" w:rsidRPr="00171223">
        <w:rPr>
          <w:szCs w:val="22"/>
        </w:rPr>
        <w:t>-</w:t>
      </w:r>
      <w:r w:rsidRPr="00171223">
        <w:rPr>
          <w:szCs w:val="22"/>
        </w:rPr>
        <w:t xml:space="preserve">arm. Er werden ook consistente MFS-resultaten waargenomen bij alle vooraf gespecificeerde subgroepen van patiënten </w:t>
      </w:r>
      <w:r w:rsidR="006B13E0" w:rsidRPr="00171223">
        <w:rPr>
          <w:szCs w:val="22"/>
        </w:rPr>
        <w:t>waaronder</w:t>
      </w:r>
      <w:r w:rsidRPr="00171223">
        <w:rPr>
          <w:szCs w:val="22"/>
        </w:rPr>
        <w:t xml:space="preserve"> PSADT (&lt; 6 maanden of ≥ 6 maanden), demografische regio (Noord-Amerika, Europa, rest van de wereld), leeftijd (&lt; 75 of ≥ 75), gebruik van eerdere botgerichte middelen (ja of nee)</w:t>
      </w:r>
      <w:r w:rsidR="00C27C06" w:rsidRPr="00171223">
        <w:rPr>
          <w:szCs w:val="22"/>
        </w:rPr>
        <w:t xml:space="preserve"> (zie </w:t>
      </w:r>
      <w:r w:rsidR="00206E6C" w:rsidRPr="00171223">
        <w:rPr>
          <w:szCs w:val="22"/>
        </w:rPr>
        <w:t>F</w:t>
      </w:r>
      <w:r w:rsidR="00C27C06" w:rsidRPr="00171223">
        <w:rPr>
          <w:szCs w:val="22"/>
        </w:rPr>
        <w:t>iguur</w:t>
      </w:r>
      <w:r w:rsidR="00137D70">
        <w:rPr>
          <w:szCs w:val="22"/>
        </w:rPr>
        <w:t> 5</w:t>
      </w:r>
      <w:r w:rsidR="00C27C06" w:rsidRPr="00171223">
        <w:rPr>
          <w:szCs w:val="22"/>
        </w:rPr>
        <w:t>)</w:t>
      </w:r>
      <w:r w:rsidRPr="00171223">
        <w:rPr>
          <w:szCs w:val="22"/>
        </w:rPr>
        <w:t>.</w:t>
      </w:r>
    </w:p>
    <w:p w14:paraId="0D0D5C44" w14:textId="77777777" w:rsidR="003227A9" w:rsidRPr="00171223" w:rsidRDefault="003227A9" w:rsidP="003227A9">
      <w:pPr>
        <w:rPr>
          <w:szCs w:val="22"/>
        </w:rPr>
      </w:pPr>
    </w:p>
    <w:p w14:paraId="54995DE4" w14:textId="39FBF533" w:rsidR="003227A9" w:rsidRPr="00171223" w:rsidRDefault="005D45D8" w:rsidP="003227A9">
      <w:pPr>
        <w:pStyle w:val="Caption"/>
        <w:keepNext/>
        <w:rPr>
          <w:sz w:val="22"/>
          <w:lang w:val="nl-NL"/>
        </w:rPr>
      </w:pPr>
      <w:r w:rsidRPr="00171223">
        <w:rPr>
          <w:sz w:val="22"/>
          <w:lang w:val="nl-NL"/>
        </w:rPr>
        <w:t>Tabel</w:t>
      </w:r>
      <w:r w:rsidR="00EE563A">
        <w:rPr>
          <w:sz w:val="22"/>
          <w:lang w:val="nl-NL"/>
        </w:rPr>
        <w:t> </w:t>
      </w:r>
      <w:r w:rsidR="00192CA9" w:rsidRPr="00171223">
        <w:rPr>
          <w:sz w:val="22"/>
          <w:lang w:val="nl-NL"/>
        </w:rPr>
        <w:t>4</w:t>
      </w:r>
      <w:r w:rsidRPr="00171223">
        <w:rPr>
          <w:sz w:val="22"/>
          <w:lang w:val="nl-NL"/>
        </w:rPr>
        <w:t>: Overzicht van de werkzaamheidresultaten in</w:t>
      </w:r>
      <w:r w:rsidR="00BB5A0E" w:rsidRPr="00171223">
        <w:rPr>
          <w:sz w:val="22"/>
          <w:lang w:val="nl-NL"/>
        </w:rPr>
        <w:t xml:space="preserve"> de</w:t>
      </w:r>
      <w:r w:rsidRPr="00171223">
        <w:rPr>
          <w:sz w:val="22"/>
          <w:lang w:val="nl-NL"/>
        </w:rPr>
        <w:t xml:space="preserve"> PROSPER</w:t>
      </w:r>
      <w:r w:rsidR="00BB5A0E" w:rsidRPr="00171223">
        <w:rPr>
          <w:sz w:val="22"/>
          <w:lang w:val="nl-NL"/>
        </w:rPr>
        <w:t>-studie</w:t>
      </w:r>
      <w:r w:rsidRPr="00171223">
        <w:rPr>
          <w:sz w:val="22"/>
          <w:lang w:val="nl-NL"/>
        </w:rPr>
        <w:t xml:space="preserve"> (</w:t>
      </w:r>
      <w:r w:rsidR="00505970" w:rsidRPr="00171223">
        <w:rPr>
          <w:sz w:val="22"/>
          <w:lang w:val="nl-NL"/>
        </w:rPr>
        <w:t>‘</w:t>
      </w:r>
      <w:r w:rsidRPr="00171223">
        <w:rPr>
          <w:sz w:val="22"/>
          <w:lang w:val="nl-NL"/>
        </w:rPr>
        <w:t>intent</w:t>
      </w:r>
      <w:r w:rsidR="00505970" w:rsidRPr="00171223">
        <w:rPr>
          <w:sz w:val="22"/>
          <w:lang w:val="nl-NL"/>
        </w:rPr>
        <w:t xml:space="preserve">ion </w:t>
      </w:r>
      <w:r w:rsidRPr="00171223">
        <w:rPr>
          <w:sz w:val="22"/>
          <w:lang w:val="nl-NL"/>
        </w:rPr>
        <w:t>to</w:t>
      </w:r>
      <w:r w:rsidR="00505970" w:rsidRPr="00171223">
        <w:rPr>
          <w:sz w:val="22"/>
          <w:lang w:val="nl-NL"/>
        </w:rPr>
        <w:t xml:space="preserve"> </w:t>
      </w:r>
      <w:r w:rsidRPr="00171223">
        <w:rPr>
          <w:sz w:val="22"/>
          <w:lang w:val="nl-NL"/>
        </w:rPr>
        <w:t>treat</w:t>
      </w:r>
      <w:r w:rsidR="00505970" w:rsidRPr="00171223">
        <w:rPr>
          <w:sz w:val="22"/>
          <w:lang w:val="nl-NL"/>
        </w:rPr>
        <w:t>’</w:t>
      </w:r>
      <w:r w:rsidRPr="00171223">
        <w:rPr>
          <w:sz w:val="22"/>
          <w:lang w:val="nl-NL"/>
        </w:rPr>
        <w:t>-analyse)</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2445"/>
        <w:gridCol w:w="2353"/>
      </w:tblGrid>
      <w:tr w:rsidR="00BB0DB9" w14:paraId="0A7B3ADB" w14:textId="77777777" w:rsidTr="009E45AC">
        <w:tc>
          <w:tcPr>
            <w:tcW w:w="4503" w:type="dxa"/>
            <w:shd w:val="clear" w:color="auto" w:fill="auto"/>
          </w:tcPr>
          <w:p w14:paraId="1AB3CEB8" w14:textId="77777777" w:rsidR="003227A9" w:rsidRPr="00171223" w:rsidRDefault="003227A9" w:rsidP="009E45AC">
            <w:pPr>
              <w:pStyle w:val="TableSource"/>
              <w:keepNext/>
              <w:rPr>
                <w:sz w:val="22"/>
                <w:szCs w:val="22"/>
                <w:lang w:val="nl-NL"/>
              </w:rPr>
            </w:pPr>
          </w:p>
        </w:tc>
        <w:tc>
          <w:tcPr>
            <w:tcW w:w="2445" w:type="dxa"/>
            <w:shd w:val="clear" w:color="auto" w:fill="auto"/>
          </w:tcPr>
          <w:p w14:paraId="7F0E28FB" w14:textId="77777777" w:rsidR="003227A9" w:rsidRPr="00171223" w:rsidRDefault="005D45D8" w:rsidP="009E45AC">
            <w:pPr>
              <w:pStyle w:val="TableSource"/>
              <w:keepNext/>
              <w:jc w:val="center"/>
              <w:rPr>
                <w:b/>
                <w:sz w:val="22"/>
                <w:szCs w:val="22"/>
                <w:lang w:val="nl-NL"/>
              </w:rPr>
            </w:pPr>
            <w:r w:rsidRPr="00171223">
              <w:rPr>
                <w:b/>
                <w:bCs/>
                <w:sz w:val="22"/>
                <w:szCs w:val="22"/>
                <w:lang w:val="nl-NL"/>
              </w:rPr>
              <w:t>Enzalutamide</w:t>
            </w:r>
            <w:r w:rsidRPr="00171223">
              <w:rPr>
                <w:sz w:val="22"/>
                <w:szCs w:val="22"/>
                <w:lang w:val="nl-NL"/>
              </w:rPr>
              <w:br/>
            </w:r>
            <w:r w:rsidRPr="00171223">
              <w:rPr>
                <w:b/>
                <w:bCs/>
                <w:sz w:val="22"/>
                <w:szCs w:val="22"/>
                <w:lang w:val="nl-NL"/>
              </w:rPr>
              <w:t>N = 933</w:t>
            </w:r>
          </w:p>
        </w:tc>
        <w:tc>
          <w:tcPr>
            <w:tcW w:w="2353" w:type="dxa"/>
            <w:shd w:val="clear" w:color="auto" w:fill="auto"/>
          </w:tcPr>
          <w:p w14:paraId="5D47119A" w14:textId="77777777" w:rsidR="003227A9" w:rsidRPr="00171223" w:rsidRDefault="005D45D8" w:rsidP="009E45AC">
            <w:pPr>
              <w:pStyle w:val="TableSource"/>
              <w:keepNext/>
              <w:jc w:val="center"/>
              <w:rPr>
                <w:b/>
                <w:sz w:val="22"/>
                <w:szCs w:val="22"/>
                <w:lang w:val="nl-NL"/>
              </w:rPr>
            </w:pPr>
            <w:r w:rsidRPr="00171223">
              <w:rPr>
                <w:b/>
                <w:bCs/>
                <w:sz w:val="22"/>
                <w:szCs w:val="22"/>
                <w:lang w:val="nl-NL"/>
              </w:rPr>
              <w:t>Placebo</w:t>
            </w:r>
            <w:r w:rsidRPr="00171223">
              <w:rPr>
                <w:sz w:val="22"/>
                <w:szCs w:val="22"/>
                <w:lang w:val="nl-NL"/>
              </w:rPr>
              <w:br/>
            </w:r>
            <w:r w:rsidRPr="00171223">
              <w:rPr>
                <w:b/>
                <w:bCs/>
                <w:sz w:val="22"/>
                <w:szCs w:val="22"/>
                <w:lang w:val="nl-NL"/>
              </w:rPr>
              <w:t>N = 468</w:t>
            </w:r>
          </w:p>
        </w:tc>
      </w:tr>
      <w:tr w:rsidR="00BB0DB9" w14:paraId="39F302E5" w14:textId="77777777" w:rsidTr="009E45AC">
        <w:tc>
          <w:tcPr>
            <w:tcW w:w="9301" w:type="dxa"/>
            <w:gridSpan w:val="3"/>
            <w:shd w:val="clear" w:color="auto" w:fill="auto"/>
          </w:tcPr>
          <w:p w14:paraId="348DAB57" w14:textId="77777777" w:rsidR="003227A9" w:rsidRPr="00171223" w:rsidRDefault="005D45D8" w:rsidP="009E45AC">
            <w:pPr>
              <w:pStyle w:val="TableSource"/>
              <w:keepNext/>
              <w:ind w:left="0"/>
              <w:rPr>
                <w:b/>
                <w:sz w:val="22"/>
                <w:szCs w:val="22"/>
                <w:lang w:val="nl-NL"/>
              </w:rPr>
            </w:pPr>
            <w:r w:rsidRPr="00171223">
              <w:rPr>
                <w:b/>
                <w:bCs/>
                <w:sz w:val="22"/>
                <w:szCs w:val="22"/>
                <w:lang w:val="nl-NL"/>
              </w:rPr>
              <w:t>Primair eindpunt</w:t>
            </w:r>
          </w:p>
        </w:tc>
      </w:tr>
      <w:tr w:rsidR="00BB0DB9" w14:paraId="61241DB9" w14:textId="77777777" w:rsidTr="009E45AC">
        <w:tc>
          <w:tcPr>
            <w:tcW w:w="9301" w:type="dxa"/>
            <w:gridSpan w:val="3"/>
            <w:shd w:val="clear" w:color="auto" w:fill="auto"/>
          </w:tcPr>
          <w:p w14:paraId="3AC2E050" w14:textId="77777777" w:rsidR="003227A9" w:rsidRPr="00171223" w:rsidRDefault="005D45D8" w:rsidP="009E45AC">
            <w:pPr>
              <w:pStyle w:val="TableSource"/>
              <w:keepNext/>
              <w:ind w:left="0"/>
              <w:rPr>
                <w:b/>
                <w:sz w:val="22"/>
                <w:szCs w:val="22"/>
                <w:lang w:val="nl-NL"/>
              </w:rPr>
            </w:pPr>
            <w:r w:rsidRPr="00171223">
              <w:rPr>
                <w:b/>
                <w:bCs/>
                <w:sz w:val="22"/>
                <w:szCs w:val="22"/>
                <w:lang w:val="nl-NL"/>
              </w:rPr>
              <w:t>Metastasevrije overleving</w:t>
            </w:r>
          </w:p>
        </w:tc>
      </w:tr>
      <w:tr w:rsidR="00BB0DB9" w14:paraId="4641664E" w14:textId="77777777" w:rsidTr="009E45AC">
        <w:tc>
          <w:tcPr>
            <w:tcW w:w="4503" w:type="dxa"/>
            <w:shd w:val="clear" w:color="auto" w:fill="auto"/>
          </w:tcPr>
          <w:p w14:paraId="4195390B" w14:textId="77777777" w:rsidR="003227A9" w:rsidRPr="00171223" w:rsidRDefault="005D45D8" w:rsidP="009E45AC">
            <w:pPr>
              <w:pStyle w:val="TableSource"/>
              <w:keepNext/>
              <w:rPr>
                <w:sz w:val="22"/>
                <w:szCs w:val="22"/>
                <w:lang w:val="nl-NL"/>
              </w:rPr>
            </w:pPr>
            <w:del w:id="65" w:author="Author">
              <w:r w:rsidRPr="00171223" w:rsidDel="001C7979">
                <w:rPr>
                  <w:sz w:val="22"/>
                  <w:szCs w:val="22"/>
                  <w:lang w:val="nl-NL"/>
                </w:rPr>
                <w:delText>﻿</w:delText>
              </w:r>
            </w:del>
            <w:r w:rsidRPr="00171223">
              <w:rPr>
                <w:sz w:val="22"/>
                <w:szCs w:val="22"/>
                <w:lang w:val="nl-NL"/>
              </w:rPr>
              <w:t>Aantal voorvallen (%)</w:t>
            </w:r>
          </w:p>
        </w:tc>
        <w:tc>
          <w:tcPr>
            <w:tcW w:w="2445" w:type="dxa"/>
            <w:shd w:val="clear" w:color="auto" w:fill="auto"/>
          </w:tcPr>
          <w:p w14:paraId="14BA37FC" w14:textId="77777777" w:rsidR="003227A9" w:rsidRPr="00171223" w:rsidRDefault="005D45D8" w:rsidP="009E45AC">
            <w:pPr>
              <w:pStyle w:val="TableSource"/>
              <w:keepNext/>
              <w:jc w:val="center"/>
              <w:rPr>
                <w:sz w:val="22"/>
                <w:szCs w:val="22"/>
                <w:lang w:val="nl-NL"/>
              </w:rPr>
            </w:pPr>
            <w:r w:rsidRPr="00171223">
              <w:rPr>
                <w:sz w:val="22"/>
                <w:szCs w:val="22"/>
                <w:lang w:val="nl-NL"/>
              </w:rPr>
              <w:t>219 (23,5)</w:t>
            </w:r>
          </w:p>
        </w:tc>
        <w:tc>
          <w:tcPr>
            <w:tcW w:w="2353" w:type="dxa"/>
            <w:shd w:val="clear" w:color="auto" w:fill="auto"/>
          </w:tcPr>
          <w:p w14:paraId="470281FB" w14:textId="77777777" w:rsidR="003227A9" w:rsidRPr="00171223" w:rsidRDefault="005D45D8" w:rsidP="009E45AC">
            <w:pPr>
              <w:pStyle w:val="TableSource"/>
              <w:keepNext/>
              <w:jc w:val="center"/>
              <w:rPr>
                <w:sz w:val="22"/>
                <w:szCs w:val="22"/>
                <w:lang w:val="nl-NL"/>
              </w:rPr>
            </w:pPr>
            <w:r w:rsidRPr="00171223">
              <w:rPr>
                <w:sz w:val="22"/>
                <w:szCs w:val="22"/>
                <w:lang w:val="nl-NL"/>
              </w:rPr>
              <w:t>228 (48,7)</w:t>
            </w:r>
          </w:p>
        </w:tc>
      </w:tr>
      <w:tr w:rsidR="00BB0DB9" w14:paraId="298597A2" w14:textId="77777777" w:rsidTr="009E45AC">
        <w:tc>
          <w:tcPr>
            <w:tcW w:w="4503" w:type="dxa"/>
            <w:shd w:val="clear" w:color="auto" w:fill="auto"/>
          </w:tcPr>
          <w:p w14:paraId="55FE9C4C" w14:textId="77777777" w:rsidR="003227A9" w:rsidRPr="00171223" w:rsidRDefault="005D45D8" w:rsidP="009E45AC">
            <w:pPr>
              <w:pStyle w:val="TableSource"/>
              <w:keepNext/>
              <w:rPr>
                <w:sz w:val="22"/>
                <w:szCs w:val="22"/>
                <w:lang w:val="nl-NL"/>
              </w:rPr>
            </w:pPr>
            <w:r w:rsidRPr="00171223">
              <w:rPr>
                <w:sz w:val="22"/>
                <w:szCs w:val="22"/>
                <w:lang w:val="nl-NL"/>
              </w:rPr>
              <w:t>Mediaan, maanden (95%-BI)</w:t>
            </w:r>
            <w:r w:rsidR="00314394" w:rsidRPr="00171223">
              <w:rPr>
                <w:rStyle w:val="TableNoteMarker"/>
                <w:iCs/>
                <w:sz w:val="22"/>
                <w:szCs w:val="22"/>
                <w:lang w:val="nl-NL"/>
              </w:rPr>
              <w:t>1</w:t>
            </w:r>
          </w:p>
        </w:tc>
        <w:tc>
          <w:tcPr>
            <w:tcW w:w="2445" w:type="dxa"/>
            <w:shd w:val="clear" w:color="auto" w:fill="auto"/>
          </w:tcPr>
          <w:p w14:paraId="23BEE0E9" w14:textId="77777777" w:rsidR="003227A9" w:rsidRPr="00171223" w:rsidRDefault="005D45D8" w:rsidP="009E45AC">
            <w:pPr>
              <w:pStyle w:val="TableSource"/>
              <w:keepNext/>
              <w:jc w:val="center"/>
              <w:rPr>
                <w:sz w:val="22"/>
                <w:szCs w:val="22"/>
                <w:lang w:val="nl-NL"/>
              </w:rPr>
            </w:pPr>
            <w:r w:rsidRPr="00171223">
              <w:rPr>
                <w:sz w:val="22"/>
                <w:szCs w:val="22"/>
                <w:lang w:val="nl-NL"/>
              </w:rPr>
              <w:t>36,6 (33,1; NB)</w:t>
            </w:r>
          </w:p>
        </w:tc>
        <w:tc>
          <w:tcPr>
            <w:tcW w:w="2353" w:type="dxa"/>
            <w:shd w:val="clear" w:color="auto" w:fill="auto"/>
          </w:tcPr>
          <w:p w14:paraId="6CC70131" w14:textId="77777777" w:rsidR="003227A9" w:rsidRPr="00171223" w:rsidRDefault="005D45D8" w:rsidP="009E45AC">
            <w:pPr>
              <w:pStyle w:val="TableSource"/>
              <w:keepNext/>
              <w:jc w:val="center"/>
              <w:rPr>
                <w:sz w:val="22"/>
                <w:szCs w:val="22"/>
                <w:lang w:val="nl-NL"/>
              </w:rPr>
            </w:pPr>
            <w:r w:rsidRPr="00171223">
              <w:rPr>
                <w:sz w:val="22"/>
                <w:szCs w:val="22"/>
                <w:lang w:val="nl-NL"/>
              </w:rPr>
              <w:t>14,7 (14,2; 15,0)</w:t>
            </w:r>
          </w:p>
        </w:tc>
      </w:tr>
      <w:tr w:rsidR="00BB0DB9" w14:paraId="38712707" w14:textId="77777777" w:rsidTr="009E45AC">
        <w:tc>
          <w:tcPr>
            <w:tcW w:w="4503" w:type="dxa"/>
            <w:shd w:val="clear" w:color="auto" w:fill="auto"/>
          </w:tcPr>
          <w:p w14:paraId="0516EBCF" w14:textId="77777777" w:rsidR="003227A9" w:rsidRPr="00171223" w:rsidRDefault="005D45D8" w:rsidP="009E45AC">
            <w:pPr>
              <w:pStyle w:val="TableSource"/>
              <w:keepNext/>
              <w:rPr>
                <w:sz w:val="22"/>
                <w:szCs w:val="22"/>
                <w:lang w:val="nl-NL"/>
              </w:rPr>
            </w:pPr>
            <w:r w:rsidRPr="00171223">
              <w:rPr>
                <w:sz w:val="22"/>
                <w:szCs w:val="22"/>
                <w:lang w:val="nl-NL"/>
              </w:rPr>
              <w:t>Hazardratio (95%-BI)</w:t>
            </w:r>
            <w:r w:rsidR="00314394" w:rsidRPr="00171223">
              <w:rPr>
                <w:rStyle w:val="TableNoteMarker"/>
                <w:sz w:val="22"/>
                <w:szCs w:val="22"/>
                <w:lang w:val="nl-NL"/>
              </w:rPr>
              <w:t>2</w:t>
            </w:r>
          </w:p>
        </w:tc>
        <w:tc>
          <w:tcPr>
            <w:tcW w:w="4798" w:type="dxa"/>
            <w:gridSpan w:val="2"/>
            <w:shd w:val="clear" w:color="auto" w:fill="auto"/>
          </w:tcPr>
          <w:p w14:paraId="5B612263" w14:textId="77777777" w:rsidR="003227A9" w:rsidRPr="00171223" w:rsidRDefault="005D45D8" w:rsidP="009E45AC">
            <w:pPr>
              <w:pStyle w:val="TableSource"/>
              <w:keepNext/>
              <w:jc w:val="center"/>
              <w:rPr>
                <w:sz w:val="22"/>
                <w:szCs w:val="22"/>
                <w:lang w:val="nl-NL"/>
              </w:rPr>
            </w:pPr>
            <w:r w:rsidRPr="00171223">
              <w:rPr>
                <w:sz w:val="22"/>
                <w:szCs w:val="22"/>
                <w:lang w:val="nl-NL"/>
              </w:rPr>
              <w:t>0,29 (0,24; 0,35)</w:t>
            </w:r>
          </w:p>
        </w:tc>
      </w:tr>
      <w:tr w:rsidR="00BB0DB9" w14:paraId="03178BB5" w14:textId="77777777" w:rsidTr="009E45AC">
        <w:tc>
          <w:tcPr>
            <w:tcW w:w="4503" w:type="dxa"/>
            <w:shd w:val="clear" w:color="auto" w:fill="auto"/>
          </w:tcPr>
          <w:p w14:paraId="67F30312" w14:textId="77777777" w:rsidR="003227A9" w:rsidRPr="00171223" w:rsidRDefault="005D45D8" w:rsidP="009E45AC">
            <w:pPr>
              <w:pStyle w:val="TableSource"/>
              <w:keepNext/>
              <w:rPr>
                <w:sz w:val="22"/>
                <w:szCs w:val="22"/>
                <w:lang w:val="nl-NL"/>
              </w:rPr>
            </w:pPr>
            <w:r w:rsidRPr="00171223">
              <w:rPr>
                <w:sz w:val="22"/>
                <w:szCs w:val="22"/>
                <w:lang w:val="nl-NL"/>
              </w:rPr>
              <w:t>P-waarde</w:t>
            </w:r>
            <w:r w:rsidR="00314394" w:rsidRPr="00171223">
              <w:rPr>
                <w:rStyle w:val="TableNoteMarker"/>
                <w:sz w:val="22"/>
                <w:szCs w:val="22"/>
                <w:lang w:val="nl-NL"/>
              </w:rPr>
              <w:t>3</w:t>
            </w:r>
          </w:p>
        </w:tc>
        <w:tc>
          <w:tcPr>
            <w:tcW w:w="4798" w:type="dxa"/>
            <w:gridSpan w:val="2"/>
            <w:shd w:val="clear" w:color="auto" w:fill="auto"/>
          </w:tcPr>
          <w:p w14:paraId="70C9A6F9" w14:textId="77777777" w:rsidR="003227A9" w:rsidRPr="00171223" w:rsidRDefault="005D45D8" w:rsidP="009E45AC">
            <w:pPr>
              <w:pStyle w:val="TableSource"/>
              <w:keepNext/>
              <w:jc w:val="center"/>
              <w:rPr>
                <w:sz w:val="22"/>
                <w:szCs w:val="22"/>
                <w:lang w:val="nl-NL"/>
              </w:rPr>
            </w:pPr>
            <w:r w:rsidRPr="00171223">
              <w:rPr>
                <w:sz w:val="22"/>
                <w:szCs w:val="22"/>
                <w:lang w:val="nl-NL"/>
              </w:rPr>
              <w:t>p &lt; 0,0001</w:t>
            </w:r>
          </w:p>
        </w:tc>
      </w:tr>
      <w:tr w:rsidR="00BB0DB9" w14:paraId="6508FDF8" w14:textId="77777777" w:rsidTr="009E45AC">
        <w:tc>
          <w:tcPr>
            <w:tcW w:w="9301" w:type="dxa"/>
            <w:gridSpan w:val="3"/>
            <w:shd w:val="clear" w:color="auto" w:fill="auto"/>
          </w:tcPr>
          <w:p w14:paraId="39574BF0" w14:textId="77777777" w:rsidR="003227A9" w:rsidRPr="00171223" w:rsidRDefault="005D45D8" w:rsidP="009E45AC">
            <w:pPr>
              <w:pStyle w:val="TableSource"/>
              <w:keepNext/>
              <w:ind w:left="0"/>
              <w:rPr>
                <w:b/>
                <w:sz w:val="22"/>
                <w:szCs w:val="22"/>
                <w:lang w:val="nl-NL"/>
              </w:rPr>
            </w:pPr>
            <w:r w:rsidRPr="00171223">
              <w:rPr>
                <w:b/>
                <w:bCs/>
                <w:sz w:val="22"/>
                <w:szCs w:val="22"/>
                <w:lang w:val="nl-NL"/>
              </w:rPr>
              <w:lastRenderedPageBreak/>
              <w:t>Belangrijkste secundaire werkzaamheidseindpunten</w:t>
            </w:r>
          </w:p>
        </w:tc>
      </w:tr>
      <w:tr w:rsidR="00BB0DB9" w14:paraId="26291605" w14:textId="77777777" w:rsidTr="009E45AC">
        <w:tc>
          <w:tcPr>
            <w:tcW w:w="9301" w:type="dxa"/>
            <w:gridSpan w:val="3"/>
            <w:shd w:val="clear" w:color="auto" w:fill="auto"/>
          </w:tcPr>
          <w:p w14:paraId="25040463" w14:textId="77777777" w:rsidR="005D2F02" w:rsidRPr="00171223" w:rsidRDefault="005D45D8" w:rsidP="009E45AC">
            <w:pPr>
              <w:pStyle w:val="TableSource"/>
              <w:keepNext/>
              <w:ind w:left="0"/>
              <w:rPr>
                <w:b/>
                <w:bCs/>
                <w:sz w:val="22"/>
                <w:szCs w:val="22"/>
                <w:lang w:val="nl-NL"/>
              </w:rPr>
            </w:pPr>
            <w:r w:rsidRPr="00171223">
              <w:rPr>
                <w:b/>
                <w:bCs/>
                <w:sz w:val="22"/>
                <w:szCs w:val="22"/>
                <w:lang w:val="nl-NL"/>
              </w:rPr>
              <w:t>Algehele overleving</w:t>
            </w:r>
            <w:r w:rsidRPr="00171223">
              <w:rPr>
                <w:i/>
                <w:sz w:val="22"/>
                <w:szCs w:val="22"/>
                <w:vertAlign w:val="superscript"/>
                <w:lang w:val="nl-NL"/>
              </w:rPr>
              <w:t>4</w:t>
            </w:r>
          </w:p>
        </w:tc>
      </w:tr>
      <w:tr w:rsidR="00BB0DB9" w14:paraId="42779FFC" w14:textId="77777777" w:rsidTr="009E45AC">
        <w:tc>
          <w:tcPr>
            <w:tcW w:w="4503" w:type="dxa"/>
            <w:shd w:val="clear" w:color="auto" w:fill="auto"/>
          </w:tcPr>
          <w:p w14:paraId="113E7F4F" w14:textId="77777777" w:rsidR="00D61FC0" w:rsidRPr="00171223" w:rsidRDefault="005D45D8" w:rsidP="009E45AC">
            <w:pPr>
              <w:pStyle w:val="TableSource"/>
              <w:keepNext/>
              <w:ind w:left="284"/>
              <w:rPr>
                <w:b/>
                <w:bCs/>
                <w:sz w:val="22"/>
                <w:szCs w:val="22"/>
                <w:lang w:val="nl-NL"/>
              </w:rPr>
            </w:pPr>
            <w:r w:rsidRPr="00171223">
              <w:rPr>
                <w:sz w:val="22"/>
                <w:szCs w:val="22"/>
                <w:lang w:val="nl-NL"/>
              </w:rPr>
              <w:t>Aantal voorvallen (%)</w:t>
            </w:r>
          </w:p>
        </w:tc>
        <w:tc>
          <w:tcPr>
            <w:tcW w:w="2445" w:type="dxa"/>
            <w:shd w:val="clear" w:color="auto" w:fill="auto"/>
          </w:tcPr>
          <w:p w14:paraId="25A6A3BC" w14:textId="77777777" w:rsidR="00D61FC0" w:rsidRPr="00171223" w:rsidRDefault="005D45D8" w:rsidP="009E45AC">
            <w:pPr>
              <w:pStyle w:val="TableSource"/>
              <w:keepNext/>
              <w:ind w:left="0"/>
              <w:jc w:val="center"/>
              <w:rPr>
                <w:b/>
                <w:bCs/>
                <w:sz w:val="22"/>
                <w:szCs w:val="22"/>
                <w:lang w:val="nl-NL"/>
              </w:rPr>
            </w:pPr>
            <w:r w:rsidRPr="00171223">
              <w:rPr>
                <w:rFonts w:eastAsia="SimSun"/>
                <w:sz w:val="22"/>
                <w:szCs w:val="22"/>
                <w:lang w:val="nl-NL" w:eastAsia="ja-JP"/>
              </w:rPr>
              <w:t>288 (30,9)</w:t>
            </w:r>
          </w:p>
        </w:tc>
        <w:tc>
          <w:tcPr>
            <w:tcW w:w="2353" w:type="dxa"/>
            <w:shd w:val="clear" w:color="auto" w:fill="auto"/>
          </w:tcPr>
          <w:p w14:paraId="04E43952" w14:textId="77777777" w:rsidR="00D61FC0" w:rsidRPr="00171223" w:rsidRDefault="005D45D8" w:rsidP="009E45AC">
            <w:pPr>
              <w:pStyle w:val="TableSource"/>
              <w:keepNext/>
              <w:ind w:left="0"/>
              <w:jc w:val="center"/>
              <w:rPr>
                <w:b/>
                <w:bCs/>
                <w:sz w:val="22"/>
                <w:szCs w:val="22"/>
                <w:lang w:val="nl-NL"/>
              </w:rPr>
            </w:pPr>
            <w:r w:rsidRPr="00171223">
              <w:rPr>
                <w:rFonts w:eastAsia="SimSun"/>
                <w:sz w:val="22"/>
                <w:szCs w:val="22"/>
                <w:lang w:val="nl-NL" w:eastAsia="ja-JP"/>
              </w:rPr>
              <w:t>178 (38,0)</w:t>
            </w:r>
          </w:p>
        </w:tc>
      </w:tr>
      <w:tr w:rsidR="00BB0DB9" w14:paraId="05F9052F" w14:textId="77777777" w:rsidTr="009E45AC">
        <w:tc>
          <w:tcPr>
            <w:tcW w:w="4503" w:type="dxa"/>
            <w:shd w:val="clear" w:color="auto" w:fill="auto"/>
          </w:tcPr>
          <w:p w14:paraId="02414BEF" w14:textId="77777777" w:rsidR="00D61FC0" w:rsidRPr="00171223" w:rsidRDefault="005D45D8" w:rsidP="009E45AC">
            <w:pPr>
              <w:pStyle w:val="TableSource"/>
              <w:keepNext/>
              <w:ind w:left="284"/>
              <w:rPr>
                <w:b/>
                <w:bCs/>
                <w:sz w:val="22"/>
                <w:szCs w:val="22"/>
                <w:lang w:val="nl-NL"/>
              </w:rPr>
            </w:pPr>
            <w:r w:rsidRPr="00171223">
              <w:rPr>
                <w:sz w:val="22"/>
                <w:szCs w:val="22"/>
                <w:lang w:val="nl-NL"/>
              </w:rPr>
              <w:t>Mediaan, maanden (95%-BI)</w:t>
            </w:r>
            <w:r w:rsidRPr="00171223">
              <w:rPr>
                <w:rFonts w:eastAsia="SimSun"/>
                <w:i/>
                <w:sz w:val="22"/>
                <w:szCs w:val="22"/>
                <w:vertAlign w:val="superscript"/>
                <w:lang w:val="nl-NL"/>
              </w:rPr>
              <w:t>1</w:t>
            </w:r>
          </w:p>
        </w:tc>
        <w:tc>
          <w:tcPr>
            <w:tcW w:w="2445" w:type="dxa"/>
            <w:shd w:val="clear" w:color="auto" w:fill="auto"/>
          </w:tcPr>
          <w:p w14:paraId="1E0ACAF2" w14:textId="77777777" w:rsidR="00D61FC0" w:rsidRPr="00171223" w:rsidRDefault="005D45D8" w:rsidP="009E45AC">
            <w:pPr>
              <w:pStyle w:val="TableSource"/>
              <w:keepNext/>
              <w:ind w:left="0"/>
              <w:jc w:val="center"/>
              <w:rPr>
                <w:b/>
                <w:bCs/>
                <w:sz w:val="22"/>
                <w:szCs w:val="22"/>
                <w:lang w:val="nl-NL"/>
              </w:rPr>
            </w:pPr>
            <w:r w:rsidRPr="00171223">
              <w:rPr>
                <w:rFonts w:eastAsia="SimSun"/>
                <w:sz w:val="22"/>
                <w:szCs w:val="22"/>
                <w:lang w:val="nl-NL"/>
              </w:rPr>
              <w:t>67,0 (64,0; NB)</w:t>
            </w:r>
          </w:p>
        </w:tc>
        <w:tc>
          <w:tcPr>
            <w:tcW w:w="2353" w:type="dxa"/>
            <w:shd w:val="clear" w:color="auto" w:fill="auto"/>
          </w:tcPr>
          <w:p w14:paraId="1F186575" w14:textId="77777777" w:rsidR="00D61FC0" w:rsidRPr="00171223" w:rsidRDefault="005D45D8" w:rsidP="009E45AC">
            <w:pPr>
              <w:pStyle w:val="TableSource"/>
              <w:keepNext/>
              <w:ind w:left="0"/>
              <w:jc w:val="center"/>
              <w:rPr>
                <w:b/>
                <w:bCs/>
                <w:sz w:val="22"/>
                <w:szCs w:val="22"/>
                <w:lang w:val="nl-NL"/>
              </w:rPr>
            </w:pPr>
            <w:r w:rsidRPr="00171223">
              <w:rPr>
                <w:rFonts w:eastAsia="SimSun"/>
                <w:sz w:val="22"/>
                <w:szCs w:val="22"/>
                <w:lang w:val="nl-NL"/>
              </w:rPr>
              <w:t>56,3 (54,4; 63,0)</w:t>
            </w:r>
          </w:p>
        </w:tc>
      </w:tr>
      <w:tr w:rsidR="00BB0DB9" w14:paraId="2D5825FF" w14:textId="77777777" w:rsidTr="009E45AC">
        <w:tc>
          <w:tcPr>
            <w:tcW w:w="4503" w:type="dxa"/>
            <w:shd w:val="clear" w:color="auto" w:fill="auto"/>
          </w:tcPr>
          <w:p w14:paraId="3D48A115" w14:textId="77777777" w:rsidR="00D61FC0" w:rsidRPr="00171223" w:rsidRDefault="005D45D8" w:rsidP="009E45AC">
            <w:pPr>
              <w:pStyle w:val="TableSource"/>
              <w:keepNext/>
              <w:ind w:left="284"/>
              <w:rPr>
                <w:b/>
                <w:bCs/>
                <w:sz w:val="22"/>
                <w:szCs w:val="22"/>
                <w:lang w:val="nl-NL"/>
              </w:rPr>
            </w:pPr>
            <w:r w:rsidRPr="00171223">
              <w:rPr>
                <w:sz w:val="22"/>
                <w:szCs w:val="22"/>
                <w:lang w:val="nl-NL"/>
              </w:rPr>
              <w:t>Hazardratio (95%-BI)</w:t>
            </w:r>
            <w:r w:rsidRPr="00171223">
              <w:rPr>
                <w:rFonts w:eastAsia="SimSun"/>
                <w:i/>
                <w:sz w:val="22"/>
                <w:szCs w:val="22"/>
                <w:vertAlign w:val="superscript"/>
                <w:lang w:val="nl-NL"/>
              </w:rPr>
              <w:t>2</w:t>
            </w:r>
          </w:p>
        </w:tc>
        <w:tc>
          <w:tcPr>
            <w:tcW w:w="4798" w:type="dxa"/>
            <w:gridSpan w:val="2"/>
            <w:shd w:val="clear" w:color="auto" w:fill="auto"/>
            <w:vAlign w:val="center"/>
          </w:tcPr>
          <w:p w14:paraId="265887A2" w14:textId="77777777" w:rsidR="00D61FC0" w:rsidRPr="00171223" w:rsidRDefault="005D45D8" w:rsidP="009E45AC">
            <w:pPr>
              <w:pStyle w:val="TableSource"/>
              <w:keepNext/>
              <w:ind w:left="0"/>
              <w:jc w:val="center"/>
              <w:rPr>
                <w:b/>
                <w:bCs/>
                <w:sz w:val="22"/>
                <w:szCs w:val="22"/>
                <w:lang w:val="nl-NL"/>
              </w:rPr>
            </w:pPr>
            <w:r w:rsidRPr="00171223">
              <w:rPr>
                <w:rFonts w:eastAsia="SimSun"/>
                <w:sz w:val="22"/>
                <w:szCs w:val="22"/>
                <w:lang w:val="nl-NL"/>
              </w:rPr>
              <w:t>0,734 (0,608; 0,885)</w:t>
            </w:r>
          </w:p>
        </w:tc>
      </w:tr>
      <w:tr w:rsidR="00BB0DB9" w14:paraId="6F438EA5" w14:textId="77777777" w:rsidTr="00B93D55">
        <w:tc>
          <w:tcPr>
            <w:tcW w:w="4503" w:type="dxa"/>
            <w:shd w:val="clear" w:color="auto" w:fill="auto"/>
          </w:tcPr>
          <w:p w14:paraId="29B680CE" w14:textId="77777777" w:rsidR="00D61FC0" w:rsidRPr="00171223" w:rsidRDefault="005D45D8" w:rsidP="009E45AC">
            <w:pPr>
              <w:pStyle w:val="TableSource"/>
              <w:keepNext/>
              <w:ind w:left="284"/>
              <w:rPr>
                <w:b/>
                <w:bCs/>
                <w:sz w:val="22"/>
                <w:szCs w:val="22"/>
                <w:lang w:val="nl-NL"/>
              </w:rPr>
            </w:pPr>
            <w:r w:rsidRPr="00171223">
              <w:rPr>
                <w:sz w:val="22"/>
                <w:szCs w:val="22"/>
                <w:lang w:val="nl-NL"/>
              </w:rPr>
              <w:t>P-waarde</w:t>
            </w:r>
            <w:r w:rsidRPr="00171223">
              <w:rPr>
                <w:rFonts w:eastAsia="SimSun"/>
                <w:i/>
                <w:sz w:val="22"/>
                <w:szCs w:val="22"/>
                <w:vertAlign w:val="superscript"/>
                <w:lang w:val="nl-NL"/>
              </w:rPr>
              <w:t>3</w:t>
            </w:r>
          </w:p>
        </w:tc>
        <w:tc>
          <w:tcPr>
            <w:tcW w:w="4798" w:type="dxa"/>
            <w:gridSpan w:val="2"/>
            <w:shd w:val="clear" w:color="auto" w:fill="auto"/>
            <w:vAlign w:val="center"/>
          </w:tcPr>
          <w:p w14:paraId="59781828" w14:textId="77777777" w:rsidR="00D61FC0" w:rsidRPr="00171223" w:rsidRDefault="005D45D8" w:rsidP="009E45AC">
            <w:pPr>
              <w:pStyle w:val="TableSource"/>
              <w:keepNext/>
              <w:ind w:left="0"/>
              <w:jc w:val="center"/>
              <w:rPr>
                <w:b/>
                <w:bCs/>
                <w:sz w:val="22"/>
                <w:szCs w:val="22"/>
                <w:lang w:val="nl-NL"/>
              </w:rPr>
            </w:pPr>
            <w:r w:rsidRPr="00171223">
              <w:rPr>
                <w:rFonts w:eastAsia="SimSun"/>
                <w:sz w:val="22"/>
                <w:szCs w:val="22"/>
                <w:lang w:val="nl-NL"/>
              </w:rPr>
              <w:t>p = 0,0011</w:t>
            </w:r>
          </w:p>
        </w:tc>
      </w:tr>
      <w:tr w:rsidR="00BB0DB9" w14:paraId="3D04870E" w14:textId="77777777" w:rsidTr="009E45AC">
        <w:tc>
          <w:tcPr>
            <w:tcW w:w="9301" w:type="dxa"/>
            <w:gridSpan w:val="3"/>
            <w:shd w:val="clear" w:color="auto" w:fill="auto"/>
          </w:tcPr>
          <w:p w14:paraId="0DC44129" w14:textId="77777777" w:rsidR="003227A9" w:rsidRPr="00171223" w:rsidRDefault="005D45D8" w:rsidP="009E45AC">
            <w:pPr>
              <w:pStyle w:val="TableSource"/>
              <w:keepNext/>
              <w:ind w:left="0"/>
              <w:rPr>
                <w:sz w:val="22"/>
                <w:szCs w:val="22"/>
                <w:lang w:val="nl-NL"/>
              </w:rPr>
            </w:pPr>
            <w:r w:rsidRPr="00171223">
              <w:rPr>
                <w:b/>
                <w:bCs/>
                <w:sz w:val="22"/>
                <w:szCs w:val="22"/>
                <w:lang w:val="nl-NL"/>
              </w:rPr>
              <w:t>Tijd tot PSA-progressie</w:t>
            </w:r>
          </w:p>
        </w:tc>
      </w:tr>
      <w:tr w:rsidR="00BB0DB9" w14:paraId="1BDAC536" w14:textId="77777777" w:rsidTr="009E45AC">
        <w:tc>
          <w:tcPr>
            <w:tcW w:w="4503" w:type="dxa"/>
            <w:shd w:val="clear" w:color="auto" w:fill="auto"/>
          </w:tcPr>
          <w:p w14:paraId="71BDF0A9" w14:textId="77777777" w:rsidR="003227A9" w:rsidRPr="00171223" w:rsidRDefault="005D45D8" w:rsidP="009E45AC">
            <w:pPr>
              <w:pStyle w:val="TableSource"/>
              <w:keepNext/>
              <w:rPr>
                <w:sz w:val="22"/>
                <w:szCs w:val="22"/>
                <w:lang w:val="nl-NL"/>
              </w:rPr>
            </w:pPr>
            <w:del w:id="66" w:author="Author">
              <w:r w:rsidRPr="00171223" w:rsidDel="004579CA">
                <w:rPr>
                  <w:sz w:val="22"/>
                  <w:szCs w:val="22"/>
                  <w:lang w:val="nl-NL"/>
                </w:rPr>
                <w:delText>﻿</w:delText>
              </w:r>
            </w:del>
            <w:r w:rsidRPr="00171223">
              <w:rPr>
                <w:sz w:val="22"/>
                <w:szCs w:val="22"/>
                <w:lang w:val="nl-NL"/>
              </w:rPr>
              <w:t xml:space="preserve">Aantal voorvallen (%) </w:t>
            </w:r>
          </w:p>
        </w:tc>
        <w:tc>
          <w:tcPr>
            <w:tcW w:w="2445" w:type="dxa"/>
            <w:shd w:val="clear" w:color="auto" w:fill="auto"/>
          </w:tcPr>
          <w:p w14:paraId="1EC675AA" w14:textId="77777777" w:rsidR="003227A9" w:rsidRPr="00171223" w:rsidRDefault="005D45D8" w:rsidP="009E45AC">
            <w:pPr>
              <w:pStyle w:val="TableSource"/>
              <w:keepNext/>
              <w:jc w:val="center"/>
              <w:rPr>
                <w:sz w:val="22"/>
                <w:szCs w:val="22"/>
                <w:lang w:val="nl-NL"/>
              </w:rPr>
            </w:pPr>
            <w:r w:rsidRPr="00171223">
              <w:rPr>
                <w:sz w:val="22"/>
                <w:szCs w:val="22"/>
                <w:lang w:val="nl-NL"/>
              </w:rPr>
              <w:t>208 (22,3)</w:t>
            </w:r>
          </w:p>
        </w:tc>
        <w:tc>
          <w:tcPr>
            <w:tcW w:w="2353" w:type="dxa"/>
            <w:shd w:val="clear" w:color="auto" w:fill="auto"/>
          </w:tcPr>
          <w:p w14:paraId="3E9CAE62" w14:textId="77777777" w:rsidR="003227A9" w:rsidRPr="00171223" w:rsidRDefault="005D45D8" w:rsidP="009E45AC">
            <w:pPr>
              <w:pStyle w:val="TableSource"/>
              <w:keepNext/>
              <w:jc w:val="center"/>
              <w:rPr>
                <w:sz w:val="22"/>
                <w:szCs w:val="22"/>
                <w:lang w:val="nl-NL"/>
              </w:rPr>
            </w:pPr>
            <w:r w:rsidRPr="00171223">
              <w:rPr>
                <w:sz w:val="22"/>
                <w:szCs w:val="22"/>
                <w:lang w:val="nl-NL"/>
              </w:rPr>
              <w:t>324 (69,2)</w:t>
            </w:r>
          </w:p>
        </w:tc>
      </w:tr>
      <w:tr w:rsidR="00BB0DB9" w14:paraId="1DF1D85E" w14:textId="77777777" w:rsidTr="009E45AC">
        <w:tc>
          <w:tcPr>
            <w:tcW w:w="4503" w:type="dxa"/>
            <w:shd w:val="clear" w:color="auto" w:fill="auto"/>
          </w:tcPr>
          <w:p w14:paraId="32CC79C4" w14:textId="77777777" w:rsidR="003227A9" w:rsidRPr="00171223" w:rsidRDefault="005D45D8" w:rsidP="009E45AC">
            <w:pPr>
              <w:pStyle w:val="TableSource"/>
              <w:keepNext/>
              <w:rPr>
                <w:sz w:val="22"/>
                <w:szCs w:val="22"/>
                <w:lang w:val="nl-NL"/>
              </w:rPr>
            </w:pPr>
            <w:r w:rsidRPr="00171223">
              <w:rPr>
                <w:sz w:val="22"/>
                <w:szCs w:val="22"/>
                <w:lang w:val="nl-NL"/>
              </w:rPr>
              <w:t>Mediaan, maanden (95%-BI)</w:t>
            </w:r>
            <w:r w:rsidR="00314394" w:rsidRPr="00171223">
              <w:rPr>
                <w:rStyle w:val="TableNoteMarker"/>
                <w:sz w:val="22"/>
                <w:szCs w:val="22"/>
                <w:lang w:val="nl-NL"/>
              </w:rPr>
              <w:t>1</w:t>
            </w:r>
          </w:p>
        </w:tc>
        <w:tc>
          <w:tcPr>
            <w:tcW w:w="2445" w:type="dxa"/>
            <w:shd w:val="clear" w:color="auto" w:fill="auto"/>
          </w:tcPr>
          <w:p w14:paraId="6968232D" w14:textId="77777777" w:rsidR="003227A9" w:rsidRPr="00171223" w:rsidRDefault="005D45D8" w:rsidP="009E45AC">
            <w:pPr>
              <w:pStyle w:val="TableSource"/>
              <w:keepNext/>
              <w:jc w:val="center"/>
              <w:rPr>
                <w:sz w:val="22"/>
                <w:szCs w:val="22"/>
                <w:lang w:val="nl-NL"/>
              </w:rPr>
            </w:pPr>
            <w:r w:rsidRPr="00171223">
              <w:rPr>
                <w:sz w:val="22"/>
                <w:szCs w:val="22"/>
                <w:lang w:val="nl-NL"/>
              </w:rPr>
              <w:t>37,2 (33,1; NB)</w:t>
            </w:r>
          </w:p>
        </w:tc>
        <w:tc>
          <w:tcPr>
            <w:tcW w:w="2353" w:type="dxa"/>
            <w:shd w:val="clear" w:color="auto" w:fill="auto"/>
          </w:tcPr>
          <w:p w14:paraId="5B1A606B" w14:textId="77777777" w:rsidR="003227A9" w:rsidRPr="00171223" w:rsidRDefault="005D45D8" w:rsidP="009E45AC">
            <w:pPr>
              <w:pStyle w:val="TableSource"/>
              <w:keepNext/>
              <w:jc w:val="center"/>
              <w:rPr>
                <w:sz w:val="22"/>
                <w:szCs w:val="22"/>
                <w:lang w:val="nl-NL"/>
              </w:rPr>
            </w:pPr>
            <w:r w:rsidRPr="00171223">
              <w:rPr>
                <w:sz w:val="22"/>
                <w:szCs w:val="22"/>
                <w:lang w:val="nl-NL"/>
              </w:rPr>
              <w:t>3,9 (3,8; 4,0)</w:t>
            </w:r>
          </w:p>
        </w:tc>
      </w:tr>
      <w:tr w:rsidR="00BB0DB9" w14:paraId="092CC3C2" w14:textId="77777777" w:rsidTr="009E45AC">
        <w:tc>
          <w:tcPr>
            <w:tcW w:w="4503" w:type="dxa"/>
            <w:shd w:val="clear" w:color="auto" w:fill="auto"/>
          </w:tcPr>
          <w:p w14:paraId="62064C69" w14:textId="77777777" w:rsidR="003227A9" w:rsidRPr="00171223" w:rsidRDefault="005D45D8" w:rsidP="009E45AC">
            <w:pPr>
              <w:pStyle w:val="TableSource"/>
              <w:keepNext/>
              <w:rPr>
                <w:sz w:val="22"/>
                <w:szCs w:val="22"/>
                <w:lang w:val="nl-NL"/>
              </w:rPr>
            </w:pPr>
            <w:r w:rsidRPr="00171223">
              <w:rPr>
                <w:sz w:val="22"/>
                <w:szCs w:val="22"/>
                <w:lang w:val="nl-NL"/>
              </w:rPr>
              <w:t>Hazardratio (95%-BI)</w:t>
            </w:r>
            <w:r w:rsidR="00314394" w:rsidRPr="00171223">
              <w:rPr>
                <w:rStyle w:val="TableNoteMarker"/>
                <w:sz w:val="22"/>
                <w:szCs w:val="22"/>
                <w:lang w:val="nl-NL"/>
              </w:rPr>
              <w:t>2</w:t>
            </w:r>
          </w:p>
        </w:tc>
        <w:tc>
          <w:tcPr>
            <w:tcW w:w="4798" w:type="dxa"/>
            <w:gridSpan w:val="2"/>
            <w:shd w:val="clear" w:color="auto" w:fill="auto"/>
            <w:vAlign w:val="center"/>
          </w:tcPr>
          <w:p w14:paraId="26AE562D" w14:textId="77777777" w:rsidR="003227A9" w:rsidRPr="00171223" w:rsidRDefault="005D45D8" w:rsidP="009E45AC">
            <w:pPr>
              <w:pStyle w:val="TableSource"/>
              <w:keepNext/>
              <w:jc w:val="center"/>
              <w:rPr>
                <w:sz w:val="22"/>
                <w:szCs w:val="22"/>
                <w:lang w:val="nl-NL"/>
              </w:rPr>
            </w:pPr>
            <w:r w:rsidRPr="00171223">
              <w:rPr>
                <w:sz w:val="22"/>
                <w:szCs w:val="22"/>
                <w:lang w:val="nl-NL"/>
              </w:rPr>
              <w:t>0,07 (0,05; 0,08)</w:t>
            </w:r>
          </w:p>
        </w:tc>
      </w:tr>
      <w:tr w:rsidR="00BB0DB9" w14:paraId="299DD8A9" w14:textId="77777777" w:rsidTr="009E45AC">
        <w:tc>
          <w:tcPr>
            <w:tcW w:w="4503" w:type="dxa"/>
            <w:shd w:val="clear" w:color="auto" w:fill="auto"/>
          </w:tcPr>
          <w:p w14:paraId="155EA0ED" w14:textId="77777777" w:rsidR="003227A9" w:rsidRPr="00171223" w:rsidRDefault="005D45D8" w:rsidP="009E45AC">
            <w:pPr>
              <w:pStyle w:val="TableSource"/>
              <w:keepNext/>
              <w:rPr>
                <w:sz w:val="22"/>
                <w:szCs w:val="22"/>
                <w:lang w:val="nl-NL"/>
              </w:rPr>
            </w:pPr>
            <w:r w:rsidRPr="00171223">
              <w:rPr>
                <w:sz w:val="22"/>
                <w:szCs w:val="22"/>
                <w:lang w:val="nl-NL"/>
              </w:rPr>
              <w:t>P-waarde</w:t>
            </w:r>
            <w:r w:rsidR="00314394" w:rsidRPr="00171223">
              <w:rPr>
                <w:rStyle w:val="TableNoteMarker"/>
                <w:sz w:val="22"/>
                <w:szCs w:val="22"/>
                <w:lang w:val="nl-NL"/>
              </w:rPr>
              <w:t>3</w:t>
            </w:r>
          </w:p>
        </w:tc>
        <w:tc>
          <w:tcPr>
            <w:tcW w:w="4798" w:type="dxa"/>
            <w:gridSpan w:val="2"/>
            <w:shd w:val="clear" w:color="auto" w:fill="auto"/>
            <w:vAlign w:val="center"/>
          </w:tcPr>
          <w:p w14:paraId="6A506775" w14:textId="77777777" w:rsidR="003227A9" w:rsidRPr="00171223" w:rsidRDefault="005D45D8" w:rsidP="009E45AC">
            <w:pPr>
              <w:pStyle w:val="TableSource"/>
              <w:keepNext/>
              <w:jc w:val="center"/>
              <w:rPr>
                <w:sz w:val="22"/>
                <w:szCs w:val="22"/>
                <w:lang w:val="nl-NL"/>
              </w:rPr>
            </w:pPr>
            <w:r w:rsidRPr="00171223">
              <w:rPr>
                <w:sz w:val="22"/>
                <w:szCs w:val="22"/>
                <w:lang w:val="nl-NL"/>
              </w:rPr>
              <w:t>p &lt; 0,0001</w:t>
            </w:r>
          </w:p>
        </w:tc>
      </w:tr>
      <w:tr w:rsidR="00BB0DB9" w14:paraId="7B853474" w14:textId="77777777" w:rsidTr="009E45AC">
        <w:tc>
          <w:tcPr>
            <w:tcW w:w="9301" w:type="dxa"/>
            <w:gridSpan w:val="3"/>
            <w:shd w:val="clear" w:color="auto" w:fill="auto"/>
          </w:tcPr>
          <w:p w14:paraId="278D871D" w14:textId="77777777" w:rsidR="003227A9" w:rsidRPr="00171223" w:rsidRDefault="005D45D8" w:rsidP="009E45AC">
            <w:pPr>
              <w:pStyle w:val="TableSource"/>
              <w:keepNext/>
              <w:ind w:left="0"/>
              <w:rPr>
                <w:b/>
                <w:bCs/>
                <w:sz w:val="22"/>
                <w:szCs w:val="22"/>
                <w:lang w:val="nl-NL"/>
              </w:rPr>
            </w:pPr>
            <w:r w:rsidRPr="00171223">
              <w:rPr>
                <w:b/>
                <w:bCs/>
                <w:sz w:val="22"/>
                <w:szCs w:val="22"/>
                <w:lang w:val="nl-NL"/>
              </w:rPr>
              <w:t>Tijd tot eerste gebruik van nieuwe antineoplastische therapie</w:t>
            </w:r>
          </w:p>
        </w:tc>
      </w:tr>
      <w:tr w:rsidR="00BB0DB9" w14:paraId="494F570E" w14:textId="77777777" w:rsidTr="009E45AC">
        <w:tc>
          <w:tcPr>
            <w:tcW w:w="4503" w:type="dxa"/>
            <w:shd w:val="clear" w:color="auto" w:fill="auto"/>
          </w:tcPr>
          <w:p w14:paraId="403A4CF0" w14:textId="5939A3DB" w:rsidR="003227A9" w:rsidRPr="00171223" w:rsidRDefault="005D45D8" w:rsidP="009E45AC">
            <w:pPr>
              <w:pStyle w:val="TableSource"/>
              <w:keepNext/>
              <w:rPr>
                <w:sz w:val="22"/>
                <w:szCs w:val="22"/>
                <w:lang w:val="nl-NL"/>
              </w:rPr>
            </w:pPr>
            <w:del w:id="67" w:author="Author">
              <w:r w:rsidRPr="00171223" w:rsidDel="004579CA">
                <w:rPr>
                  <w:sz w:val="22"/>
                  <w:szCs w:val="22"/>
                  <w:lang w:val="nl-NL"/>
                </w:rPr>
                <w:delText>﻿</w:delText>
              </w:r>
            </w:del>
            <w:r w:rsidRPr="00171223">
              <w:rPr>
                <w:sz w:val="22"/>
                <w:szCs w:val="22"/>
                <w:lang w:val="nl-NL"/>
              </w:rPr>
              <w:t xml:space="preserve">Aantal voorvallen (%) </w:t>
            </w:r>
          </w:p>
        </w:tc>
        <w:tc>
          <w:tcPr>
            <w:tcW w:w="2445" w:type="dxa"/>
            <w:shd w:val="clear" w:color="auto" w:fill="auto"/>
            <w:vAlign w:val="center"/>
          </w:tcPr>
          <w:p w14:paraId="17A66456" w14:textId="77777777" w:rsidR="003227A9" w:rsidRPr="00171223" w:rsidRDefault="005D45D8" w:rsidP="009E45AC">
            <w:pPr>
              <w:pStyle w:val="TableSource"/>
              <w:keepNext/>
              <w:jc w:val="center"/>
              <w:rPr>
                <w:sz w:val="22"/>
                <w:szCs w:val="22"/>
                <w:lang w:val="nl-NL"/>
              </w:rPr>
            </w:pPr>
            <w:r w:rsidRPr="00171223">
              <w:rPr>
                <w:sz w:val="22"/>
                <w:szCs w:val="22"/>
                <w:lang w:val="nl-NL"/>
              </w:rPr>
              <w:t>142 (15,2)</w:t>
            </w:r>
          </w:p>
        </w:tc>
        <w:tc>
          <w:tcPr>
            <w:tcW w:w="2353" w:type="dxa"/>
            <w:shd w:val="clear" w:color="auto" w:fill="auto"/>
            <w:vAlign w:val="center"/>
          </w:tcPr>
          <w:p w14:paraId="65640637" w14:textId="77777777" w:rsidR="003227A9" w:rsidRPr="00171223" w:rsidRDefault="005D45D8" w:rsidP="009E45AC">
            <w:pPr>
              <w:pStyle w:val="TableSource"/>
              <w:keepNext/>
              <w:jc w:val="center"/>
              <w:rPr>
                <w:sz w:val="22"/>
                <w:szCs w:val="22"/>
                <w:lang w:val="nl-NL"/>
              </w:rPr>
            </w:pPr>
            <w:r w:rsidRPr="00171223">
              <w:rPr>
                <w:sz w:val="22"/>
                <w:szCs w:val="22"/>
                <w:lang w:val="nl-NL"/>
              </w:rPr>
              <w:t>226 (48,3)</w:t>
            </w:r>
          </w:p>
        </w:tc>
      </w:tr>
      <w:tr w:rsidR="00BB0DB9" w14:paraId="26E54C04" w14:textId="77777777" w:rsidTr="009E45AC">
        <w:tc>
          <w:tcPr>
            <w:tcW w:w="4503" w:type="dxa"/>
            <w:shd w:val="clear" w:color="auto" w:fill="auto"/>
          </w:tcPr>
          <w:p w14:paraId="03CB7D38" w14:textId="77777777" w:rsidR="003227A9" w:rsidRPr="00171223" w:rsidRDefault="005D45D8" w:rsidP="009E45AC">
            <w:pPr>
              <w:pStyle w:val="TableSource"/>
              <w:keepNext/>
              <w:rPr>
                <w:sz w:val="22"/>
                <w:szCs w:val="22"/>
                <w:lang w:val="nl-NL"/>
              </w:rPr>
            </w:pPr>
            <w:r w:rsidRPr="00171223">
              <w:rPr>
                <w:sz w:val="22"/>
                <w:szCs w:val="22"/>
                <w:lang w:val="nl-NL"/>
              </w:rPr>
              <w:t>Mediaan, maanden (95%-BI)</w:t>
            </w:r>
            <w:r w:rsidR="00314394" w:rsidRPr="00171223">
              <w:rPr>
                <w:rStyle w:val="TableNoteMarker"/>
                <w:sz w:val="22"/>
                <w:szCs w:val="22"/>
                <w:lang w:val="nl-NL"/>
              </w:rPr>
              <w:t>1</w:t>
            </w:r>
          </w:p>
        </w:tc>
        <w:tc>
          <w:tcPr>
            <w:tcW w:w="2445" w:type="dxa"/>
            <w:shd w:val="clear" w:color="auto" w:fill="auto"/>
            <w:vAlign w:val="center"/>
          </w:tcPr>
          <w:p w14:paraId="308F8B9C" w14:textId="77777777" w:rsidR="003227A9" w:rsidRPr="00171223" w:rsidRDefault="005D45D8" w:rsidP="009E45AC">
            <w:pPr>
              <w:pStyle w:val="TableSource"/>
              <w:keepNext/>
              <w:jc w:val="center"/>
              <w:rPr>
                <w:sz w:val="22"/>
                <w:szCs w:val="22"/>
                <w:lang w:val="nl-NL"/>
              </w:rPr>
            </w:pPr>
            <w:r w:rsidRPr="00171223">
              <w:rPr>
                <w:sz w:val="22"/>
                <w:szCs w:val="22"/>
                <w:lang w:val="nl-NL"/>
              </w:rPr>
              <w:t>39,6 (37,7; NB)</w:t>
            </w:r>
          </w:p>
        </w:tc>
        <w:tc>
          <w:tcPr>
            <w:tcW w:w="2353" w:type="dxa"/>
            <w:shd w:val="clear" w:color="auto" w:fill="auto"/>
            <w:vAlign w:val="center"/>
          </w:tcPr>
          <w:p w14:paraId="0DEBB757" w14:textId="77777777" w:rsidR="003227A9" w:rsidRPr="00171223" w:rsidRDefault="005D45D8" w:rsidP="009E45AC">
            <w:pPr>
              <w:pStyle w:val="TableSource"/>
              <w:keepNext/>
              <w:jc w:val="center"/>
              <w:rPr>
                <w:sz w:val="22"/>
                <w:szCs w:val="22"/>
                <w:lang w:val="nl-NL"/>
              </w:rPr>
            </w:pPr>
            <w:r w:rsidRPr="00171223">
              <w:rPr>
                <w:sz w:val="22"/>
                <w:szCs w:val="22"/>
                <w:lang w:val="nl-NL"/>
              </w:rPr>
              <w:t>17,7 (16,2; 19,7)</w:t>
            </w:r>
          </w:p>
        </w:tc>
      </w:tr>
      <w:tr w:rsidR="00BB0DB9" w14:paraId="4F1211F2" w14:textId="77777777" w:rsidTr="009E45AC">
        <w:tc>
          <w:tcPr>
            <w:tcW w:w="4503" w:type="dxa"/>
            <w:shd w:val="clear" w:color="auto" w:fill="auto"/>
          </w:tcPr>
          <w:p w14:paraId="45A1ECE6" w14:textId="77777777" w:rsidR="003227A9" w:rsidRPr="00171223" w:rsidRDefault="005D45D8" w:rsidP="009E45AC">
            <w:pPr>
              <w:pStyle w:val="TableSource"/>
              <w:keepNext/>
              <w:rPr>
                <w:sz w:val="22"/>
                <w:szCs w:val="22"/>
                <w:lang w:val="nl-NL"/>
              </w:rPr>
            </w:pPr>
            <w:r w:rsidRPr="00171223">
              <w:rPr>
                <w:sz w:val="22"/>
                <w:szCs w:val="22"/>
                <w:lang w:val="nl-NL"/>
              </w:rPr>
              <w:t>Hazardratio (95%-BI)</w:t>
            </w:r>
            <w:r w:rsidR="00314394" w:rsidRPr="00171223">
              <w:rPr>
                <w:rStyle w:val="TableNoteMarker"/>
                <w:sz w:val="22"/>
                <w:szCs w:val="22"/>
                <w:lang w:val="nl-NL"/>
              </w:rPr>
              <w:t>2</w:t>
            </w:r>
          </w:p>
        </w:tc>
        <w:tc>
          <w:tcPr>
            <w:tcW w:w="4798" w:type="dxa"/>
            <w:gridSpan w:val="2"/>
            <w:shd w:val="clear" w:color="auto" w:fill="auto"/>
            <w:vAlign w:val="center"/>
          </w:tcPr>
          <w:p w14:paraId="700A1D47" w14:textId="77777777" w:rsidR="003227A9" w:rsidRPr="00171223" w:rsidRDefault="005D45D8" w:rsidP="009E45AC">
            <w:pPr>
              <w:pStyle w:val="TableSource"/>
              <w:keepNext/>
              <w:jc w:val="center"/>
              <w:rPr>
                <w:sz w:val="22"/>
                <w:szCs w:val="22"/>
                <w:lang w:val="nl-NL"/>
              </w:rPr>
            </w:pPr>
            <w:r w:rsidRPr="00171223">
              <w:rPr>
                <w:sz w:val="22"/>
                <w:szCs w:val="22"/>
                <w:lang w:val="nl-NL"/>
              </w:rPr>
              <w:t>0,21 (0,17; 0,26)</w:t>
            </w:r>
          </w:p>
        </w:tc>
      </w:tr>
      <w:tr w:rsidR="00BB0DB9" w14:paraId="54CC0F2A" w14:textId="77777777" w:rsidTr="009E45AC">
        <w:tc>
          <w:tcPr>
            <w:tcW w:w="4503" w:type="dxa"/>
            <w:shd w:val="clear" w:color="auto" w:fill="auto"/>
          </w:tcPr>
          <w:p w14:paraId="03475326" w14:textId="77777777" w:rsidR="003227A9" w:rsidRPr="00171223" w:rsidRDefault="005D45D8" w:rsidP="009E45AC">
            <w:pPr>
              <w:pStyle w:val="TableSource"/>
              <w:keepNext/>
              <w:rPr>
                <w:sz w:val="22"/>
                <w:szCs w:val="22"/>
                <w:lang w:val="nl-NL"/>
              </w:rPr>
            </w:pPr>
            <w:r w:rsidRPr="00171223">
              <w:rPr>
                <w:sz w:val="22"/>
                <w:szCs w:val="22"/>
                <w:lang w:val="nl-NL"/>
              </w:rPr>
              <w:t>P-waarde</w:t>
            </w:r>
            <w:r w:rsidR="00314394" w:rsidRPr="00171223">
              <w:rPr>
                <w:rStyle w:val="TableNoteMarker"/>
                <w:sz w:val="22"/>
                <w:szCs w:val="22"/>
                <w:lang w:val="nl-NL"/>
              </w:rPr>
              <w:t>3</w:t>
            </w:r>
          </w:p>
        </w:tc>
        <w:tc>
          <w:tcPr>
            <w:tcW w:w="4798" w:type="dxa"/>
            <w:gridSpan w:val="2"/>
            <w:shd w:val="clear" w:color="auto" w:fill="auto"/>
            <w:vAlign w:val="center"/>
          </w:tcPr>
          <w:p w14:paraId="624D914D" w14:textId="77777777" w:rsidR="003227A9" w:rsidRPr="00171223" w:rsidRDefault="005D45D8" w:rsidP="009E45AC">
            <w:pPr>
              <w:pStyle w:val="TableSource"/>
              <w:keepNext/>
              <w:jc w:val="center"/>
              <w:rPr>
                <w:sz w:val="22"/>
                <w:szCs w:val="22"/>
                <w:lang w:val="nl-NL"/>
              </w:rPr>
            </w:pPr>
            <w:r w:rsidRPr="00171223">
              <w:rPr>
                <w:sz w:val="22"/>
                <w:szCs w:val="22"/>
                <w:lang w:val="nl-NL"/>
              </w:rPr>
              <w:t>p &lt; 0,0001</w:t>
            </w:r>
          </w:p>
        </w:tc>
      </w:tr>
    </w:tbl>
    <w:p w14:paraId="336EA715" w14:textId="77777777" w:rsidR="003227A9" w:rsidRPr="00DE1F04" w:rsidRDefault="005D45D8" w:rsidP="003227A9">
      <w:pPr>
        <w:pStyle w:val="TableNotes"/>
        <w:numPr>
          <w:ilvl w:val="0"/>
          <w:numId w:val="0"/>
        </w:numPr>
        <w:ind w:left="360"/>
        <w:rPr>
          <w:szCs w:val="18"/>
          <w:lang w:val="nl-NL"/>
        </w:rPr>
      </w:pPr>
      <w:r w:rsidRPr="00DE1F04">
        <w:rPr>
          <w:szCs w:val="18"/>
          <w:lang w:val="nl-NL"/>
        </w:rPr>
        <w:t>NB = Niet bereikt.</w:t>
      </w:r>
    </w:p>
    <w:p w14:paraId="370CAEE4" w14:textId="77777777" w:rsidR="003227A9" w:rsidRPr="00DE1F04" w:rsidRDefault="005D45D8">
      <w:pPr>
        <w:pStyle w:val="TableNotes"/>
        <w:numPr>
          <w:ilvl w:val="0"/>
          <w:numId w:val="10"/>
        </w:numPr>
        <w:shd w:val="clear" w:color="auto" w:fill="auto"/>
        <w:spacing w:before="120" w:after="120"/>
        <w:rPr>
          <w:szCs w:val="18"/>
          <w:lang w:val="nl-NL"/>
        </w:rPr>
      </w:pPr>
      <w:r w:rsidRPr="00DE1F04">
        <w:rPr>
          <w:szCs w:val="18"/>
          <w:lang w:val="nl-NL"/>
        </w:rPr>
        <w:t>Op basis van Kaplan-Meier-schattingen.</w:t>
      </w:r>
    </w:p>
    <w:p w14:paraId="7C9E27A2" w14:textId="77777777" w:rsidR="003227A9" w:rsidRPr="00DE1F04" w:rsidRDefault="005D45D8">
      <w:pPr>
        <w:pStyle w:val="TableNotes"/>
        <w:numPr>
          <w:ilvl w:val="0"/>
          <w:numId w:val="10"/>
        </w:numPr>
        <w:shd w:val="clear" w:color="auto" w:fill="auto"/>
        <w:spacing w:before="120" w:after="120"/>
        <w:rPr>
          <w:szCs w:val="18"/>
          <w:lang w:val="nl-NL"/>
        </w:rPr>
      </w:pPr>
      <w:r w:rsidRPr="00DE1F04">
        <w:rPr>
          <w:szCs w:val="18"/>
          <w:lang w:val="nl-NL"/>
        </w:rPr>
        <w:t xml:space="preserve">HR is gebaseerd op </w:t>
      </w:r>
      <w:r w:rsidR="00505970" w:rsidRPr="00DE1F04">
        <w:rPr>
          <w:szCs w:val="18"/>
          <w:lang w:val="nl-NL"/>
        </w:rPr>
        <w:t>het regressiemodel van</w:t>
      </w:r>
      <w:r w:rsidRPr="00DE1F04">
        <w:rPr>
          <w:szCs w:val="18"/>
          <w:lang w:val="nl-NL"/>
        </w:rPr>
        <w:t xml:space="preserve"> Cox (met behandeling als de enige covariabele)</w:t>
      </w:r>
      <w:r w:rsidR="00505970" w:rsidRPr="00DE1F04">
        <w:rPr>
          <w:szCs w:val="18"/>
          <w:lang w:val="nl-NL"/>
        </w:rPr>
        <w:t>,</w:t>
      </w:r>
      <w:r w:rsidRPr="00DE1F04">
        <w:rPr>
          <w:szCs w:val="18"/>
          <w:lang w:val="nl-NL"/>
        </w:rPr>
        <w:t xml:space="preserve"> gestratificeerd op basis van PSA-verdubbelingstijd en eerder of gelijktijdig gebruik van een botgericht middel. De HR verhoudt zich tot placebo met &lt; 1 ten gunste van enzalutamide.</w:t>
      </w:r>
    </w:p>
    <w:p w14:paraId="5A6364A4" w14:textId="77777777" w:rsidR="005C36D6" w:rsidRPr="00DE1F04" w:rsidRDefault="005D45D8">
      <w:pPr>
        <w:pStyle w:val="TableNotes"/>
        <w:numPr>
          <w:ilvl w:val="0"/>
          <w:numId w:val="10"/>
        </w:numPr>
        <w:shd w:val="clear" w:color="auto" w:fill="auto"/>
        <w:spacing w:before="120" w:after="120"/>
        <w:rPr>
          <w:i/>
          <w:szCs w:val="18"/>
          <w:lang w:val="nl-NL"/>
        </w:rPr>
      </w:pPr>
      <w:r w:rsidRPr="00DE1F04">
        <w:rPr>
          <w:szCs w:val="18"/>
          <w:lang w:val="nl-NL"/>
        </w:rPr>
        <w:t>P-waarde is gebaseerd op een gestratificeerde log-rank test op basis van PSA-verdubbelingstijd (&lt; 6 maanden, ≥ 6 maanden) en eerder of gelijktijdig gebruik van een botgericht middel (ja, nee).</w:t>
      </w:r>
    </w:p>
    <w:p w14:paraId="3218CBE9" w14:textId="77777777" w:rsidR="009E45AC" w:rsidRPr="00DE1F04" w:rsidRDefault="005D45D8">
      <w:pPr>
        <w:pStyle w:val="TableNotes"/>
        <w:numPr>
          <w:ilvl w:val="0"/>
          <w:numId w:val="10"/>
        </w:numPr>
        <w:shd w:val="clear" w:color="auto" w:fill="auto"/>
        <w:spacing w:before="120" w:after="120"/>
        <w:rPr>
          <w:i/>
          <w:szCs w:val="18"/>
          <w:lang w:val="nl-NL"/>
        </w:rPr>
      </w:pPr>
      <w:r w:rsidRPr="00DE1F04">
        <w:rPr>
          <w:szCs w:val="18"/>
          <w:lang w:val="nl-NL"/>
        </w:rPr>
        <w:t xml:space="preserve">Op basis van een vooraf gespecificeerde interimanalyse met </w:t>
      </w:r>
      <w:r w:rsidR="00223F56" w:rsidRPr="00DE1F04">
        <w:rPr>
          <w:szCs w:val="18"/>
          <w:lang w:val="nl-NL"/>
        </w:rPr>
        <w:t xml:space="preserve">de </w:t>
      </w:r>
      <w:r w:rsidR="00891DAA" w:rsidRPr="00DE1F04">
        <w:rPr>
          <w:szCs w:val="18"/>
          <w:lang w:val="nl-NL"/>
        </w:rPr>
        <w:t>cut-off</w:t>
      </w:r>
      <w:r w:rsidRPr="00DE1F04">
        <w:rPr>
          <w:szCs w:val="18"/>
          <w:lang w:val="nl-NL"/>
        </w:rPr>
        <w:t>datum</w:t>
      </w:r>
      <w:r w:rsidR="00891DAA" w:rsidRPr="00DE1F04">
        <w:rPr>
          <w:szCs w:val="18"/>
          <w:lang w:val="nl-NL"/>
        </w:rPr>
        <w:t xml:space="preserve"> voor gegevens</w:t>
      </w:r>
      <w:r w:rsidR="00223F56" w:rsidRPr="00DE1F04">
        <w:rPr>
          <w:szCs w:val="18"/>
          <w:lang w:val="nl-NL"/>
        </w:rPr>
        <w:t xml:space="preserve"> van</w:t>
      </w:r>
      <w:r w:rsidRPr="00DE1F04">
        <w:rPr>
          <w:szCs w:val="18"/>
          <w:lang w:val="nl-NL"/>
        </w:rPr>
        <w:t xml:space="preserve"> 15 okt</w:t>
      </w:r>
      <w:r w:rsidR="00EC6C4A" w:rsidRPr="00DE1F04">
        <w:rPr>
          <w:szCs w:val="18"/>
          <w:lang w:val="nl-NL"/>
        </w:rPr>
        <w:t>.</w:t>
      </w:r>
      <w:r w:rsidRPr="00DE1F04">
        <w:rPr>
          <w:szCs w:val="18"/>
          <w:lang w:val="nl-NL"/>
        </w:rPr>
        <w:t> 2019.</w:t>
      </w:r>
    </w:p>
    <w:p w14:paraId="7C53656F" w14:textId="77777777" w:rsidR="00C34683" w:rsidRPr="00171223" w:rsidRDefault="00C34683" w:rsidP="00C34683">
      <w:pPr>
        <w:pStyle w:val="TableNotes"/>
        <w:numPr>
          <w:ilvl w:val="0"/>
          <w:numId w:val="0"/>
        </w:numPr>
        <w:shd w:val="clear" w:color="auto" w:fill="auto"/>
        <w:spacing w:before="120" w:after="120"/>
        <w:ind w:left="360"/>
        <w:rPr>
          <w:sz w:val="22"/>
          <w:szCs w:val="22"/>
          <w:lang w:val="nl-NL"/>
        </w:rPr>
      </w:pPr>
    </w:p>
    <w:p w14:paraId="26675195" w14:textId="77777777" w:rsidR="00C34683" w:rsidRPr="00171223" w:rsidRDefault="00C34683" w:rsidP="00945A1A">
      <w:pPr>
        <w:pStyle w:val="TableNotes"/>
        <w:numPr>
          <w:ilvl w:val="0"/>
          <w:numId w:val="0"/>
        </w:numPr>
        <w:shd w:val="clear" w:color="auto" w:fill="auto"/>
        <w:spacing w:before="120" w:after="120"/>
        <w:ind w:left="360"/>
        <w:rPr>
          <w:i/>
          <w:sz w:val="22"/>
          <w:szCs w:val="22"/>
          <w:lang w:val="nl-NL"/>
        </w:rPr>
      </w:pPr>
    </w:p>
    <w:p w14:paraId="64B17726" w14:textId="3F0449D4" w:rsidR="003227A9" w:rsidRPr="00171223" w:rsidRDefault="005D45D8" w:rsidP="009E6A3E">
      <w:pPr>
        <w:pStyle w:val="NoSpacing"/>
        <w:rPr>
          <w:lang w:val="nl-NL"/>
        </w:rPr>
      </w:pPr>
      <w:r w:rsidRPr="00171223">
        <w:rPr>
          <w:noProof/>
          <w:lang w:val="nl-NL"/>
        </w:rPr>
        <w:drawing>
          <wp:anchor distT="0" distB="0" distL="114300" distR="114300" simplePos="0" relativeHeight="251658276" behindDoc="1" locked="0" layoutInCell="1" allowOverlap="1" wp14:anchorId="5BFEBBF9" wp14:editId="567E225D">
            <wp:simplePos x="0" y="0"/>
            <wp:positionH relativeFrom="column">
              <wp:align>center</wp:align>
            </wp:positionH>
            <wp:positionV relativeFrom="paragraph">
              <wp:posOffset>3810</wp:posOffset>
            </wp:positionV>
            <wp:extent cx="6118860" cy="2849880"/>
            <wp:effectExtent l="0" t="0" r="0" b="0"/>
            <wp:wrapTight wrapText="bothSides">
              <wp:wrapPolygon edited="0">
                <wp:start x="0" y="0"/>
                <wp:lineTo x="0" y="21513"/>
                <wp:lineTo x="21519" y="21513"/>
                <wp:lineTo x="215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60309"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1886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223">
        <w:rPr>
          <w:rFonts w:ascii="Times New Roman" w:hAnsi="Times New Roman"/>
          <w:b/>
          <w:lang w:val="nl-NL"/>
        </w:rPr>
        <w:t>Figuur</w:t>
      </w:r>
      <w:r w:rsidR="00EE563A">
        <w:rPr>
          <w:rFonts w:ascii="Times New Roman" w:hAnsi="Times New Roman"/>
          <w:b/>
          <w:lang w:val="nl-NL"/>
        </w:rPr>
        <w:t> </w:t>
      </w:r>
      <w:r w:rsidR="00137D70">
        <w:rPr>
          <w:rFonts w:ascii="Times New Roman" w:hAnsi="Times New Roman"/>
          <w:b/>
          <w:lang w:val="nl-NL"/>
        </w:rPr>
        <w:t>5</w:t>
      </w:r>
      <w:r w:rsidRPr="00171223">
        <w:rPr>
          <w:rFonts w:ascii="Times New Roman" w:hAnsi="Times New Roman"/>
          <w:b/>
          <w:lang w:val="nl-NL"/>
        </w:rPr>
        <w:t>: Kaplan-Meier</w:t>
      </w:r>
      <w:r w:rsidR="00F1558C" w:rsidRPr="00171223">
        <w:rPr>
          <w:rFonts w:ascii="Times New Roman" w:hAnsi="Times New Roman"/>
          <w:b/>
          <w:lang w:val="nl-NL"/>
        </w:rPr>
        <w:t>-</w:t>
      </w:r>
      <w:r w:rsidRPr="00171223">
        <w:rPr>
          <w:rFonts w:ascii="Times New Roman" w:hAnsi="Times New Roman"/>
          <w:b/>
          <w:lang w:val="nl-NL"/>
        </w:rPr>
        <w:t>curves van metastasevrije overleving in</w:t>
      </w:r>
      <w:r w:rsidR="0062628B" w:rsidRPr="00171223">
        <w:rPr>
          <w:rFonts w:ascii="Times New Roman" w:hAnsi="Times New Roman"/>
          <w:b/>
          <w:lang w:val="nl-NL"/>
        </w:rPr>
        <w:t xml:space="preserve"> de</w:t>
      </w:r>
      <w:r w:rsidRPr="00171223">
        <w:rPr>
          <w:rFonts w:ascii="Times New Roman" w:hAnsi="Times New Roman"/>
          <w:b/>
          <w:lang w:val="nl-NL"/>
        </w:rPr>
        <w:t xml:space="preserve"> </w:t>
      </w:r>
      <w:r w:rsidR="0062628B" w:rsidRPr="00171223">
        <w:rPr>
          <w:rFonts w:ascii="Times New Roman" w:hAnsi="Times New Roman"/>
          <w:b/>
          <w:lang w:val="nl-NL"/>
        </w:rPr>
        <w:t>PROSPER-studie</w:t>
      </w:r>
      <w:r w:rsidRPr="00171223">
        <w:rPr>
          <w:rFonts w:ascii="Times New Roman" w:hAnsi="Times New Roman"/>
          <w:b/>
          <w:lang w:val="nl-NL"/>
        </w:rPr>
        <w:t xml:space="preserve"> (</w:t>
      </w:r>
      <w:r w:rsidR="00B27777" w:rsidRPr="00171223">
        <w:rPr>
          <w:rFonts w:ascii="Times New Roman" w:hAnsi="Times New Roman"/>
          <w:b/>
          <w:lang w:val="nl-NL"/>
        </w:rPr>
        <w:t>‘</w:t>
      </w:r>
      <w:r w:rsidRPr="00171223">
        <w:rPr>
          <w:rFonts w:ascii="Times New Roman" w:hAnsi="Times New Roman"/>
          <w:b/>
          <w:lang w:val="nl-NL"/>
        </w:rPr>
        <w:t>intent</w:t>
      </w:r>
      <w:r w:rsidR="00B27777" w:rsidRPr="00171223">
        <w:rPr>
          <w:rFonts w:ascii="Times New Roman" w:hAnsi="Times New Roman"/>
          <w:b/>
          <w:lang w:val="nl-NL"/>
        </w:rPr>
        <w:t xml:space="preserve">ion </w:t>
      </w:r>
      <w:r w:rsidRPr="00171223">
        <w:rPr>
          <w:rFonts w:ascii="Times New Roman" w:hAnsi="Times New Roman"/>
          <w:b/>
          <w:lang w:val="nl-NL"/>
        </w:rPr>
        <w:t>to</w:t>
      </w:r>
      <w:r w:rsidR="00B27777" w:rsidRPr="00171223">
        <w:rPr>
          <w:rFonts w:ascii="Times New Roman" w:hAnsi="Times New Roman"/>
          <w:b/>
          <w:lang w:val="nl-NL"/>
        </w:rPr>
        <w:t xml:space="preserve"> </w:t>
      </w:r>
      <w:r w:rsidRPr="00171223">
        <w:rPr>
          <w:rFonts w:ascii="Times New Roman" w:hAnsi="Times New Roman"/>
          <w:b/>
          <w:lang w:val="nl-NL"/>
        </w:rPr>
        <w:t>treat</w:t>
      </w:r>
      <w:r w:rsidR="00B27777" w:rsidRPr="00171223">
        <w:rPr>
          <w:rFonts w:ascii="Times New Roman" w:hAnsi="Times New Roman"/>
          <w:b/>
          <w:lang w:val="nl-NL"/>
        </w:rPr>
        <w:t>’</w:t>
      </w:r>
      <w:r w:rsidRPr="00171223">
        <w:rPr>
          <w:rFonts w:ascii="Times New Roman" w:hAnsi="Times New Roman"/>
          <w:b/>
          <w:lang w:val="nl-NL"/>
        </w:rPr>
        <w:t>-analyse)</w:t>
      </w:r>
    </w:p>
    <w:p w14:paraId="0734EB96" w14:textId="77777777" w:rsidR="009E6A3E" w:rsidRPr="00171223" w:rsidRDefault="009E6A3E" w:rsidP="006A3947">
      <w:pPr>
        <w:pStyle w:val="NoSpacing"/>
        <w:rPr>
          <w:lang w:val="nl-NL"/>
        </w:rPr>
      </w:pPr>
    </w:p>
    <w:p w14:paraId="143E99DC" w14:textId="39273EC9" w:rsidR="00B76DE5" w:rsidRPr="00171223" w:rsidRDefault="005D45D8" w:rsidP="006A3947">
      <w:pPr>
        <w:pStyle w:val="NoSpacing"/>
        <w:rPr>
          <w:rFonts w:ascii="Times New Roman" w:hAnsi="Times New Roman"/>
          <w:lang w:val="nl-NL"/>
        </w:rPr>
      </w:pPr>
      <w:r w:rsidRPr="00171223">
        <w:rPr>
          <w:rFonts w:ascii="Times New Roman" w:hAnsi="Times New Roman"/>
          <w:lang w:val="nl-NL"/>
        </w:rPr>
        <w:t xml:space="preserve">Bij de </w:t>
      </w:r>
      <w:r w:rsidR="00D70195" w:rsidRPr="00171223">
        <w:rPr>
          <w:rFonts w:ascii="Times New Roman" w:hAnsi="Times New Roman"/>
          <w:lang w:val="nl-NL"/>
        </w:rPr>
        <w:t xml:space="preserve">finale </w:t>
      </w:r>
      <w:r w:rsidRPr="00171223">
        <w:rPr>
          <w:rFonts w:ascii="Times New Roman" w:hAnsi="Times New Roman"/>
          <w:lang w:val="nl-NL"/>
        </w:rPr>
        <w:t>analyse voor algehele overleving, uitgevoerd wanneer er 466</w:t>
      </w:r>
      <w:r w:rsidR="009E45AC" w:rsidRPr="00171223">
        <w:rPr>
          <w:rFonts w:ascii="Times New Roman" w:hAnsi="Times New Roman"/>
          <w:lang w:val="nl-NL"/>
        </w:rPr>
        <w:t> </w:t>
      </w:r>
      <w:r w:rsidRPr="00171223">
        <w:rPr>
          <w:rFonts w:ascii="Times New Roman" w:hAnsi="Times New Roman"/>
          <w:lang w:val="nl-NL"/>
        </w:rPr>
        <w:t xml:space="preserve">sterfgevallen waren waargenomen, werd een statistisch significante verbetering in algehele overleving aangetoond bij patiënten die via randomisatie enzalutamide toegewezen hadden gekregen, ten opzichte van patiënten die via randomisatie placebo toegewezen hadden gekregen, met een 26,6% vermindering van het risico op overlijden </w:t>
      </w:r>
      <w:r w:rsidR="00EC6C4A" w:rsidRPr="00171223">
        <w:rPr>
          <w:rFonts w:ascii="Times New Roman" w:hAnsi="Times New Roman"/>
          <w:lang w:val="nl-NL"/>
        </w:rPr>
        <w:t>(</w:t>
      </w:r>
      <w:r w:rsidRPr="00171223">
        <w:rPr>
          <w:rFonts w:ascii="Times New Roman" w:hAnsi="Times New Roman"/>
          <w:lang w:val="nl-NL"/>
        </w:rPr>
        <w:t xml:space="preserve">hazardratio </w:t>
      </w:r>
      <w:r w:rsidR="00EC6C4A" w:rsidRPr="00171223">
        <w:rPr>
          <w:rFonts w:ascii="Times New Roman" w:hAnsi="Times New Roman"/>
          <w:lang w:val="nl-NL"/>
        </w:rPr>
        <w:t>[</w:t>
      </w:r>
      <w:r w:rsidRPr="00171223">
        <w:rPr>
          <w:rFonts w:ascii="Times New Roman" w:hAnsi="Times New Roman"/>
          <w:lang w:val="nl-NL"/>
        </w:rPr>
        <w:t>HR</w:t>
      </w:r>
      <w:r w:rsidR="00EC6C4A" w:rsidRPr="00171223">
        <w:rPr>
          <w:rFonts w:ascii="Times New Roman" w:hAnsi="Times New Roman"/>
          <w:lang w:val="nl-NL"/>
        </w:rPr>
        <w:t>] </w:t>
      </w:r>
      <w:r w:rsidRPr="00171223">
        <w:rPr>
          <w:rFonts w:ascii="Times New Roman" w:hAnsi="Times New Roman"/>
          <w:lang w:val="nl-NL"/>
        </w:rPr>
        <w:t>=</w:t>
      </w:r>
      <w:r w:rsidR="009E45AC" w:rsidRPr="00171223">
        <w:rPr>
          <w:rFonts w:ascii="Times New Roman" w:hAnsi="Times New Roman"/>
          <w:lang w:val="nl-NL"/>
        </w:rPr>
        <w:t> </w:t>
      </w:r>
      <w:r w:rsidRPr="00171223">
        <w:rPr>
          <w:rFonts w:ascii="Times New Roman" w:hAnsi="Times New Roman"/>
          <w:lang w:val="nl-NL"/>
        </w:rPr>
        <w:t xml:space="preserve">0,734 </w:t>
      </w:r>
      <w:r w:rsidR="00EC6C4A" w:rsidRPr="00171223">
        <w:rPr>
          <w:rFonts w:ascii="Times New Roman" w:hAnsi="Times New Roman"/>
          <w:lang w:val="nl-NL"/>
        </w:rPr>
        <w:t>[</w:t>
      </w:r>
      <w:r w:rsidRPr="00171223">
        <w:rPr>
          <w:rFonts w:ascii="Times New Roman" w:hAnsi="Times New Roman"/>
          <w:lang w:val="nl-NL"/>
        </w:rPr>
        <w:t>95%</w:t>
      </w:r>
      <w:r w:rsidR="00EC6C4A" w:rsidRPr="00171223">
        <w:rPr>
          <w:rFonts w:ascii="Times New Roman" w:hAnsi="Times New Roman"/>
          <w:lang w:val="nl-NL"/>
        </w:rPr>
        <w:t>-</w:t>
      </w:r>
      <w:r w:rsidRPr="00171223">
        <w:rPr>
          <w:rFonts w:ascii="Times New Roman" w:hAnsi="Times New Roman"/>
          <w:lang w:val="nl-NL"/>
        </w:rPr>
        <w:t>BI: 0,608; 0,885</w:t>
      </w:r>
      <w:r w:rsidR="00EC6C4A" w:rsidRPr="00171223">
        <w:rPr>
          <w:rFonts w:ascii="Times New Roman" w:hAnsi="Times New Roman"/>
          <w:lang w:val="nl-NL"/>
        </w:rPr>
        <w:t>]</w:t>
      </w:r>
      <w:r w:rsidRPr="00171223">
        <w:rPr>
          <w:rFonts w:ascii="Times New Roman" w:hAnsi="Times New Roman"/>
          <w:lang w:val="nl-NL"/>
        </w:rPr>
        <w:t>, p</w:t>
      </w:r>
      <w:r w:rsidR="009E45AC" w:rsidRPr="00171223">
        <w:rPr>
          <w:rFonts w:ascii="Times New Roman" w:hAnsi="Times New Roman"/>
          <w:lang w:val="nl-NL"/>
        </w:rPr>
        <w:t> </w:t>
      </w:r>
      <w:r w:rsidR="00E01421" w:rsidRPr="00171223">
        <w:rPr>
          <w:rFonts w:ascii="Times New Roman" w:hAnsi="Times New Roman"/>
          <w:lang w:val="nl-NL"/>
        </w:rPr>
        <w:t>=</w:t>
      </w:r>
      <w:r w:rsidR="009E45AC" w:rsidRPr="00171223">
        <w:rPr>
          <w:rFonts w:ascii="Times New Roman" w:hAnsi="Times New Roman"/>
          <w:lang w:val="nl-NL"/>
        </w:rPr>
        <w:t> </w:t>
      </w:r>
      <w:r w:rsidRPr="00171223">
        <w:rPr>
          <w:rFonts w:ascii="Times New Roman" w:hAnsi="Times New Roman"/>
          <w:lang w:val="nl-NL"/>
        </w:rPr>
        <w:t>0,0011</w:t>
      </w:r>
      <w:r w:rsidR="00EC6C4A" w:rsidRPr="00171223">
        <w:rPr>
          <w:rFonts w:ascii="Times New Roman" w:hAnsi="Times New Roman"/>
          <w:lang w:val="nl-NL"/>
        </w:rPr>
        <w:t>)</w:t>
      </w:r>
      <w:r w:rsidR="00257AF4" w:rsidRPr="00171223">
        <w:rPr>
          <w:rFonts w:ascii="Times New Roman" w:hAnsi="Times New Roman"/>
          <w:lang w:val="nl-NL"/>
        </w:rPr>
        <w:t xml:space="preserve"> (zie </w:t>
      </w:r>
      <w:r w:rsidR="00C34683" w:rsidRPr="00171223">
        <w:rPr>
          <w:rFonts w:ascii="Times New Roman" w:hAnsi="Times New Roman"/>
          <w:lang w:val="nl-NL"/>
        </w:rPr>
        <w:t>F</w:t>
      </w:r>
      <w:r w:rsidR="00257AF4" w:rsidRPr="00171223">
        <w:rPr>
          <w:rFonts w:ascii="Times New Roman" w:hAnsi="Times New Roman"/>
          <w:lang w:val="nl-NL"/>
        </w:rPr>
        <w:t>iguur</w:t>
      </w:r>
      <w:r w:rsidR="00137D70">
        <w:rPr>
          <w:rFonts w:ascii="Times New Roman" w:hAnsi="Times New Roman"/>
          <w:lang w:val="nl-NL"/>
        </w:rPr>
        <w:t> 6</w:t>
      </w:r>
      <w:r w:rsidR="00257AF4" w:rsidRPr="00171223">
        <w:rPr>
          <w:rFonts w:ascii="Times New Roman" w:hAnsi="Times New Roman"/>
          <w:lang w:val="nl-NL"/>
        </w:rPr>
        <w:t>)</w:t>
      </w:r>
      <w:r w:rsidRPr="00171223">
        <w:rPr>
          <w:rFonts w:ascii="Times New Roman" w:hAnsi="Times New Roman"/>
          <w:lang w:val="nl-NL"/>
        </w:rPr>
        <w:t>. De mediane follow-uptijd was respectievelijk 48,6</w:t>
      </w:r>
      <w:r w:rsidR="009E45AC" w:rsidRPr="00171223">
        <w:rPr>
          <w:rFonts w:ascii="Times New Roman" w:hAnsi="Times New Roman"/>
          <w:lang w:val="nl-NL"/>
        </w:rPr>
        <w:t> </w:t>
      </w:r>
      <w:r w:rsidRPr="00171223">
        <w:rPr>
          <w:rFonts w:ascii="Times New Roman" w:hAnsi="Times New Roman"/>
          <w:lang w:val="nl-NL"/>
        </w:rPr>
        <w:t>en 47,2 maanden</w:t>
      </w:r>
      <w:r w:rsidR="00D70195" w:rsidRPr="00171223">
        <w:rPr>
          <w:rFonts w:ascii="Times New Roman" w:hAnsi="Times New Roman"/>
          <w:lang w:val="nl-NL"/>
        </w:rPr>
        <w:t xml:space="preserve"> in de enzalutamide</w:t>
      </w:r>
      <w:r w:rsidR="00EC6C4A" w:rsidRPr="00171223">
        <w:rPr>
          <w:rFonts w:ascii="Times New Roman" w:hAnsi="Times New Roman"/>
          <w:lang w:val="nl-NL"/>
        </w:rPr>
        <w:t>-</w:t>
      </w:r>
      <w:r w:rsidR="00D70195" w:rsidRPr="00171223">
        <w:rPr>
          <w:rFonts w:ascii="Times New Roman" w:hAnsi="Times New Roman"/>
          <w:lang w:val="nl-NL"/>
        </w:rPr>
        <w:t xml:space="preserve"> en placebogroep</w:t>
      </w:r>
      <w:r w:rsidRPr="00171223">
        <w:rPr>
          <w:rFonts w:ascii="Times New Roman" w:hAnsi="Times New Roman"/>
          <w:lang w:val="nl-NL"/>
        </w:rPr>
        <w:t>. Drieëndertig</w:t>
      </w:r>
      <w:r w:rsidR="009E45AC" w:rsidRPr="00171223">
        <w:rPr>
          <w:rFonts w:ascii="Times New Roman" w:hAnsi="Times New Roman"/>
          <w:lang w:val="nl-NL"/>
        </w:rPr>
        <w:t> </w:t>
      </w:r>
      <w:r w:rsidRPr="00171223">
        <w:rPr>
          <w:rFonts w:ascii="Times New Roman" w:hAnsi="Times New Roman"/>
          <w:lang w:val="nl-NL"/>
        </w:rPr>
        <w:t>procent van de met enzalutamide behandelde patiënten en 65% van de met placebo behandelde patiënten kreeg ten minste één antineoplastische vervolgbehandeling die de algehele overleving kan verlengen.</w:t>
      </w:r>
    </w:p>
    <w:p w14:paraId="40A14186" w14:textId="75800BF8" w:rsidR="003227A9" w:rsidRPr="00171223" w:rsidRDefault="005D45D8" w:rsidP="003227A9">
      <w:pPr>
        <w:rPr>
          <w:szCs w:val="22"/>
        </w:rPr>
      </w:pPr>
      <w:r w:rsidRPr="00171223">
        <w:rPr>
          <w:noProof/>
          <w:szCs w:val="22"/>
        </w:rPr>
        <w:lastRenderedPageBreak/>
        <w:drawing>
          <wp:anchor distT="0" distB="0" distL="114300" distR="114300" simplePos="0" relativeHeight="251658274" behindDoc="1" locked="0" layoutInCell="1" allowOverlap="1" wp14:anchorId="3FF91AA2" wp14:editId="527F9251">
            <wp:simplePos x="0" y="0"/>
            <wp:positionH relativeFrom="column">
              <wp:posOffset>50800</wp:posOffset>
            </wp:positionH>
            <wp:positionV relativeFrom="paragraph">
              <wp:posOffset>49530</wp:posOffset>
            </wp:positionV>
            <wp:extent cx="6153785" cy="3165475"/>
            <wp:effectExtent l="0" t="0" r="0" b="0"/>
            <wp:wrapTight wrapText="bothSides">
              <wp:wrapPolygon edited="0">
                <wp:start x="0" y="0"/>
                <wp:lineTo x="0" y="21448"/>
                <wp:lineTo x="21531" y="21448"/>
                <wp:lineTo x="215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70828" name="Picture 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53785"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278" w:rsidRPr="00171223">
        <w:rPr>
          <w:b/>
          <w:szCs w:val="22"/>
        </w:rPr>
        <w:t>Figuur </w:t>
      </w:r>
      <w:r w:rsidR="00137D70">
        <w:rPr>
          <w:b/>
          <w:szCs w:val="22"/>
        </w:rPr>
        <w:t>6</w:t>
      </w:r>
      <w:r w:rsidR="00EC2278" w:rsidRPr="00171223">
        <w:rPr>
          <w:b/>
          <w:szCs w:val="22"/>
        </w:rPr>
        <w:t>: Kaplan-Meier-curves van algehele overleving in de PROSPER-studie (‘intention to treat’-analyse)</w:t>
      </w:r>
    </w:p>
    <w:p w14:paraId="055B78CA" w14:textId="77777777" w:rsidR="00EC2278" w:rsidRPr="00171223" w:rsidRDefault="00EC2278" w:rsidP="005F5A7D">
      <w:pPr>
        <w:rPr>
          <w:szCs w:val="22"/>
        </w:rPr>
      </w:pPr>
    </w:p>
    <w:p w14:paraId="21359F52" w14:textId="77777777" w:rsidR="003227A9" w:rsidRPr="00171223" w:rsidRDefault="005D45D8" w:rsidP="005F5A7D">
      <w:pPr>
        <w:rPr>
          <w:szCs w:val="22"/>
        </w:rPr>
      </w:pPr>
      <w:r w:rsidRPr="00171223">
        <w:rPr>
          <w:szCs w:val="22"/>
        </w:rPr>
        <w:t xml:space="preserve">Enzalutamide </w:t>
      </w:r>
      <w:r w:rsidR="00E80741" w:rsidRPr="00171223">
        <w:rPr>
          <w:szCs w:val="22"/>
        </w:rPr>
        <w:t>liet</w:t>
      </w:r>
      <w:r w:rsidRPr="00171223">
        <w:rPr>
          <w:szCs w:val="22"/>
        </w:rPr>
        <w:t xml:space="preserve"> een statistisch significante daling</w:t>
      </w:r>
      <w:r w:rsidR="00E80741" w:rsidRPr="00171223">
        <w:rPr>
          <w:szCs w:val="22"/>
        </w:rPr>
        <w:t xml:space="preserve"> zien</w:t>
      </w:r>
      <w:r w:rsidRPr="00171223">
        <w:rPr>
          <w:szCs w:val="22"/>
        </w:rPr>
        <w:t xml:space="preserve"> van 93% in het relatieve risico </w:t>
      </w:r>
      <w:r w:rsidR="00E80741" w:rsidRPr="00171223">
        <w:rPr>
          <w:szCs w:val="22"/>
        </w:rPr>
        <w:t>op</w:t>
      </w:r>
      <w:r w:rsidRPr="00171223">
        <w:rPr>
          <w:szCs w:val="22"/>
        </w:rPr>
        <w:t xml:space="preserve"> PSA-progressie vergeleken met placebo </w:t>
      </w:r>
      <w:r w:rsidR="00B80804" w:rsidRPr="00171223">
        <w:rPr>
          <w:szCs w:val="22"/>
        </w:rPr>
        <w:t>(</w:t>
      </w:r>
      <w:r w:rsidRPr="00171223">
        <w:rPr>
          <w:szCs w:val="22"/>
        </w:rPr>
        <w:t xml:space="preserve">HR = 0,07 </w:t>
      </w:r>
      <w:r w:rsidR="00B80804" w:rsidRPr="00171223">
        <w:rPr>
          <w:szCs w:val="22"/>
        </w:rPr>
        <w:t>[</w:t>
      </w:r>
      <w:r w:rsidRPr="00171223">
        <w:rPr>
          <w:szCs w:val="22"/>
        </w:rPr>
        <w:t>95%-BI: 0,05; 0,08</w:t>
      </w:r>
      <w:r w:rsidR="00B80804" w:rsidRPr="00171223">
        <w:rPr>
          <w:szCs w:val="22"/>
        </w:rPr>
        <w:t>]</w:t>
      </w:r>
      <w:r w:rsidRPr="00171223">
        <w:rPr>
          <w:szCs w:val="22"/>
        </w:rPr>
        <w:t>, p &lt; 0,0001</w:t>
      </w:r>
      <w:r w:rsidR="00B80804" w:rsidRPr="00171223">
        <w:rPr>
          <w:szCs w:val="22"/>
        </w:rPr>
        <w:t>)</w:t>
      </w:r>
      <w:r w:rsidRPr="00171223">
        <w:rPr>
          <w:szCs w:val="22"/>
        </w:rPr>
        <w:t xml:space="preserve">. Mediane tijd tot PSA-progressie was 37,2 maanden (95%-BI: </w:t>
      </w:r>
      <w:r w:rsidRPr="00171223">
        <w:rPr>
          <w:color w:val="000000"/>
          <w:szCs w:val="22"/>
        </w:rPr>
        <w:t>33,1; NB)</w:t>
      </w:r>
      <w:r w:rsidRPr="00171223">
        <w:rPr>
          <w:szCs w:val="22"/>
        </w:rPr>
        <w:t xml:space="preserve"> in de enzalutamide-arm versus 3,9 maanden (95%-BI: </w:t>
      </w:r>
      <w:r w:rsidRPr="00171223">
        <w:rPr>
          <w:color w:val="000000"/>
          <w:szCs w:val="22"/>
        </w:rPr>
        <w:t>3,8;</w:t>
      </w:r>
      <w:r w:rsidRPr="00171223">
        <w:rPr>
          <w:color w:val="FFFFFF"/>
          <w:szCs w:val="22"/>
        </w:rPr>
        <w:t xml:space="preserve"> </w:t>
      </w:r>
      <w:r w:rsidRPr="00171223">
        <w:rPr>
          <w:color w:val="000000"/>
          <w:szCs w:val="22"/>
        </w:rPr>
        <w:t>4,0)</w:t>
      </w:r>
      <w:r w:rsidRPr="00171223">
        <w:rPr>
          <w:szCs w:val="22"/>
        </w:rPr>
        <w:t xml:space="preserve"> in de placebo</w:t>
      </w:r>
      <w:r w:rsidR="00FF390C" w:rsidRPr="00171223">
        <w:rPr>
          <w:szCs w:val="22"/>
        </w:rPr>
        <w:t>-</w:t>
      </w:r>
      <w:r w:rsidRPr="00171223">
        <w:rPr>
          <w:szCs w:val="22"/>
        </w:rPr>
        <w:t>arm.</w:t>
      </w:r>
    </w:p>
    <w:p w14:paraId="212DE0A3" w14:textId="77777777" w:rsidR="003227A9" w:rsidRPr="00171223" w:rsidRDefault="003227A9" w:rsidP="003227A9">
      <w:pPr>
        <w:rPr>
          <w:szCs w:val="22"/>
        </w:rPr>
      </w:pPr>
    </w:p>
    <w:p w14:paraId="780F8A81" w14:textId="1B18B1F3" w:rsidR="003227A9" w:rsidRPr="00171223" w:rsidRDefault="005D45D8" w:rsidP="003227A9">
      <w:pPr>
        <w:rPr>
          <w:szCs w:val="22"/>
        </w:rPr>
      </w:pPr>
      <w:r w:rsidRPr="00171223">
        <w:rPr>
          <w:noProof/>
          <w:szCs w:val="22"/>
        </w:rPr>
        <w:drawing>
          <wp:anchor distT="0" distB="0" distL="114300" distR="114300" simplePos="0" relativeHeight="251658240" behindDoc="0" locked="0" layoutInCell="1" allowOverlap="1" wp14:anchorId="031D02A0" wp14:editId="0AFA5566">
            <wp:simplePos x="0" y="0"/>
            <wp:positionH relativeFrom="column">
              <wp:align>center</wp:align>
            </wp:positionH>
            <wp:positionV relativeFrom="paragraph">
              <wp:posOffset>892810</wp:posOffset>
            </wp:positionV>
            <wp:extent cx="6121400" cy="29038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01036"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21400" cy="290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223">
        <w:rPr>
          <w:szCs w:val="22"/>
        </w:rPr>
        <w:t xml:space="preserve">Enzalutamide </w:t>
      </w:r>
      <w:r w:rsidR="00E80741" w:rsidRPr="00171223">
        <w:rPr>
          <w:szCs w:val="22"/>
        </w:rPr>
        <w:t>liet</w:t>
      </w:r>
      <w:r w:rsidRPr="00171223">
        <w:rPr>
          <w:szCs w:val="22"/>
        </w:rPr>
        <w:t xml:space="preserve"> een statistisch significante </w:t>
      </w:r>
      <w:r w:rsidR="00223916" w:rsidRPr="00171223">
        <w:rPr>
          <w:szCs w:val="22"/>
        </w:rPr>
        <w:t>verlenging</w:t>
      </w:r>
      <w:r w:rsidR="00E80741" w:rsidRPr="00171223">
        <w:rPr>
          <w:szCs w:val="22"/>
        </w:rPr>
        <w:t xml:space="preserve"> zien</w:t>
      </w:r>
      <w:r w:rsidRPr="00171223">
        <w:rPr>
          <w:szCs w:val="22"/>
        </w:rPr>
        <w:t xml:space="preserve"> </w:t>
      </w:r>
      <w:r w:rsidR="0062628B" w:rsidRPr="00171223">
        <w:rPr>
          <w:szCs w:val="22"/>
        </w:rPr>
        <w:t>van</w:t>
      </w:r>
      <w:r w:rsidRPr="00171223">
        <w:rPr>
          <w:szCs w:val="22"/>
        </w:rPr>
        <w:t xml:space="preserve"> de tijd tot eerste gebruik van nieuwe antineoplastische therapie vergeleken met placebo </w:t>
      </w:r>
      <w:r w:rsidR="00B80804" w:rsidRPr="00171223">
        <w:rPr>
          <w:szCs w:val="22"/>
        </w:rPr>
        <w:t>(</w:t>
      </w:r>
      <w:r w:rsidRPr="00171223">
        <w:rPr>
          <w:szCs w:val="22"/>
        </w:rPr>
        <w:t xml:space="preserve">HR = 0,21 </w:t>
      </w:r>
      <w:r w:rsidR="00B80804" w:rsidRPr="00171223">
        <w:rPr>
          <w:szCs w:val="22"/>
        </w:rPr>
        <w:t>[</w:t>
      </w:r>
      <w:r w:rsidRPr="00171223">
        <w:rPr>
          <w:szCs w:val="22"/>
        </w:rPr>
        <w:t>95%-BI: 0,17; 0,26</w:t>
      </w:r>
      <w:r w:rsidR="00B80804" w:rsidRPr="00171223">
        <w:rPr>
          <w:szCs w:val="22"/>
        </w:rPr>
        <w:t>]</w:t>
      </w:r>
      <w:r w:rsidRPr="00171223">
        <w:rPr>
          <w:szCs w:val="22"/>
        </w:rPr>
        <w:t>, p &lt; 0,0001</w:t>
      </w:r>
      <w:r w:rsidR="00B80804" w:rsidRPr="00171223">
        <w:rPr>
          <w:szCs w:val="22"/>
        </w:rPr>
        <w:t>)</w:t>
      </w:r>
      <w:r w:rsidRPr="00171223">
        <w:rPr>
          <w:szCs w:val="22"/>
        </w:rPr>
        <w:t>. Mediane tijd tot eerste gebruik van nieuwe antineoplastische therapie was 39,6 maanden (95%-BI: 37,7; NB) in de enzalutamide-arm versus 17,7 maanden (95%-BI: 16,2; 19,7) in de placebo</w:t>
      </w:r>
      <w:r w:rsidR="00FF390C" w:rsidRPr="00171223">
        <w:rPr>
          <w:szCs w:val="22"/>
        </w:rPr>
        <w:t>-</w:t>
      </w:r>
      <w:r w:rsidRPr="00171223">
        <w:rPr>
          <w:szCs w:val="22"/>
        </w:rPr>
        <w:t>arm</w:t>
      </w:r>
      <w:r w:rsidR="007606AE" w:rsidRPr="00171223">
        <w:rPr>
          <w:szCs w:val="22"/>
        </w:rPr>
        <w:t xml:space="preserve"> (zie </w:t>
      </w:r>
      <w:r w:rsidR="00C15E35" w:rsidRPr="00171223">
        <w:rPr>
          <w:szCs w:val="22"/>
        </w:rPr>
        <w:t>F</w:t>
      </w:r>
      <w:r w:rsidR="007606AE" w:rsidRPr="00171223">
        <w:rPr>
          <w:szCs w:val="22"/>
        </w:rPr>
        <w:t>iguur</w:t>
      </w:r>
      <w:r w:rsidR="00137D70">
        <w:rPr>
          <w:szCs w:val="22"/>
        </w:rPr>
        <w:t> 7</w:t>
      </w:r>
      <w:r w:rsidR="007606AE" w:rsidRPr="00171223">
        <w:rPr>
          <w:szCs w:val="22"/>
        </w:rPr>
        <w:t>)</w:t>
      </w:r>
      <w:r w:rsidRPr="00171223">
        <w:rPr>
          <w:szCs w:val="22"/>
        </w:rPr>
        <w:t>.</w:t>
      </w:r>
    </w:p>
    <w:p w14:paraId="07416709" w14:textId="77777777" w:rsidR="00CD6477" w:rsidRPr="00171223" w:rsidRDefault="00CD6477" w:rsidP="003227A9">
      <w:pPr>
        <w:rPr>
          <w:szCs w:val="22"/>
        </w:rPr>
      </w:pPr>
    </w:p>
    <w:p w14:paraId="731A7498" w14:textId="77777777" w:rsidR="00C15E35" w:rsidRPr="00171223" w:rsidRDefault="00C15E35" w:rsidP="000A7E07">
      <w:pPr>
        <w:rPr>
          <w:b/>
          <w:szCs w:val="22"/>
        </w:rPr>
      </w:pPr>
    </w:p>
    <w:p w14:paraId="58F7F17D" w14:textId="59983AAB" w:rsidR="003227A9" w:rsidRPr="00171223" w:rsidRDefault="005D45D8" w:rsidP="000A7E07">
      <w:pPr>
        <w:rPr>
          <w:b/>
          <w:szCs w:val="22"/>
        </w:rPr>
      </w:pPr>
      <w:r w:rsidRPr="00171223">
        <w:rPr>
          <w:b/>
          <w:szCs w:val="22"/>
        </w:rPr>
        <w:t>Figuur</w:t>
      </w:r>
      <w:r w:rsidR="00DA7E17" w:rsidRPr="00171223">
        <w:rPr>
          <w:b/>
          <w:szCs w:val="22"/>
        </w:rPr>
        <w:t> </w:t>
      </w:r>
      <w:r w:rsidR="00137D70">
        <w:rPr>
          <w:b/>
          <w:szCs w:val="22"/>
        </w:rPr>
        <w:t>7</w:t>
      </w:r>
      <w:r w:rsidRPr="00171223">
        <w:rPr>
          <w:b/>
          <w:szCs w:val="22"/>
        </w:rPr>
        <w:t xml:space="preserve">: Kaplan-Meier-curves van tijd tot eerste gebruik van nieuwe antineoplastische therapie in </w:t>
      </w:r>
      <w:r w:rsidR="0062628B" w:rsidRPr="00171223">
        <w:rPr>
          <w:b/>
          <w:szCs w:val="22"/>
        </w:rPr>
        <w:t xml:space="preserve">de </w:t>
      </w:r>
      <w:r w:rsidRPr="00171223">
        <w:rPr>
          <w:b/>
          <w:szCs w:val="22"/>
        </w:rPr>
        <w:t>PROSPER</w:t>
      </w:r>
      <w:r w:rsidR="0062628B" w:rsidRPr="00171223">
        <w:rPr>
          <w:b/>
          <w:szCs w:val="22"/>
        </w:rPr>
        <w:t>-studie</w:t>
      </w:r>
      <w:r w:rsidRPr="00171223">
        <w:rPr>
          <w:b/>
          <w:szCs w:val="22"/>
        </w:rPr>
        <w:t xml:space="preserve"> </w:t>
      </w:r>
      <w:bookmarkStart w:id="68" w:name="_Hlk54972244"/>
      <w:r w:rsidRPr="00171223">
        <w:rPr>
          <w:b/>
          <w:szCs w:val="22"/>
        </w:rPr>
        <w:t>(‘intention to treat’-analyse</w:t>
      </w:r>
      <w:bookmarkEnd w:id="68"/>
      <w:r w:rsidRPr="00171223">
        <w:rPr>
          <w:b/>
          <w:szCs w:val="22"/>
        </w:rPr>
        <w:t>)</w:t>
      </w:r>
    </w:p>
    <w:p w14:paraId="3AF8356E" w14:textId="77777777" w:rsidR="003227A9" w:rsidRPr="00171223" w:rsidRDefault="003227A9" w:rsidP="003227A9">
      <w:pPr>
        <w:rPr>
          <w:szCs w:val="22"/>
        </w:rPr>
      </w:pPr>
    </w:p>
    <w:p w14:paraId="5F26A1D0" w14:textId="77777777" w:rsidR="00B76DE5" w:rsidRPr="00171223" w:rsidRDefault="00B76DE5" w:rsidP="003227A9">
      <w:pPr>
        <w:rPr>
          <w:szCs w:val="22"/>
        </w:rPr>
      </w:pPr>
    </w:p>
    <w:p w14:paraId="681A9522" w14:textId="77777777" w:rsidR="003227A9" w:rsidRPr="00171223" w:rsidRDefault="005D45D8" w:rsidP="003227A9">
      <w:pPr>
        <w:autoSpaceDE w:val="0"/>
        <w:autoSpaceDN w:val="0"/>
        <w:adjustRightInd w:val="0"/>
        <w:rPr>
          <w:rFonts w:eastAsia="TimesNewRoman"/>
          <w:i/>
          <w:szCs w:val="22"/>
        </w:rPr>
      </w:pPr>
      <w:r w:rsidRPr="00171223">
        <w:rPr>
          <w:rFonts w:eastAsia="TimesNewRoman"/>
          <w:i/>
          <w:iCs/>
          <w:szCs w:val="22"/>
        </w:rPr>
        <w:lastRenderedPageBreak/>
        <w:t>MDV3100-09 (STRIVE</w:t>
      </w:r>
      <w:r w:rsidR="00FF390C" w:rsidRPr="00171223">
        <w:rPr>
          <w:rFonts w:eastAsia="TimesNewRoman"/>
          <w:i/>
          <w:iCs/>
          <w:szCs w:val="22"/>
        </w:rPr>
        <w:t>-</w:t>
      </w:r>
      <w:r w:rsidRPr="00171223">
        <w:rPr>
          <w:rFonts w:eastAsia="TimesNewRoman"/>
          <w:i/>
          <w:iCs/>
          <w:szCs w:val="22"/>
        </w:rPr>
        <w:t>)studie (chemotherapienaïeve patiënten met niet-gemetastaseerd/gemetastaseerd CRPC)</w:t>
      </w:r>
    </w:p>
    <w:p w14:paraId="5ED81AC2" w14:textId="77777777" w:rsidR="003227A9" w:rsidRPr="00171223" w:rsidRDefault="003227A9" w:rsidP="003227A9">
      <w:pPr>
        <w:autoSpaceDE w:val="0"/>
        <w:autoSpaceDN w:val="0"/>
        <w:adjustRightInd w:val="0"/>
        <w:rPr>
          <w:rFonts w:eastAsia="TimesNewRoman"/>
          <w:szCs w:val="22"/>
        </w:rPr>
      </w:pPr>
    </w:p>
    <w:p w14:paraId="2387636A" w14:textId="2ABA87D5" w:rsidR="003227A9" w:rsidRPr="00171223" w:rsidRDefault="005D45D8" w:rsidP="003227A9">
      <w:pPr>
        <w:rPr>
          <w:szCs w:val="22"/>
        </w:rPr>
      </w:pPr>
      <w:r w:rsidRPr="00171223">
        <w:rPr>
          <w:szCs w:val="22"/>
        </w:rPr>
        <w:t>De STRIVE-studie includeerde 396 patiënten met niet-ge</w:t>
      </w:r>
      <w:r w:rsidR="0048064E" w:rsidRPr="00171223">
        <w:rPr>
          <w:szCs w:val="22"/>
        </w:rPr>
        <w:t>metastaseerd of gemetastaseerd</w:t>
      </w:r>
      <w:r w:rsidRPr="00171223">
        <w:rPr>
          <w:szCs w:val="22"/>
        </w:rPr>
        <w:t xml:space="preserve"> CRPC die serologische of radio</w:t>
      </w:r>
      <w:r w:rsidR="00860DEB" w:rsidRPr="00171223">
        <w:rPr>
          <w:szCs w:val="22"/>
        </w:rPr>
        <w:t>logisch</w:t>
      </w:r>
      <w:r w:rsidRPr="00171223">
        <w:rPr>
          <w:szCs w:val="22"/>
        </w:rPr>
        <w:t>e ziekteprogressie hadden ondanks primaire androgeendeprivatietherapie</w:t>
      </w:r>
      <w:r w:rsidR="00521523" w:rsidRPr="00171223">
        <w:rPr>
          <w:szCs w:val="22"/>
        </w:rPr>
        <w:t>,</w:t>
      </w:r>
      <w:r w:rsidRPr="00171223">
        <w:rPr>
          <w:szCs w:val="22"/>
        </w:rPr>
        <w:t xml:space="preserve"> die werden gerandomiseerd voor ofwel enzalutamide in een dosis van 160 mg eenmaal daags (N = 198) ofwel bicalutamide in een dosis van 50 mg eenmaal daags (N = 198). </w:t>
      </w:r>
      <w:r w:rsidR="00860DEB" w:rsidRPr="00171223">
        <w:rPr>
          <w:szCs w:val="22"/>
        </w:rPr>
        <w:t>Progressievrije overleving (</w:t>
      </w:r>
      <w:r w:rsidRPr="00171223">
        <w:rPr>
          <w:szCs w:val="22"/>
        </w:rPr>
        <w:t>PFS</w:t>
      </w:r>
      <w:r w:rsidR="00860DEB" w:rsidRPr="00171223">
        <w:rPr>
          <w:szCs w:val="22"/>
        </w:rPr>
        <w:t>)</w:t>
      </w:r>
      <w:r w:rsidRPr="00171223">
        <w:rPr>
          <w:szCs w:val="22"/>
        </w:rPr>
        <w:t xml:space="preserve"> was het primaire eindpunt gedefinieerd als de tijd vanaf randomisatie tot het eerste objectieve bewijs van radio</w:t>
      </w:r>
      <w:r w:rsidR="00860DEB" w:rsidRPr="00171223">
        <w:rPr>
          <w:szCs w:val="22"/>
        </w:rPr>
        <w:t>logisch</w:t>
      </w:r>
      <w:r w:rsidRPr="00171223">
        <w:rPr>
          <w:szCs w:val="22"/>
        </w:rPr>
        <w:t xml:space="preserve">e progressie, PSA-progressie of overlijden tijdens </w:t>
      </w:r>
      <w:r w:rsidR="00B24BA9" w:rsidRPr="00171223">
        <w:rPr>
          <w:szCs w:val="22"/>
        </w:rPr>
        <w:t>de studie</w:t>
      </w:r>
      <w:r w:rsidRPr="00171223">
        <w:rPr>
          <w:szCs w:val="22"/>
        </w:rPr>
        <w:t xml:space="preserve">. Mediane PFS was 19,4 maanden (95%-BI: 16,5; niet bereikt) in de enzalutamidegroep versus 5,7 maanden (95%-BI: 5,6; 8,1) in de bicalutamidegroep </w:t>
      </w:r>
      <w:r w:rsidR="00B80804" w:rsidRPr="00171223">
        <w:rPr>
          <w:szCs w:val="22"/>
        </w:rPr>
        <w:t>(</w:t>
      </w:r>
      <w:r w:rsidRPr="00171223">
        <w:rPr>
          <w:szCs w:val="22"/>
        </w:rPr>
        <w:t xml:space="preserve">HR = 0,24 </w:t>
      </w:r>
      <w:r w:rsidR="00B80804" w:rsidRPr="00171223">
        <w:rPr>
          <w:szCs w:val="22"/>
        </w:rPr>
        <w:t>[</w:t>
      </w:r>
      <w:r w:rsidRPr="00171223">
        <w:rPr>
          <w:szCs w:val="22"/>
        </w:rPr>
        <w:t>95%-BI: 0,18; 0,32</w:t>
      </w:r>
      <w:r w:rsidR="00B80804" w:rsidRPr="00171223">
        <w:rPr>
          <w:szCs w:val="22"/>
        </w:rPr>
        <w:t>]</w:t>
      </w:r>
      <w:r w:rsidRPr="00171223">
        <w:rPr>
          <w:szCs w:val="22"/>
        </w:rPr>
        <w:t>, p &lt; 0,0001</w:t>
      </w:r>
      <w:r w:rsidR="00B80804" w:rsidRPr="00171223">
        <w:rPr>
          <w:szCs w:val="22"/>
        </w:rPr>
        <w:t>)</w:t>
      </w:r>
      <w:r w:rsidRPr="00171223">
        <w:rPr>
          <w:szCs w:val="22"/>
        </w:rPr>
        <w:t xml:space="preserve">. Er werd </w:t>
      </w:r>
      <w:r w:rsidR="00B24BA9" w:rsidRPr="00171223">
        <w:rPr>
          <w:szCs w:val="22"/>
        </w:rPr>
        <w:t xml:space="preserve">een </w:t>
      </w:r>
      <w:r w:rsidRPr="00171223">
        <w:rPr>
          <w:szCs w:val="22"/>
        </w:rPr>
        <w:t xml:space="preserve">consistent voordeel voor enzalutamide ten opzichte van bicalutamide </w:t>
      </w:r>
      <w:r w:rsidR="00FF390C" w:rsidRPr="00171223">
        <w:rPr>
          <w:szCs w:val="22"/>
        </w:rPr>
        <w:t xml:space="preserve">betreffende PFS </w:t>
      </w:r>
      <w:r w:rsidRPr="00171223">
        <w:rPr>
          <w:szCs w:val="22"/>
        </w:rPr>
        <w:t xml:space="preserve">waargenomen bij alle vooraf gespecificeerde subgroepen van patiënten. </w:t>
      </w:r>
      <w:r w:rsidR="008A2F4B" w:rsidRPr="00171223">
        <w:rPr>
          <w:szCs w:val="22"/>
        </w:rPr>
        <w:t>In</w:t>
      </w:r>
      <w:r w:rsidRPr="00171223">
        <w:rPr>
          <w:szCs w:val="22"/>
        </w:rPr>
        <w:t xml:space="preserve"> de niet-gemetastaseerde subgroep (N = 139) hadden in totaal 19 van de 70 (27,1%) patiënten die werden behandeld met enzalutamide en 49 van de 69 (71,0%) patiënten die werden behandeld met bicalutamide een PFS-</w:t>
      </w:r>
      <w:r w:rsidR="00B24BA9" w:rsidRPr="00171223">
        <w:rPr>
          <w:szCs w:val="22"/>
        </w:rPr>
        <w:t>event</w:t>
      </w:r>
      <w:r w:rsidRPr="00171223">
        <w:rPr>
          <w:szCs w:val="22"/>
        </w:rPr>
        <w:t xml:space="preserve"> (in totaal 68 </w:t>
      </w:r>
      <w:r w:rsidR="00B24BA9" w:rsidRPr="00171223">
        <w:rPr>
          <w:szCs w:val="22"/>
        </w:rPr>
        <w:t>events</w:t>
      </w:r>
      <w:r w:rsidRPr="00171223">
        <w:rPr>
          <w:szCs w:val="22"/>
        </w:rPr>
        <w:t>). De hazardratio was 0,24 (95%-BI: 0,14; 0,42) en de mediane tijd tot een PFS-</w:t>
      </w:r>
      <w:r w:rsidR="00B24BA9" w:rsidRPr="00171223">
        <w:rPr>
          <w:szCs w:val="22"/>
        </w:rPr>
        <w:t>event</w:t>
      </w:r>
      <w:r w:rsidRPr="00171223">
        <w:rPr>
          <w:szCs w:val="22"/>
        </w:rPr>
        <w:t xml:space="preserve"> werd niet bereikt in de enzalutamidegroep versus 8,6 maanden in de bicalutamidegroep</w:t>
      </w:r>
      <w:r w:rsidR="007606AE" w:rsidRPr="00171223">
        <w:rPr>
          <w:szCs w:val="22"/>
        </w:rPr>
        <w:t xml:space="preserve"> (zie </w:t>
      </w:r>
      <w:r w:rsidR="00A1573D" w:rsidRPr="00171223">
        <w:rPr>
          <w:szCs w:val="22"/>
        </w:rPr>
        <w:t>F</w:t>
      </w:r>
      <w:r w:rsidR="007606AE" w:rsidRPr="00171223">
        <w:rPr>
          <w:szCs w:val="22"/>
        </w:rPr>
        <w:t>iguur</w:t>
      </w:r>
      <w:r w:rsidR="00137D70">
        <w:rPr>
          <w:szCs w:val="22"/>
        </w:rPr>
        <w:t> 8</w:t>
      </w:r>
      <w:r w:rsidR="007606AE" w:rsidRPr="00171223">
        <w:rPr>
          <w:szCs w:val="22"/>
        </w:rPr>
        <w:t>)</w:t>
      </w:r>
      <w:r w:rsidRPr="00171223">
        <w:rPr>
          <w:szCs w:val="22"/>
        </w:rPr>
        <w:t>.</w:t>
      </w:r>
    </w:p>
    <w:p w14:paraId="1BFD924E" w14:textId="77777777" w:rsidR="00354670" w:rsidRPr="00171223" w:rsidRDefault="00354670" w:rsidP="003227A9">
      <w:pPr>
        <w:rPr>
          <w:szCs w:val="22"/>
        </w:rPr>
      </w:pPr>
    </w:p>
    <w:p w14:paraId="69E28809" w14:textId="16185B2C" w:rsidR="003227A9" w:rsidRPr="00171223" w:rsidRDefault="005D45D8" w:rsidP="003227A9">
      <w:pPr>
        <w:pStyle w:val="Caption"/>
        <w:keepNext/>
        <w:rPr>
          <w:rFonts w:eastAsia="TimesNewRoman"/>
          <w:sz w:val="22"/>
          <w:lang w:val="nl-NL"/>
        </w:rPr>
      </w:pPr>
      <w:r w:rsidRPr="00171223">
        <w:rPr>
          <w:noProof/>
          <w:sz w:val="22"/>
          <w:lang w:val="nl-NL"/>
        </w:rPr>
        <w:drawing>
          <wp:anchor distT="0" distB="0" distL="114300" distR="114300" simplePos="0" relativeHeight="251658241" behindDoc="1" locked="0" layoutInCell="1" allowOverlap="1" wp14:anchorId="40AAD00C" wp14:editId="73FC2A59">
            <wp:simplePos x="0" y="0"/>
            <wp:positionH relativeFrom="column">
              <wp:posOffset>8255</wp:posOffset>
            </wp:positionH>
            <wp:positionV relativeFrom="paragraph">
              <wp:posOffset>97155</wp:posOffset>
            </wp:positionV>
            <wp:extent cx="6113145" cy="2573655"/>
            <wp:effectExtent l="0" t="0" r="0" b="0"/>
            <wp:wrapTight wrapText="bothSides">
              <wp:wrapPolygon edited="0">
                <wp:start x="0" y="0"/>
                <wp:lineTo x="0" y="21424"/>
                <wp:lineTo x="21539" y="21424"/>
                <wp:lineTo x="2153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16255"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1314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223">
        <w:rPr>
          <w:sz w:val="22"/>
          <w:lang w:val="nl-NL"/>
        </w:rPr>
        <w:t>Figuur</w:t>
      </w:r>
      <w:r w:rsidR="00DA7E17" w:rsidRPr="00171223">
        <w:rPr>
          <w:sz w:val="22"/>
          <w:lang w:val="nl-NL"/>
        </w:rPr>
        <w:t> </w:t>
      </w:r>
      <w:r w:rsidR="00137D70">
        <w:rPr>
          <w:sz w:val="22"/>
          <w:lang w:val="nl-NL"/>
        </w:rPr>
        <w:t>8</w:t>
      </w:r>
      <w:r w:rsidRPr="00171223">
        <w:rPr>
          <w:sz w:val="22"/>
          <w:lang w:val="nl-NL"/>
        </w:rPr>
        <w:t>: Kaplan-Meier</w:t>
      </w:r>
      <w:r w:rsidR="009F345B" w:rsidRPr="00171223">
        <w:rPr>
          <w:sz w:val="22"/>
          <w:lang w:val="nl-NL"/>
        </w:rPr>
        <w:t>-</w:t>
      </w:r>
      <w:r w:rsidRPr="00171223">
        <w:rPr>
          <w:sz w:val="22"/>
          <w:lang w:val="nl-NL"/>
        </w:rPr>
        <w:t xml:space="preserve">curves van progressievrije overleving in </w:t>
      </w:r>
      <w:r w:rsidR="0062628B" w:rsidRPr="00171223">
        <w:rPr>
          <w:sz w:val="22"/>
          <w:lang w:val="nl-NL"/>
        </w:rPr>
        <w:t xml:space="preserve">de </w:t>
      </w:r>
      <w:r w:rsidRPr="00171223">
        <w:rPr>
          <w:sz w:val="22"/>
          <w:lang w:val="nl-NL"/>
        </w:rPr>
        <w:t>STRIVE</w:t>
      </w:r>
      <w:r w:rsidR="0062628B" w:rsidRPr="00171223">
        <w:rPr>
          <w:sz w:val="22"/>
          <w:lang w:val="nl-NL"/>
        </w:rPr>
        <w:t>-studie</w:t>
      </w:r>
      <w:r w:rsidRPr="00171223">
        <w:rPr>
          <w:sz w:val="22"/>
          <w:lang w:val="nl-NL"/>
        </w:rPr>
        <w:t xml:space="preserve"> (</w:t>
      </w:r>
      <w:r w:rsidR="009F345B" w:rsidRPr="00171223">
        <w:rPr>
          <w:sz w:val="22"/>
          <w:lang w:val="nl-NL"/>
        </w:rPr>
        <w:t>‘</w:t>
      </w:r>
      <w:r w:rsidRPr="00171223">
        <w:rPr>
          <w:sz w:val="22"/>
          <w:lang w:val="nl-NL"/>
        </w:rPr>
        <w:t>intent</w:t>
      </w:r>
      <w:r w:rsidR="009F345B" w:rsidRPr="00171223">
        <w:rPr>
          <w:sz w:val="22"/>
          <w:lang w:val="nl-NL"/>
        </w:rPr>
        <w:t xml:space="preserve">ion </w:t>
      </w:r>
      <w:r w:rsidRPr="00171223">
        <w:rPr>
          <w:sz w:val="22"/>
          <w:lang w:val="nl-NL"/>
        </w:rPr>
        <w:t>to</w:t>
      </w:r>
      <w:r w:rsidR="009F345B" w:rsidRPr="00171223">
        <w:rPr>
          <w:sz w:val="22"/>
          <w:lang w:val="nl-NL"/>
        </w:rPr>
        <w:t xml:space="preserve"> </w:t>
      </w:r>
      <w:r w:rsidRPr="00171223">
        <w:rPr>
          <w:sz w:val="22"/>
          <w:lang w:val="nl-NL"/>
        </w:rPr>
        <w:t>treat</w:t>
      </w:r>
      <w:r w:rsidR="009F345B" w:rsidRPr="00171223">
        <w:rPr>
          <w:sz w:val="22"/>
          <w:lang w:val="nl-NL"/>
        </w:rPr>
        <w:t>’</w:t>
      </w:r>
      <w:r w:rsidRPr="00171223">
        <w:rPr>
          <w:sz w:val="22"/>
          <w:lang w:val="nl-NL"/>
        </w:rPr>
        <w:t>-analyse)</w:t>
      </w:r>
    </w:p>
    <w:p w14:paraId="3289A8F9" w14:textId="77777777" w:rsidR="00B76DE5" w:rsidRPr="00171223" w:rsidRDefault="00B76DE5" w:rsidP="003227A9">
      <w:pPr>
        <w:autoSpaceDE w:val="0"/>
        <w:autoSpaceDN w:val="0"/>
        <w:adjustRightInd w:val="0"/>
        <w:jc w:val="both"/>
        <w:rPr>
          <w:i/>
          <w:iCs/>
          <w:szCs w:val="22"/>
        </w:rPr>
      </w:pPr>
    </w:p>
    <w:p w14:paraId="66241AEB" w14:textId="77777777" w:rsidR="003227A9" w:rsidRPr="00171223" w:rsidRDefault="005D45D8" w:rsidP="003227A9">
      <w:pPr>
        <w:autoSpaceDE w:val="0"/>
        <w:autoSpaceDN w:val="0"/>
        <w:adjustRightInd w:val="0"/>
        <w:jc w:val="both"/>
        <w:rPr>
          <w:i/>
          <w:szCs w:val="22"/>
        </w:rPr>
      </w:pPr>
      <w:r w:rsidRPr="00171223">
        <w:rPr>
          <w:i/>
          <w:iCs/>
          <w:szCs w:val="22"/>
        </w:rPr>
        <w:t>9785-CL-0222 (TERRAIN-)studie (chemotherapienaïeve patiënten met gemetastaseerd CRPC)</w:t>
      </w:r>
    </w:p>
    <w:p w14:paraId="122987A2" w14:textId="77777777" w:rsidR="003227A9" w:rsidRPr="00171223" w:rsidRDefault="003227A9" w:rsidP="003227A9">
      <w:pPr>
        <w:autoSpaceDE w:val="0"/>
        <w:autoSpaceDN w:val="0"/>
        <w:adjustRightInd w:val="0"/>
        <w:jc w:val="both"/>
        <w:rPr>
          <w:szCs w:val="22"/>
        </w:rPr>
      </w:pPr>
    </w:p>
    <w:p w14:paraId="5E4518A8" w14:textId="77777777" w:rsidR="003227A9" w:rsidRPr="00171223" w:rsidRDefault="005D45D8" w:rsidP="003227A9">
      <w:pPr>
        <w:rPr>
          <w:szCs w:val="22"/>
        </w:rPr>
      </w:pPr>
      <w:r w:rsidRPr="00171223">
        <w:rPr>
          <w:szCs w:val="22"/>
        </w:rPr>
        <w:t xml:space="preserve">De TERRAIN-studie includeerde 375 chemo- en antiandrogeentherapienaïeve patiënten met gemetastaseerd CRPC die werden gerandomiseerd voor ofwel enzalutamide in een dosis van 160 mg eenmaal daags (N = 184) ofwel bicalutamide in een dosis van 50 mg eenmaal daags (N = 191). Mediane PFS was 15,7 maanden voor patiënten op enzalutamide versus 5,8 maanden voor patiënten op bicalutamide </w:t>
      </w:r>
      <w:r w:rsidR="00B80804" w:rsidRPr="00171223">
        <w:rPr>
          <w:szCs w:val="22"/>
        </w:rPr>
        <w:t>(</w:t>
      </w:r>
      <w:r w:rsidRPr="00171223">
        <w:rPr>
          <w:szCs w:val="22"/>
        </w:rPr>
        <w:t xml:space="preserve">HR = 0,44 </w:t>
      </w:r>
      <w:r w:rsidR="00B80804" w:rsidRPr="00171223">
        <w:rPr>
          <w:szCs w:val="22"/>
        </w:rPr>
        <w:t>[</w:t>
      </w:r>
      <w:r w:rsidRPr="00171223">
        <w:rPr>
          <w:szCs w:val="22"/>
        </w:rPr>
        <w:t>95%-BI: 0,34; 0,57</w:t>
      </w:r>
      <w:r w:rsidR="00B80804" w:rsidRPr="00171223">
        <w:rPr>
          <w:szCs w:val="22"/>
        </w:rPr>
        <w:t>]</w:t>
      </w:r>
      <w:r w:rsidRPr="00171223">
        <w:rPr>
          <w:szCs w:val="22"/>
        </w:rPr>
        <w:t>, p &lt; 0,0001</w:t>
      </w:r>
      <w:r w:rsidR="00B80804" w:rsidRPr="00171223">
        <w:rPr>
          <w:szCs w:val="22"/>
        </w:rPr>
        <w:t>)</w:t>
      </w:r>
      <w:r w:rsidRPr="00171223">
        <w:rPr>
          <w:szCs w:val="22"/>
        </w:rPr>
        <w:t xml:space="preserve">. Progressievrije overleving werd gedefinieerd als objectief bewijs van radiologische progressie van de ziekte door onafhankelijke centrale beoordeling, skeletgerelateerde events, </w:t>
      </w:r>
      <w:r w:rsidR="00B24BA9" w:rsidRPr="00171223">
        <w:rPr>
          <w:szCs w:val="22"/>
        </w:rPr>
        <w:t>start</w:t>
      </w:r>
      <w:r w:rsidRPr="00171223">
        <w:rPr>
          <w:szCs w:val="22"/>
        </w:rPr>
        <w:t xml:space="preserve"> van nieuwe antineoplastische therapie of overlijden door welke oorzaak dan ook</w:t>
      </w:r>
      <w:r w:rsidR="00367097" w:rsidRPr="00171223">
        <w:rPr>
          <w:szCs w:val="22"/>
        </w:rPr>
        <w:t>;</w:t>
      </w:r>
      <w:r w:rsidRPr="00171223">
        <w:rPr>
          <w:szCs w:val="22"/>
        </w:rPr>
        <w:t xml:space="preserve"> </w:t>
      </w:r>
      <w:r w:rsidR="00B24BA9" w:rsidRPr="00171223">
        <w:rPr>
          <w:szCs w:val="22"/>
        </w:rPr>
        <w:t>welk</w:t>
      </w:r>
      <w:r w:rsidR="00367097" w:rsidRPr="00171223">
        <w:rPr>
          <w:szCs w:val="22"/>
        </w:rPr>
        <w:t xml:space="preserve"> voorval dan ook als</w:t>
      </w:r>
      <w:r w:rsidRPr="00171223">
        <w:rPr>
          <w:szCs w:val="22"/>
        </w:rPr>
        <w:t xml:space="preserve"> eerste optrad. Er werd consistent PFS-voordeel waargenomen bij alle vooraf gespecificeerde subgroepen van patiënten.</w:t>
      </w:r>
    </w:p>
    <w:p w14:paraId="1BCFD7D3" w14:textId="77777777" w:rsidR="00C818EF" w:rsidRPr="00171223" w:rsidRDefault="00C818EF" w:rsidP="00C21A62">
      <w:pPr>
        <w:rPr>
          <w:b/>
          <w:szCs w:val="22"/>
        </w:rPr>
      </w:pPr>
    </w:p>
    <w:p w14:paraId="0F97779F" w14:textId="77777777" w:rsidR="00C21A62" w:rsidRPr="00171223" w:rsidRDefault="005D45D8" w:rsidP="00C21A62">
      <w:pPr>
        <w:rPr>
          <w:i/>
          <w:szCs w:val="22"/>
        </w:rPr>
      </w:pPr>
      <w:r w:rsidRPr="00171223">
        <w:rPr>
          <w:i/>
          <w:szCs w:val="22"/>
        </w:rPr>
        <w:t>MDV3100-03 (PREVAIL</w:t>
      </w:r>
      <w:r w:rsidR="00FA1521" w:rsidRPr="00171223">
        <w:rPr>
          <w:i/>
          <w:szCs w:val="22"/>
        </w:rPr>
        <w:t>-</w:t>
      </w:r>
      <w:r w:rsidRPr="00171223">
        <w:rPr>
          <w:i/>
          <w:szCs w:val="22"/>
        </w:rPr>
        <w:t>)studie (chemotherapienaïeve patiënten</w:t>
      </w:r>
      <w:r w:rsidR="00384718" w:rsidRPr="00171223">
        <w:rPr>
          <w:i/>
          <w:szCs w:val="22"/>
        </w:rPr>
        <w:t xml:space="preserve"> met gemetastaseerd CRPC</w:t>
      </w:r>
      <w:r w:rsidRPr="00171223">
        <w:rPr>
          <w:i/>
          <w:szCs w:val="22"/>
        </w:rPr>
        <w:t>)</w:t>
      </w:r>
    </w:p>
    <w:p w14:paraId="40D4CA8E" w14:textId="77777777" w:rsidR="00C21A62" w:rsidRPr="00171223" w:rsidRDefault="00C21A62" w:rsidP="00C21A62">
      <w:pPr>
        <w:rPr>
          <w:b/>
          <w:szCs w:val="22"/>
        </w:rPr>
      </w:pPr>
    </w:p>
    <w:p w14:paraId="3E6B817A" w14:textId="77777777" w:rsidR="00C21A62" w:rsidRPr="00171223" w:rsidRDefault="005D45D8" w:rsidP="00C21A62">
      <w:pPr>
        <w:rPr>
          <w:szCs w:val="22"/>
        </w:rPr>
      </w:pPr>
      <w:r w:rsidRPr="00171223">
        <w:rPr>
          <w:bCs/>
          <w:szCs w:val="22"/>
        </w:rPr>
        <w:t xml:space="preserve">In totaal </w:t>
      </w:r>
      <w:r w:rsidRPr="00171223">
        <w:rPr>
          <w:szCs w:val="22"/>
        </w:rPr>
        <w:t xml:space="preserve">werden 1.717 asymptomatische of licht symptomatische chemotherapienaïeve patiënten in een verhouding van 1:1 gerandomiseerd </w:t>
      </w:r>
      <w:r w:rsidR="00FA1521" w:rsidRPr="00171223">
        <w:rPr>
          <w:szCs w:val="22"/>
        </w:rPr>
        <w:t>naar</w:t>
      </w:r>
      <w:r w:rsidRPr="00171223">
        <w:rPr>
          <w:szCs w:val="22"/>
        </w:rPr>
        <w:t xml:space="preserve"> ofwel oraal enzalutamide in een dosis van 160 mg eenmaal daags (N = 872) ofwel oraal placebo eenmaal daags (N = 845). Patiënten met viscerale ziekte, patiënten met een </w:t>
      </w:r>
      <w:r w:rsidRPr="00171223">
        <w:rPr>
          <w:szCs w:val="22"/>
        </w:rPr>
        <w:lastRenderedPageBreak/>
        <w:t>voorgeschiedenis van licht tot matig hartfalen (NYHA klasse I of II) en patiënten die geneesmiddelen gebruikten, die zijn geassocieerd met verlaging van de insultdrempel, werden toegestaan. Patiënten met een voorgeschiedenis van insulten of een aandoening die zou kunnen predisponeren voor een insult en patiënten met matig</w:t>
      </w:r>
      <w:r w:rsidR="00FA1521" w:rsidRPr="00171223">
        <w:rPr>
          <w:szCs w:val="22"/>
        </w:rPr>
        <w:t xml:space="preserve"> ernstige</w:t>
      </w:r>
      <w:r w:rsidRPr="00171223">
        <w:rPr>
          <w:szCs w:val="22"/>
        </w:rPr>
        <w:t xml:space="preserve"> of ernstige pijn van prostaatkanker werden uitgesloten. De studiebehandeling duurde voort tot ziekteprogressie (bevestigde radiologische progressie, een skeletgerelateerd event of klinische progressie) en de start van ofwel een cytotoxische chemotherapie, een onderzoeksmiddel, of tot onacceptabele toxiciteit.</w:t>
      </w:r>
    </w:p>
    <w:p w14:paraId="3D5301A2" w14:textId="77777777" w:rsidR="00C21A62" w:rsidRPr="00171223" w:rsidRDefault="00C21A62" w:rsidP="00C21A62">
      <w:pPr>
        <w:autoSpaceDE w:val="0"/>
        <w:autoSpaceDN w:val="0"/>
        <w:adjustRightInd w:val="0"/>
        <w:rPr>
          <w:szCs w:val="22"/>
        </w:rPr>
      </w:pPr>
    </w:p>
    <w:p w14:paraId="3472754D" w14:textId="49EF6F33" w:rsidR="00C21A62" w:rsidRPr="00171223" w:rsidRDefault="005D45D8" w:rsidP="00C21A62">
      <w:pPr>
        <w:autoSpaceDE w:val="0"/>
        <w:autoSpaceDN w:val="0"/>
        <w:adjustRightInd w:val="0"/>
        <w:rPr>
          <w:szCs w:val="22"/>
        </w:rPr>
      </w:pPr>
      <w:r w:rsidRPr="00171223">
        <w:rPr>
          <w:szCs w:val="22"/>
        </w:rPr>
        <w:t xml:space="preserve">De demografische patiëntgegevens en de ziektekarakteristieken op baseline waren gelijk verdeeld over de behandelingsarmen. De mediane leeftijd was 71 jaar (bereik 42-93) en de etnische verdeling was 77% blank, 10% Aziatisch, 2% </w:t>
      </w:r>
      <w:r w:rsidR="00ED4165" w:rsidRPr="00171223">
        <w:rPr>
          <w:szCs w:val="22"/>
        </w:rPr>
        <w:t>zwart</w:t>
      </w:r>
      <w:r w:rsidRPr="00171223">
        <w:rPr>
          <w:szCs w:val="22"/>
        </w:rPr>
        <w:t xml:space="preserve"> en 11% andere of onbekende rassen. Achtenzestig procent (68%) van de patiënten had een ‘ECOG performance status score’ van 0 en 32% van de patiënten had een ‘ECOG performance status’</w:t>
      </w:r>
      <w:r w:rsidR="00052A68" w:rsidRPr="00171223">
        <w:rPr>
          <w:szCs w:val="22"/>
        </w:rPr>
        <w:t xml:space="preserve"> van</w:t>
      </w:r>
      <w:r w:rsidRPr="00171223">
        <w:rPr>
          <w:szCs w:val="22"/>
        </w:rPr>
        <w:t xml:space="preserve"> 1. De baseline-pijnbeoordeling was 0</w:t>
      </w:r>
      <w:r w:rsidRPr="00171223">
        <w:rPr>
          <w:szCs w:val="22"/>
        </w:rPr>
        <w:noBreakHyphen/>
        <w:t>1 (asymptomatisch) bij 67% van de patiënten en 2-3 (licht symptomatisch) bij 32% van de patiënten zoals gedefinieerd door het ‘Brief Pain Inventory Short Form’ (ergste pijn gedurende de voorafgaande 24 uur op een schaal van 0 tot en met 10). Bij inclusie in de studie had ongeveer 45% van de patiënten</w:t>
      </w:r>
      <w:r w:rsidRPr="00171223">
        <w:rPr>
          <w:szCs w:val="22"/>
          <w:lang w:eastAsia="ja-JP"/>
        </w:rPr>
        <w:t xml:space="preserve"> een meetbare aandoening van de weke delen</w:t>
      </w:r>
      <w:r w:rsidR="00ED4165" w:rsidRPr="00171223">
        <w:rPr>
          <w:szCs w:val="22"/>
          <w:lang w:eastAsia="ja-JP"/>
        </w:rPr>
        <w:t>,</w:t>
      </w:r>
      <w:r w:rsidRPr="00171223">
        <w:rPr>
          <w:szCs w:val="22"/>
          <w:lang w:eastAsia="ja-JP"/>
        </w:rPr>
        <w:t xml:space="preserve"> </w:t>
      </w:r>
      <w:r w:rsidRPr="00171223">
        <w:rPr>
          <w:szCs w:val="22"/>
        </w:rPr>
        <w:t>en 12% van de patiënten had viscerale (long- en/of lever</w:t>
      </w:r>
      <w:r w:rsidR="0027169B" w:rsidRPr="00171223">
        <w:rPr>
          <w:szCs w:val="22"/>
        </w:rPr>
        <w:noBreakHyphen/>
      </w:r>
      <w:r w:rsidRPr="00171223">
        <w:rPr>
          <w:szCs w:val="22"/>
        </w:rPr>
        <w:t xml:space="preserve">) metastasen. </w:t>
      </w:r>
    </w:p>
    <w:p w14:paraId="260ACF76" w14:textId="77777777" w:rsidR="00C21A62" w:rsidRPr="00171223" w:rsidRDefault="00C21A62" w:rsidP="00C21A62">
      <w:pPr>
        <w:autoSpaceDE w:val="0"/>
        <w:autoSpaceDN w:val="0"/>
        <w:adjustRightInd w:val="0"/>
        <w:rPr>
          <w:rFonts w:eastAsia="Times New Roman"/>
          <w:szCs w:val="22"/>
        </w:rPr>
      </w:pPr>
    </w:p>
    <w:p w14:paraId="07C59619" w14:textId="77777777" w:rsidR="00C21A62" w:rsidRPr="00171223" w:rsidRDefault="005D45D8" w:rsidP="00C21A62">
      <w:pPr>
        <w:autoSpaceDE w:val="0"/>
        <w:autoSpaceDN w:val="0"/>
        <w:adjustRightInd w:val="0"/>
        <w:rPr>
          <w:rFonts w:eastAsia="Times New Roman"/>
          <w:szCs w:val="22"/>
        </w:rPr>
      </w:pPr>
      <w:r w:rsidRPr="00171223">
        <w:rPr>
          <w:rFonts w:eastAsia="Times New Roman"/>
          <w:szCs w:val="22"/>
        </w:rPr>
        <w:t xml:space="preserve">De co-primaire werkzaamheidseindpunten waren </w:t>
      </w:r>
      <w:r w:rsidR="00196020" w:rsidRPr="00171223">
        <w:rPr>
          <w:rFonts w:eastAsia="Times New Roman"/>
          <w:szCs w:val="22"/>
        </w:rPr>
        <w:t xml:space="preserve">algehele </w:t>
      </w:r>
      <w:r w:rsidRPr="00171223">
        <w:rPr>
          <w:rFonts w:eastAsia="Times New Roman"/>
          <w:szCs w:val="22"/>
        </w:rPr>
        <w:t>overleving en radiologisch progressievrije overleving (rPFS). Naast de co-primaire eindpunten werd het voordeel ook beoordeeld op basis van de tijd tot start van cytotoxische chemotherapie, beste totale radiologische respons van de weke delen, tijd tot eerste skeletgerelateerde event, PSA-respons (≥</w:t>
      </w:r>
      <w:r w:rsidR="004D3F39" w:rsidRPr="00171223">
        <w:rPr>
          <w:rFonts w:eastAsia="Times New Roman"/>
          <w:szCs w:val="22"/>
        </w:rPr>
        <w:t xml:space="preserve"> </w:t>
      </w:r>
      <w:r w:rsidRPr="00171223">
        <w:rPr>
          <w:rFonts w:eastAsia="Times New Roman"/>
          <w:szCs w:val="22"/>
        </w:rPr>
        <w:t xml:space="preserve">50% daling </w:t>
      </w:r>
      <w:r w:rsidR="00EB1C01" w:rsidRPr="00171223">
        <w:rPr>
          <w:rFonts w:eastAsia="Times New Roman"/>
          <w:szCs w:val="22"/>
        </w:rPr>
        <w:t>ten opzichte van</w:t>
      </w:r>
      <w:r w:rsidRPr="00171223">
        <w:rPr>
          <w:rFonts w:eastAsia="Times New Roman"/>
          <w:szCs w:val="22"/>
        </w:rPr>
        <w:t xml:space="preserve"> baseline), tijd tot PSA-progressie en tijd tot afname in de FACT-P totaalscore. </w:t>
      </w:r>
    </w:p>
    <w:p w14:paraId="421BE159" w14:textId="77777777" w:rsidR="00C21A62" w:rsidRPr="00171223" w:rsidRDefault="00C21A62" w:rsidP="00C21A62">
      <w:pPr>
        <w:autoSpaceDE w:val="0"/>
        <w:autoSpaceDN w:val="0"/>
        <w:adjustRightInd w:val="0"/>
        <w:rPr>
          <w:rFonts w:eastAsia="Times New Roman"/>
          <w:szCs w:val="22"/>
        </w:rPr>
      </w:pPr>
    </w:p>
    <w:p w14:paraId="42A0E9E0" w14:textId="77777777" w:rsidR="00C21A62" w:rsidRPr="00171223" w:rsidRDefault="005D45D8" w:rsidP="00C21A62">
      <w:pPr>
        <w:autoSpaceDE w:val="0"/>
        <w:autoSpaceDN w:val="0"/>
        <w:adjustRightInd w:val="0"/>
        <w:rPr>
          <w:szCs w:val="22"/>
        </w:rPr>
      </w:pPr>
      <w:r w:rsidRPr="00171223">
        <w:rPr>
          <w:rFonts w:eastAsia="Times New Roman"/>
          <w:szCs w:val="22"/>
        </w:rPr>
        <w:t>Radiologische progressie werd beoordeeld met het gebruik van sequentiële beeldvormende onderzoeken zoals gedefinieerd door de ‘Prostate Cancer Clinical Trials Working Group 2</w:t>
      </w:r>
      <w:r w:rsidR="00EB1C01" w:rsidRPr="00171223">
        <w:rPr>
          <w:rFonts w:eastAsia="Times New Roman"/>
          <w:szCs w:val="22"/>
        </w:rPr>
        <w:t>’</w:t>
      </w:r>
      <w:r w:rsidRPr="00171223">
        <w:rPr>
          <w:rFonts w:eastAsia="Times New Roman"/>
          <w:szCs w:val="22"/>
        </w:rPr>
        <w:t xml:space="preserve"> (PCWG2) criteria (voor botlaesies) en/of de ‘Response Evaluation Criteria in Solid Tumors’ (RECIST v 1.1) criteria (voor laesies in weke delen). Bij </w:t>
      </w:r>
      <w:r w:rsidRPr="00171223">
        <w:rPr>
          <w:rFonts w:eastAsia="UniversLTStd-Cn"/>
          <w:szCs w:val="22"/>
        </w:rPr>
        <w:t>analyse van rPFS werd gebruik gemaakt van centraal geëvalueerde radiologische beoordeling van progressie.</w:t>
      </w:r>
    </w:p>
    <w:p w14:paraId="32390859" w14:textId="77777777" w:rsidR="00C21A62" w:rsidRPr="00171223" w:rsidRDefault="00C21A62" w:rsidP="00C21A62">
      <w:pPr>
        <w:autoSpaceDE w:val="0"/>
        <w:autoSpaceDN w:val="0"/>
        <w:adjustRightInd w:val="0"/>
        <w:rPr>
          <w:szCs w:val="22"/>
        </w:rPr>
      </w:pPr>
    </w:p>
    <w:p w14:paraId="51020D3B" w14:textId="085D495C" w:rsidR="0062628B" w:rsidRPr="00171223" w:rsidRDefault="005D45D8" w:rsidP="00C21A62">
      <w:pPr>
        <w:autoSpaceDE w:val="0"/>
        <w:autoSpaceDN w:val="0"/>
        <w:adjustRightInd w:val="0"/>
        <w:rPr>
          <w:b/>
          <w:szCs w:val="22"/>
        </w:rPr>
      </w:pPr>
      <w:r w:rsidRPr="00171223">
        <w:rPr>
          <w:szCs w:val="22"/>
        </w:rPr>
        <w:t xml:space="preserve">Bij de vooraf gespecificeerde interimanalyse voor </w:t>
      </w:r>
      <w:r w:rsidR="00196020" w:rsidRPr="00171223">
        <w:rPr>
          <w:szCs w:val="22"/>
        </w:rPr>
        <w:t xml:space="preserve">algehele </w:t>
      </w:r>
      <w:r w:rsidRPr="00171223">
        <w:rPr>
          <w:szCs w:val="22"/>
        </w:rPr>
        <w:t>overleving</w:t>
      </w:r>
      <w:r w:rsidR="003E29E4" w:rsidRPr="00171223">
        <w:rPr>
          <w:szCs w:val="22"/>
        </w:rPr>
        <w:t>,</w:t>
      </w:r>
      <w:r w:rsidR="00DA52EA" w:rsidRPr="00171223">
        <w:rPr>
          <w:szCs w:val="22"/>
        </w:rPr>
        <w:t xml:space="preserve"> </w:t>
      </w:r>
      <w:r w:rsidR="00F40B65" w:rsidRPr="00171223">
        <w:rPr>
          <w:szCs w:val="22"/>
        </w:rPr>
        <w:t>wanneer</w:t>
      </w:r>
      <w:r w:rsidR="00DA52EA" w:rsidRPr="00171223">
        <w:rPr>
          <w:szCs w:val="22"/>
        </w:rPr>
        <w:t xml:space="preserve"> er 540 sterfgevallen waren </w:t>
      </w:r>
      <w:r w:rsidR="0035166A" w:rsidRPr="00171223">
        <w:rPr>
          <w:szCs w:val="22"/>
        </w:rPr>
        <w:t>waargenomen</w:t>
      </w:r>
      <w:r w:rsidR="00DA52EA" w:rsidRPr="00171223">
        <w:rPr>
          <w:szCs w:val="22"/>
        </w:rPr>
        <w:t>,</w:t>
      </w:r>
      <w:r w:rsidRPr="00171223">
        <w:rPr>
          <w:szCs w:val="22"/>
        </w:rPr>
        <w:t xml:space="preserve"> toonde behandeling met enzalutamide een statistisch significante verbetering in </w:t>
      </w:r>
      <w:r w:rsidR="00196020" w:rsidRPr="00171223">
        <w:rPr>
          <w:szCs w:val="22"/>
        </w:rPr>
        <w:t xml:space="preserve">algehele </w:t>
      </w:r>
      <w:r w:rsidRPr="00171223">
        <w:rPr>
          <w:szCs w:val="22"/>
        </w:rPr>
        <w:t xml:space="preserve">overleving vergeleken met behandeling met placebo met een 29,4% vermindering van het risico op overlijden </w:t>
      </w:r>
      <w:r w:rsidR="0036766D" w:rsidRPr="00171223">
        <w:rPr>
          <w:szCs w:val="22"/>
        </w:rPr>
        <w:t>(</w:t>
      </w:r>
      <w:r w:rsidRPr="00171223">
        <w:rPr>
          <w:szCs w:val="22"/>
        </w:rPr>
        <w:t>HR</w:t>
      </w:r>
      <w:r w:rsidR="004D3F39" w:rsidRPr="00171223">
        <w:rPr>
          <w:szCs w:val="22"/>
        </w:rPr>
        <w:t xml:space="preserve"> </w:t>
      </w:r>
      <w:r w:rsidRPr="00171223">
        <w:rPr>
          <w:szCs w:val="22"/>
        </w:rPr>
        <w:t>=</w:t>
      </w:r>
      <w:r w:rsidR="004D3F39" w:rsidRPr="00171223">
        <w:rPr>
          <w:szCs w:val="22"/>
        </w:rPr>
        <w:t xml:space="preserve"> </w:t>
      </w:r>
      <w:r w:rsidRPr="00171223">
        <w:rPr>
          <w:szCs w:val="22"/>
        </w:rPr>
        <w:t xml:space="preserve">0,706 </w:t>
      </w:r>
      <w:r w:rsidR="0036766D" w:rsidRPr="00171223">
        <w:rPr>
          <w:szCs w:val="22"/>
        </w:rPr>
        <w:t>[</w:t>
      </w:r>
      <w:r w:rsidRPr="00171223">
        <w:rPr>
          <w:szCs w:val="22"/>
        </w:rPr>
        <w:t>95%</w:t>
      </w:r>
      <w:r w:rsidR="000A7E07" w:rsidRPr="00171223">
        <w:rPr>
          <w:szCs w:val="22"/>
        </w:rPr>
        <w:t>-</w:t>
      </w:r>
      <w:r w:rsidRPr="00171223">
        <w:rPr>
          <w:szCs w:val="22"/>
        </w:rPr>
        <w:t>BI: 0,</w:t>
      </w:r>
      <w:r w:rsidR="00052A68" w:rsidRPr="00171223">
        <w:rPr>
          <w:szCs w:val="22"/>
        </w:rPr>
        <w:t>60</w:t>
      </w:r>
      <w:r w:rsidRPr="00171223">
        <w:rPr>
          <w:szCs w:val="22"/>
        </w:rPr>
        <w:t>; 0,8</w:t>
      </w:r>
      <w:r w:rsidR="00052A68" w:rsidRPr="00171223">
        <w:rPr>
          <w:szCs w:val="22"/>
        </w:rPr>
        <w:t>4</w:t>
      </w:r>
      <w:r w:rsidR="0036766D" w:rsidRPr="00171223">
        <w:rPr>
          <w:szCs w:val="22"/>
        </w:rPr>
        <w:t>]</w:t>
      </w:r>
      <w:r w:rsidRPr="00171223">
        <w:rPr>
          <w:szCs w:val="22"/>
        </w:rPr>
        <w:t>, p &lt; 0,0001</w:t>
      </w:r>
      <w:r w:rsidR="0036766D" w:rsidRPr="00171223">
        <w:rPr>
          <w:szCs w:val="22"/>
        </w:rPr>
        <w:t>)</w:t>
      </w:r>
      <w:r w:rsidRPr="00171223">
        <w:rPr>
          <w:szCs w:val="22"/>
        </w:rPr>
        <w:t xml:space="preserve">. </w:t>
      </w:r>
      <w:r w:rsidR="0049635D" w:rsidRPr="00171223">
        <w:rPr>
          <w:szCs w:val="22"/>
        </w:rPr>
        <w:t xml:space="preserve">Een geüpdatete overlevingsanalyse werd uitgevoerd </w:t>
      </w:r>
      <w:r w:rsidR="004D5FEF" w:rsidRPr="00171223">
        <w:rPr>
          <w:szCs w:val="22"/>
        </w:rPr>
        <w:t>nadat er</w:t>
      </w:r>
      <w:r w:rsidR="0049635D" w:rsidRPr="00171223">
        <w:rPr>
          <w:szCs w:val="22"/>
        </w:rPr>
        <w:t xml:space="preserve"> 784 </w:t>
      </w:r>
      <w:r w:rsidR="007A155A" w:rsidRPr="00171223">
        <w:rPr>
          <w:szCs w:val="22"/>
        </w:rPr>
        <w:t>sterf</w:t>
      </w:r>
      <w:r w:rsidR="0049635D" w:rsidRPr="00171223">
        <w:rPr>
          <w:szCs w:val="22"/>
        </w:rPr>
        <w:t xml:space="preserve">gevallen </w:t>
      </w:r>
      <w:r w:rsidR="007A155A" w:rsidRPr="00171223">
        <w:rPr>
          <w:szCs w:val="22"/>
        </w:rPr>
        <w:t>w</w:t>
      </w:r>
      <w:r w:rsidR="004D5FEF" w:rsidRPr="00171223">
        <w:rPr>
          <w:szCs w:val="22"/>
        </w:rPr>
        <w:t>aren</w:t>
      </w:r>
      <w:r w:rsidR="007A155A" w:rsidRPr="00171223">
        <w:rPr>
          <w:szCs w:val="22"/>
        </w:rPr>
        <w:t xml:space="preserve"> </w:t>
      </w:r>
      <w:r w:rsidR="0035166A" w:rsidRPr="00171223">
        <w:rPr>
          <w:szCs w:val="22"/>
        </w:rPr>
        <w:t>waargenomen</w:t>
      </w:r>
      <w:r w:rsidR="007A155A" w:rsidRPr="00171223">
        <w:rPr>
          <w:szCs w:val="22"/>
        </w:rPr>
        <w:t>.</w:t>
      </w:r>
      <w:r w:rsidR="00DA52EA" w:rsidRPr="00171223">
        <w:rPr>
          <w:szCs w:val="22"/>
        </w:rPr>
        <w:t xml:space="preserve"> </w:t>
      </w:r>
      <w:r w:rsidR="0049635D" w:rsidRPr="00171223">
        <w:rPr>
          <w:szCs w:val="22"/>
        </w:rPr>
        <w:t>Resultaten van deze analyse waren consistent met de resultaten van de interimanalyse (</w:t>
      </w:r>
      <w:r w:rsidR="000B59B5" w:rsidRPr="00171223">
        <w:rPr>
          <w:szCs w:val="22"/>
        </w:rPr>
        <w:t>T</w:t>
      </w:r>
      <w:r w:rsidR="0049635D" w:rsidRPr="00171223">
        <w:rPr>
          <w:szCs w:val="22"/>
        </w:rPr>
        <w:t>abel</w:t>
      </w:r>
      <w:r w:rsidR="00EE563A">
        <w:rPr>
          <w:szCs w:val="22"/>
        </w:rPr>
        <w:t> </w:t>
      </w:r>
      <w:r w:rsidR="00953E9C" w:rsidRPr="00171223">
        <w:rPr>
          <w:szCs w:val="22"/>
        </w:rPr>
        <w:t>5</w:t>
      </w:r>
      <w:r w:rsidR="0049635D" w:rsidRPr="00171223">
        <w:rPr>
          <w:szCs w:val="22"/>
        </w:rPr>
        <w:t>). T</w:t>
      </w:r>
      <w:r w:rsidR="004D5FEF" w:rsidRPr="00171223">
        <w:rPr>
          <w:szCs w:val="22"/>
        </w:rPr>
        <w:t>en tijde van</w:t>
      </w:r>
      <w:r w:rsidR="0049635D" w:rsidRPr="00171223">
        <w:rPr>
          <w:szCs w:val="22"/>
        </w:rPr>
        <w:t xml:space="preserve"> de </w:t>
      </w:r>
      <w:r w:rsidR="002D485A" w:rsidRPr="00171223">
        <w:rPr>
          <w:szCs w:val="22"/>
        </w:rPr>
        <w:t>geüpdatete</w:t>
      </w:r>
      <w:r w:rsidR="0049635D" w:rsidRPr="00171223">
        <w:rPr>
          <w:szCs w:val="22"/>
        </w:rPr>
        <w:t xml:space="preserve"> analyse </w:t>
      </w:r>
      <w:r w:rsidR="004D5FEF" w:rsidRPr="00171223">
        <w:rPr>
          <w:szCs w:val="22"/>
        </w:rPr>
        <w:t>had</w:t>
      </w:r>
      <w:r w:rsidR="0049635D" w:rsidRPr="00171223">
        <w:rPr>
          <w:szCs w:val="22"/>
        </w:rPr>
        <w:t xml:space="preserve"> 52% van de met </w:t>
      </w:r>
      <w:r w:rsidR="00DA52EA" w:rsidRPr="00171223">
        <w:rPr>
          <w:szCs w:val="22"/>
        </w:rPr>
        <w:t>enzalutamide</w:t>
      </w:r>
      <w:r w:rsidR="0049635D" w:rsidRPr="00171223">
        <w:rPr>
          <w:szCs w:val="22"/>
        </w:rPr>
        <w:t xml:space="preserve"> behandelde patiënten en 81% van de met placebo behandelde patiënten vervolgtherapieën</w:t>
      </w:r>
      <w:r w:rsidR="00456604" w:rsidRPr="00171223">
        <w:rPr>
          <w:szCs w:val="22"/>
        </w:rPr>
        <w:t xml:space="preserve"> gekregen</w:t>
      </w:r>
      <w:r w:rsidR="004D5FEF" w:rsidRPr="00171223">
        <w:rPr>
          <w:szCs w:val="22"/>
        </w:rPr>
        <w:t xml:space="preserve"> </w:t>
      </w:r>
      <w:r w:rsidR="001A7993" w:rsidRPr="00171223">
        <w:rPr>
          <w:szCs w:val="22"/>
        </w:rPr>
        <w:t xml:space="preserve">voor gemetastaseerd CRPC </w:t>
      </w:r>
      <w:r w:rsidR="00DA52EA" w:rsidRPr="00171223">
        <w:rPr>
          <w:szCs w:val="22"/>
        </w:rPr>
        <w:t xml:space="preserve">die de </w:t>
      </w:r>
      <w:r w:rsidR="00196020" w:rsidRPr="00171223">
        <w:rPr>
          <w:szCs w:val="22"/>
        </w:rPr>
        <w:t xml:space="preserve">algehele </w:t>
      </w:r>
      <w:r w:rsidR="00DA52EA" w:rsidRPr="00171223">
        <w:rPr>
          <w:szCs w:val="22"/>
        </w:rPr>
        <w:t xml:space="preserve">overleving </w:t>
      </w:r>
      <w:r w:rsidR="00456604" w:rsidRPr="00171223">
        <w:rPr>
          <w:szCs w:val="22"/>
        </w:rPr>
        <w:t>kunnen verlengen</w:t>
      </w:r>
      <w:r w:rsidR="0049635D" w:rsidRPr="00171223">
        <w:rPr>
          <w:szCs w:val="22"/>
        </w:rPr>
        <w:t xml:space="preserve">. </w:t>
      </w:r>
    </w:p>
    <w:p w14:paraId="56C27489" w14:textId="77777777" w:rsidR="0062628B" w:rsidRPr="00171223" w:rsidRDefault="0062628B" w:rsidP="00C21A62">
      <w:pPr>
        <w:autoSpaceDE w:val="0"/>
        <w:autoSpaceDN w:val="0"/>
        <w:adjustRightInd w:val="0"/>
        <w:rPr>
          <w:szCs w:val="22"/>
        </w:rPr>
      </w:pPr>
    </w:p>
    <w:p w14:paraId="7CFD9F61" w14:textId="77777777" w:rsidR="007606AE" w:rsidRPr="00171223" w:rsidRDefault="005D45D8" w:rsidP="007606AE">
      <w:pPr>
        <w:autoSpaceDE w:val="0"/>
        <w:autoSpaceDN w:val="0"/>
        <w:adjustRightInd w:val="0"/>
        <w:rPr>
          <w:szCs w:val="22"/>
        </w:rPr>
      </w:pPr>
      <w:r w:rsidRPr="00171223">
        <w:rPr>
          <w:szCs w:val="22"/>
        </w:rPr>
        <w:t>Een finale analyse van de 5-jaars-resultaten</w:t>
      </w:r>
      <w:r w:rsidR="00BC1655" w:rsidRPr="00171223">
        <w:rPr>
          <w:szCs w:val="22"/>
        </w:rPr>
        <w:t xml:space="preserve"> in</w:t>
      </w:r>
      <w:r w:rsidRPr="00171223">
        <w:rPr>
          <w:szCs w:val="22"/>
        </w:rPr>
        <w:t xml:space="preserve"> </w:t>
      </w:r>
      <w:r w:rsidR="00B67819" w:rsidRPr="00171223">
        <w:rPr>
          <w:szCs w:val="22"/>
        </w:rPr>
        <w:t xml:space="preserve">de </w:t>
      </w:r>
      <w:r w:rsidR="00BC1655" w:rsidRPr="00171223">
        <w:rPr>
          <w:szCs w:val="22"/>
        </w:rPr>
        <w:t>PREVAIL</w:t>
      </w:r>
      <w:r w:rsidR="00B67819" w:rsidRPr="00171223">
        <w:rPr>
          <w:szCs w:val="22"/>
        </w:rPr>
        <w:t>-studie</w:t>
      </w:r>
      <w:r w:rsidR="00BC1655" w:rsidRPr="00171223">
        <w:rPr>
          <w:szCs w:val="22"/>
        </w:rPr>
        <w:t xml:space="preserve"> </w:t>
      </w:r>
      <w:r w:rsidRPr="00171223">
        <w:rPr>
          <w:szCs w:val="22"/>
        </w:rPr>
        <w:t xml:space="preserve">liet een statistisch significante toename zien in de </w:t>
      </w:r>
      <w:r w:rsidR="00F37429" w:rsidRPr="00171223">
        <w:rPr>
          <w:szCs w:val="22"/>
        </w:rPr>
        <w:t>algehele</w:t>
      </w:r>
      <w:r w:rsidRPr="00171223">
        <w:rPr>
          <w:szCs w:val="22"/>
        </w:rPr>
        <w:t xml:space="preserve"> overlevingskansen van patiënten behandeld met enzalutamide vergeleken met patiënten behandeld met placebo </w:t>
      </w:r>
      <w:r w:rsidR="00257AF4" w:rsidRPr="00171223">
        <w:rPr>
          <w:szCs w:val="22"/>
        </w:rPr>
        <w:t>(</w:t>
      </w:r>
      <w:r w:rsidRPr="00171223">
        <w:rPr>
          <w:szCs w:val="22"/>
        </w:rPr>
        <w:t xml:space="preserve">HR = 0,835, </w:t>
      </w:r>
      <w:r w:rsidR="00257AF4" w:rsidRPr="00171223">
        <w:rPr>
          <w:szCs w:val="22"/>
        </w:rPr>
        <w:t>[</w:t>
      </w:r>
      <w:r w:rsidRPr="00171223">
        <w:rPr>
          <w:szCs w:val="22"/>
        </w:rPr>
        <w:t>95%-BI: 0,75; 0,93</w:t>
      </w:r>
      <w:r w:rsidR="00257AF4" w:rsidRPr="00171223">
        <w:rPr>
          <w:szCs w:val="22"/>
        </w:rPr>
        <w:t>]</w:t>
      </w:r>
      <w:r w:rsidRPr="00171223">
        <w:rPr>
          <w:szCs w:val="22"/>
        </w:rPr>
        <w:t>; p waarde = 0,0008</w:t>
      </w:r>
      <w:r w:rsidR="00257AF4" w:rsidRPr="00171223">
        <w:rPr>
          <w:szCs w:val="22"/>
        </w:rPr>
        <w:t>)</w:t>
      </w:r>
      <w:r w:rsidRPr="00171223">
        <w:rPr>
          <w:szCs w:val="22"/>
        </w:rPr>
        <w:t xml:space="preserve"> ondanks dat 28% van de patiënten die placebo kregen, zijn overgestapt naar de enzalutamidegroep. Het </w:t>
      </w:r>
      <w:r w:rsidR="00F37429" w:rsidRPr="00171223">
        <w:rPr>
          <w:szCs w:val="22"/>
        </w:rPr>
        <w:t>algehele</w:t>
      </w:r>
      <w:r w:rsidRPr="00171223">
        <w:rPr>
          <w:szCs w:val="22"/>
        </w:rPr>
        <w:t xml:space="preserve"> overlevingspercentage</w:t>
      </w:r>
      <w:r w:rsidR="0092226F" w:rsidRPr="00171223">
        <w:rPr>
          <w:szCs w:val="22"/>
        </w:rPr>
        <w:t xml:space="preserve"> na 5 jaar</w:t>
      </w:r>
      <w:r w:rsidRPr="00171223">
        <w:rPr>
          <w:szCs w:val="22"/>
        </w:rPr>
        <w:t xml:space="preserve"> was 26% voor de enzalutamide</w:t>
      </w:r>
      <w:r w:rsidR="00F37429" w:rsidRPr="00171223">
        <w:rPr>
          <w:szCs w:val="22"/>
        </w:rPr>
        <w:t>-arm</w:t>
      </w:r>
      <w:r w:rsidRPr="00171223">
        <w:rPr>
          <w:szCs w:val="22"/>
        </w:rPr>
        <w:t xml:space="preserve"> vergeleken met 21% voor de placebo</w:t>
      </w:r>
      <w:r w:rsidR="00F37429" w:rsidRPr="00171223">
        <w:rPr>
          <w:szCs w:val="22"/>
        </w:rPr>
        <w:t>-arm</w:t>
      </w:r>
      <w:r w:rsidRPr="00171223">
        <w:rPr>
          <w:szCs w:val="22"/>
        </w:rPr>
        <w:t>.</w:t>
      </w:r>
    </w:p>
    <w:p w14:paraId="28D856DB" w14:textId="77777777" w:rsidR="007606AE" w:rsidRPr="00171223" w:rsidRDefault="007606AE" w:rsidP="00C21A62">
      <w:pPr>
        <w:autoSpaceDE w:val="0"/>
        <w:autoSpaceDN w:val="0"/>
        <w:adjustRightInd w:val="0"/>
        <w:rPr>
          <w:szCs w:val="22"/>
        </w:rPr>
      </w:pPr>
    </w:p>
    <w:p w14:paraId="0E88EAE6" w14:textId="4B6D6E4D" w:rsidR="00F37282" w:rsidRPr="00171223" w:rsidRDefault="005D45D8" w:rsidP="00EE563A">
      <w:pPr>
        <w:autoSpaceDE w:val="0"/>
        <w:autoSpaceDN w:val="0"/>
        <w:adjustRightInd w:val="0"/>
        <w:rPr>
          <w:b/>
          <w:szCs w:val="22"/>
        </w:rPr>
      </w:pPr>
      <w:r w:rsidRPr="00171223">
        <w:rPr>
          <w:b/>
          <w:szCs w:val="22"/>
        </w:rPr>
        <w:t>Tabel</w:t>
      </w:r>
      <w:r w:rsidR="00EE563A">
        <w:rPr>
          <w:b/>
          <w:szCs w:val="22"/>
        </w:rPr>
        <w:t> </w:t>
      </w:r>
      <w:r w:rsidR="00953E9C" w:rsidRPr="00171223">
        <w:rPr>
          <w:b/>
          <w:szCs w:val="22"/>
        </w:rPr>
        <w:t>5</w:t>
      </w:r>
      <w:r w:rsidRPr="00171223">
        <w:rPr>
          <w:b/>
          <w:szCs w:val="22"/>
        </w:rPr>
        <w:t xml:space="preserve">: </w:t>
      </w:r>
      <w:r w:rsidR="00196020" w:rsidRPr="00171223">
        <w:rPr>
          <w:b/>
          <w:szCs w:val="22"/>
        </w:rPr>
        <w:t xml:space="preserve">Algehele </w:t>
      </w:r>
      <w:r w:rsidR="00F75E90" w:rsidRPr="00171223">
        <w:rPr>
          <w:b/>
          <w:szCs w:val="22"/>
        </w:rPr>
        <w:t>o</w:t>
      </w:r>
      <w:r w:rsidRPr="00171223">
        <w:rPr>
          <w:b/>
          <w:szCs w:val="22"/>
        </w:rPr>
        <w:t>verleving van patiënten behandeld met enzalutamide of met placebo in de PREVAIL</w:t>
      </w:r>
      <w:r w:rsidR="00EB1C01" w:rsidRPr="00171223">
        <w:rPr>
          <w:b/>
          <w:szCs w:val="22"/>
        </w:rPr>
        <w:t>-</w:t>
      </w:r>
      <w:r w:rsidRPr="00171223">
        <w:rPr>
          <w:b/>
          <w:szCs w:val="22"/>
        </w:rPr>
        <w:t>studie (</w:t>
      </w:r>
      <w:r w:rsidR="00CC79DD" w:rsidRPr="00171223">
        <w:rPr>
          <w:b/>
          <w:szCs w:val="22"/>
        </w:rPr>
        <w:t>‘</w:t>
      </w:r>
      <w:r w:rsidR="002E225D" w:rsidRPr="00171223">
        <w:rPr>
          <w:b/>
          <w:szCs w:val="22"/>
        </w:rPr>
        <w:t>i</w:t>
      </w:r>
      <w:r w:rsidRPr="00171223">
        <w:rPr>
          <w:b/>
          <w:szCs w:val="22"/>
        </w:rPr>
        <w:t>ntent</w:t>
      </w:r>
      <w:r w:rsidR="00CC79DD" w:rsidRPr="00171223">
        <w:rPr>
          <w:b/>
          <w:szCs w:val="22"/>
        </w:rPr>
        <w:t xml:space="preserve">ion </w:t>
      </w:r>
      <w:r w:rsidRPr="00171223">
        <w:rPr>
          <w:b/>
          <w:szCs w:val="22"/>
        </w:rPr>
        <w:t>to</w:t>
      </w:r>
      <w:r w:rsidR="00CC79DD" w:rsidRPr="00171223">
        <w:rPr>
          <w:b/>
          <w:szCs w:val="22"/>
        </w:rPr>
        <w:t xml:space="preserve"> </w:t>
      </w:r>
      <w:r w:rsidR="002E225D" w:rsidRPr="00171223">
        <w:rPr>
          <w:b/>
          <w:szCs w:val="22"/>
        </w:rPr>
        <w:t>t</w:t>
      </w:r>
      <w:r w:rsidRPr="00171223">
        <w:rPr>
          <w:b/>
          <w:szCs w:val="22"/>
        </w:rPr>
        <w:t>reat</w:t>
      </w:r>
      <w:r w:rsidR="00CC79DD" w:rsidRPr="00171223">
        <w:rPr>
          <w:b/>
          <w:szCs w:val="22"/>
        </w:rPr>
        <w:t>’</w:t>
      </w:r>
      <w:r w:rsidRPr="00171223">
        <w:rPr>
          <w:b/>
          <w:szCs w:val="22"/>
        </w:rPr>
        <w:t>-analyse)</w:t>
      </w:r>
    </w:p>
    <w:tbl>
      <w:tblPr>
        <w:tblW w:w="8563"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55"/>
        <w:gridCol w:w="1711"/>
        <w:gridCol w:w="43"/>
        <w:gridCol w:w="1754"/>
      </w:tblGrid>
      <w:tr w:rsidR="00BB0DB9" w14:paraId="0853B85B" w14:textId="77777777" w:rsidTr="00F50380">
        <w:trPr>
          <w:cantSplit/>
        </w:trPr>
        <w:tc>
          <w:tcPr>
            <w:tcW w:w="5055" w:type="dxa"/>
            <w:tcBorders>
              <w:top w:val="single" w:sz="4" w:space="0" w:color="auto"/>
              <w:left w:val="single" w:sz="4" w:space="0" w:color="auto"/>
              <w:bottom w:val="single" w:sz="12" w:space="0" w:color="auto"/>
              <w:right w:val="single" w:sz="4" w:space="0" w:color="auto"/>
            </w:tcBorders>
            <w:vAlign w:val="bottom"/>
          </w:tcPr>
          <w:p w14:paraId="35A83D24" w14:textId="77777777" w:rsidR="007606AE" w:rsidRPr="00171223" w:rsidRDefault="007606AE" w:rsidP="00F50380">
            <w:pPr>
              <w:pStyle w:val="TableHead"/>
              <w:jc w:val="left"/>
              <w:rPr>
                <w:b w:val="0"/>
                <w:bCs/>
                <w:sz w:val="22"/>
                <w:szCs w:val="22"/>
                <w:lang w:val="nl-NL"/>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123E61C7" w14:textId="77777777" w:rsidR="007606AE" w:rsidRPr="00171223" w:rsidRDefault="005D45D8" w:rsidP="00F50380">
            <w:pPr>
              <w:pStyle w:val="TableHead"/>
              <w:rPr>
                <w:sz w:val="22"/>
                <w:szCs w:val="22"/>
                <w:lang w:val="nl-NL"/>
              </w:rPr>
            </w:pPr>
            <w:r w:rsidRPr="00171223">
              <w:rPr>
                <w:sz w:val="22"/>
                <w:szCs w:val="22"/>
                <w:lang w:val="nl-NL"/>
              </w:rPr>
              <w:t>Enzalutamide</w:t>
            </w:r>
            <w:r w:rsidRPr="00171223">
              <w:rPr>
                <w:sz w:val="22"/>
                <w:szCs w:val="22"/>
                <w:lang w:val="nl-NL"/>
              </w:rPr>
              <w:br/>
              <w:t>(N = 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7E39BEA5" w14:textId="77777777" w:rsidR="007606AE" w:rsidRPr="00171223" w:rsidRDefault="005D45D8" w:rsidP="00F50380">
            <w:pPr>
              <w:pStyle w:val="TableHead"/>
              <w:rPr>
                <w:sz w:val="22"/>
                <w:szCs w:val="22"/>
                <w:lang w:val="nl-NL"/>
              </w:rPr>
            </w:pPr>
            <w:r w:rsidRPr="00171223">
              <w:rPr>
                <w:sz w:val="22"/>
                <w:szCs w:val="22"/>
                <w:lang w:val="nl-NL"/>
              </w:rPr>
              <w:t xml:space="preserve">Placebo </w:t>
            </w:r>
            <w:r w:rsidRPr="00171223">
              <w:rPr>
                <w:sz w:val="22"/>
                <w:szCs w:val="22"/>
                <w:lang w:val="nl-NL"/>
              </w:rPr>
              <w:br/>
              <w:t>(N = 845)</w:t>
            </w:r>
          </w:p>
        </w:tc>
      </w:tr>
      <w:tr w:rsidR="00BB0DB9" w14:paraId="0017E1D0" w14:textId="77777777" w:rsidTr="00F70F9B">
        <w:trPr>
          <w:cantSplit/>
          <w:trHeight w:val="260"/>
        </w:trPr>
        <w:tc>
          <w:tcPr>
            <w:tcW w:w="5055" w:type="dxa"/>
            <w:tcBorders>
              <w:top w:val="single" w:sz="12" w:space="0" w:color="auto"/>
              <w:left w:val="single" w:sz="4" w:space="0" w:color="auto"/>
              <w:bottom w:val="single" w:sz="4" w:space="0" w:color="auto"/>
              <w:right w:val="nil"/>
            </w:tcBorders>
            <w:hideMark/>
          </w:tcPr>
          <w:p w14:paraId="0ED42AA4" w14:textId="77777777" w:rsidR="007606AE" w:rsidRPr="00171223" w:rsidRDefault="005D45D8" w:rsidP="00F50380">
            <w:pPr>
              <w:keepNext/>
              <w:tabs>
                <w:tab w:val="clear" w:pos="567"/>
              </w:tabs>
              <w:spacing w:before="100" w:beforeAutospacing="1" w:line="240" w:lineRule="auto"/>
              <w:rPr>
                <w:szCs w:val="22"/>
              </w:rPr>
            </w:pPr>
            <w:r w:rsidRPr="00171223">
              <w:rPr>
                <w:szCs w:val="22"/>
              </w:rPr>
              <w:t>Vooraf gespecificeerde interimanalyse</w:t>
            </w:r>
          </w:p>
        </w:tc>
        <w:tc>
          <w:tcPr>
            <w:tcW w:w="1711" w:type="dxa"/>
            <w:tcBorders>
              <w:top w:val="single" w:sz="12" w:space="0" w:color="auto"/>
              <w:left w:val="nil"/>
              <w:bottom w:val="single" w:sz="4" w:space="0" w:color="auto"/>
              <w:right w:val="nil"/>
            </w:tcBorders>
          </w:tcPr>
          <w:p w14:paraId="7C74962A" w14:textId="77777777" w:rsidR="007606AE" w:rsidRPr="00171223" w:rsidRDefault="007606AE" w:rsidP="00F50380">
            <w:pPr>
              <w:pStyle w:val="TableCellLeft"/>
              <w:keepNext/>
              <w:spacing w:before="100" w:beforeAutospacing="1" w:after="100" w:afterAutospacing="1"/>
              <w:rPr>
                <w:sz w:val="22"/>
                <w:szCs w:val="22"/>
                <w:lang w:val="nl-NL"/>
              </w:rPr>
            </w:pPr>
          </w:p>
        </w:tc>
        <w:tc>
          <w:tcPr>
            <w:tcW w:w="1797" w:type="dxa"/>
            <w:gridSpan w:val="2"/>
            <w:tcBorders>
              <w:top w:val="single" w:sz="12" w:space="0" w:color="auto"/>
              <w:left w:val="nil"/>
              <w:bottom w:val="single" w:sz="4" w:space="0" w:color="auto"/>
              <w:right w:val="single" w:sz="4" w:space="0" w:color="auto"/>
            </w:tcBorders>
          </w:tcPr>
          <w:p w14:paraId="1FB1B921" w14:textId="77777777" w:rsidR="007606AE" w:rsidRPr="00171223" w:rsidRDefault="007606AE" w:rsidP="00F50380">
            <w:pPr>
              <w:pStyle w:val="TableCellLeft"/>
              <w:keepNext/>
              <w:rPr>
                <w:sz w:val="22"/>
                <w:szCs w:val="22"/>
                <w:lang w:val="nl-NL"/>
              </w:rPr>
            </w:pPr>
          </w:p>
        </w:tc>
      </w:tr>
      <w:tr w:rsidR="00BB0DB9" w14:paraId="0AB1257A"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2F3E8C3B" w14:textId="77777777" w:rsidR="007606AE" w:rsidRPr="00171223" w:rsidRDefault="005D45D8" w:rsidP="00F50380">
            <w:pPr>
              <w:pStyle w:val="TableCellLeft"/>
              <w:keepNext/>
              <w:spacing w:before="100" w:beforeAutospacing="1" w:after="100" w:afterAutospacing="1"/>
              <w:rPr>
                <w:sz w:val="22"/>
                <w:szCs w:val="22"/>
                <w:lang w:val="nl-NL"/>
              </w:rPr>
            </w:pPr>
            <w:r w:rsidRPr="00171223">
              <w:rPr>
                <w:sz w:val="22"/>
                <w:szCs w:val="22"/>
                <w:lang w:val="nl-NL"/>
              </w:rPr>
              <w:t xml:space="preserve">    Aantal sterfgevallen (%)</w:t>
            </w:r>
          </w:p>
        </w:tc>
        <w:tc>
          <w:tcPr>
            <w:tcW w:w="1711" w:type="dxa"/>
            <w:tcBorders>
              <w:top w:val="single" w:sz="4" w:space="0" w:color="auto"/>
              <w:left w:val="single" w:sz="4" w:space="0" w:color="auto"/>
              <w:bottom w:val="single" w:sz="4" w:space="0" w:color="auto"/>
              <w:right w:val="single" w:sz="4" w:space="0" w:color="auto"/>
            </w:tcBorders>
            <w:hideMark/>
          </w:tcPr>
          <w:p w14:paraId="0D967899" w14:textId="77777777" w:rsidR="007606AE" w:rsidRPr="00171223" w:rsidRDefault="005D45D8" w:rsidP="00F50380">
            <w:pPr>
              <w:pStyle w:val="TableCellCenter"/>
              <w:spacing w:before="100" w:beforeAutospacing="1" w:after="100" w:afterAutospacing="1"/>
              <w:rPr>
                <w:sz w:val="22"/>
                <w:szCs w:val="22"/>
                <w:lang w:val="nl-NL"/>
              </w:rPr>
            </w:pPr>
            <w:r w:rsidRPr="00171223">
              <w:rPr>
                <w:sz w:val="22"/>
                <w:szCs w:val="22"/>
                <w:lang w:val="nl-NL"/>
              </w:rPr>
              <w:t>241 (27,6%)</w:t>
            </w:r>
          </w:p>
        </w:tc>
        <w:tc>
          <w:tcPr>
            <w:tcW w:w="1797" w:type="dxa"/>
            <w:gridSpan w:val="2"/>
            <w:tcBorders>
              <w:top w:val="single" w:sz="4" w:space="0" w:color="auto"/>
              <w:left w:val="single" w:sz="4" w:space="0" w:color="auto"/>
              <w:bottom w:val="single" w:sz="4" w:space="0" w:color="auto"/>
              <w:right w:val="single" w:sz="4" w:space="0" w:color="auto"/>
            </w:tcBorders>
            <w:hideMark/>
          </w:tcPr>
          <w:p w14:paraId="609D396E" w14:textId="77777777" w:rsidR="007606AE" w:rsidRPr="00171223" w:rsidRDefault="005D45D8" w:rsidP="00F50380">
            <w:pPr>
              <w:pStyle w:val="TableCellCenter"/>
              <w:rPr>
                <w:sz w:val="22"/>
                <w:szCs w:val="22"/>
                <w:lang w:val="nl-NL"/>
              </w:rPr>
            </w:pPr>
            <w:r w:rsidRPr="00171223">
              <w:rPr>
                <w:sz w:val="22"/>
                <w:szCs w:val="22"/>
                <w:lang w:val="nl-NL"/>
              </w:rPr>
              <w:t>299 (35,4%)</w:t>
            </w:r>
          </w:p>
        </w:tc>
      </w:tr>
      <w:tr w:rsidR="00BB0DB9" w14:paraId="46021A6C"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48F77E1B" w14:textId="77777777" w:rsidR="007606AE" w:rsidRPr="00171223" w:rsidRDefault="005D45D8" w:rsidP="00F50380">
            <w:pPr>
              <w:keepNext/>
              <w:tabs>
                <w:tab w:val="clear" w:pos="567"/>
              </w:tabs>
              <w:spacing w:before="100" w:beforeAutospacing="1" w:after="100" w:afterAutospacing="1" w:line="240" w:lineRule="auto"/>
              <w:ind w:left="187"/>
              <w:rPr>
                <w:szCs w:val="22"/>
              </w:rPr>
            </w:pPr>
            <w:r w:rsidRPr="00171223">
              <w:rPr>
                <w:szCs w:val="22"/>
              </w:rPr>
              <w:t>Mediane overleving, maanden (95%-BI)</w:t>
            </w:r>
          </w:p>
        </w:tc>
        <w:tc>
          <w:tcPr>
            <w:tcW w:w="1711" w:type="dxa"/>
            <w:tcBorders>
              <w:top w:val="single" w:sz="4" w:space="0" w:color="auto"/>
              <w:left w:val="single" w:sz="4" w:space="0" w:color="auto"/>
              <w:bottom w:val="single" w:sz="4" w:space="0" w:color="auto"/>
              <w:right w:val="single" w:sz="4" w:space="0" w:color="auto"/>
            </w:tcBorders>
            <w:hideMark/>
          </w:tcPr>
          <w:p w14:paraId="59ADA1E8" w14:textId="77777777" w:rsidR="007606AE" w:rsidRPr="00171223" w:rsidRDefault="005D45D8" w:rsidP="00F50380">
            <w:pPr>
              <w:pStyle w:val="TableCellCenter"/>
              <w:spacing w:before="100" w:beforeAutospacing="1" w:after="100" w:afterAutospacing="1"/>
              <w:rPr>
                <w:sz w:val="22"/>
                <w:szCs w:val="22"/>
                <w:lang w:val="nl-NL"/>
              </w:rPr>
            </w:pPr>
            <w:r w:rsidRPr="00171223">
              <w:rPr>
                <w:sz w:val="22"/>
                <w:szCs w:val="22"/>
                <w:lang w:val="nl-NL"/>
              </w:rPr>
              <w:t>32,4 (30,1; NB)</w:t>
            </w:r>
          </w:p>
        </w:tc>
        <w:tc>
          <w:tcPr>
            <w:tcW w:w="1797" w:type="dxa"/>
            <w:gridSpan w:val="2"/>
            <w:tcBorders>
              <w:top w:val="single" w:sz="4" w:space="0" w:color="auto"/>
              <w:left w:val="single" w:sz="4" w:space="0" w:color="auto"/>
              <w:bottom w:val="single" w:sz="4" w:space="0" w:color="auto"/>
              <w:right w:val="single" w:sz="4" w:space="0" w:color="auto"/>
            </w:tcBorders>
            <w:hideMark/>
          </w:tcPr>
          <w:p w14:paraId="752921C9" w14:textId="77777777" w:rsidR="007606AE" w:rsidRPr="00171223" w:rsidRDefault="005D45D8" w:rsidP="00F50380">
            <w:pPr>
              <w:pStyle w:val="TableCellCenter"/>
              <w:rPr>
                <w:sz w:val="22"/>
                <w:szCs w:val="22"/>
                <w:lang w:val="nl-NL"/>
              </w:rPr>
            </w:pPr>
            <w:r w:rsidRPr="00171223">
              <w:rPr>
                <w:sz w:val="22"/>
                <w:szCs w:val="22"/>
                <w:lang w:val="nl-NL"/>
              </w:rPr>
              <w:t>30,2 (28,0; NB)</w:t>
            </w:r>
          </w:p>
        </w:tc>
      </w:tr>
      <w:tr w:rsidR="00BB0DB9" w14:paraId="685E35BC"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59BC8B8E" w14:textId="77777777" w:rsidR="007606AE" w:rsidRPr="00171223" w:rsidRDefault="005D45D8" w:rsidP="00F50380">
            <w:pPr>
              <w:keepNext/>
              <w:tabs>
                <w:tab w:val="clear" w:pos="567"/>
              </w:tabs>
              <w:spacing w:before="100" w:beforeAutospacing="1" w:after="100" w:afterAutospacing="1" w:line="240" w:lineRule="auto"/>
              <w:rPr>
                <w:szCs w:val="22"/>
              </w:rPr>
            </w:pPr>
            <w:r w:rsidRPr="00171223">
              <w:rPr>
                <w:szCs w:val="22"/>
              </w:rPr>
              <w:t xml:space="preserve">    P-waarde</w:t>
            </w:r>
            <w:r w:rsidRPr="00AD4FCE">
              <w:rPr>
                <w:i/>
                <w:iCs/>
                <w:szCs w:val="22"/>
                <w:vertAlign w:val="superscript"/>
                <w:rPrChange w:id="69" w:author="Author">
                  <w:rPr>
                    <w:szCs w:val="22"/>
                    <w:vertAlign w:val="superscript"/>
                  </w:rPr>
                </w:rPrChange>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3142BD20" w14:textId="77777777" w:rsidR="007606AE"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p &lt; 0,0001</w:t>
            </w:r>
          </w:p>
        </w:tc>
      </w:tr>
      <w:tr w:rsidR="00BB0DB9" w14:paraId="0D075904"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01406796" w14:textId="77777777" w:rsidR="007606AE" w:rsidRPr="00171223" w:rsidRDefault="005D45D8" w:rsidP="00F50380">
            <w:pPr>
              <w:pStyle w:val="TableCellLeft"/>
              <w:keepNext/>
              <w:spacing w:before="100" w:beforeAutospacing="1" w:after="100" w:afterAutospacing="1"/>
              <w:rPr>
                <w:sz w:val="22"/>
                <w:szCs w:val="22"/>
                <w:lang w:val="nl-NL"/>
              </w:rPr>
            </w:pPr>
            <w:r w:rsidRPr="00171223">
              <w:rPr>
                <w:sz w:val="22"/>
                <w:szCs w:val="22"/>
                <w:lang w:val="nl-NL"/>
              </w:rPr>
              <w:t xml:space="preserve">    Hazardratio (95%-BI)</w:t>
            </w:r>
            <w:r w:rsidRPr="00AD4FCE">
              <w:rPr>
                <w:i/>
                <w:iCs/>
                <w:sz w:val="22"/>
                <w:szCs w:val="22"/>
                <w:vertAlign w:val="superscript"/>
                <w:lang w:val="nl-NL"/>
                <w:rPrChange w:id="70" w:author="Author">
                  <w:rPr>
                    <w:sz w:val="22"/>
                    <w:szCs w:val="22"/>
                    <w:vertAlign w:val="superscript"/>
                    <w:lang w:val="nl-NL"/>
                  </w:rPr>
                </w:rPrChange>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1ED28364" w14:textId="77777777" w:rsidR="007606AE"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0,71 (0,60; 0,84)</w:t>
            </w:r>
          </w:p>
        </w:tc>
      </w:tr>
      <w:tr w:rsidR="00BB0DB9" w14:paraId="4671F4AE" w14:textId="77777777" w:rsidTr="00F50380">
        <w:trPr>
          <w:cantSplit/>
          <w:trHeight w:val="351"/>
        </w:trPr>
        <w:tc>
          <w:tcPr>
            <w:tcW w:w="5055" w:type="dxa"/>
            <w:tcBorders>
              <w:top w:val="single" w:sz="4" w:space="0" w:color="auto"/>
              <w:left w:val="single" w:sz="4" w:space="0" w:color="auto"/>
              <w:bottom w:val="single" w:sz="4" w:space="0" w:color="auto"/>
              <w:right w:val="nil"/>
            </w:tcBorders>
            <w:hideMark/>
          </w:tcPr>
          <w:p w14:paraId="6DEEAA95" w14:textId="77777777" w:rsidR="007606AE" w:rsidRPr="00171223" w:rsidRDefault="005D45D8" w:rsidP="00F50380">
            <w:pPr>
              <w:keepNext/>
              <w:tabs>
                <w:tab w:val="clear" w:pos="567"/>
              </w:tabs>
              <w:spacing w:before="100" w:beforeAutospacing="1" w:after="100" w:afterAutospacing="1" w:line="240" w:lineRule="auto"/>
              <w:rPr>
                <w:szCs w:val="22"/>
              </w:rPr>
            </w:pPr>
            <w:r w:rsidRPr="00171223">
              <w:rPr>
                <w:szCs w:val="22"/>
              </w:rPr>
              <w:t>Geüpdatete overlevingsanalyse</w:t>
            </w:r>
          </w:p>
        </w:tc>
        <w:tc>
          <w:tcPr>
            <w:tcW w:w="1711" w:type="dxa"/>
            <w:tcBorders>
              <w:top w:val="single" w:sz="4" w:space="0" w:color="auto"/>
              <w:left w:val="nil"/>
              <w:bottom w:val="single" w:sz="4" w:space="0" w:color="auto"/>
              <w:right w:val="nil"/>
            </w:tcBorders>
          </w:tcPr>
          <w:p w14:paraId="7812FA31" w14:textId="77777777" w:rsidR="007606AE" w:rsidRPr="00171223" w:rsidRDefault="007606AE" w:rsidP="00F50380">
            <w:pPr>
              <w:pStyle w:val="TableCellLeft"/>
              <w:keepNext/>
              <w:spacing w:before="100" w:beforeAutospacing="1" w:after="100" w:afterAutospacing="1"/>
              <w:jc w:val="center"/>
              <w:rPr>
                <w:sz w:val="22"/>
                <w:szCs w:val="22"/>
                <w:lang w:val="nl-NL"/>
              </w:rPr>
            </w:pPr>
          </w:p>
        </w:tc>
        <w:tc>
          <w:tcPr>
            <w:tcW w:w="1797" w:type="dxa"/>
            <w:gridSpan w:val="2"/>
            <w:tcBorders>
              <w:top w:val="single" w:sz="4" w:space="0" w:color="auto"/>
              <w:left w:val="nil"/>
              <w:bottom w:val="single" w:sz="4" w:space="0" w:color="auto"/>
              <w:right w:val="single" w:sz="4" w:space="0" w:color="auto"/>
            </w:tcBorders>
          </w:tcPr>
          <w:p w14:paraId="0B152D27" w14:textId="77777777" w:rsidR="007606AE" w:rsidRPr="00171223" w:rsidRDefault="007606AE" w:rsidP="00F50380">
            <w:pPr>
              <w:pStyle w:val="TableCellLeft"/>
              <w:keepNext/>
              <w:jc w:val="center"/>
              <w:rPr>
                <w:sz w:val="22"/>
                <w:szCs w:val="22"/>
                <w:lang w:val="nl-NL"/>
              </w:rPr>
            </w:pPr>
          </w:p>
        </w:tc>
      </w:tr>
      <w:tr w:rsidR="00BB0DB9" w14:paraId="5FE2655E"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1CC483F1" w14:textId="77777777" w:rsidR="007606AE" w:rsidRPr="00171223" w:rsidRDefault="005D45D8" w:rsidP="00F50380">
            <w:pPr>
              <w:pStyle w:val="TableCellLeft"/>
              <w:keepNext/>
              <w:spacing w:before="100" w:beforeAutospacing="1" w:after="100" w:afterAutospacing="1"/>
              <w:ind w:left="187"/>
              <w:rPr>
                <w:sz w:val="22"/>
                <w:szCs w:val="22"/>
                <w:lang w:val="nl-NL"/>
              </w:rPr>
            </w:pPr>
            <w:r w:rsidRPr="00171223">
              <w:rPr>
                <w:sz w:val="22"/>
                <w:szCs w:val="22"/>
                <w:lang w:val="nl-NL"/>
              </w:rPr>
              <w:t xml:space="preserve"> Aantal sterfgevallen (%)</w:t>
            </w:r>
          </w:p>
        </w:tc>
        <w:tc>
          <w:tcPr>
            <w:tcW w:w="1711" w:type="dxa"/>
            <w:tcBorders>
              <w:top w:val="single" w:sz="4" w:space="0" w:color="auto"/>
              <w:left w:val="single" w:sz="4" w:space="0" w:color="auto"/>
              <w:bottom w:val="single" w:sz="4" w:space="0" w:color="auto"/>
              <w:right w:val="single" w:sz="4" w:space="0" w:color="auto"/>
            </w:tcBorders>
            <w:hideMark/>
          </w:tcPr>
          <w:p w14:paraId="3A066807" w14:textId="77777777" w:rsidR="007606AE"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368 (42,2%)</w:t>
            </w:r>
          </w:p>
        </w:tc>
        <w:tc>
          <w:tcPr>
            <w:tcW w:w="1797" w:type="dxa"/>
            <w:gridSpan w:val="2"/>
            <w:tcBorders>
              <w:top w:val="single" w:sz="4" w:space="0" w:color="auto"/>
              <w:left w:val="single" w:sz="4" w:space="0" w:color="auto"/>
              <w:bottom w:val="single" w:sz="4" w:space="0" w:color="auto"/>
              <w:right w:val="single" w:sz="4" w:space="0" w:color="auto"/>
            </w:tcBorders>
            <w:hideMark/>
          </w:tcPr>
          <w:p w14:paraId="22D1A638" w14:textId="77777777" w:rsidR="007606AE" w:rsidRPr="00171223" w:rsidRDefault="005D45D8" w:rsidP="00F50380">
            <w:pPr>
              <w:pStyle w:val="TableCellCentered"/>
              <w:rPr>
                <w:sz w:val="22"/>
                <w:szCs w:val="22"/>
                <w:lang w:val="nl-NL"/>
              </w:rPr>
            </w:pPr>
            <w:r w:rsidRPr="00171223">
              <w:rPr>
                <w:sz w:val="22"/>
                <w:szCs w:val="22"/>
                <w:lang w:val="nl-NL"/>
              </w:rPr>
              <w:t>416 (49,2%)</w:t>
            </w:r>
          </w:p>
        </w:tc>
      </w:tr>
      <w:tr w:rsidR="00BB0DB9" w14:paraId="2A9BE0EE"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0B57BBBE" w14:textId="77777777" w:rsidR="007606AE" w:rsidRPr="00171223" w:rsidRDefault="005D45D8" w:rsidP="00F50380">
            <w:pPr>
              <w:keepNext/>
              <w:tabs>
                <w:tab w:val="clear" w:pos="567"/>
              </w:tabs>
              <w:spacing w:before="100" w:beforeAutospacing="1" w:after="100" w:afterAutospacing="1" w:line="240" w:lineRule="auto"/>
              <w:ind w:left="187"/>
              <w:rPr>
                <w:szCs w:val="22"/>
              </w:rPr>
            </w:pPr>
            <w:r w:rsidRPr="00171223">
              <w:rPr>
                <w:szCs w:val="22"/>
              </w:rPr>
              <w:t xml:space="preserve"> Mediane overleving, maanden (95%-BI)</w:t>
            </w:r>
          </w:p>
        </w:tc>
        <w:tc>
          <w:tcPr>
            <w:tcW w:w="1711" w:type="dxa"/>
            <w:tcBorders>
              <w:top w:val="single" w:sz="4" w:space="0" w:color="auto"/>
              <w:left w:val="single" w:sz="4" w:space="0" w:color="auto"/>
              <w:bottom w:val="single" w:sz="4" w:space="0" w:color="auto"/>
              <w:right w:val="single" w:sz="4" w:space="0" w:color="auto"/>
            </w:tcBorders>
            <w:hideMark/>
          </w:tcPr>
          <w:p w14:paraId="3FCA0D6A" w14:textId="77777777" w:rsidR="007606AE"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35,3 (32,2; NB)</w:t>
            </w:r>
          </w:p>
        </w:tc>
        <w:tc>
          <w:tcPr>
            <w:tcW w:w="1797" w:type="dxa"/>
            <w:gridSpan w:val="2"/>
            <w:tcBorders>
              <w:top w:val="single" w:sz="4" w:space="0" w:color="auto"/>
              <w:left w:val="single" w:sz="4" w:space="0" w:color="auto"/>
              <w:bottom w:val="single" w:sz="4" w:space="0" w:color="auto"/>
              <w:right w:val="single" w:sz="4" w:space="0" w:color="auto"/>
            </w:tcBorders>
            <w:hideMark/>
          </w:tcPr>
          <w:p w14:paraId="4571677C" w14:textId="77777777" w:rsidR="007606AE" w:rsidRPr="00171223" w:rsidRDefault="005D45D8" w:rsidP="00F50380">
            <w:pPr>
              <w:pStyle w:val="TableCellCentered"/>
              <w:rPr>
                <w:sz w:val="22"/>
                <w:szCs w:val="22"/>
                <w:lang w:val="nl-NL"/>
              </w:rPr>
            </w:pPr>
            <w:r w:rsidRPr="00171223">
              <w:rPr>
                <w:sz w:val="22"/>
                <w:szCs w:val="22"/>
                <w:lang w:val="nl-NL"/>
              </w:rPr>
              <w:t>31,3 (28,8; 34,2)</w:t>
            </w:r>
          </w:p>
        </w:tc>
      </w:tr>
      <w:tr w:rsidR="00BB0DB9" w14:paraId="5D904818"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3910DEFB" w14:textId="77777777" w:rsidR="007606AE" w:rsidRPr="00171223" w:rsidRDefault="005D45D8" w:rsidP="00F50380">
            <w:pPr>
              <w:keepNext/>
              <w:tabs>
                <w:tab w:val="clear" w:pos="567"/>
              </w:tabs>
              <w:spacing w:before="100" w:beforeAutospacing="1" w:after="100" w:afterAutospacing="1" w:line="240" w:lineRule="auto"/>
              <w:rPr>
                <w:szCs w:val="22"/>
              </w:rPr>
            </w:pPr>
            <w:r w:rsidRPr="00171223">
              <w:rPr>
                <w:szCs w:val="22"/>
              </w:rPr>
              <w:t xml:space="preserve">    P-waarde</w:t>
            </w:r>
            <w:r w:rsidRPr="00AD4FCE">
              <w:rPr>
                <w:i/>
                <w:iCs/>
                <w:szCs w:val="22"/>
                <w:vertAlign w:val="superscript"/>
                <w:rPrChange w:id="71" w:author="Author">
                  <w:rPr>
                    <w:szCs w:val="22"/>
                    <w:vertAlign w:val="superscript"/>
                  </w:rPr>
                </w:rPrChange>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574718D3" w14:textId="77777777" w:rsidR="007606AE"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p = 0,0002</w:t>
            </w:r>
          </w:p>
        </w:tc>
      </w:tr>
      <w:tr w:rsidR="00BB0DB9" w14:paraId="3EA14DEF"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032A9AB6" w14:textId="77777777" w:rsidR="007606AE" w:rsidRPr="00171223" w:rsidRDefault="005D45D8" w:rsidP="00F50380">
            <w:pPr>
              <w:keepNext/>
              <w:tabs>
                <w:tab w:val="clear" w:pos="567"/>
              </w:tabs>
              <w:spacing w:before="100" w:beforeAutospacing="1" w:after="100" w:afterAutospacing="1" w:line="240" w:lineRule="auto"/>
              <w:rPr>
                <w:szCs w:val="22"/>
              </w:rPr>
            </w:pPr>
            <w:r w:rsidRPr="00171223">
              <w:rPr>
                <w:szCs w:val="22"/>
              </w:rPr>
              <w:t xml:space="preserve">    Hazardratio (95%-BI)</w:t>
            </w:r>
            <w:r w:rsidRPr="00AD4FCE">
              <w:rPr>
                <w:i/>
                <w:iCs/>
                <w:szCs w:val="22"/>
                <w:vertAlign w:val="superscript"/>
                <w:rPrChange w:id="72" w:author="Author">
                  <w:rPr>
                    <w:szCs w:val="22"/>
                    <w:vertAlign w:val="superscript"/>
                  </w:rPr>
                </w:rPrChange>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147DF15E" w14:textId="77777777" w:rsidR="007606AE"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0,77 (0,67; 0,88)</w:t>
            </w:r>
          </w:p>
        </w:tc>
      </w:tr>
      <w:tr w:rsidR="00BB0DB9" w14:paraId="6C602D7A" w14:textId="77777777" w:rsidTr="00F50380">
        <w:trPr>
          <w:cantSplit/>
        </w:trPr>
        <w:tc>
          <w:tcPr>
            <w:tcW w:w="8563" w:type="dxa"/>
            <w:gridSpan w:val="4"/>
            <w:tcBorders>
              <w:top w:val="single" w:sz="4" w:space="0" w:color="auto"/>
              <w:left w:val="single" w:sz="4" w:space="0" w:color="auto"/>
              <w:bottom w:val="single" w:sz="4" w:space="0" w:color="auto"/>
              <w:right w:val="single" w:sz="4" w:space="0" w:color="auto"/>
            </w:tcBorders>
          </w:tcPr>
          <w:p w14:paraId="4D37AFCD" w14:textId="77777777" w:rsidR="007606AE" w:rsidRPr="00171223" w:rsidRDefault="005D45D8" w:rsidP="00F50380">
            <w:pPr>
              <w:pStyle w:val="TableCellCentered"/>
              <w:keepLines/>
              <w:spacing w:before="0" w:after="0"/>
              <w:contextualSpacing/>
              <w:jc w:val="left"/>
              <w:rPr>
                <w:sz w:val="22"/>
                <w:szCs w:val="22"/>
                <w:lang w:val="nl-NL"/>
              </w:rPr>
            </w:pPr>
            <w:r w:rsidRPr="00171223">
              <w:rPr>
                <w:sz w:val="22"/>
                <w:szCs w:val="22"/>
                <w:lang w:val="nl-NL"/>
              </w:rPr>
              <w:t>Overlevingsanalyse na 5 jaar</w:t>
            </w:r>
          </w:p>
        </w:tc>
      </w:tr>
      <w:tr w:rsidR="00BB0DB9" w14:paraId="5C98121F" w14:textId="77777777" w:rsidTr="00F50380">
        <w:trPr>
          <w:cantSplit/>
        </w:trPr>
        <w:tc>
          <w:tcPr>
            <w:tcW w:w="5055" w:type="dxa"/>
            <w:tcBorders>
              <w:top w:val="single" w:sz="4" w:space="0" w:color="auto"/>
              <w:left w:val="single" w:sz="4" w:space="0" w:color="auto"/>
              <w:bottom w:val="single" w:sz="4" w:space="0" w:color="auto"/>
              <w:right w:val="single" w:sz="4" w:space="0" w:color="auto"/>
            </w:tcBorders>
          </w:tcPr>
          <w:p w14:paraId="40BD91A3" w14:textId="77777777" w:rsidR="007606AE" w:rsidRPr="00171223" w:rsidRDefault="005D45D8" w:rsidP="00F50380">
            <w:pPr>
              <w:pStyle w:val="TableCellLeft"/>
              <w:keepNext/>
              <w:keepLines/>
              <w:spacing w:before="0" w:after="0"/>
              <w:contextualSpacing/>
              <w:rPr>
                <w:sz w:val="22"/>
                <w:szCs w:val="22"/>
                <w:lang w:val="nl-NL"/>
              </w:rPr>
            </w:pPr>
            <w:r w:rsidRPr="00171223">
              <w:rPr>
                <w:sz w:val="22"/>
                <w:szCs w:val="22"/>
                <w:lang w:val="nl-NL"/>
              </w:rPr>
              <w:t xml:space="preserve">    Aantal sterfgevallen (%)</w:t>
            </w:r>
          </w:p>
        </w:tc>
        <w:tc>
          <w:tcPr>
            <w:tcW w:w="1754" w:type="dxa"/>
            <w:gridSpan w:val="2"/>
            <w:tcBorders>
              <w:top w:val="single" w:sz="4" w:space="0" w:color="auto"/>
              <w:left w:val="single" w:sz="4" w:space="0" w:color="auto"/>
              <w:bottom w:val="single" w:sz="4" w:space="0" w:color="auto"/>
              <w:right w:val="single" w:sz="4" w:space="0" w:color="auto"/>
            </w:tcBorders>
          </w:tcPr>
          <w:p w14:paraId="4388FED8" w14:textId="77777777" w:rsidR="007606AE" w:rsidRPr="00171223" w:rsidRDefault="005D45D8" w:rsidP="00F50380">
            <w:pPr>
              <w:pStyle w:val="TableCellCentered"/>
              <w:keepLines/>
              <w:spacing w:before="0" w:after="0"/>
              <w:contextualSpacing/>
              <w:rPr>
                <w:sz w:val="22"/>
                <w:szCs w:val="22"/>
                <w:lang w:val="nl-NL"/>
              </w:rPr>
            </w:pPr>
            <w:r w:rsidRPr="00171223">
              <w:rPr>
                <w:sz w:val="22"/>
                <w:szCs w:val="22"/>
                <w:lang w:val="nl-NL"/>
              </w:rPr>
              <w:t>689 (79)</w:t>
            </w:r>
          </w:p>
        </w:tc>
        <w:tc>
          <w:tcPr>
            <w:tcW w:w="1754" w:type="dxa"/>
            <w:tcBorders>
              <w:top w:val="single" w:sz="4" w:space="0" w:color="auto"/>
              <w:left w:val="single" w:sz="4" w:space="0" w:color="auto"/>
              <w:bottom w:val="single" w:sz="4" w:space="0" w:color="auto"/>
              <w:right w:val="single" w:sz="4" w:space="0" w:color="auto"/>
            </w:tcBorders>
          </w:tcPr>
          <w:p w14:paraId="79A57C22" w14:textId="77777777" w:rsidR="007606AE" w:rsidRPr="00171223" w:rsidRDefault="005D45D8" w:rsidP="00F50380">
            <w:pPr>
              <w:pStyle w:val="TableCellCentered"/>
              <w:keepLines/>
              <w:spacing w:before="0" w:after="0"/>
              <w:contextualSpacing/>
              <w:rPr>
                <w:sz w:val="22"/>
                <w:szCs w:val="22"/>
                <w:lang w:val="nl-NL"/>
              </w:rPr>
            </w:pPr>
            <w:r w:rsidRPr="00171223">
              <w:rPr>
                <w:sz w:val="22"/>
                <w:szCs w:val="22"/>
                <w:lang w:val="nl-NL"/>
              </w:rPr>
              <w:t>693 (82)</w:t>
            </w:r>
          </w:p>
        </w:tc>
      </w:tr>
      <w:tr w:rsidR="00BB0DB9" w14:paraId="3CBCA422" w14:textId="77777777" w:rsidTr="00F50380">
        <w:trPr>
          <w:cantSplit/>
        </w:trPr>
        <w:tc>
          <w:tcPr>
            <w:tcW w:w="5055" w:type="dxa"/>
            <w:tcBorders>
              <w:top w:val="single" w:sz="4" w:space="0" w:color="auto"/>
              <w:left w:val="single" w:sz="4" w:space="0" w:color="auto"/>
              <w:bottom w:val="single" w:sz="4" w:space="0" w:color="auto"/>
              <w:right w:val="single" w:sz="4" w:space="0" w:color="auto"/>
            </w:tcBorders>
          </w:tcPr>
          <w:p w14:paraId="50FC0D25" w14:textId="77777777" w:rsidR="007606AE" w:rsidRPr="00171223" w:rsidRDefault="005D45D8" w:rsidP="00F50380">
            <w:pPr>
              <w:pStyle w:val="TableCellLeft"/>
              <w:keepNext/>
              <w:keepLines/>
              <w:spacing w:before="0" w:after="0"/>
              <w:contextualSpacing/>
              <w:rPr>
                <w:sz w:val="22"/>
                <w:szCs w:val="22"/>
                <w:lang w:val="nl-NL"/>
              </w:rPr>
            </w:pPr>
            <w:r w:rsidRPr="00171223">
              <w:rPr>
                <w:sz w:val="22"/>
                <w:szCs w:val="22"/>
                <w:lang w:val="nl-NL"/>
              </w:rPr>
              <w:t xml:space="preserve">    Mediane overleving, maanden (95%</w:t>
            </w:r>
            <w:r w:rsidRPr="00171223">
              <w:rPr>
                <w:sz w:val="22"/>
                <w:szCs w:val="22"/>
                <w:lang w:val="nl-NL"/>
              </w:rPr>
              <w:noBreakHyphen/>
              <w:t>BI)</w:t>
            </w:r>
          </w:p>
        </w:tc>
        <w:tc>
          <w:tcPr>
            <w:tcW w:w="1754" w:type="dxa"/>
            <w:gridSpan w:val="2"/>
            <w:tcBorders>
              <w:top w:val="single" w:sz="4" w:space="0" w:color="auto"/>
              <w:left w:val="single" w:sz="4" w:space="0" w:color="auto"/>
              <w:bottom w:val="single" w:sz="4" w:space="0" w:color="auto"/>
              <w:right w:val="single" w:sz="4" w:space="0" w:color="auto"/>
            </w:tcBorders>
          </w:tcPr>
          <w:p w14:paraId="70913522" w14:textId="77777777" w:rsidR="007606AE" w:rsidRPr="00171223" w:rsidRDefault="005D45D8" w:rsidP="00F50380">
            <w:pPr>
              <w:pStyle w:val="TableCellCentered"/>
              <w:keepLines/>
              <w:spacing w:before="0" w:after="0"/>
              <w:contextualSpacing/>
              <w:rPr>
                <w:sz w:val="22"/>
                <w:szCs w:val="22"/>
                <w:lang w:val="nl-NL"/>
              </w:rPr>
            </w:pPr>
            <w:r w:rsidRPr="00171223">
              <w:rPr>
                <w:sz w:val="22"/>
                <w:szCs w:val="22"/>
                <w:lang w:val="nl-NL"/>
              </w:rPr>
              <w:t>35,5 (33,5; 38,0)</w:t>
            </w:r>
          </w:p>
        </w:tc>
        <w:tc>
          <w:tcPr>
            <w:tcW w:w="1754" w:type="dxa"/>
            <w:tcBorders>
              <w:top w:val="single" w:sz="4" w:space="0" w:color="auto"/>
              <w:left w:val="single" w:sz="4" w:space="0" w:color="auto"/>
              <w:bottom w:val="single" w:sz="4" w:space="0" w:color="auto"/>
              <w:right w:val="single" w:sz="4" w:space="0" w:color="auto"/>
            </w:tcBorders>
          </w:tcPr>
          <w:p w14:paraId="0DB03A63" w14:textId="77777777" w:rsidR="007606AE" w:rsidRPr="00171223" w:rsidRDefault="005D45D8" w:rsidP="00F50380">
            <w:pPr>
              <w:pStyle w:val="TableCellCentered"/>
              <w:keepLines/>
              <w:spacing w:before="0" w:after="0"/>
              <w:contextualSpacing/>
              <w:rPr>
                <w:sz w:val="22"/>
                <w:szCs w:val="22"/>
                <w:lang w:val="nl-NL"/>
              </w:rPr>
            </w:pPr>
            <w:r w:rsidRPr="00171223">
              <w:rPr>
                <w:sz w:val="22"/>
                <w:szCs w:val="22"/>
                <w:lang w:val="nl-NL"/>
              </w:rPr>
              <w:t>31,4 (28,9; 33,8)</w:t>
            </w:r>
          </w:p>
        </w:tc>
      </w:tr>
      <w:tr w:rsidR="00BB0DB9" w14:paraId="4803E454" w14:textId="77777777" w:rsidTr="00F50380">
        <w:trPr>
          <w:cantSplit/>
        </w:trPr>
        <w:tc>
          <w:tcPr>
            <w:tcW w:w="5055" w:type="dxa"/>
            <w:tcBorders>
              <w:top w:val="single" w:sz="4" w:space="0" w:color="auto"/>
              <w:left w:val="single" w:sz="4" w:space="0" w:color="auto"/>
              <w:bottom w:val="single" w:sz="4" w:space="0" w:color="auto"/>
              <w:right w:val="single" w:sz="4" w:space="0" w:color="auto"/>
            </w:tcBorders>
          </w:tcPr>
          <w:p w14:paraId="2BF180B9" w14:textId="77777777" w:rsidR="007606AE" w:rsidRPr="00171223" w:rsidRDefault="005D45D8" w:rsidP="00F50380">
            <w:pPr>
              <w:pStyle w:val="TableCellLeft"/>
              <w:keepNext/>
              <w:keepLines/>
              <w:spacing w:before="0" w:after="0"/>
              <w:contextualSpacing/>
              <w:rPr>
                <w:sz w:val="22"/>
                <w:szCs w:val="22"/>
                <w:lang w:val="nl-NL"/>
              </w:rPr>
            </w:pPr>
            <w:r w:rsidRPr="00171223">
              <w:rPr>
                <w:sz w:val="22"/>
                <w:szCs w:val="22"/>
                <w:lang w:val="nl-NL"/>
              </w:rPr>
              <w:t xml:space="preserve">    P</w:t>
            </w:r>
            <w:r w:rsidRPr="00171223">
              <w:rPr>
                <w:sz w:val="22"/>
                <w:szCs w:val="22"/>
                <w:lang w:val="nl-NL"/>
              </w:rPr>
              <w:noBreakHyphen/>
              <w:t>waarde</w:t>
            </w:r>
            <w:r w:rsidRPr="00AD4FCE">
              <w:rPr>
                <w:i/>
                <w:iCs/>
                <w:sz w:val="22"/>
                <w:szCs w:val="22"/>
                <w:vertAlign w:val="superscript"/>
                <w:lang w:val="nl-NL"/>
                <w:rPrChange w:id="73" w:author="Author">
                  <w:rPr>
                    <w:sz w:val="22"/>
                    <w:szCs w:val="22"/>
                    <w:vertAlign w:val="superscript"/>
                    <w:lang w:val="nl-NL"/>
                  </w:rPr>
                </w:rPrChange>
              </w:rPr>
              <w:t>1</w:t>
            </w:r>
          </w:p>
        </w:tc>
        <w:tc>
          <w:tcPr>
            <w:tcW w:w="3508" w:type="dxa"/>
            <w:gridSpan w:val="3"/>
            <w:tcBorders>
              <w:top w:val="single" w:sz="4" w:space="0" w:color="auto"/>
              <w:left w:val="single" w:sz="4" w:space="0" w:color="auto"/>
              <w:bottom w:val="single" w:sz="4" w:space="0" w:color="auto"/>
              <w:right w:val="single" w:sz="4" w:space="0" w:color="auto"/>
            </w:tcBorders>
          </w:tcPr>
          <w:p w14:paraId="6AE400E9" w14:textId="77777777" w:rsidR="007606AE" w:rsidRPr="00171223" w:rsidRDefault="005D45D8" w:rsidP="00F50380">
            <w:pPr>
              <w:pStyle w:val="TableCellCentered"/>
              <w:keepLines/>
              <w:spacing w:before="0" w:after="0"/>
              <w:contextualSpacing/>
              <w:rPr>
                <w:sz w:val="22"/>
                <w:szCs w:val="22"/>
                <w:lang w:val="nl-NL"/>
              </w:rPr>
            </w:pPr>
            <w:r w:rsidRPr="00171223">
              <w:rPr>
                <w:sz w:val="22"/>
                <w:szCs w:val="22"/>
                <w:lang w:val="nl-NL"/>
              </w:rPr>
              <w:t>p = 0,0008</w:t>
            </w:r>
          </w:p>
        </w:tc>
      </w:tr>
      <w:tr w:rsidR="00BB0DB9" w14:paraId="6BA61832" w14:textId="77777777" w:rsidTr="00F50380">
        <w:trPr>
          <w:cantSplit/>
        </w:trPr>
        <w:tc>
          <w:tcPr>
            <w:tcW w:w="5055" w:type="dxa"/>
            <w:tcBorders>
              <w:top w:val="single" w:sz="4" w:space="0" w:color="auto"/>
              <w:left w:val="single" w:sz="4" w:space="0" w:color="auto"/>
              <w:bottom w:val="single" w:sz="4" w:space="0" w:color="auto"/>
              <w:right w:val="single" w:sz="4" w:space="0" w:color="auto"/>
            </w:tcBorders>
          </w:tcPr>
          <w:p w14:paraId="585B43C1" w14:textId="77777777" w:rsidR="007606AE" w:rsidRPr="00171223" w:rsidRDefault="005D45D8" w:rsidP="00F50380">
            <w:pPr>
              <w:pStyle w:val="TableCellLeft"/>
              <w:keepNext/>
              <w:keepLines/>
              <w:spacing w:before="0" w:after="0"/>
              <w:contextualSpacing/>
              <w:rPr>
                <w:sz w:val="22"/>
                <w:szCs w:val="22"/>
                <w:lang w:val="nl-NL"/>
              </w:rPr>
            </w:pPr>
            <w:r w:rsidRPr="00171223">
              <w:rPr>
                <w:sz w:val="22"/>
                <w:szCs w:val="22"/>
                <w:lang w:val="nl-NL"/>
              </w:rPr>
              <w:t xml:space="preserve">    Hazardratio (95%</w:t>
            </w:r>
            <w:r w:rsidRPr="00171223">
              <w:rPr>
                <w:sz w:val="22"/>
                <w:szCs w:val="22"/>
                <w:lang w:val="nl-NL"/>
              </w:rPr>
              <w:noBreakHyphen/>
              <w:t>BI)</w:t>
            </w:r>
            <w:r w:rsidRPr="00AD4FCE">
              <w:rPr>
                <w:i/>
                <w:iCs/>
                <w:sz w:val="22"/>
                <w:szCs w:val="22"/>
                <w:vertAlign w:val="superscript"/>
                <w:lang w:val="nl-NL"/>
                <w:rPrChange w:id="74" w:author="Author">
                  <w:rPr>
                    <w:sz w:val="22"/>
                    <w:szCs w:val="22"/>
                    <w:vertAlign w:val="superscript"/>
                    <w:lang w:val="nl-NL"/>
                  </w:rPr>
                </w:rPrChange>
              </w:rPr>
              <w:t>2</w:t>
            </w:r>
          </w:p>
        </w:tc>
        <w:tc>
          <w:tcPr>
            <w:tcW w:w="3508" w:type="dxa"/>
            <w:gridSpan w:val="3"/>
            <w:tcBorders>
              <w:top w:val="single" w:sz="4" w:space="0" w:color="auto"/>
              <w:left w:val="single" w:sz="4" w:space="0" w:color="auto"/>
              <w:bottom w:val="single" w:sz="4" w:space="0" w:color="auto"/>
              <w:right w:val="single" w:sz="4" w:space="0" w:color="auto"/>
            </w:tcBorders>
            <w:vAlign w:val="bottom"/>
          </w:tcPr>
          <w:p w14:paraId="404329C4" w14:textId="77777777" w:rsidR="007606AE" w:rsidRPr="00171223" w:rsidRDefault="005D45D8" w:rsidP="00F50380">
            <w:pPr>
              <w:pStyle w:val="TableCellCentered"/>
              <w:keepLines/>
              <w:spacing w:before="0" w:after="0"/>
              <w:contextualSpacing/>
              <w:rPr>
                <w:sz w:val="22"/>
                <w:szCs w:val="22"/>
                <w:lang w:val="nl-NL"/>
              </w:rPr>
            </w:pPr>
            <w:r w:rsidRPr="00171223">
              <w:rPr>
                <w:sz w:val="22"/>
                <w:szCs w:val="22"/>
                <w:lang w:val="nl-NL"/>
              </w:rPr>
              <w:t>0,835 (0,75; 0,93)</w:t>
            </w:r>
          </w:p>
        </w:tc>
      </w:tr>
    </w:tbl>
    <w:p w14:paraId="5DFB27C1" w14:textId="77777777" w:rsidR="0062628B" w:rsidRPr="00DE1F04" w:rsidRDefault="005D45D8" w:rsidP="00DE1F04">
      <w:pPr>
        <w:ind w:left="567"/>
        <w:rPr>
          <w:sz w:val="18"/>
          <w:szCs w:val="18"/>
        </w:rPr>
      </w:pPr>
      <w:r w:rsidRPr="00DE1F04">
        <w:rPr>
          <w:sz w:val="18"/>
          <w:szCs w:val="18"/>
        </w:rPr>
        <w:t>NB</w:t>
      </w:r>
      <w:r w:rsidR="00CE4135" w:rsidRPr="00DE1F04">
        <w:rPr>
          <w:sz w:val="18"/>
          <w:szCs w:val="18"/>
        </w:rPr>
        <w:t xml:space="preserve"> </w:t>
      </w:r>
      <w:r w:rsidRPr="00DE1F04">
        <w:rPr>
          <w:sz w:val="18"/>
          <w:szCs w:val="18"/>
        </w:rPr>
        <w:t>= Niet bereikt.</w:t>
      </w:r>
    </w:p>
    <w:p w14:paraId="0730FF0B" w14:textId="77777777" w:rsidR="0062628B" w:rsidRPr="0063492E" w:rsidRDefault="005D45D8">
      <w:pPr>
        <w:pStyle w:val="TableNotes"/>
        <w:numPr>
          <w:ilvl w:val="0"/>
          <w:numId w:val="23"/>
        </w:numPr>
        <w:pPrChange w:id="75" w:author="Author">
          <w:pPr>
            <w:ind w:left="567"/>
          </w:pPr>
        </w:pPrChange>
      </w:pPr>
      <w:del w:id="76" w:author="Author">
        <w:r w:rsidRPr="00AD4FCE" w:rsidDel="00413C5A">
          <w:rPr>
            <w:lang w:val="nl-NL"/>
            <w:rPrChange w:id="77" w:author="Author">
              <w:rPr/>
            </w:rPrChange>
          </w:rPr>
          <w:delText xml:space="preserve">1. </w:delText>
        </w:r>
      </w:del>
      <w:r w:rsidRPr="00AD4FCE">
        <w:rPr>
          <w:lang w:val="nl-NL"/>
          <w:rPrChange w:id="78" w:author="Author">
            <w:rPr/>
          </w:rPrChange>
        </w:rPr>
        <w:t xml:space="preserve">P-waarde is afgeleid van een ongestratificeerde log-ranktest. </w:t>
      </w:r>
    </w:p>
    <w:p w14:paraId="7DB4F9FF" w14:textId="77777777" w:rsidR="0062628B" w:rsidRPr="00DE1F04" w:rsidRDefault="005D45D8">
      <w:pPr>
        <w:pStyle w:val="TableNotes"/>
        <w:pPrChange w:id="79" w:author="Author">
          <w:pPr>
            <w:ind w:left="567"/>
          </w:pPr>
        </w:pPrChange>
      </w:pPr>
      <w:del w:id="80" w:author="Author">
        <w:r w:rsidRPr="00AD4FCE" w:rsidDel="00413C5A">
          <w:rPr>
            <w:lang w:val="nl-NL"/>
            <w:rPrChange w:id="81" w:author="Author">
              <w:rPr/>
            </w:rPrChange>
          </w:rPr>
          <w:delText xml:space="preserve">2. </w:delText>
        </w:r>
      </w:del>
      <w:r w:rsidRPr="00AD4FCE">
        <w:rPr>
          <w:lang w:val="nl-NL"/>
          <w:rPrChange w:id="82" w:author="Author">
            <w:rPr/>
          </w:rPrChange>
        </w:rPr>
        <w:t xml:space="preserve">Hazardratio is afgeleid van een ongestratificeerd proportioneel hazardmodel. </w:t>
      </w:r>
      <w:r w:rsidRPr="00DE1F04">
        <w:t>Hazardratio &lt; 1 betekent een voorkeur voor enzalutamide.</w:t>
      </w:r>
    </w:p>
    <w:p w14:paraId="22E7A3E6" w14:textId="77777777" w:rsidR="0062628B" w:rsidRPr="00171223" w:rsidRDefault="0062628B" w:rsidP="006A3947">
      <w:pPr>
        <w:autoSpaceDE w:val="0"/>
        <w:autoSpaceDN w:val="0"/>
        <w:adjustRightInd w:val="0"/>
        <w:rPr>
          <w:b/>
          <w:szCs w:val="22"/>
        </w:rPr>
      </w:pPr>
    </w:p>
    <w:tbl>
      <w:tblPr>
        <w:tblW w:w="0" w:type="auto"/>
        <w:tblInd w:w="-27" w:type="dxa"/>
        <w:tblCellMar>
          <w:left w:w="115" w:type="dxa"/>
          <w:right w:w="115" w:type="dxa"/>
        </w:tblCellMar>
        <w:tblLook w:val="01E0" w:firstRow="1" w:lastRow="1" w:firstColumn="1" w:lastColumn="1" w:noHBand="0" w:noVBand="0"/>
      </w:tblPr>
      <w:tblGrid>
        <w:gridCol w:w="6365"/>
        <w:gridCol w:w="3184"/>
        <w:gridCol w:w="117"/>
      </w:tblGrid>
      <w:tr w:rsidR="00BB0DB9" w14:paraId="49D5C332" w14:textId="77777777" w:rsidTr="006A3947">
        <w:trPr>
          <w:cantSplit/>
        </w:trPr>
        <w:tc>
          <w:tcPr>
            <w:tcW w:w="0" w:type="auto"/>
            <w:hideMark/>
          </w:tcPr>
          <w:p w14:paraId="2B877690" w14:textId="77777777" w:rsidR="006B090A" w:rsidRPr="00171223" w:rsidRDefault="006B090A" w:rsidP="001D18A6">
            <w:pPr>
              <w:keepNext/>
              <w:rPr>
                <w:szCs w:val="22"/>
                <w:lang w:eastAsia="ja-JP"/>
              </w:rPr>
            </w:pPr>
          </w:p>
        </w:tc>
        <w:tc>
          <w:tcPr>
            <w:tcW w:w="0" w:type="auto"/>
            <w:gridSpan w:val="2"/>
            <w:hideMark/>
          </w:tcPr>
          <w:p w14:paraId="06DC3B26" w14:textId="77777777" w:rsidR="006B090A" w:rsidRPr="00171223" w:rsidRDefault="006B090A" w:rsidP="001D18A6">
            <w:pPr>
              <w:keepNext/>
              <w:rPr>
                <w:szCs w:val="22"/>
                <w:lang w:eastAsia="ja-JP"/>
              </w:rPr>
            </w:pPr>
          </w:p>
        </w:tc>
      </w:tr>
      <w:tr w:rsidR="00BB0DB9" w14:paraId="760FC558" w14:textId="77777777" w:rsidTr="006A3947">
        <w:trPr>
          <w:gridAfter w:val="1"/>
          <w:cantSplit/>
          <w:trHeight w:val="5669"/>
        </w:trPr>
        <w:tc>
          <w:tcPr>
            <w:tcW w:w="0" w:type="auto"/>
            <w:gridSpan w:val="2"/>
            <w:hideMark/>
          </w:tcPr>
          <w:p w14:paraId="28AE3D51" w14:textId="77777777" w:rsidR="0079625D" w:rsidRPr="00171223" w:rsidRDefault="0079625D" w:rsidP="006A3947">
            <w:pPr>
              <w:pStyle w:val="NoSpacing"/>
              <w:rPr>
                <w:lang w:val="nl-NL"/>
              </w:rPr>
            </w:pPr>
          </w:p>
          <w:p w14:paraId="3F731256" w14:textId="77777777" w:rsidR="0028078C" w:rsidRPr="00171223" w:rsidRDefault="005D45D8" w:rsidP="006A3947">
            <w:pPr>
              <w:pStyle w:val="NoSpacing"/>
              <w:rPr>
                <w:lang w:val="nl-NL"/>
              </w:rPr>
            </w:pPr>
            <w:r w:rsidRPr="00171223">
              <w:rPr>
                <w:noProof/>
                <w:lang w:val="nl-NL"/>
              </w:rPr>
              <w:drawing>
                <wp:inline distT="0" distB="0" distL="0" distR="0" wp14:anchorId="2BF18C9F" wp14:editId="6CAC8600">
                  <wp:extent cx="5981700" cy="3000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3635"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81700" cy="3000375"/>
                          </a:xfrm>
                          <a:prstGeom prst="rect">
                            <a:avLst/>
                          </a:prstGeom>
                          <a:noFill/>
                          <a:ln>
                            <a:noFill/>
                          </a:ln>
                        </pic:spPr>
                      </pic:pic>
                    </a:graphicData>
                  </a:graphic>
                </wp:inline>
              </w:drawing>
            </w:r>
          </w:p>
          <w:p w14:paraId="3C9332C7" w14:textId="2787CA7A" w:rsidR="00DE0273" w:rsidRPr="00171223" w:rsidRDefault="005D45D8" w:rsidP="00DE0273">
            <w:pPr>
              <w:rPr>
                <w:szCs w:val="22"/>
              </w:rPr>
            </w:pPr>
            <w:r w:rsidRPr="00171223">
              <w:rPr>
                <w:b/>
                <w:szCs w:val="22"/>
              </w:rPr>
              <w:t>Figuur</w:t>
            </w:r>
            <w:r w:rsidR="008619AC" w:rsidRPr="00171223">
              <w:rPr>
                <w:b/>
                <w:szCs w:val="22"/>
              </w:rPr>
              <w:t> </w:t>
            </w:r>
            <w:r w:rsidR="00137D70">
              <w:rPr>
                <w:b/>
                <w:szCs w:val="22"/>
              </w:rPr>
              <w:t>9</w:t>
            </w:r>
            <w:r w:rsidRPr="00171223">
              <w:rPr>
                <w:b/>
                <w:szCs w:val="22"/>
              </w:rPr>
              <w:t xml:space="preserve">: </w:t>
            </w:r>
            <w:r w:rsidR="00913854" w:rsidRPr="00171223">
              <w:rPr>
                <w:b/>
                <w:szCs w:val="22"/>
              </w:rPr>
              <w:t xml:space="preserve">Kaplan-Meier-curves van </w:t>
            </w:r>
            <w:r w:rsidR="00F37429" w:rsidRPr="00171223">
              <w:rPr>
                <w:b/>
                <w:szCs w:val="22"/>
              </w:rPr>
              <w:t>algehele</w:t>
            </w:r>
            <w:r w:rsidR="00913854" w:rsidRPr="00171223">
              <w:rPr>
                <w:b/>
                <w:szCs w:val="22"/>
              </w:rPr>
              <w:t xml:space="preserve"> overleving gebaseerd op de 5-jaarsoverlevingsanalyse van de PREVAIL-studie (‘intention to treat’-analyse)</w:t>
            </w:r>
          </w:p>
        </w:tc>
      </w:tr>
    </w:tbl>
    <w:p w14:paraId="5612C4FE" w14:textId="77777777" w:rsidR="007D2BA6" w:rsidRPr="00171223" w:rsidRDefault="007D2BA6" w:rsidP="00C21A62">
      <w:pPr>
        <w:keepNext/>
        <w:suppressLineNumbers/>
        <w:outlineLvl w:val="0"/>
        <w:rPr>
          <w:b/>
          <w:szCs w:val="22"/>
        </w:rPr>
      </w:pPr>
    </w:p>
    <w:p w14:paraId="291C2036" w14:textId="77777777" w:rsidR="0035783B" w:rsidRPr="00171223" w:rsidRDefault="005D45D8" w:rsidP="00F41BA8">
      <w:pPr>
        <w:tabs>
          <w:tab w:val="clear" w:pos="567"/>
        </w:tabs>
        <w:spacing w:after="120" w:line="240" w:lineRule="auto"/>
        <w:ind w:left="-180"/>
        <w:rPr>
          <w:rFonts w:eastAsia="Calibri"/>
          <w:szCs w:val="22"/>
        </w:rPr>
      </w:pPr>
      <w:r w:rsidRPr="00171223">
        <w:rPr>
          <w:noProof/>
          <w:szCs w:val="22"/>
        </w:rPr>
        <w:drawing>
          <wp:inline distT="0" distB="0" distL="0" distR="0" wp14:anchorId="319DB0D3" wp14:editId="09956E31">
            <wp:extent cx="5981700" cy="330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20952" name="Picture 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81700" cy="3305175"/>
                    </a:xfrm>
                    <a:prstGeom prst="rect">
                      <a:avLst/>
                    </a:prstGeom>
                    <a:noFill/>
                    <a:ln>
                      <a:noFill/>
                    </a:ln>
                  </pic:spPr>
                </pic:pic>
              </a:graphicData>
            </a:graphic>
          </wp:inline>
        </w:drawing>
      </w:r>
    </w:p>
    <w:p w14:paraId="370C8C96" w14:textId="742FCBA6" w:rsidR="00913854" w:rsidRPr="00171223" w:rsidRDefault="005D45D8" w:rsidP="00913854">
      <w:pPr>
        <w:autoSpaceDE w:val="0"/>
        <w:autoSpaceDN w:val="0"/>
        <w:adjustRightInd w:val="0"/>
        <w:rPr>
          <w:b/>
          <w:szCs w:val="22"/>
        </w:rPr>
      </w:pPr>
      <w:r w:rsidRPr="00171223">
        <w:rPr>
          <w:b/>
          <w:szCs w:val="22"/>
        </w:rPr>
        <w:t>Figuur</w:t>
      </w:r>
      <w:r w:rsidR="00EE563A">
        <w:rPr>
          <w:b/>
          <w:szCs w:val="22"/>
        </w:rPr>
        <w:t> </w:t>
      </w:r>
      <w:r w:rsidR="00953E9C" w:rsidRPr="00171223">
        <w:rPr>
          <w:b/>
          <w:szCs w:val="22"/>
        </w:rPr>
        <w:t>1</w:t>
      </w:r>
      <w:r w:rsidR="00137D70">
        <w:rPr>
          <w:b/>
          <w:szCs w:val="22"/>
        </w:rPr>
        <w:t>0</w:t>
      </w:r>
      <w:r w:rsidRPr="00171223">
        <w:rPr>
          <w:b/>
          <w:szCs w:val="22"/>
        </w:rPr>
        <w:t xml:space="preserve">: </w:t>
      </w:r>
      <w:r w:rsidR="007E6F2B" w:rsidRPr="00171223">
        <w:rPr>
          <w:b/>
          <w:szCs w:val="22"/>
        </w:rPr>
        <w:t>A</w:t>
      </w:r>
      <w:r w:rsidR="00F37429" w:rsidRPr="00171223">
        <w:rPr>
          <w:b/>
          <w:szCs w:val="22"/>
        </w:rPr>
        <w:t>lgehele</w:t>
      </w:r>
      <w:r w:rsidRPr="00171223">
        <w:rPr>
          <w:b/>
          <w:szCs w:val="22"/>
        </w:rPr>
        <w:t xml:space="preserve"> overlevingsanalyse </w:t>
      </w:r>
      <w:r w:rsidR="0092226F" w:rsidRPr="00171223">
        <w:rPr>
          <w:b/>
          <w:szCs w:val="22"/>
        </w:rPr>
        <w:t xml:space="preserve">na 5 jaar </w:t>
      </w:r>
      <w:r w:rsidRPr="00171223">
        <w:rPr>
          <w:b/>
          <w:szCs w:val="22"/>
        </w:rPr>
        <w:t>per subgroep: hazardratio en 95%</w:t>
      </w:r>
      <w:r w:rsidR="0092226F" w:rsidRPr="00171223">
        <w:rPr>
          <w:b/>
          <w:szCs w:val="22"/>
        </w:rPr>
        <w:t>-</w:t>
      </w:r>
      <w:r w:rsidRPr="00171223">
        <w:rPr>
          <w:b/>
          <w:szCs w:val="22"/>
        </w:rPr>
        <w:t>betrouwbaarheidsinterval in de PREVAIL-studie (‘intention to treat’-analyse)</w:t>
      </w:r>
    </w:p>
    <w:p w14:paraId="777A2F94" w14:textId="77777777" w:rsidR="00FC088E" w:rsidRPr="00171223" w:rsidRDefault="00FC088E" w:rsidP="00C21A62">
      <w:pPr>
        <w:autoSpaceDE w:val="0"/>
        <w:autoSpaceDN w:val="0"/>
        <w:adjustRightInd w:val="0"/>
        <w:rPr>
          <w:szCs w:val="22"/>
        </w:rPr>
      </w:pPr>
    </w:p>
    <w:p w14:paraId="25803FD9" w14:textId="0B26D6FB" w:rsidR="002C0306" w:rsidRPr="00171223" w:rsidRDefault="005D45D8" w:rsidP="006A3947">
      <w:pPr>
        <w:autoSpaceDE w:val="0"/>
        <w:autoSpaceDN w:val="0"/>
        <w:adjustRightInd w:val="0"/>
        <w:rPr>
          <w:b/>
          <w:szCs w:val="22"/>
        </w:rPr>
      </w:pPr>
      <w:r w:rsidRPr="00171223">
        <w:rPr>
          <w:szCs w:val="22"/>
        </w:rPr>
        <w:t xml:space="preserve">Bij de vooraf gespecificeerde rPFS-analyse werd een statistisch significante verbetering aangetoond tussen de behandelgroepen met een 81,4% vermindering in risico op radiologische progressie of overlijden </w:t>
      </w:r>
      <w:r w:rsidR="00006798" w:rsidRPr="00171223">
        <w:rPr>
          <w:szCs w:val="22"/>
        </w:rPr>
        <w:t>(</w:t>
      </w:r>
      <w:r w:rsidRPr="00171223">
        <w:rPr>
          <w:szCs w:val="22"/>
        </w:rPr>
        <w:t>HR = 0,1</w:t>
      </w:r>
      <w:r w:rsidR="006D71D6" w:rsidRPr="00171223">
        <w:rPr>
          <w:szCs w:val="22"/>
        </w:rPr>
        <w:t>9</w:t>
      </w:r>
      <w:r w:rsidRPr="00171223">
        <w:rPr>
          <w:szCs w:val="22"/>
        </w:rPr>
        <w:t xml:space="preserve"> </w:t>
      </w:r>
      <w:r w:rsidR="00006798" w:rsidRPr="00171223">
        <w:rPr>
          <w:szCs w:val="22"/>
        </w:rPr>
        <w:t>[</w:t>
      </w:r>
      <w:r w:rsidRPr="00171223">
        <w:rPr>
          <w:szCs w:val="22"/>
        </w:rPr>
        <w:t>95%</w:t>
      </w:r>
      <w:r w:rsidR="000A7E07" w:rsidRPr="00171223">
        <w:rPr>
          <w:szCs w:val="22"/>
        </w:rPr>
        <w:t>-</w:t>
      </w:r>
      <w:r w:rsidRPr="00171223">
        <w:rPr>
          <w:szCs w:val="22"/>
        </w:rPr>
        <w:t>BI: 0,1</w:t>
      </w:r>
      <w:r w:rsidR="006D71D6" w:rsidRPr="00171223">
        <w:rPr>
          <w:szCs w:val="22"/>
        </w:rPr>
        <w:t>5</w:t>
      </w:r>
      <w:r w:rsidRPr="00171223">
        <w:rPr>
          <w:szCs w:val="22"/>
        </w:rPr>
        <w:t>; 0,23</w:t>
      </w:r>
      <w:r w:rsidR="00006798" w:rsidRPr="00171223">
        <w:rPr>
          <w:szCs w:val="22"/>
        </w:rPr>
        <w:t>]</w:t>
      </w:r>
      <w:r w:rsidRPr="00171223">
        <w:rPr>
          <w:szCs w:val="22"/>
        </w:rPr>
        <w:t>, p &lt; 0,0001</w:t>
      </w:r>
      <w:r w:rsidR="00006798" w:rsidRPr="00171223">
        <w:rPr>
          <w:szCs w:val="22"/>
        </w:rPr>
        <w:t>)</w:t>
      </w:r>
      <w:r w:rsidRPr="00171223">
        <w:rPr>
          <w:szCs w:val="22"/>
        </w:rPr>
        <w:t>. Honderdachttien (14%) met enzalutamide behandelde patiënten en 321 (40%) van de met placebo behandelde patiënten hadden een ’event’. De mediane rPFS werd niet bereikt (95%</w:t>
      </w:r>
      <w:r w:rsidR="000A7E07" w:rsidRPr="00171223">
        <w:rPr>
          <w:szCs w:val="22"/>
        </w:rPr>
        <w:t>-</w:t>
      </w:r>
      <w:r w:rsidRPr="00171223">
        <w:rPr>
          <w:szCs w:val="22"/>
        </w:rPr>
        <w:t>BI: 13,8, niet bereikt) in de met enzalutamide behandelde groep en was 3,9 maanden (95%</w:t>
      </w:r>
      <w:r w:rsidR="000A7E07" w:rsidRPr="00171223">
        <w:rPr>
          <w:szCs w:val="22"/>
        </w:rPr>
        <w:t>-</w:t>
      </w:r>
      <w:r w:rsidRPr="00171223">
        <w:rPr>
          <w:szCs w:val="22"/>
        </w:rPr>
        <w:t xml:space="preserve">BI: 3,7; 5,4) in de met placebo behandelde groep </w:t>
      </w:r>
      <w:r w:rsidRPr="00171223">
        <w:rPr>
          <w:rFonts w:eastAsia="UniversLTStd-Cn"/>
          <w:szCs w:val="22"/>
        </w:rPr>
        <w:t>(</w:t>
      </w:r>
      <w:r w:rsidR="008F5FEC" w:rsidRPr="00171223">
        <w:rPr>
          <w:rFonts w:eastAsia="UniversLTStd-Cn"/>
          <w:szCs w:val="22"/>
        </w:rPr>
        <w:t>Figuur</w:t>
      </w:r>
      <w:r w:rsidR="00137D70">
        <w:rPr>
          <w:rFonts w:eastAsia="UniversLTStd-Cn"/>
          <w:szCs w:val="22"/>
        </w:rPr>
        <w:t> 11</w:t>
      </w:r>
      <w:r w:rsidRPr="00171223">
        <w:rPr>
          <w:rFonts w:eastAsia="UniversLTStd-Cn"/>
          <w:szCs w:val="22"/>
        </w:rPr>
        <w:t xml:space="preserve">). Er werd </w:t>
      </w:r>
      <w:r w:rsidRPr="00171223">
        <w:rPr>
          <w:szCs w:val="22"/>
        </w:rPr>
        <w:t>consistent rPFS</w:t>
      </w:r>
      <w:r w:rsidR="008F5FEC" w:rsidRPr="00171223">
        <w:rPr>
          <w:szCs w:val="22"/>
        </w:rPr>
        <w:t>-</w:t>
      </w:r>
      <w:r w:rsidRPr="00171223">
        <w:rPr>
          <w:szCs w:val="22"/>
        </w:rPr>
        <w:t>voordeel waargenomen in alle vooraf</w:t>
      </w:r>
      <w:r w:rsidR="001A7993" w:rsidRPr="00171223">
        <w:rPr>
          <w:szCs w:val="22"/>
        </w:rPr>
        <w:t xml:space="preserve"> </w:t>
      </w:r>
      <w:r w:rsidRPr="00171223">
        <w:rPr>
          <w:szCs w:val="22"/>
        </w:rPr>
        <w:t>gespecificeerde patiëntensubgroepen (bijv. leeftijd, baseline ‘ECOG-performance’, baseline van PSA en LDH, Gleason-score bij diagnose en viscerale aandoening bij de screening). Een vooraf</w:t>
      </w:r>
      <w:r w:rsidR="001A7993" w:rsidRPr="00171223">
        <w:rPr>
          <w:szCs w:val="22"/>
        </w:rPr>
        <w:t xml:space="preserve"> </w:t>
      </w:r>
      <w:r w:rsidRPr="00171223">
        <w:rPr>
          <w:szCs w:val="22"/>
        </w:rPr>
        <w:t>gespecificeerde follow-up rPFS</w:t>
      </w:r>
      <w:r w:rsidR="008F5FEC" w:rsidRPr="00171223">
        <w:rPr>
          <w:szCs w:val="22"/>
        </w:rPr>
        <w:t>-</w:t>
      </w:r>
      <w:r w:rsidRPr="00171223">
        <w:rPr>
          <w:szCs w:val="22"/>
        </w:rPr>
        <w:t xml:space="preserve">analyse, op basis van de beoordeling van radiologische progressie door de onderzoeker, toonde een statistisch significante verbetering aan tussen de behandelgroepen met een 69,3% vermindering in risico op radiologische progressie of overlijden </w:t>
      </w:r>
      <w:r w:rsidR="0036766D" w:rsidRPr="00171223">
        <w:rPr>
          <w:szCs w:val="22"/>
        </w:rPr>
        <w:t>(</w:t>
      </w:r>
      <w:r w:rsidRPr="00171223">
        <w:rPr>
          <w:szCs w:val="22"/>
        </w:rPr>
        <w:t>HR = 0,3</w:t>
      </w:r>
      <w:r w:rsidR="006135C4" w:rsidRPr="00171223">
        <w:rPr>
          <w:szCs w:val="22"/>
        </w:rPr>
        <w:t>1</w:t>
      </w:r>
      <w:r w:rsidRPr="00171223">
        <w:rPr>
          <w:szCs w:val="22"/>
        </w:rPr>
        <w:t xml:space="preserve"> </w:t>
      </w:r>
      <w:r w:rsidR="0036766D" w:rsidRPr="00171223">
        <w:rPr>
          <w:szCs w:val="22"/>
        </w:rPr>
        <w:t>[</w:t>
      </w:r>
      <w:r w:rsidRPr="00171223">
        <w:rPr>
          <w:szCs w:val="22"/>
        </w:rPr>
        <w:t>95%</w:t>
      </w:r>
      <w:r w:rsidR="000A7E07" w:rsidRPr="00171223">
        <w:rPr>
          <w:szCs w:val="22"/>
        </w:rPr>
        <w:t>-</w:t>
      </w:r>
      <w:r w:rsidRPr="00171223">
        <w:rPr>
          <w:szCs w:val="22"/>
        </w:rPr>
        <w:t>BI: 0,27; 0,35</w:t>
      </w:r>
      <w:r w:rsidR="0036766D" w:rsidRPr="00171223">
        <w:rPr>
          <w:szCs w:val="22"/>
        </w:rPr>
        <w:t>]</w:t>
      </w:r>
      <w:r w:rsidRPr="00171223">
        <w:rPr>
          <w:szCs w:val="22"/>
        </w:rPr>
        <w:t>, p &lt; 0,0001</w:t>
      </w:r>
      <w:r w:rsidR="0036766D" w:rsidRPr="00171223">
        <w:rPr>
          <w:szCs w:val="22"/>
        </w:rPr>
        <w:t>)</w:t>
      </w:r>
      <w:r w:rsidRPr="00171223">
        <w:rPr>
          <w:szCs w:val="22"/>
        </w:rPr>
        <w:t>. De</w:t>
      </w:r>
      <w:r w:rsidRPr="00171223">
        <w:rPr>
          <w:szCs w:val="22"/>
          <w:lang w:eastAsia="ja-JP"/>
        </w:rPr>
        <w:t xml:space="preserve"> mediane rPFS was 19,7 maanden in de enzalutamidegroep en 5,4 maanden in de placebogroep</w:t>
      </w:r>
      <w:r w:rsidRPr="00171223">
        <w:rPr>
          <w:szCs w:val="22"/>
        </w:rPr>
        <w:t>.</w:t>
      </w:r>
    </w:p>
    <w:p w14:paraId="441E1DB5" w14:textId="77777777" w:rsidR="00F37282" w:rsidRPr="00171223" w:rsidRDefault="00F37282" w:rsidP="00C21A62">
      <w:pPr>
        <w:keepNext/>
        <w:suppressLineNumbers/>
        <w:outlineLvl w:val="0"/>
        <w:rPr>
          <w:b/>
          <w:szCs w:val="22"/>
        </w:rPr>
      </w:pPr>
    </w:p>
    <w:p w14:paraId="5266733B" w14:textId="77777777" w:rsidR="00237A4D" w:rsidRPr="00171223" w:rsidRDefault="005D45D8" w:rsidP="0035783B">
      <w:pPr>
        <w:tabs>
          <w:tab w:val="clear" w:pos="567"/>
        </w:tabs>
        <w:spacing w:after="120" w:line="240" w:lineRule="auto"/>
        <w:rPr>
          <w:szCs w:val="22"/>
        </w:rPr>
      </w:pPr>
      <w:r w:rsidRPr="00171223">
        <w:rPr>
          <w:noProof/>
          <w:szCs w:val="22"/>
          <w:lang w:eastAsia="ja-JP"/>
        </w:rPr>
        <w:drawing>
          <wp:inline distT="0" distB="0" distL="0" distR="0" wp14:anchorId="44B0F19E" wp14:editId="67D189BD">
            <wp:extent cx="6134100" cy="3590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86353"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34100" cy="3590925"/>
                    </a:xfrm>
                    <a:prstGeom prst="rect">
                      <a:avLst/>
                    </a:prstGeom>
                    <a:noFill/>
                    <a:ln>
                      <a:noFill/>
                    </a:ln>
                  </pic:spPr>
                </pic:pic>
              </a:graphicData>
            </a:graphic>
          </wp:inline>
        </w:drawing>
      </w:r>
      <w:r w:rsidR="00976B66" w:rsidRPr="00171223">
        <w:rPr>
          <w:rFonts w:eastAsia="Calibri"/>
          <w:szCs w:val="22"/>
          <w:lang w:eastAsia="en-GB"/>
        </w:rPr>
        <w:t xml:space="preserve"> </w:t>
      </w:r>
      <w:r w:rsidR="00A33F2B" w:rsidRPr="003569C6">
        <w:rPr>
          <w:sz w:val="18"/>
          <w:szCs w:val="18"/>
        </w:rPr>
        <w:t xml:space="preserve">Ten tijde van de </w:t>
      </w:r>
      <w:r w:rsidRPr="003569C6">
        <w:rPr>
          <w:sz w:val="18"/>
          <w:szCs w:val="18"/>
        </w:rPr>
        <w:t>prima</w:t>
      </w:r>
      <w:r w:rsidR="00A33F2B" w:rsidRPr="003569C6">
        <w:rPr>
          <w:sz w:val="18"/>
          <w:szCs w:val="18"/>
        </w:rPr>
        <w:t>ire</w:t>
      </w:r>
      <w:r w:rsidRPr="003569C6">
        <w:rPr>
          <w:sz w:val="18"/>
          <w:szCs w:val="18"/>
        </w:rPr>
        <w:t xml:space="preserve"> analys</w:t>
      </w:r>
      <w:r w:rsidR="00A33F2B" w:rsidRPr="003569C6">
        <w:rPr>
          <w:sz w:val="18"/>
          <w:szCs w:val="18"/>
        </w:rPr>
        <w:t xml:space="preserve">e waren </w:t>
      </w:r>
      <w:r w:rsidRPr="003569C6">
        <w:rPr>
          <w:sz w:val="18"/>
          <w:szCs w:val="18"/>
        </w:rPr>
        <w:t>1</w:t>
      </w:r>
      <w:r w:rsidR="00A33F2B" w:rsidRPr="003569C6">
        <w:rPr>
          <w:sz w:val="18"/>
          <w:szCs w:val="18"/>
        </w:rPr>
        <w:t>.</w:t>
      </w:r>
      <w:r w:rsidRPr="003569C6">
        <w:rPr>
          <w:sz w:val="18"/>
          <w:szCs w:val="18"/>
        </w:rPr>
        <w:t xml:space="preserve">633 </w:t>
      </w:r>
      <w:r w:rsidR="005D5D64" w:rsidRPr="003569C6">
        <w:rPr>
          <w:sz w:val="18"/>
          <w:szCs w:val="18"/>
        </w:rPr>
        <w:t>patiënten</w:t>
      </w:r>
      <w:r w:rsidRPr="003569C6">
        <w:rPr>
          <w:sz w:val="18"/>
          <w:szCs w:val="18"/>
        </w:rPr>
        <w:t xml:space="preserve"> </w:t>
      </w:r>
      <w:r w:rsidR="00A33F2B" w:rsidRPr="003569C6">
        <w:rPr>
          <w:sz w:val="18"/>
          <w:szCs w:val="18"/>
        </w:rPr>
        <w:t>gerandomiseerd</w:t>
      </w:r>
      <w:r w:rsidRPr="003569C6">
        <w:rPr>
          <w:sz w:val="18"/>
          <w:szCs w:val="18"/>
        </w:rPr>
        <w:t>.</w:t>
      </w:r>
    </w:p>
    <w:p w14:paraId="3F5F8D67" w14:textId="09FA6FE4" w:rsidR="006135C4" w:rsidRPr="00171223" w:rsidRDefault="005D45D8" w:rsidP="006135C4">
      <w:pPr>
        <w:pStyle w:val="Caption"/>
        <w:keepNext/>
        <w:keepLines/>
        <w:rPr>
          <w:sz w:val="22"/>
          <w:lang w:val="nl-NL"/>
        </w:rPr>
      </w:pPr>
      <w:r w:rsidRPr="00171223">
        <w:rPr>
          <w:sz w:val="22"/>
          <w:lang w:val="nl-NL"/>
        </w:rPr>
        <w:t>Figuur</w:t>
      </w:r>
      <w:r w:rsidR="00DA7E17" w:rsidRPr="00171223">
        <w:rPr>
          <w:sz w:val="22"/>
          <w:lang w:val="nl-NL"/>
        </w:rPr>
        <w:t> </w:t>
      </w:r>
      <w:r w:rsidR="00953E9C" w:rsidRPr="00171223">
        <w:rPr>
          <w:sz w:val="22"/>
          <w:lang w:val="nl-NL"/>
        </w:rPr>
        <w:t>1</w:t>
      </w:r>
      <w:r w:rsidR="00137D70">
        <w:rPr>
          <w:sz w:val="22"/>
          <w:lang w:val="nl-NL"/>
        </w:rPr>
        <w:t>1</w:t>
      </w:r>
      <w:r w:rsidRPr="00171223">
        <w:rPr>
          <w:sz w:val="22"/>
          <w:lang w:val="nl-NL"/>
        </w:rPr>
        <w:t>: Kaplan-Meier-curves van radiologisch progressievrije overleving in</w:t>
      </w:r>
      <w:r w:rsidR="009C7D8D" w:rsidRPr="00171223">
        <w:rPr>
          <w:sz w:val="22"/>
          <w:lang w:val="nl-NL"/>
        </w:rPr>
        <w:t xml:space="preserve"> de</w:t>
      </w:r>
      <w:r w:rsidRPr="00171223">
        <w:rPr>
          <w:sz w:val="22"/>
          <w:lang w:val="nl-NL"/>
        </w:rPr>
        <w:t xml:space="preserve"> </w:t>
      </w:r>
      <w:r w:rsidR="004D4714" w:rsidRPr="00171223">
        <w:rPr>
          <w:sz w:val="22"/>
          <w:lang w:val="nl-NL"/>
        </w:rPr>
        <w:t>PREVAIL-studie</w:t>
      </w:r>
      <w:r w:rsidR="009C7D8D" w:rsidRPr="00171223">
        <w:rPr>
          <w:sz w:val="22"/>
          <w:lang w:val="nl-NL"/>
        </w:rPr>
        <w:t xml:space="preserve"> </w:t>
      </w:r>
      <w:r w:rsidRPr="00171223">
        <w:rPr>
          <w:sz w:val="22"/>
          <w:lang w:val="nl-NL"/>
        </w:rPr>
        <w:t>(‘intention to treat’-analyse)</w:t>
      </w:r>
    </w:p>
    <w:p w14:paraId="4FC082A2" w14:textId="77777777" w:rsidR="00237A4D" w:rsidRPr="00171223" w:rsidRDefault="00237A4D" w:rsidP="006135C4">
      <w:pPr>
        <w:suppressLineNumbers/>
        <w:outlineLvl w:val="0"/>
        <w:rPr>
          <w:b/>
          <w:szCs w:val="22"/>
        </w:rPr>
      </w:pPr>
    </w:p>
    <w:p w14:paraId="27604F01" w14:textId="77777777" w:rsidR="00C21A62" w:rsidRPr="00171223" w:rsidRDefault="005D45D8" w:rsidP="00C21A62">
      <w:pPr>
        <w:pStyle w:val="Default"/>
        <w:rPr>
          <w:color w:val="auto"/>
          <w:sz w:val="22"/>
          <w:szCs w:val="22"/>
          <w:lang w:val="nl-NL"/>
        </w:rPr>
      </w:pPr>
      <w:r w:rsidRPr="00171223">
        <w:rPr>
          <w:color w:val="auto"/>
          <w:sz w:val="22"/>
          <w:szCs w:val="22"/>
          <w:lang w:val="nl-NL"/>
        </w:rPr>
        <w:t>Naast de co-primaire werkzaamheidseindpunten werden statistisch significante verbeteringen ook aangetoond in de volgende prospectief gedefinieerde eindpunten.</w:t>
      </w:r>
    </w:p>
    <w:p w14:paraId="34C39E26" w14:textId="77777777" w:rsidR="00C21A62" w:rsidRPr="00171223" w:rsidRDefault="00C21A62" w:rsidP="00C21A62">
      <w:pPr>
        <w:autoSpaceDE w:val="0"/>
        <w:autoSpaceDN w:val="0"/>
        <w:adjustRightInd w:val="0"/>
        <w:rPr>
          <w:szCs w:val="22"/>
        </w:rPr>
      </w:pPr>
    </w:p>
    <w:p w14:paraId="4F96E7E7" w14:textId="77777777" w:rsidR="00C21A62" w:rsidRPr="00171223" w:rsidRDefault="005D45D8" w:rsidP="00C21A62">
      <w:pPr>
        <w:autoSpaceDE w:val="0"/>
        <w:autoSpaceDN w:val="0"/>
        <w:adjustRightInd w:val="0"/>
        <w:rPr>
          <w:szCs w:val="22"/>
        </w:rPr>
      </w:pPr>
      <w:r w:rsidRPr="00171223">
        <w:rPr>
          <w:szCs w:val="22"/>
        </w:rPr>
        <w:t xml:space="preserve">De mediane tijd tot de start van cytotoxische chemotherapie was 28,0 maanden voor patiënten die enzalutamide kregen en 10,8 maanden voor patiënten die placebo kregen </w:t>
      </w:r>
      <w:r w:rsidR="0036766D" w:rsidRPr="00171223">
        <w:rPr>
          <w:szCs w:val="22"/>
        </w:rPr>
        <w:t>(</w:t>
      </w:r>
      <w:r w:rsidR="006135C4" w:rsidRPr="00171223">
        <w:rPr>
          <w:szCs w:val="22"/>
        </w:rPr>
        <w:t xml:space="preserve">HR = 0,35 </w:t>
      </w:r>
      <w:r w:rsidR="0036766D" w:rsidRPr="00171223">
        <w:rPr>
          <w:szCs w:val="22"/>
        </w:rPr>
        <w:t>[</w:t>
      </w:r>
      <w:r w:rsidR="000A7E07" w:rsidRPr="00171223">
        <w:rPr>
          <w:szCs w:val="22"/>
        </w:rPr>
        <w:t>95%-</w:t>
      </w:r>
      <w:r w:rsidR="006135C4" w:rsidRPr="00171223">
        <w:rPr>
          <w:szCs w:val="22"/>
        </w:rPr>
        <w:t>BI: 0,30; 0,40</w:t>
      </w:r>
      <w:r w:rsidR="0036766D" w:rsidRPr="00171223">
        <w:rPr>
          <w:szCs w:val="22"/>
        </w:rPr>
        <w:t>]</w:t>
      </w:r>
      <w:r w:rsidR="006135C4" w:rsidRPr="00171223">
        <w:rPr>
          <w:szCs w:val="22"/>
        </w:rPr>
        <w:t>, p &lt; 0,0001</w:t>
      </w:r>
      <w:r w:rsidR="0036766D" w:rsidRPr="00171223">
        <w:rPr>
          <w:szCs w:val="22"/>
        </w:rPr>
        <w:t>)</w:t>
      </w:r>
      <w:r w:rsidRPr="00171223">
        <w:rPr>
          <w:szCs w:val="22"/>
        </w:rPr>
        <w:t>.</w:t>
      </w:r>
    </w:p>
    <w:p w14:paraId="6B4B696C" w14:textId="77777777" w:rsidR="00C21A62" w:rsidRPr="00171223" w:rsidRDefault="00C21A62" w:rsidP="00C21A62">
      <w:pPr>
        <w:rPr>
          <w:szCs w:val="22"/>
        </w:rPr>
      </w:pPr>
    </w:p>
    <w:p w14:paraId="471852A3" w14:textId="77777777" w:rsidR="004D3F39" w:rsidRPr="00171223" w:rsidRDefault="005D45D8" w:rsidP="00C21A62">
      <w:pPr>
        <w:rPr>
          <w:szCs w:val="22"/>
        </w:rPr>
      </w:pPr>
      <w:r w:rsidRPr="00171223">
        <w:rPr>
          <w:szCs w:val="22"/>
        </w:rPr>
        <w:t>Het percentage</w:t>
      </w:r>
      <w:r w:rsidR="00C21A62" w:rsidRPr="00171223">
        <w:rPr>
          <w:szCs w:val="22"/>
        </w:rPr>
        <w:t xml:space="preserve"> met enzalutamide behandelde patiënten met meetbare ziekte op baseline die een objectieve radiologische respons van de weke delen hadden, was 58,8% (95%</w:t>
      </w:r>
      <w:r w:rsidR="000A7E07" w:rsidRPr="00171223">
        <w:rPr>
          <w:szCs w:val="22"/>
        </w:rPr>
        <w:t>-</w:t>
      </w:r>
      <w:r w:rsidR="00C21A62" w:rsidRPr="00171223">
        <w:rPr>
          <w:szCs w:val="22"/>
        </w:rPr>
        <w:t>BI: 53,8; 63,7) vergeleken met 5,0% (95%</w:t>
      </w:r>
      <w:r w:rsidR="000A7E07" w:rsidRPr="00171223">
        <w:rPr>
          <w:szCs w:val="22"/>
        </w:rPr>
        <w:t>-</w:t>
      </w:r>
      <w:r w:rsidR="00C21A62" w:rsidRPr="00171223">
        <w:rPr>
          <w:szCs w:val="22"/>
        </w:rPr>
        <w:t>BI: 3,0; 7,7) van de patiënten die placebo kregen. Het absolute verschil in objectieve radiologische respons van de weke delen tussen de enzalutamide- en de placebo</w:t>
      </w:r>
      <w:r w:rsidR="008E37B4" w:rsidRPr="00171223">
        <w:rPr>
          <w:szCs w:val="22"/>
        </w:rPr>
        <w:t>-</w:t>
      </w:r>
      <w:r w:rsidR="00C21A62" w:rsidRPr="00171223">
        <w:rPr>
          <w:szCs w:val="22"/>
        </w:rPr>
        <w:t xml:space="preserve">arm was </w:t>
      </w:r>
      <w:r w:rsidR="0036766D" w:rsidRPr="00171223">
        <w:rPr>
          <w:szCs w:val="22"/>
        </w:rPr>
        <w:t>(</w:t>
      </w:r>
      <w:r w:rsidR="00C21A62" w:rsidRPr="00171223">
        <w:rPr>
          <w:szCs w:val="22"/>
        </w:rPr>
        <w:t xml:space="preserve">53,9% </w:t>
      </w:r>
      <w:r w:rsidR="0036766D" w:rsidRPr="00171223">
        <w:rPr>
          <w:szCs w:val="22"/>
        </w:rPr>
        <w:t>[</w:t>
      </w:r>
      <w:r w:rsidR="00C21A62" w:rsidRPr="00171223">
        <w:rPr>
          <w:szCs w:val="22"/>
        </w:rPr>
        <w:t>95%</w:t>
      </w:r>
      <w:r w:rsidR="00AB165F" w:rsidRPr="00171223">
        <w:rPr>
          <w:szCs w:val="22"/>
        </w:rPr>
        <w:t>-</w:t>
      </w:r>
      <w:r w:rsidR="00C21A62" w:rsidRPr="00171223">
        <w:rPr>
          <w:szCs w:val="22"/>
        </w:rPr>
        <w:t>BI: 48,5; 59,1</w:t>
      </w:r>
      <w:r w:rsidR="0036766D" w:rsidRPr="00171223">
        <w:rPr>
          <w:szCs w:val="22"/>
        </w:rPr>
        <w:t>]</w:t>
      </w:r>
      <w:r w:rsidR="00C21A62" w:rsidRPr="00171223">
        <w:rPr>
          <w:szCs w:val="22"/>
        </w:rPr>
        <w:t xml:space="preserve">, </w:t>
      </w:r>
    </w:p>
    <w:p w14:paraId="0B27218B" w14:textId="77777777" w:rsidR="00C21A62" w:rsidRPr="00171223" w:rsidRDefault="005D45D8" w:rsidP="00C21A62">
      <w:pPr>
        <w:rPr>
          <w:rFonts w:eastAsia="MS Mincho"/>
          <w:szCs w:val="22"/>
          <w:lang w:eastAsia="ja-JP"/>
        </w:rPr>
      </w:pPr>
      <w:r w:rsidRPr="00171223">
        <w:rPr>
          <w:szCs w:val="22"/>
        </w:rPr>
        <w:t>p</w:t>
      </w:r>
      <w:r w:rsidR="004D3F39" w:rsidRPr="00171223">
        <w:rPr>
          <w:szCs w:val="22"/>
        </w:rPr>
        <w:t xml:space="preserve"> </w:t>
      </w:r>
      <w:r w:rsidRPr="00171223">
        <w:rPr>
          <w:szCs w:val="22"/>
        </w:rPr>
        <w:t>&lt;</w:t>
      </w:r>
      <w:r w:rsidR="004D3F39" w:rsidRPr="00171223">
        <w:rPr>
          <w:szCs w:val="22"/>
        </w:rPr>
        <w:t xml:space="preserve"> </w:t>
      </w:r>
      <w:r w:rsidRPr="00171223">
        <w:rPr>
          <w:szCs w:val="22"/>
        </w:rPr>
        <w:t>0,0001</w:t>
      </w:r>
      <w:r w:rsidR="0036766D" w:rsidRPr="00171223">
        <w:rPr>
          <w:szCs w:val="22"/>
        </w:rPr>
        <w:t>)</w:t>
      </w:r>
      <w:r w:rsidRPr="00171223">
        <w:rPr>
          <w:szCs w:val="22"/>
        </w:rPr>
        <w:t xml:space="preserve">. Complete respons werd gemeld bij </w:t>
      </w:r>
      <w:r w:rsidRPr="00171223">
        <w:rPr>
          <w:rFonts w:eastAsia="MS Mincho"/>
          <w:szCs w:val="22"/>
          <w:lang w:eastAsia="ja-JP"/>
        </w:rPr>
        <w:t>19,7% van de met enzalutamide behandelde patiënten vergeleken met 1,0% van de met placebo behandelde patiënten</w:t>
      </w:r>
      <w:r w:rsidR="001A7993" w:rsidRPr="00171223">
        <w:rPr>
          <w:rFonts w:eastAsia="MS Mincho"/>
          <w:szCs w:val="22"/>
          <w:lang w:eastAsia="ja-JP"/>
        </w:rPr>
        <w:t>,</w:t>
      </w:r>
      <w:r w:rsidRPr="00171223">
        <w:rPr>
          <w:rFonts w:eastAsia="MS Mincho"/>
          <w:szCs w:val="22"/>
          <w:lang w:eastAsia="ja-JP"/>
        </w:rPr>
        <w:t xml:space="preserve"> en partiële respons werd gemeld bij 39,1% van de met enzalutamide behandelde patiënten vergeleken met 3,9% van de met placebo behandelde patiënten.</w:t>
      </w:r>
    </w:p>
    <w:p w14:paraId="773E7B4E" w14:textId="77777777" w:rsidR="00C21A62" w:rsidRPr="00171223" w:rsidRDefault="00C21A62" w:rsidP="00C21A62">
      <w:pPr>
        <w:autoSpaceDE w:val="0"/>
        <w:autoSpaceDN w:val="0"/>
        <w:adjustRightInd w:val="0"/>
        <w:rPr>
          <w:szCs w:val="22"/>
        </w:rPr>
      </w:pPr>
    </w:p>
    <w:p w14:paraId="330D46D0" w14:textId="77777777" w:rsidR="00C21A62" w:rsidRPr="00171223" w:rsidRDefault="005D45D8" w:rsidP="00C21A62">
      <w:pPr>
        <w:autoSpaceDE w:val="0"/>
        <w:autoSpaceDN w:val="0"/>
        <w:adjustRightInd w:val="0"/>
        <w:rPr>
          <w:szCs w:val="22"/>
        </w:rPr>
      </w:pPr>
      <w:r w:rsidRPr="00171223">
        <w:rPr>
          <w:szCs w:val="22"/>
        </w:rPr>
        <w:t xml:space="preserve">Enzalutamide verlaagde met 28% </w:t>
      </w:r>
      <w:r w:rsidR="0036766D" w:rsidRPr="00171223">
        <w:rPr>
          <w:szCs w:val="22"/>
        </w:rPr>
        <w:t>(</w:t>
      </w:r>
      <w:r w:rsidRPr="00171223">
        <w:rPr>
          <w:szCs w:val="22"/>
        </w:rPr>
        <w:t xml:space="preserve">HR = 0,718 </w:t>
      </w:r>
      <w:r w:rsidR="0036766D" w:rsidRPr="00171223">
        <w:rPr>
          <w:szCs w:val="22"/>
        </w:rPr>
        <w:t>[</w:t>
      </w:r>
      <w:r w:rsidR="000A7E07" w:rsidRPr="00171223">
        <w:rPr>
          <w:szCs w:val="22"/>
        </w:rPr>
        <w:t>95%-BI</w:t>
      </w:r>
      <w:r w:rsidRPr="00171223">
        <w:rPr>
          <w:szCs w:val="22"/>
        </w:rPr>
        <w:t>: 0,61; 0,84</w:t>
      </w:r>
      <w:r w:rsidR="0036766D" w:rsidRPr="00171223">
        <w:rPr>
          <w:szCs w:val="22"/>
        </w:rPr>
        <w:t>]</w:t>
      </w:r>
      <w:r w:rsidRPr="00171223">
        <w:rPr>
          <w:szCs w:val="22"/>
        </w:rPr>
        <w:t xml:space="preserve"> p</w:t>
      </w:r>
      <w:r w:rsidR="00AB165F" w:rsidRPr="00171223">
        <w:rPr>
          <w:szCs w:val="22"/>
        </w:rPr>
        <w:t xml:space="preserve"> </w:t>
      </w:r>
      <w:r w:rsidRPr="00171223">
        <w:rPr>
          <w:szCs w:val="22"/>
        </w:rPr>
        <w:t>&lt; 0,0001</w:t>
      </w:r>
      <w:r w:rsidR="0036766D" w:rsidRPr="00171223">
        <w:rPr>
          <w:szCs w:val="22"/>
        </w:rPr>
        <w:t>)</w:t>
      </w:r>
      <w:r w:rsidRPr="00171223">
        <w:rPr>
          <w:szCs w:val="22"/>
        </w:rPr>
        <w:t xml:space="preserve"> significant het risico op het eerste skeletgerelateerde event. Een skeletgerelateerd event werd gedefinieerd als bestralingstherapie of chirurgie van het bot voor prostaatkanker, pathologische botfractuur, ruggenmergcompressie of verandering van antineoplastische therapie voor de behandeling van botpijn. De analyse omvatte 587 skeletgerelateerde events, waarvan 389 gevallen (66,3%) bestraling van het bot, 79 gevallen (13,5%) ruggenmergcompressie, 70 gevallen (11,9%) pathologische botfractuur, 45 gevallen (7,6%) een verandering in antineoplastische therapie voor de behandeling van botpijn en 22 gevallen (3,7%) chirurgie van het bot betroffen.</w:t>
      </w:r>
    </w:p>
    <w:p w14:paraId="1F626D8F" w14:textId="77777777" w:rsidR="00C21A62" w:rsidRPr="00171223" w:rsidRDefault="00C21A62" w:rsidP="00C21A62">
      <w:pPr>
        <w:rPr>
          <w:szCs w:val="22"/>
        </w:rPr>
      </w:pPr>
    </w:p>
    <w:p w14:paraId="1E11D22E" w14:textId="77777777" w:rsidR="00C21A62" w:rsidRPr="00171223" w:rsidRDefault="005D45D8" w:rsidP="00C21A62">
      <w:pPr>
        <w:rPr>
          <w:szCs w:val="22"/>
        </w:rPr>
      </w:pPr>
      <w:r w:rsidRPr="00171223">
        <w:rPr>
          <w:szCs w:val="22"/>
        </w:rPr>
        <w:t>Patiënten die enzalutamide kregen</w:t>
      </w:r>
      <w:r w:rsidR="00875090" w:rsidRPr="00171223">
        <w:rPr>
          <w:szCs w:val="22"/>
        </w:rPr>
        <w:t>,</w:t>
      </w:r>
      <w:r w:rsidRPr="00171223">
        <w:rPr>
          <w:szCs w:val="22"/>
        </w:rPr>
        <w:t xml:space="preserve"> toonden een significant hoger tota</w:t>
      </w:r>
      <w:r w:rsidR="008F5FEC" w:rsidRPr="00171223">
        <w:rPr>
          <w:szCs w:val="22"/>
        </w:rPr>
        <w:t>al</w:t>
      </w:r>
      <w:r w:rsidR="00875090" w:rsidRPr="00171223">
        <w:rPr>
          <w:szCs w:val="22"/>
        </w:rPr>
        <w:t xml:space="preserve"> </w:t>
      </w:r>
      <w:r w:rsidRPr="00171223">
        <w:rPr>
          <w:szCs w:val="22"/>
        </w:rPr>
        <w:t xml:space="preserve">PSA-responspercentage (gedefinieerd als een ≥ 50% vermindering </w:t>
      </w:r>
      <w:r w:rsidR="008F5FEC" w:rsidRPr="00171223">
        <w:rPr>
          <w:szCs w:val="22"/>
        </w:rPr>
        <w:t>ten opzichte van</w:t>
      </w:r>
      <w:r w:rsidRPr="00171223">
        <w:rPr>
          <w:szCs w:val="22"/>
        </w:rPr>
        <w:t xml:space="preserve"> baseline), vergeleken met patiënten die placebo kregen, 78,0% versus 3,5% (verschil = 74,5%, p &lt; 0,0001). </w:t>
      </w:r>
    </w:p>
    <w:p w14:paraId="2CB8F046" w14:textId="77777777" w:rsidR="00AB165F" w:rsidRPr="00171223" w:rsidRDefault="00AB165F" w:rsidP="00C21A62">
      <w:pPr>
        <w:rPr>
          <w:szCs w:val="22"/>
        </w:rPr>
      </w:pPr>
    </w:p>
    <w:p w14:paraId="4DE684CC" w14:textId="77777777" w:rsidR="004D3F39" w:rsidRPr="00171223" w:rsidRDefault="005D45D8" w:rsidP="00C21A62">
      <w:pPr>
        <w:spacing w:line="240" w:lineRule="auto"/>
        <w:rPr>
          <w:szCs w:val="22"/>
        </w:rPr>
      </w:pPr>
      <w:r w:rsidRPr="00171223">
        <w:rPr>
          <w:szCs w:val="22"/>
        </w:rPr>
        <w:lastRenderedPageBreak/>
        <w:t xml:space="preserve">De mediane tijd tot PSA-progressie volgens de PCWG2-criteria was 11,2 maanden voor patiënten behandeld met enzalutamide en 2,8 maanden voor patiënten die placebo kregen </w:t>
      </w:r>
      <w:r w:rsidR="0036766D" w:rsidRPr="00171223">
        <w:rPr>
          <w:szCs w:val="22"/>
        </w:rPr>
        <w:t>(</w:t>
      </w:r>
      <w:r w:rsidRPr="00171223">
        <w:rPr>
          <w:szCs w:val="22"/>
        </w:rPr>
        <w:t>HR = 0,1</w:t>
      </w:r>
      <w:r w:rsidR="00AB165F" w:rsidRPr="00171223">
        <w:rPr>
          <w:szCs w:val="22"/>
        </w:rPr>
        <w:t>7</w:t>
      </w:r>
      <w:r w:rsidRPr="00171223">
        <w:rPr>
          <w:szCs w:val="22"/>
        </w:rPr>
        <w:t xml:space="preserve"> </w:t>
      </w:r>
      <w:r w:rsidR="0036766D" w:rsidRPr="00171223">
        <w:rPr>
          <w:szCs w:val="22"/>
        </w:rPr>
        <w:t>[</w:t>
      </w:r>
      <w:r w:rsidR="000A7E07" w:rsidRPr="00171223">
        <w:rPr>
          <w:szCs w:val="22"/>
        </w:rPr>
        <w:t>95%-BI</w:t>
      </w:r>
      <w:r w:rsidRPr="00171223">
        <w:rPr>
          <w:szCs w:val="22"/>
        </w:rPr>
        <w:t>: 0,1</w:t>
      </w:r>
      <w:r w:rsidR="00AB165F" w:rsidRPr="00171223">
        <w:rPr>
          <w:szCs w:val="22"/>
        </w:rPr>
        <w:t>5</w:t>
      </w:r>
      <w:r w:rsidRPr="00171223">
        <w:rPr>
          <w:szCs w:val="22"/>
        </w:rPr>
        <w:t>; 0,</w:t>
      </w:r>
      <w:r w:rsidR="00AB165F" w:rsidRPr="00171223">
        <w:rPr>
          <w:szCs w:val="22"/>
        </w:rPr>
        <w:t>20</w:t>
      </w:r>
      <w:r w:rsidR="0036766D" w:rsidRPr="00171223">
        <w:rPr>
          <w:szCs w:val="22"/>
        </w:rPr>
        <w:t>]</w:t>
      </w:r>
      <w:r w:rsidRPr="00171223">
        <w:rPr>
          <w:szCs w:val="22"/>
        </w:rPr>
        <w:t xml:space="preserve">, </w:t>
      </w:r>
    </w:p>
    <w:p w14:paraId="1F815802" w14:textId="77777777" w:rsidR="00C21A62" w:rsidRPr="00171223" w:rsidRDefault="005D45D8" w:rsidP="00C21A62">
      <w:pPr>
        <w:spacing w:line="240" w:lineRule="auto"/>
        <w:rPr>
          <w:szCs w:val="22"/>
        </w:rPr>
      </w:pPr>
      <w:r w:rsidRPr="00171223">
        <w:rPr>
          <w:szCs w:val="22"/>
        </w:rPr>
        <w:t>p</w:t>
      </w:r>
      <w:r w:rsidR="004D3F39" w:rsidRPr="00171223">
        <w:rPr>
          <w:szCs w:val="22"/>
        </w:rPr>
        <w:t xml:space="preserve"> </w:t>
      </w:r>
      <w:r w:rsidRPr="00171223">
        <w:rPr>
          <w:szCs w:val="22"/>
        </w:rPr>
        <w:t>&lt;</w:t>
      </w:r>
      <w:r w:rsidR="004D3F39" w:rsidRPr="00171223">
        <w:rPr>
          <w:szCs w:val="22"/>
        </w:rPr>
        <w:t xml:space="preserve"> </w:t>
      </w:r>
      <w:r w:rsidRPr="00171223">
        <w:rPr>
          <w:szCs w:val="22"/>
        </w:rPr>
        <w:t>0,0001</w:t>
      </w:r>
      <w:r w:rsidR="0036766D" w:rsidRPr="00171223">
        <w:rPr>
          <w:szCs w:val="22"/>
        </w:rPr>
        <w:t>)</w:t>
      </w:r>
      <w:r w:rsidRPr="00171223">
        <w:rPr>
          <w:szCs w:val="22"/>
        </w:rPr>
        <w:t>.</w:t>
      </w:r>
    </w:p>
    <w:p w14:paraId="401A0CA8" w14:textId="77777777" w:rsidR="00C21A62" w:rsidRPr="00171223" w:rsidRDefault="00C21A62" w:rsidP="00C21A62">
      <w:pPr>
        <w:autoSpaceDE w:val="0"/>
        <w:autoSpaceDN w:val="0"/>
        <w:adjustRightInd w:val="0"/>
        <w:spacing w:line="240" w:lineRule="auto"/>
        <w:rPr>
          <w:szCs w:val="22"/>
        </w:rPr>
      </w:pPr>
    </w:p>
    <w:p w14:paraId="42647142" w14:textId="77777777" w:rsidR="00C21A62" w:rsidRPr="00171223" w:rsidRDefault="005D45D8" w:rsidP="00C21A62">
      <w:pPr>
        <w:autoSpaceDE w:val="0"/>
        <w:autoSpaceDN w:val="0"/>
        <w:adjustRightInd w:val="0"/>
        <w:spacing w:line="240" w:lineRule="auto"/>
        <w:rPr>
          <w:b/>
          <w:szCs w:val="22"/>
        </w:rPr>
      </w:pPr>
      <w:r w:rsidRPr="00171223">
        <w:rPr>
          <w:szCs w:val="22"/>
        </w:rPr>
        <w:t>Behandeling met enzalutamide verlaagde het risico op afname van de FACT-P met 37,5% vergeleken met placebo (p</w:t>
      </w:r>
      <w:r w:rsidR="004D3F39" w:rsidRPr="00171223">
        <w:rPr>
          <w:szCs w:val="22"/>
        </w:rPr>
        <w:t xml:space="preserve"> </w:t>
      </w:r>
      <w:r w:rsidRPr="00171223">
        <w:rPr>
          <w:szCs w:val="22"/>
        </w:rPr>
        <w:t>&lt;</w:t>
      </w:r>
      <w:r w:rsidR="004D3F39" w:rsidRPr="00171223">
        <w:rPr>
          <w:szCs w:val="22"/>
        </w:rPr>
        <w:t xml:space="preserve"> </w:t>
      </w:r>
      <w:r w:rsidRPr="00171223">
        <w:rPr>
          <w:szCs w:val="22"/>
        </w:rPr>
        <w:t>0</w:t>
      </w:r>
      <w:r w:rsidR="008F5FEC" w:rsidRPr="00171223">
        <w:rPr>
          <w:szCs w:val="22"/>
        </w:rPr>
        <w:t>,</w:t>
      </w:r>
      <w:r w:rsidR="00C91D2B" w:rsidRPr="00171223">
        <w:rPr>
          <w:szCs w:val="22"/>
        </w:rPr>
        <w:t>0</w:t>
      </w:r>
      <w:r w:rsidRPr="00171223">
        <w:rPr>
          <w:szCs w:val="22"/>
        </w:rPr>
        <w:t>001). De mediane tijd tot afname van de FACT-P was 11,3 maanden in de enzalutamidegroep en 5,6 maanden in de placebogroep.</w:t>
      </w:r>
    </w:p>
    <w:p w14:paraId="2259BDDB" w14:textId="77777777" w:rsidR="00C818EF" w:rsidRPr="00171223" w:rsidRDefault="00C818EF" w:rsidP="00070F97">
      <w:pPr>
        <w:pStyle w:val="Default"/>
        <w:rPr>
          <w:b/>
          <w:color w:val="auto"/>
          <w:sz w:val="22"/>
          <w:szCs w:val="22"/>
          <w:lang w:val="nl-NL" w:eastAsia="en-US"/>
        </w:rPr>
      </w:pPr>
    </w:p>
    <w:p w14:paraId="67D53BF8" w14:textId="77777777" w:rsidR="00C21A62" w:rsidRPr="00171223" w:rsidRDefault="005D45D8" w:rsidP="00070F97">
      <w:pPr>
        <w:pStyle w:val="Default"/>
        <w:rPr>
          <w:i/>
          <w:color w:val="auto"/>
          <w:sz w:val="22"/>
          <w:szCs w:val="22"/>
          <w:lang w:val="nl-NL" w:eastAsia="en-US"/>
        </w:rPr>
      </w:pPr>
      <w:r w:rsidRPr="00171223">
        <w:rPr>
          <w:i/>
          <w:color w:val="auto"/>
          <w:sz w:val="22"/>
          <w:szCs w:val="22"/>
          <w:lang w:val="nl-NL" w:eastAsia="en-US"/>
        </w:rPr>
        <w:t>CRPC2 (AFFIRM</w:t>
      </w:r>
      <w:r w:rsidR="008F5FEC" w:rsidRPr="00171223">
        <w:rPr>
          <w:i/>
          <w:color w:val="auto"/>
          <w:sz w:val="22"/>
          <w:szCs w:val="22"/>
          <w:lang w:val="nl-NL" w:eastAsia="en-US"/>
        </w:rPr>
        <w:t>-</w:t>
      </w:r>
      <w:r w:rsidRPr="00171223">
        <w:rPr>
          <w:i/>
          <w:color w:val="auto"/>
          <w:sz w:val="22"/>
          <w:szCs w:val="22"/>
          <w:lang w:val="nl-NL" w:eastAsia="en-US"/>
        </w:rPr>
        <w:t xml:space="preserve">)studie (patiënten </w:t>
      </w:r>
      <w:r w:rsidR="00C91D2B" w:rsidRPr="00171223">
        <w:rPr>
          <w:i/>
          <w:color w:val="auto"/>
          <w:sz w:val="22"/>
          <w:szCs w:val="22"/>
          <w:lang w:val="nl-NL" w:eastAsia="en-US"/>
        </w:rPr>
        <w:t xml:space="preserve">met gemetastaseerd CRPC </w:t>
      </w:r>
      <w:r w:rsidRPr="00171223">
        <w:rPr>
          <w:i/>
          <w:color w:val="auto"/>
          <w:sz w:val="22"/>
          <w:szCs w:val="22"/>
          <w:lang w:val="nl-NL" w:eastAsia="en-US"/>
        </w:rPr>
        <w:t>die eerder chemotherapie kregen)</w:t>
      </w:r>
    </w:p>
    <w:p w14:paraId="7A6A88E2" w14:textId="77777777" w:rsidR="004C26C4" w:rsidRPr="00171223" w:rsidRDefault="004C26C4" w:rsidP="004C26C4">
      <w:pPr>
        <w:pStyle w:val="Default"/>
        <w:rPr>
          <w:color w:val="auto"/>
          <w:sz w:val="22"/>
          <w:szCs w:val="22"/>
          <w:lang w:val="nl-NL" w:eastAsia="en-US"/>
        </w:rPr>
      </w:pPr>
    </w:p>
    <w:p w14:paraId="6412469A" w14:textId="77777777" w:rsidR="001A59DE" w:rsidRPr="00171223" w:rsidRDefault="005D45D8" w:rsidP="004C26C4">
      <w:pPr>
        <w:pStyle w:val="Default"/>
        <w:rPr>
          <w:color w:val="auto"/>
          <w:sz w:val="22"/>
          <w:szCs w:val="22"/>
          <w:lang w:val="nl-NL" w:eastAsia="en-US"/>
        </w:rPr>
      </w:pPr>
      <w:r w:rsidRPr="00171223">
        <w:rPr>
          <w:color w:val="auto"/>
          <w:sz w:val="22"/>
          <w:szCs w:val="22"/>
          <w:lang w:val="nl-NL" w:eastAsia="en-US"/>
        </w:rPr>
        <w:t xml:space="preserve">De werkzaamheid en veiligheid van </w:t>
      </w:r>
      <w:r w:rsidRPr="00171223">
        <w:rPr>
          <w:color w:val="auto"/>
          <w:sz w:val="22"/>
          <w:szCs w:val="22"/>
          <w:lang w:val="nl-NL"/>
        </w:rPr>
        <w:t xml:space="preserve">enzalutamide </w:t>
      </w:r>
      <w:r w:rsidRPr="00171223">
        <w:rPr>
          <w:color w:val="auto"/>
          <w:sz w:val="22"/>
          <w:szCs w:val="22"/>
          <w:lang w:val="nl-NL" w:eastAsia="en-US"/>
        </w:rPr>
        <w:t xml:space="preserve">bij patiënten met </w:t>
      </w:r>
      <w:r w:rsidR="006251AA" w:rsidRPr="00171223">
        <w:rPr>
          <w:color w:val="auto"/>
          <w:sz w:val="22"/>
          <w:szCs w:val="22"/>
          <w:lang w:val="nl-NL" w:eastAsia="en-US"/>
        </w:rPr>
        <w:t xml:space="preserve">gemetastaseerd </w:t>
      </w:r>
      <w:r w:rsidR="009B56B2" w:rsidRPr="00171223">
        <w:rPr>
          <w:color w:val="auto"/>
          <w:sz w:val="22"/>
          <w:szCs w:val="22"/>
          <w:lang w:val="nl-NL" w:eastAsia="en-US"/>
        </w:rPr>
        <w:t>CRPC</w:t>
      </w:r>
      <w:r w:rsidRPr="00171223">
        <w:rPr>
          <w:color w:val="auto"/>
          <w:sz w:val="22"/>
          <w:szCs w:val="22"/>
          <w:lang w:val="nl-NL" w:eastAsia="en-US"/>
        </w:rPr>
        <w:t xml:space="preserve"> die docetaxel</w:t>
      </w:r>
      <w:r w:rsidRPr="00171223">
        <w:rPr>
          <w:color w:val="auto"/>
          <w:sz w:val="22"/>
          <w:szCs w:val="22"/>
          <w:lang w:val="nl-NL"/>
        </w:rPr>
        <w:t xml:space="preserve"> </w:t>
      </w:r>
      <w:r w:rsidR="001A7993" w:rsidRPr="00171223">
        <w:rPr>
          <w:color w:val="auto"/>
          <w:sz w:val="22"/>
          <w:szCs w:val="22"/>
          <w:lang w:val="nl-NL"/>
        </w:rPr>
        <w:t xml:space="preserve">hadden gekregen </w:t>
      </w:r>
      <w:r w:rsidRPr="00171223">
        <w:rPr>
          <w:color w:val="auto"/>
          <w:sz w:val="22"/>
          <w:szCs w:val="22"/>
          <w:lang w:val="nl-NL"/>
        </w:rPr>
        <w:t xml:space="preserve">en die een </w:t>
      </w:r>
      <w:r w:rsidR="00F95678" w:rsidRPr="00171223">
        <w:rPr>
          <w:color w:val="auto"/>
          <w:sz w:val="22"/>
          <w:szCs w:val="22"/>
          <w:lang w:val="nl-NL"/>
        </w:rPr>
        <w:t>LHRH</w:t>
      </w:r>
      <w:r w:rsidR="008F5FEC" w:rsidRPr="00171223">
        <w:rPr>
          <w:color w:val="auto"/>
          <w:sz w:val="22"/>
          <w:szCs w:val="22"/>
          <w:lang w:val="nl-NL"/>
        </w:rPr>
        <w:t>-</w:t>
      </w:r>
      <w:r w:rsidRPr="00171223">
        <w:rPr>
          <w:color w:val="auto"/>
          <w:sz w:val="22"/>
          <w:szCs w:val="22"/>
          <w:lang w:val="nl-NL"/>
        </w:rPr>
        <w:t xml:space="preserve">analoog gebruikten of een </w:t>
      </w:r>
      <w:r w:rsidR="00E64F12" w:rsidRPr="00171223">
        <w:rPr>
          <w:color w:val="auto"/>
          <w:sz w:val="22"/>
          <w:szCs w:val="22"/>
          <w:lang w:val="nl-NL"/>
        </w:rPr>
        <w:t>orchidectomie</w:t>
      </w:r>
      <w:r w:rsidR="00E64F12" w:rsidRPr="00171223">
        <w:rPr>
          <w:color w:val="auto"/>
          <w:sz w:val="22"/>
          <w:szCs w:val="22"/>
          <w:lang w:val="nl-NL" w:eastAsia="en-US"/>
        </w:rPr>
        <w:t xml:space="preserve"> </w:t>
      </w:r>
      <w:r w:rsidR="001A7993" w:rsidRPr="00171223">
        <w:rPr>
          <w:color w:val="auto"/>
          <w:sz w:val="22"/>
          <w:szCs w:val="22"/>
          <w:lang w:val="nl-NL" w:eastAsia="en-US"/>
        </w:rPr>
        <w:t xml:space="preserve">hadden </w:t>
      </w:r>
      <w:r w:rsidRPr="00171223">
        <w:rPr>
          <w:color w:val="auto"/>
          <w:sz w:val="22"/>
          <w:szCs w:val="22"/>
          <w:lang w:val="nl-NL" w:eastAsia="en-US"/>
        </w:rPr>
        <w:t>ondergaan werden beoordeeld in een gerandomiseerd</w:t>
      </w:r>
      <w:r w:rsidR="009D2FA1" w:rsidRPr="00171223">
        <w:rPr>
          <w:color w:val="auto"/>
          <w:sz w:val="22"/>
          <w:szCs w:val="22"/>
          <w:lang w:val="nl-NL" w:eastAsia="en-US"/>
        </w:rPr>
        <w:t>e</w:t>
      </w:r>
      <w:r w:rsidRPr="00171223">
        <w:rPr>
          <w:color w:val="auto"/>
          <w:sz w:val="22"/>
          <w:szCs w:val="22"/>
          <w:lang w:val="nl-NL" w:eastAsia="en-US"/>
        </w:rPr>
        <w:t>, placebogecontroleerd</w:t>
      </w:r>
      <w:r w:rsidR="009D2FA1" w:rsidRPr="00171223">
        <w:rPr>
          <w:color w:val="auto"/>
          <w:sz w:val="22"/>
          <w:szCs w:val="22"/>
          <w:lang w:val="nl-NL" w:eastAsia="en-US"/>
        </w:rPr>
        <w:t>e</w:t>
      </w:r>
      <w:r w:rsidRPr="00171223">
        <w:rPr>
          <w:color w:val="auto"/>
          <w:sz w:val="22"/>
          <w:szCs w:val="22"/>
          <w:lang w:val="nl-NL" w:eastAsia="en-US"/>
        </w:rPr>
        <w:t>, multicentrisch</w:t>
      </w:r>
      <w:r w:rsidR="009D2FA1" w:rsidRPr="00171223">
        <w:rPr>
          <w:color w:val="auto"/>
          <w:sz w:val="22"/>
          <w:szCs w:val="22"/>
          <w:lang w:val="nl-NL" w:eastAsia="en-US"/>
        </w:rPr>
        <w:t>e</w:t>
      </w:r>
      <w:r w:rsidRPr="00171223">
        <w:rPr>
          <w:color w:val="auto"/>
          <w:sz w:val="22"/>
          <w:szCs w:val="22"/>
          <w:lang w:val="nl-NL" w:eastAsia="en-US"/>
        </w:rPr>
        <w:t xml:space="preserve"> klinisch</w:t>
      </w:r>
      <w:r w:rsidR="001A7993" w:rsidRPr="00171223">
        <w:rPr>
          <w:color w:val="auto"/>
          <w:sz w:val="22"/>
          <w:szCs w:val="22"/>
          <w:lang w:val="nl-NL" w:eastAsia="en-US"/>
        </w:rPr>
        <w:t>e</w:t>
      </w:r>
      <w:r w:rsidRPr="00171223">
        <w:rPr>
          <w:color w:val="auto"/>
          <w:sz w:val="22"/>
          <w:szCs w:val="22"/>
          <w:lang w:val="nl-NL" w:eastAsia="en-US"/>
        </w:rPr>
        <w:t xml:space="preserve"> fase</w:t>
      </w:r>
      <w:r w:rsidR="00154B9D" w:rsidRPr="00171223">
        <w:rPr>
          <w:color w:val="auto"/>
          <w:sz w:val="22"/>
          <w:szCs w:val="22"/>
          <w:lang w:val="nl-NL" w:eastAsia="en-US"/>
        </w:rPr>
        <w:t xml:space="preserve"> </w:t>
      </w:r>
      <w:r w:rsidRPr="00171223">
        <w:rPr>
          <w:color w:val="auto"/>
          <w:sz w:val="22"/>
          <w:szCs w:val="22"/>
          <w:lang w:val="nl-NL" w:eastAsia="en-US"/>
        </w:rPr>
        <w:t>3-</w:t>
      </w:r>
      <w:r w:rsidR="009D2FA1" w:rsidRPr="00171223">
        <w:rPr>
          <w:color w:val="auto"/>
          <w:sz w:val="22"/>
          <w:szCs w:val="22"/>
          <w:lang w:val="nl-NL" w:eastAsia="en-US"/>
        </w:rPr>
        <w:t>studie</w:t>
      </w:r>
      <w:r w:rsidRPr="00171223">
        <w:rPr>
          <w:color w:val="auto"/>
          <w:sz w:val="22"/>
          <w:szCs w:val="22"/>
          <w:lang w:val="nl-NL" w:eastAsia="en-US"/>
        </w:rPr>
        <w:t>.</w:t>
      </w:r>
      <w:r w:rsidR="00B8025B" w:rsidRPr="00171223">
        <w:rPr>
          <w:color w:val="auto"/>
          <w:sz w:val="22"/>
          <w:szCs w:val="22"/>
          <w:lang w:val="nl-NL" w:eastAsia="en-US"/>
        </w:rPr>
        <w:t xml:space="preserve"> </w:t>
      </w:r>
      <w:r w:rsidRPr="00171223">
        <w:rPr>
          <w:color w:val="auto"/>
          <w:sz w:val="22"/>
          <w:szCs w:val="22"/>
          <w:lang w:val="nl-NL" w:eastAsia="en-US"/>
        </w:rPr>
        <w:t>In totaal werden 1</w:t>
      </w:r>
      <w:r w:rsidR="00FF31B3" w:rsidRPr="00171223">
        <w:rPr>
          <w:color w:val="auto"/>
          <w:sz w:val="22"/>
          <w:szCs w:val="22"/>
          <w:lang w:val="nl-NL" w:eastAsia="en-US"/>
        </w:rPr>
        <w:t>.</w:t>
      </w:r>
      <w:r w:rsidRPr="00171223">
        <w:rPr>
          <w:color w:val="auto"/>
          <w:sz w:val="22"/>
          <w:szCs w:val="22"/>
          <w:lang w:val="nl-NL" w:eastAsia="en-US"/>
        </w:rPr>
        <w:t>199</w:t>
      </w:r>
      <w:r w:rsidR="003B6C4C" w:rsidRPr="00171223">
        <w:rPr>
          <w:color w:val="auto"/>
          <w:sz w:val="22"/>
          <w:szCs w:val="22"/>
          <w:lang w:val="nl-NL" w:eastAsia="en-US"/>
        </w:rPr>
        <w:t> </w:t>
      </w:r>
      <w:r w:rsidRPr="00171223">
        <w:rPr>
          <w:color w:val="auto"/>
          <w:sz w:val="22"/>
          <w:szCs w:val="22"/>
          <w:lang w:val="nl-NL" w:eastAsia="en-US"/>
        </w:rPr>
        <w:t xml:space="preserve">patiënten gerandomiseerd in een verhouding van 2:1 </w:t>
      </w:r>
      <w:r w:rsidR="00154B9D" w:rsidRPr="00171223">
        <w:rPr>
          <w:color w:val="auto"/>
          <w:sz w:val="22"/>
          <w:szCs w:val="22"/>
          <w:lang w:val="nl-NL" w:eastAsia="en-US"/>
        </w:rPr>
        <w:t>naar</w:t>
      </w:r>
      <w:r w:rsidRPr="00171223">
        <w:rPr>
          <w:color w:val="auto"/>
          <w:sz w:val="22"/>
          <w:szCs w:val="22"/>
          <w:lang w:val="nl-NL" w:eastAsia="en-US"/>
        </w:rPr>
        <w:t xml:space="preserve"> ofwel </w:t>
      </w:r>
      <w:r w:rsidRPr="00171223">
        <w:rPr>
          <w:color w:val="auto"/>
          <w:sz w:val="22"/>
          <w:szCs w:val="22"/>
          <w:lang w:val="nl-NL"/>
        </w:rPr>
        <w:t xml:space="preserve">enzalutamide </w:t>
      </w:r>
      <w:r w:rsidRPr="00171223">
        <w:rPr>
          <w:color w:val="auto"/>
          <w:sz w:val="22"/>
          <w:szCs w:val="22"/>
          <w:lang w:val="nl-NL" w:eastAsia="en-US"/>
        </w:rPr>
        <w:t>oraal in een dosis van 160 mg eenmaal daags (N=800) of</w:t>
      </w:r>
      <w:r w:rsidR="009226D5" w:rsidRPr="00171223">
        <w:rPr>
          <w:color w:val="auto"/>
          <w:sz w:val="22"/>
          <w:szCs w:val="22"/>
          <w:lang w:val="nl-NL" w:eastAsia="en-US"/>
        </w:rPr>
        <w:t>wel</w:t>
      </w:r>
      <w:r w:rsidRPr="00171223">
        <w:rPr>
          <w:color w:val="auto"/>
          <w:sz w:val="22"/>
          <w:szCs w:val="22"/>
          <w:lang w:val="nl-NL" w:eastAsia="en-US"/>
        </w:rPr>
        <w:t xml:space="preserve"> placebo eenmaal daags (N = 399).</w:t>
      </w:r>
      <w:r w:rsidR="00B8025B" w:rsidRPr="00171223">
        <w:rPr>
          <w:color w:val="auto"/>
          <w:sz w:val="22"/>
          <w:szCs w:val="22"/>
          <w:lang w:val="nl-NL" w:eastAsia="en-US"/>
        </w:rPr>
        <w:t xml:space="preserve"> </w:t>
      </w:r>
      <w:r w:rsidRPr="00171223">
        <w:rPr>
          <w:color w:val="auto"/>
          <w:sz w:val="22"/>
          <w:szCs w:val="22"/>
          <w:lang w:val="nl-NL" w:eastAsia="en-US"/>
        </w:rPr>
        <w:t xml:space="preserve">Patiënten </w:t>
      </w:r>
      <w:r w:rsidR="009226D5" w:rsidRPr="00171223">
        <w:rPr>
          <w:color w:val="auto"/>
          <w:sz w:val="22"/>
          <w:szCs w:val="22"/>
          <w:lang w:val="nl-NL" w:eastAsia="en-US"/>
        </w:rPr>
        <w:t xml:space="preserve">waren vrij, maar niet verplicht om </w:t>
      </w:r>
      <w:r w:rsidRPr="00171223">
        <w:rPr>
          <w:color w:val="auto"/>
          <w:sz w:val="22"/>
          <w:szCs w:val="22"/>
          <w:lang w:val="nl-NL" w:eastAsia="en-US"/>
        </w:rPr>
        <w:t xml:space="preserve">prednison </w:t>
      </w:r>
      <w:r w:rsidR="009226D5" w:rsidRPr="00171223">
        <w:rPr>
          <w:color w:val="auto"/>
          <w:sz w:val="22"/>
          <w:szCs w:val="22"/>
          <w:lang w:val="nl-NL" w:eastAsia="en-US"/>
        </w:rPr>
        <w:t xml:space="preserve">te </w:t>
      </w:r>
      <w:r w:rsidRPr="00171223">
        <w:rPr>
          <w:color w:val="auto"/>
          <w:sz w:val="22"/>
          <w:szCs w:val="22"/>
          <w:lang w:val="nl-NL" w:eastAsia="en-US"/>
        </w:rPr>
        <w:t>gebruiken (maximale toegestane dagelijkse dosis was 10 mg prednison of equivalent).</w:t>
      </w:r>
      <w:r w:rsidR="00B8025B" w:rsidRPr="00171223">
        <w:rPr>
          <w:color w:val="auto"/>
          <w:sz w:val="22"/>
          <w:szCs w:val="22"/>
          <w:lang w:val="nl-NL" w:eastAsia="en-US"/>
        </w:rPr>
        <w:t xml:space="preserve"> </w:t>
      </w:r>
      <w:r w:rsidRPr="00171223">
        <w:rPr>
          <w:color w:val="auto"/>
          <w:sz w:val="22"/>
          <w:szCs w:val="22"/>
          <w:lang w:val="nl-NL" w:eastAsia="en-US"/>
        </w:rPr>
        <w:t>Patiënten die gerandomiseerd waren n</w:t>
      </w:r>
      <w:r w:rsidR="00154B9D" w:rsidRPr="00171223">
        <w:rPr>
          <w:color w:val="auto"/>
          <w:sz w:val="22"/>
          <w:szCs w:val="22"/>
          <w:lang w:val="nl-NL" w:eastAsia="en-US"/>
        </w:rPr>
        <w:t>aar</w:t>
      </w:r>
      <w:r w:rsidRPr="00171223">
        <w:rPr>
          <w:color w:val="auto"/>
          <w:sz w:val="22"/>
          <w:szCs w:val="22"/>
          <w:lang w:val="nl-NL" w:eastAsia="en-US"/>
        </w:rPr>
        <w:t xml:space="preserve"> </w:t>
      </w:r>
      <w:r w:rsidR="009226D5" w:rsidRPr="00171223">
        <w:rPr>
          <w:color w:val="auto"/>
          <w:sz w:val="22"/>
          <w:szCs w:val="22"/>
          <w:lang w:val="nl-NL" w:eastAsia="en-US"/>
        </w:rPr>
        <w:t xml:space="preserve">één van de </w:t>
      </w:r>
      <w:r w:rsidRPr="00171223">
        <w:rPr>
          <w:color w:val="auto"/>
          <w:sz w:val="22"/>
          <w:szCs w:val="22"/>
          <w:lang w:val="nl-NL" w:eastAsia="en-US"/>
        </w:rPr>
        <w:t xml:space="preserve">armen </w:t>
      </w:r>
      <w:r w:rsidR="00E64F12" w:rsidRPr="00171223">
        <w:rPr>
          <w:color w:val="auto"/>
          <w:sz w:val="22"/>
          <w:szCs w:val="22"/>
          <w:lang w:val="nl-NL" w:eastAsia="en-US"/>
        </w:rPr>
        <w:t xml:space="preserve">dienden </w:t>
      </w:r>
      <w:r w:rsidRPr="00171223">
        <w:rPr>
          <w:color w:val="auto"/>
          <w:sz w:val="22"/>
          <w:szCs w:val="22"/>
          <w:lang w:val="nl-NL" w:eastAsia="en-US"/>
        </w:rPr>
        <w:t>de behandeling voort</w:t>
      </w:r>
      <w:r w:rsidR="00E64F12" w:rsidRPr="00171223">
        <w:rPr>
          <w:color w:val="auto"/>
          <w:sz w:val="22"/>
          <w:szCs w:val="22"/>
          <w:lang w:val="nl-NL" w:eastAsia="en-US"/>
        </w:rPr>
        <w:t xml:space="preserve"> te </w:t>
      </w:r>
      <w:r w:rsidRPr="00171223">
        <w:rPr>
          <w:color w:val="auto"/>
          <w:sz w:val="22"/>
          <w:szCs w:val="22"/>
          <w:lang w:val="nl-NL" w:eastAsia="en-US"/>
        </w:rPr>
        <w:t>zetten tot</w:t>
      </w:r>
      <w:r w:rsidR="009D2FA1" w:rsidRPr="00171223">
        <w:rPr>
          <w:color w:val="auto"/>
          <w:sz w:val="22"/>
          <w:szCs w:val="22"/>
          <w:lang w:val="nl-NL" w:eastAsia="en-US"/>
        </w:rPr>
        <w:t>dat er sprake was van</w:t>
      </w:r>
      <w:r w:rsidRPr="00171223">
        <w:rPr>
          <w:color w:val="auto"/>
          <w:sz w:val="22"/>
          <w:szCs w:val="22"/>
          <w:lang w:val="nl-NL" w:eastAsia="en-US"/>
        </w:rPr>
        <w:t xml:space="preserve"> ziekteprogressie (gedefinieerd als bevestigde </w:t>
      </w:r>
      <w:r w:rsidR="00145FB4" w:rsidRPr="00171223">
        <w:rPr>
          <w:color w:val="auto"/>
          <w:sz w:val="22"/>
          <w:szCs w:val="22"/>
          <w:lang w:val="nl-NL" w:eastAsia="en-US"/>
        </w:rPr>
        <w:t>radiologische</w:t>
      </w:r>
      <w:r w:rsidRPr="00171223">
        <w:rPr>
          <w:color w:val="auto"/>
          <w:sz w:val="22"/>
          <w:szCs w:val="22"/>
          <w:lang w:val="nl-NL" w:eastAsia="en-US"/>
        </w:rPr>
        <w:t xml:space="preserve"> progressie of het optreden van </w:t>
      </w:r>
      <w:r w:rsidR="001A7993" w:rsidRPr="00171223">
        <w:rPr>
          <w:color w:val="auto"/>
          <w:sz w:val="22"/>
          <w:szCs w:val="22"/>
          <w:lang w:val="nl-NL" w:eastAsia="en-US"/>
        </w:rPr>
        <w:t xml:space="preserve">een </w:t>
      </w:r>
      <w:r w:rsidRPr="00171223">
        <w:rPr>
          <w:color w:val="auto"/>
          <w:sz w:val="22"/>
          <w:szCs w:val="22"/>
          <w:lang w:val="nl-NL" w:eastAsia="en-US"/>
        </w:rPr>
        <w:t xml:space="preserve">skeletgerelateerde </w:t>
      </w:r>
      <w:r w:rsidR="001C22AA" w:rsidRPr="00171223">
        <w:rPr>
          <w:color w:val="auto"/>
          <w:sz w:val="22"/>
          <w:szCs w:val="22"/>
          <w:lang w:val="nl-NL" w:eastAsia="en-US"/>
        </w:rPr>
        <w:t>event</w:t>
      </w:r>
      <w:r w:rsidRPr="00171223">
        <w:rPr>
          <w:color w:val="auto"/>
          <w:sz w:val="22"/>
          <w:szCs w:val="22"/>
          <w:lang w:val="nl-NL" w:eastAsia="en-US"/>
        </w:rPr>
        <w:t>) en de start van een nieuwe systemische antineoplastische behandeling, onacceptabele toxiciteit of terugtrekking uit het onderzoek.</w:t>
      </w:r>
    </w:p>
    <w:p w14:paraId="2C2B6F91" w14:textId="77777777" w:rsidR="001A59DE" w:rsidRPr="00171223" w:rsidRDefault="005D45D8" w:rsidP="007358C6">
      <w:pPr>
        <w:pStyle w:val="Default"/>
        <w:rPr>
          <w:color w:val="auto"/>
          <w:sz w:val="22"/>
          <w:szCs w:val="22"/>
          <w:lang w:val="nl-NL" w:eastAsia="en-US"/>
        </w:rPr>
      </w:pPr>
      <w:r w:rsidRPr="00171223">
        <w:rPr>
          <w:color w:val="auto"/>
          <w:sz w:val="22"/>
          <w:szCs w:val="22"/>
          <w:lang w:val="nl-NL" w:eastAsia="en-US"/>
        </w:rPr>
        <w:t xml:space="preserve"> </w:t>
      </w:r>
    </w:p>
    <w:p w14:paraId="1963DD8D" w14:textId="2C34A2A6" w:rsidR="001A59DE" w:rsidRPr="00171223" w:rsidRDefault="005D45D8" w:rsidP="007358C6">
      <w:pPr>
        <w:pStyle w:val="CM36"/>
        <w:rPr>
          <w:sz w:val="22"/>
          <w:szCs w:val="22"/>
          <w:lang w:val="nl-NL"/>
        </w:rPr>
      </w:pPr>
      <w:r w:rsidRPr="00171223">
        <w:rPr>
          <w:rFonts w:eastAsia="MS Mincho"/>
          <w:sz w:val="22"/>
          <w:szCs w:val="22"/>
          <w:lang w:val="nl-NL"/>
        </w:rPr>
        <w:t xml:space="preserve">De volgende demografische </w:t>
      </w:r>
      <w:r w:rsidR="003B7D19" w:rsidRPr="00171223">
        <w:rPr>
          <w:rFonts w:eastAsia="MS Mincho"/>
          <w:sz w:val="22"/>
          <w:szCs w:val="22"/>
          <w:lang w:val="nl-NL"/>
        </w:rPr>
        <w:t>patiëntgegevens</w:t>
      </w:r>
      <w:r w:rsidRPr="00171223">
        <w:rPr>
          <w:rFonts w:eastAsia="MS Mincho"/>
          <w:sz w:val="22"/>
          <w:szCs w:val="22"/>
          <w:lang w:val="nl-NL"/>
        </w:rPr>
        <w:t xml:space="preserve"> en ziektekarakteristieken </w:t>
      </w:r>
      <w:r w:rsidR="00AB734F" w:rsidRPr="00171223">
        <w:rPr>
          <w:rFonts w:eastAsia="MS Mincho"/>
          <w:sz w:val="22"/>
          <w:szCs w:val="22"/>
          <w:lang w:val="nl-NL"/>
        </w:rPr>
        <w:t>op</w:t>
      </w:r>
      <w:r w:rsidRPr="00171223">
        <w:rPr>
          <w:rFonts w:eastAsia="MS Mincho"/>
          <w:sz w:val="22"/>
          <w:szCs w:val="22"/>
          <w:lang w:val="nl-NL"/>
        </w:rPr>
        <w:t xml:space="preserve"> baseline werden gelijk verdeeld over de behandel</w:t>
      </w:r>
      <w:r w:rsidR="003B7D19" w:rsidRPr="00171223">
        <w:rPr>
          <w:rFonts w:eastAsia="MS Mincho"/>
          <w:sz w:val="22"/>
          <w:szCs w:val="22"/>
          <w:lang w:val="nl-NL"/>
        </w:rPr>
        <w:t>ings</w:t>
      </w:r>
      <w:r w:rsidRPr="00171223">
        <w:rPr>
          <w:rFonts w:eastAsia="MS Mincho"/>
          <w:sz w:val="22"/>
          <w:szCs w:val="22"/>
          <w:lang w:val="nl-NL"/>
        </w:rPr>
        <w:t>armen.</w:t>
      </w:r>
      <w:r w:rsidR="00B8025B" w:rsidRPr="00171223">
        <w:rPr>
          <w:rFonts w:eastAsia="MS Mincho"/>
          <w:sz w:val="22"/>
          <w:szCs w:val="22"/>
          <w:lang w:val="nl-NL"/>
        </w:rPr>
        <w:t xml:space="preserve"> </w:t>
      </w:r>
      <w:r w:rsidRPr="00171223">
        <w:rPr>
          <w:rFonts w:eastAsia="MS Mincho"/>
          <w:sz w:val="22"/>
          <w:szCs w:val="22"/>
          <w:lang w:val="nl-NL"/>
        </w:rPr>
        <w:t>De mediane leeftijd was 69</w:t>
      </w:r>
      <w:r w:rsidR="003B6C4C" w:rsidRPr="00171223">
        <w:rPr>
          <w:rFonts w:eastAsia="MS Mincho"/>
          <w:sz w:val="22"/>
          <w:szCs w:val="22"/>
          <w:lang w:val="nl-NL"/>
        </w:rPr>
        <w:t> </w:t>
      </w:r>
      <w:r w:rsidRPr="00171223">
        <w:rPr>
          <w:rFonts w:eastAsia="MS Mincho"/>
          <w:sz w:val="22"/>
          <w:szCs w:val="22"/>
          <w:lang w:val="nl-NL"/>
        </w:rPr>
        <w:t>jaar (bereik 41-92) en de etnische verdeling was 9</w:t>
      </w:r>
      <w:r w:rsidR="00363D15" w:rsidRPr="00171223">
        <w:rPr>
          <w:rFonts w:eastAsia="MS Mincho"/>
          <w:sz w:val="22"/>
          <w:szCs w:val="22"/>
          <w:lang w:val="nl-NL"/>
        </w:rPr>
        <w:t>3</w:t>
      </w:r>
      <w:r w:rsidRPr="00171223">
        <w:rPr>
          <w:rFonts w:eastAsia="MS Mincho"/>
          <w:sz w:val="22"/>
          <w:szCs w:val="22"/>
          <w:lang w:val="nl-NL"/>
        </w:rPr>
        <w:t xml:space="preserve">% blank, </w:t>
      </w:r>
      <w:r w:rsidR="00016897" w:rsidRPr="00171223">
        <w:rPr>
          <w:rFonts w:eastAsia="MS Mincho"/>
          <w:sz w:val="22"/>
          <w:szCs w:val="22"/>
          <w:lang w:val="nl-NL"/>
        </w:rPr>
        <w:t>4</w:t>
      </w:r>
      <w:r w:rsidRPr="00171223">
        <w:rPr>
          <w:rFonts w:eastAsia="MS Mincho"/>
          <w:sz w:val="22"/>
          <w:szCs w:val="22"/>
          <w:lang w:val="nl-NL"/>
        </w:rPr>
        <w:t xml:space="preserve">% </w:t>
      </w:r>
      <w:r w:rsidR="001A7993" w:rsidRPr="00171223">
        <w:rPr>
          <w:rFonts w:eastAsia="MS Mincho"/>
          <w:sz w:val="22"/>
          <w:szCs w:val="22"/>
          <w:lang w:val="nl-NL"/>
        </w:rPr>
        <w:t>zwart</w:t>
      </w:r>
      <w:r w:rsidRPr="00171223">
        <w:rPr>
          <w:rFonts w:eastAsia="MS Mincho"/>
          <w:sz w:val="22"/>
          <w:szCs w:val="22"/>
          <w:lang w:val="nl-NL"/>
        </w:rPr>
        <w:t>, 1% Aziatisch en 2% overig.</w:t>
      </w:r>
      <w:r w:rsidR="00B8025B" w:rsidRPr="00171223">
        <w:rPr>
          <w:rFonts w:eastAsia="MS Mincho"/>
          <w:sz w:val="22"/>
          <w:szCs w:val="22"/>
          <w:lang w:val="nl-NL"/>
        </w:rPr>
        <w:t xml:space="preserve"> </w:t>
      </w:r>
      <w:r w:rsidRPr="00171223">
        <w:rPr>
          <w:rFonts w:eastAsia="MS Mincho"/>
          <w:sz w:val="22"/>
          <w:szCs w:val="22"/>
          <w:lang w:val="nl-NL"/>
        </w:rPr>
        <w:t xml:space="preserve">De </w:t>
      </w:r>
      <w:r w:rsidR="00073761" w:rsidRPr="00171223">
        <w:rPr>
          <w:rFonts w:eastAsia="MS Mincho"/>
          <w:sz w:val="22"/>
          <w:szCs w:val="22"/>
          <w:lang w:val="nl-NL"/>
        </w:rPr>
        <w:t>‘</w:t>
      </w:r>
      <w:r w:rsidRPr="00171223">
        <w:rPr>
          <w:rFonts w:eastAsia="MS Mincho"/>
          <w:sz w:val="22"/>
          <w:szCs w:val="22"/>
          <w:lang w:val="nl-NL"/>
        </w:rPr>
        <w:t xml:space="preserve">ECOG </w:t>
      </w:r>
      <w:r w:rsidR="003A143C" w:rsidRPr="00171223">
        <w:rPr>
          <w:sz w:val="22"/>
          <w:szCs w:val="22"/>
          <w:lang w:val="nl-NL"/>
        </w:rPr>
        <w:t>performance score</w:t>
      </w:r>
      <w:r w:rsidR="00073761" w:rsidRPr="00171223">
        <w:rPr>
          <w:sz w:val="22"/>
          <w:szCs w:val="22"/>
          <w:lang w:val="nl-NL"/>
        </w:rPr>
        <w:t>’</w:t>
      </w:r>
      <w:r w:rsidR="003A143C" w:rsidRPr="00171223">
        <w:rPr>
          <w:sz w:val="22"/>
          <w:szCs w:val="22"/>
          <w:lang w:val="nl-NL"/>
        </w:rPr>
        <w:t xml:space="preserve"> </w:t>
      </w:r>
      <w:r w:rsidRPr="00171223">
        <w:rPr>
          <w:rFonts w:eastAsia="MS Mincho"/>
          <w:sz w:val="22"/>
          <w:szCs w:val="22"/>
          <w:lang w:val="nl-NL"/>
        </w:rPr>
        <w:t xml:space="preserve">was 0-1 bij 91,5% van de patiënten en 2 bij 8,5% van de patiënten; 28% had een gemiddelde </w:t>
      </w:r>
      <w:r w:rsidR="00AE65EA" w:rsidRPr="00171223">
        <w:rPr>
          <w:rFonts w:eastAsia="MS Mincho"/>
          <w:sz w:val="22"/>
          <w:szCs w:val="22"/>
          <w:lang w:val="nl-NL"/>
        </w:rPr>
        <w:t>‘</w:t>
      </w:r>
      <w:r w:rsidRPr="00171223">
        <w:rPr>
          <w:rFonts w:eastAsia="MS Mincho"/>
          <w:sz w:val="22"/>
          <w:szCs w:val="22"/>
          <w:lang w:val="nl-NL"/>
        </w:rPr>
        <w:t>Brief Pain Inventory</w:t>
      </w:r>
      <w:r w:rsidR="00AE65EA" w:rsidRPr="00171223">
        <w:rPr>
          <w:rFonts w:eastAsia="MS Mincho"/>
          <w:sz w:val="22"/>
          <w:szCs w:val="22"/>
          <w:lang w:val="nl-NL"/>
        </w:rPr>
        <w:t>’</w:t>
      </w:r>
      <w:r w:rsidRPr="00171223">
        <w:rPr>
          <w:rFonts w:eastAsia="MS Mincho"/>
          <w:sz w:val="22"/>
          <w:szCs w:val="22"/>
          <w:lang w:val="nl-NL"/>
        </w:rPr>
        <w:t>-score van ≥</w:t>
      </w:r>
      <w:r w:rsidR="00C91D2B" w:rsidRPr="00171223">
        <w:rPr>
          <w:rFonts w:eastAsia="MS Mincho"/>
          <w:sz w:val="22"/>
          <w:szCs w:val="22"/>
          <w:lang w:val="nl-NL"/>
        </w:rPr>
        <w:t xml:space="preserve"> </w:t>
      </w:r>
      <w:r w:rsidRPr="00171223">
        <w:rPr>
          <w:rFonts w:eastAsia="MS Mincho"/>
          <w:sz w:val="22"/>
          <w:szCs w:val="22"/>
          <w:lang w:val="nl-NL"/>
        </w:rPr>
        <w:t xml:space="preserve">4 (gemiddelde van de door de patiënt gemelde ergste pijn </w:t>
      </w:r>
      <w:r w:rsidR="00C87371" w:rsidRPr="00171223">
        <w:rPr>
          <w:rFonts w:eastAsia="MS Mincho"/>
          <w:sz w:val="22"/>
          <w:szCs w:val="22"/>
          <w:lang w:val="nl-NL"/>
        </w:rPr>
        <w:t>gedurende</w:t>
      </w:r>
      <w:r w:rsidR="00957125" w:rsidRPr="00171223">
        <w:rPr>
          <w:rFonts w:eastAsia="MS Mincho"/>
          <w:sz w:val="22"/>
          <w:szCs w:val="22"/>
          <w:lang w:val="nl-NL"/>
        </w:rPr>
        <w:t xml:space="preserve"> de voorgaande</w:t>
      </w:r>
      <w:r w:rsidR="00C87371" w:rsidRPr="00171223">
        <w:rPr>
          <w:rFonts w:eastAsia="MS Mincho"/>
          <w:sz w:val="22"/>
          <w:szCs w:val="22"/>
          <w:lang w:val="nl-NL"/>
        </w:rPr>
        <w:t xml:space="preserve"> </w:t>
      </w:r>
      <w:r w:rsidRPr="00171223">
        <w:rPr>
          <w:rFonts w:eastAsia="MS Mincho"/>
          <w:sz w:val="22"/>
          <w:szCs w:val="22"/>
          <w:lang w:val="nl-NL"/>
        </w:rPr>
        <w:t xml:space="preserve">24 uur berekend </w:t>
      </w:r>
      <w:r w:rsidR="00C87371" w:rsidRPr="00171223">
        <w:rPr>
          <w:rFonts w:eastAsia="MS Mincho"/>
          <w:sz w:val="22"/>
          <w:szCs w:val="22"/>
          <w:lang w:val="nl-NL"/>
        </w:rPr>
        <w:t xml:space="preserve">over </w:t>
      </w:r>
      <w:r w:rsidRPr="00171223">
        <w:rPr>
          <w:rFonts w:eastAsia="MS Mincho"/>
          <w:sz w:val="22"/>
          <w:szCs w:val="22"/>
          <w:lang w:val="nl-NL"/>
        </w:rPr>
        <w:t xml:space="preserve">zeven dagen </w:t>
      </w:r>
      <w:r w:rsidR="00957125" w:rsidRPr="00171223">
        <w:rPr>
          <w:rFonts w:eastAsia="MS Mincho"/>
          <w:sz w:val="22"/>
          <w:szCs w:val="22"/>
          <w:lang w:val="nl-NL"/>
        </w:rPr>
        <w:t xml:space="preserve">vóór </w:t>
      </w:r>
      <w:r w:rsidRPr="00171223">
        <w:rPr>
          <w:rFonts w:eastAsia="MS Mincho"/>
          <w:sz w:val="22"/>
          <w:szCs w:val="22"/>
          <w:lang w:val="nl-NL"/>
        </w:rPr>
        <w:t>randomisatie).</w:t>
      </w:r>
      <w:r w:rsidR="00B8025B" w:rsidRPr="00171223">
        <w:rPr>
          <w:rFonts w:eastAsia="MS Mincho"/>
          <w:sz w:val="22"/>
          <w:szCs w:val="22"/>
          <w:lang w:val="nl-NL"/>
        </w:rPr>
        <w:t xml:space="preserve"> </w:t>
      </w:r>
      <w:r w:rsidRPr="00171223">
        <w:rPr>
          <w:rFonts w:eastAsia="MS Mincho"/>
          <w:sz w:val="22"/>
          <w:szCs w:val="22"/>
          <w:lang w:val="nl-NL"/>
        </w:rPr>
        <w:t xml:space="preserve">Het merendeel (91%) van de patiënten had botmetastasen en 23% had een viscerale aandoening van de longen en/of </w:t>
      </w:r>
      <w:r w:rsidR="00957125" w:rsidRPr="00171223">
        <w:rPr>
          <w:rFonts w:eastAsia="MS Mincho"/>
          <w:sz w:val="22"/>
          <w:szCs w:val="22"/>
          <w:lang w:val="nl-NL"/>
        </w:rPr>
        <w:t xml:space="preserve">de </w:t>
      </w:r>
      <w:r w:rsidRPr="00171223">
        <w:rPr>
          <w:rFonts w:eastAsia="MS Mincho"/>
          <w:sz w:val="22"/>
          <w:szCs w:val="22"/>
          <w:lang w:val="nl-NL"/>
        </w:rPr>
        <w:t>lever.</w:t>
      </w:r>
      <w:r w:rsidR="00B8025B" w:rsidRPr="00171223">
        <w:rPr>
          <w:rFonts w:eastAsia="MS Mincho"/>
          <w:sz w:val="22"/>
          <w:szCs w:val="22"/>
          <w:lang w:val="nl-NL"/>
        </w:rPr>
        <w:t xml:space="preserve"> </w:t>
      </w:r>
      <w:r w:rsidRPr="00171223">
        <w:rPr>
          <w:rFonts w:eastAsia="MS Mincho"/>
          <w:sz w:val="22"/>
          <w:szCs w:val="22"/>
          <w:lang w:val="nl-NL"/>
        </w:rPr>
        <w:t xml:space="preserve">Bij opname in </w:t>
      </w:r>
      <w:r w:rsidR="00456C6F" w:rsidRPr="00171223">
        <w:rPr>
          <w:rFonts w:eastAsia="MS Mincho"/>
          <w:sz w:val="22"/>
          <w:szCs w:val="22"/>
          <w:lang w:val="nl-NL"/>
        </w:rPr>
        <w:t>de studie</w:t>
      </w:r>
      <w:r w:rsidRPr="00171223">
        <w:rPr>
          <w:rFonts w:eastAsia="MS Mincho"/>
          <w:sz w:val="22"/>
          <w:szCs w:val="22"/>
          <w:lang w:val="nl-NL"/>
        </w:rPr>
        <w:t xml:space="preserve"> had 41% van de gerandomiseerde patiënten alleen PSA-progressie, terwijl 59% van de patiënten </w:t>
      </w:r>
      <w:r w:rsidR="00145FB4" w:rsidRPr="00171223">
        <w:rPr>
          <w:rFonts w:eastAsia="MS Mincho"/>
          <w:sz w:val="22"/>
          <w:szCs w:val="22"/>
          <w:lang w:val="nl-NL"/>
        </w:rPr>
        <w:t>radiologische</w:t>
      </w:r>
      <w:r w:rsidRPr="00171223">
        <w:rPr>
          <w:rFonts w:eastAsia="MS Mincho"/>
          <w:sz w:val="22"/>
          <w:szCs w:val="22"/>
          <w:lang w:val="nl-NL"/>
        </w:rPr>
        <w:t xml:space="preserve"> progressie had. </w:t>
      </w:r>
      <w:r w:rsidR="00F95678" w:rsidRPr="00171223">
        <w:rPr>
          <w:rFonts w:eastAsia="MS Mincho"/>
          <w:sz w:val="22"/>
          <w:szCs w:val="22"/>
          <w:lang w:val="nl-NL"/>
        </w:rPr>
        <w:t xml:space="preserve">Eenenvijftig procent </w:t>
      </w:r>
      <w:r w:rsidR="00E23C40" w:rsidRPr="00171223">
        <w:rPr>
          <w:rFonts w:eastAsia="MS Mincho"/>
          <w:sz w:val="22"/>
          <w:szCs w:val="22"/>
          <w:lang w:val="nl-NL"/>
        </w:rPr>
        <w:t>(</w:t>
      </w:r>
      <w:r w:rsidRPr="00171223">
        <w:rPr>
          <w:rFonts w:eastAsia="MS Mincho"/>
          <w:sz w:val="22"/>
          <w:szCs w:val="22"/>
          <w:lang w:val="nl-NL"/>
        </w:rPr>
        <w:t>51%</w:t>
      </w:r>
      <w:r w:rsidR="00E23C40" w:rsidRPr="00171223">
        <w:rPr>
          <w:rFonts w:eastAsia="MS Mincho"/>
          <w:sz w:val="22"/>
          <w:szCs w:val="22"/>
          <w:lang w:val="nl-NL"/>
        </w:rPr>
        <w:t>)</w:t>
      </w:r>
      <w:r w:rsidRPr="00171223">
        <w:rPr>
          <w:rFonts w:eastAsia="MS Mincho"/>
          <w:sz w:val="22"/>
          <w:szCs w:val="22"/>
          <w:lang w:val="nl-NL"/>
        </w:rPr>
        <w:t xml:space="preserve"> van de patiënten gebruikte </w:t>
      </w:r>
      <w:r w:rsidR="00AB734F" w:rsidRPr="00171223">
        <w:rPr>
          <w:rFonts w:eastAsia="MS Mincho"/>
          <w:sz w:val="22"/>
          <w:szCs w:val="22"/>
          <w:lang w:val="nl-NL"/>
        </w:rPr>
        <w:t>op</w:t>
      </w:r>
      <w:r w:rsidRPr="00171223">
        <w:rPr>
          <w:rFonts w:eastAsia="MS Mincho"/>
          <w:sz w:val="22"/>
          <w:szCs w:val="22"/>
          <w:lang w:val="nl-NL"/>
        </w:rPr>
        <w:t xml:space="preserve"> baseline bisfosfonaten.</w:t>
      </w:r>
    </w:p>
    <w:p w14:paraId="273735D4" w14:textId="77777777" w:rsidR="001A59DE" w:rsidRPr="00171223" w:rsidRDefault="001A59DE">
      <w:pPr>
        <w:rPr>
          <w:rFonts w:eastAsia="MS Mincho"/>
          <w:szCs w:val="22"/>
        </w:rPr>
      </w:pPr>
    </w:p>
    <w:p w14:paraId="0C18C40F" w14:textId="77777777" w:rsidR="00696C9B" w:rsidRPr="00171223" w:rsidRDefault="005D45D8" w:rsidP="00696C9B">
      <w:pPr>
        <w:rPr>
          <w:szCs w:val="22"/>
        </w:rPr>
      </w:pPr>
      <w:r w:rsidRPr="00171223">
        <w:rPr>
          <w:rFonts w:eastAsia="MS Mincho"/>
          <w:szCs w:val="22"/>
        </w:rPr>
        <w:t xml:space="preserve">In </w:t>
      </w:r>
      <w:r w:rsidR="00456C6F" w:rsidRPr="00171223">
        <w:rPr>
          <w:rFonts w:eastAsia="MS Mincho"/>
          <w:szCs w:val="22"/>
        </w:rPr>
        <w:t xml:space="preserve">de </w:t>
      </w:r>
      <w:r w:rsidR="00F95678" w:rsidRPr="00171223">
        <w:rPr>
          <w:rFonts w:eastAsia="MS Mincho"/>
          <w:szCs w:val="22"/>
        </w:rPr>
        <w:t>AFFIRM</w:t>
      </w:r>
      <w:r w:rsidR="008F5FEC" w:rsidRPr="00171223">
        <w:rPr>
          <w:rFonts w:eastAsia="MS Mincho"/>
          <w:szCs w:val="22"/>
        </w:rPr>
        <w:t>-</w:t>
      </w:r>
      <w:r w:rsidR="00456C6F" w:rsidRPr="00171223">
        <w:rPr>
          <w:rFonts w:eastAsia="MS Mincho"/>
          <w:szCs w:val="22"/>
        </w:rPr>
        <w:t xml:space="preserve">studie </w:t>
      </w:r>
      <w:r w:rsidRPr="00171223">
        <w:rPr>
          <w:rFonts w:eastAsia="MS Mincho"/>
          <w:szCs w:val="22"/>
        </w:rPr>
        <w:t xml:space="preserve">waren patiënten uitgesloten die medische aandoeningen hadden waardoor zij </w:t>
      </w:r>
      <w:r w:rsidR="00957125" w:rsidRPr="00171223">
        <w:rPr>
          <w:rFonts w:eastAsia="MS Mincho"/>
          <w:szCs w:val="22"/>
        </w:rPr>
        <w:t xml:space="preserve">mogelijk </w:t>
      </w:r>
      <w:r w:rsidRPr="00171223">
        <w:rPr>
          <w:rFonts w:eastAsia="MS Mincho"/>
          <w:szCs w:val="22"/>
        </w:rPr>
        <w:t>gepredisponeerd waren voor insulten (zie rubriek</w:t>
      </w:r>
      <w:r w:rsidR="00F91B75" w:rsidRPr="00171223">
        <w:rPr>
          <w:rFonts w:eastAsia="MS Mincho"/>
          <w:szCs w:val="22"/>
        </w:rPr>
        <w:t> </w:t>
      </w:r>
      <w:r w:rsidRPr="00171223">
        <w:rPr>
          <w:rFonts w:eastAsia="MS Mincho"/>
          <w:szCs w:val="22"/>
        </w:rPr>
        <w:t xml:space="preserve">4.8) en die geneesmiddelen gebruikten waarvan bekend is dat ze de insultdrempel verlagen. </w:t>
      </w:r>
      <w:r w:rsidR="00C87371" w:rsidRPr="00171223">
        <w:rPr>
          <w:rFonts w:eastAsia="MS Mincho"/>
          <w:szCs w:val="22"/>
        </w:rPr>
        <w:t xml:space="preserve">Exclusie gold </w:t>
      </w:r>
      <w:r w:rsidRPr="00171223">
        <w:rPr>
          <w:rFonts w:eastAsia="MS Mincho"/>
          <w:szCs w:val="22"/>
        </w:rPr>
        <w:t>ook voor klinisch significante cardiovasculaire ziekte</w:t>
      </w:r>
      <w:r w:rsidR="00C87371" w:rsidRPr="00171223">
        <w:rPr>
          <w:rFonts w:eastAsia="MS Mincho"/>
          <w:szCs w:val="22"/>
        </w:rPr>
        <w:t>s</w:t>
      </w:r>
      <w:r w:rsidRPr="00171223">
        <w:rPr>
          <w:rFonts w:eastAsia="MS Mincho"/>
          <w:szCs w:val="22"/>
        </w:rPr>
        <w:t xml:space="preserve"> zoals ongecontroleerde hypertensie, recente voorgeschiedenis van myocardinfarct of onstabiele angina, hartfalen klasse III of IV van de </w:t>
      </w:r>
      <w:r w:rsidR="00A449A6" w:rsidRPr="00171223">
        <w:rPr>
          <w:rFonts w:eastAsia="MS Mincho"/>
          <w:szCs w:val="22"/>
        </w:rPr>
        <w:t>‘</w:t>
      </w:r>
      <w:r w:rsidRPr="00171223">
        <w:rPr>
          <w:rFonts w:eastAsia="MS Mincho"/>
          <w:szCs w:val="22"/>
        </w:rPr>
        <w:t>New York Heart Association</w:t>
      </w:r>
      <w:r w:rsidR="00A449A6" w:rsidRPr="00171223">
        <w:rPr>
          <w:rFonts w:eastAsia="MS Mincho"/>
          <w:szCs w:val="22"/>
        </w:rPr>
        <w:t>’</w:t>
      </w:r>
      <w:r w:rsidRPr="00171223">
        <w:rPr>
          <w:rFonts w:eastAsia="MS Mincho"/>
          <w:szCs w:val="22"/>
        </w:rPr>
        <w:t xml:space="preserve"> (behalve bij een ejectiefractie van ≥ 45%), klinisch significante ventriculaire aritmieën of AV-blok (zonder permanente pacemaker). </w:t>
      </w:r>
    </w:p>
    <w:p w14:paraId="2D263636" w14:textId="77777777" w:rsidR="00696C9B" w:rsidRPr="00171223" w:rsidRDefault="00696C9B" w:rsidP="00696C9B">
      <w:pPr>
        <w:rPr>
          <w:szCs w:val="22"/>
        </w:rPr>
      </w:pPr>
    </w:p>
    <w:p w14:paraId="2DFA8963" w14:textId="5D7A1F9D" w:rsidR="001A59DE" w:rsidRPr="00171223" w:rsidRDefault="005D45D8" w:rsidP="00EE563A">
      <w:pPr>
        <w:pStyle w:val="CM36"/>
        <w:rPr>
          <w:rFonts w:eastAsia="MS Mincho"/>
          <w:sz w:val="22"/>
          <w:szCs w:val="22"/>
          <w:lang w:val="nl-NL"/>
        </w:rPr>
      </w:pPr>
      <w:r w:rsidRPr="00171223">
        <w:rPr>
          <w:rFonts w:eastAsia="MS Mincho"/>
          <w:sz w:val="22"/>
          <w:szCs w:val="22"/>
          <w:lang w:val="nl-NL"/>
        </w:rPr>
        <w:t>De</w:t>
      </w:r>
      <w:r w:rsidR="00B8025B" w:rsidRPr="00171223">
        <w:rPr>
          <w:rFonts w:eastAsia="MS Mincho"/>
          <w:sz w:val="22"/>
          <w:szCs w:val="22"/>
          <w:lang w:val="nl-NL"/>
        </w:rPr>
        <w:t xml:space="preserve"> </w:t>
      </w:r>
      <w:r w:rsidR="00E053A7" w:rsidRPr="00171223">
        <w:rPr>
          <w:rFonts w:eastAsia="MS Mincho"/>
          <w:sz w:val="22"/>
          <w:szCs w:val="22"/>
          <w:lang w:val="nl-NL"/>
        </w:rPr>
        <w:t xml:space="preserve">in het protocol </w:t>
      </w:r>
      <w:r w:rsidRPr="00171223">
        <w:rPr>
          <w:rFonts w:eastAsia="MS Mincho"/>
          <w:sz w:val="22"/>
          <w:szCs w:val="22"/>
          <w:lang w:val="nl-NL"/>
        </w:rPr>
        <w:t xml:space="preserve">vooraf </w:t>
      </w:r>
      <w:r w:rsidR="00E053A7" w:rsidRPr="00171223">
        <w:rPr>
          <w:rFonts w:eastAsia="MS Mincho"/>
          <w:sz w:val="22"/>
          <w:szCs w:val="22"/>
          <w:lang w:val="nl-NL"/>
        </w:rPr>
        <w:t xml:space="preserve">gespecificeerde </w:t>
      </w:r>
      <w:r w:rsidR="00074A39" w:rsidRPr="00171223">
        <w:rPr>
          <w:rFonts w:eastAsia="MS Mincho"/>
          <w:sz w:val="22"/>
          <w:szCs w:val="22"/>
          <w:lang w:val="nl-NL"/>
        </w:rPr>
        <w:t>interim</w:t>
      </w:r>
      <w:r w:rsidRPr="00171223">
        <w:rPr>
          <w:rFonts w:eastAsia="MS Mincho"/>
          <w:sz w:val="22"/>
          <w:szCs w:val="22"/>
          <w:lang w:val="nl-NL"/>
        </w:rPr>
        <w:t>analyse na 520</w:t>
      </w:r>
      <w:r w:rsidR="003B6C4C" w:rsidRPr="00171223">
        <w:rPr>
          <w:rFonts w:eastAsia="MS Mincho"/>
          <w:sz w:val="22"/>
          <w:szCs w:val="22"/>
          <w:lang w:val="nl-NL"/>
        </w:rPr>
        <w:t> </w:t>
      </w:r>
      <w:r w:rsidRPr="00171223">
        <w:rPr>
          <w:rFonts w:eastAsia="MS Mincho"/>
          <w:sz w:val="22"/>
          <w:szCs w:val="22"/>
          <w:lang w:val="nl-NL"/>
        </w:rPr>
        <w:t xml:space="preserve">sterfgevallen toonde een statistisch significante superioriteit aan in </w:t>
      </w:r>
      <w:r w:rsidR="00DC1E59" w:rsidRPr="00171223">
        <w:rPr>
          <w:rFonts w:eastAsia="MS Mincho"/>
          <w:sz w:val="22"/>
          <w:szCs w:val="22"/>
          <w:lang w:val="nl-NL"/>
        </w:rPr>
        <w:t xml:space="preserve">de </w:t>
      </w:r>
      <w:r w:rsidR="00196020" w:rsidRPr="00171223">
        <w:rPr>
          <w:rFonts w:eastAsia="MS Mincho"/>
          <w:sz w:val="22"/>
          <w:szCs w:val="22"/>
          <w:lang w:val="nl-NL"/>
        </w:rPr>
        <w:t xml:space="preserve">algehele </w:t>
      </w:r>
      <w:r w:rsidRPr="00171223">
        <w:rPr>
          <w:rFonts w:eastAsia="MS Mincho"/>
          <w:sz w:val="22"/>
          <w:szCs w:val="22"/>
          <w:lang w:val="nl-NL"/>
        </w:rPr>
        <w:t>overleving bij patiënten die werden behandeld met enzalutamide in vergelijking met placebo (</w:t>
      </w:r>
      <w:r w:rsidR="00122CAB" w:rsidRPr="00171223">
        <w:rPr>
          <w:rFonts w:eastAsia="MS Mincho"/>
          <w:sz w:val="22"/>
          <w:szCs w:val="22"/>
          <w:lang w:val="nl-NL"/>
        </w:rPr>
        <w:t>t</w:t>
      </w:r>
      <w:r w:rsidRPr="00171223">
        <w:rPr>
          <w:rFonts w:eastAsia="MS Mincho"/>
          <w:sz w:val="22"/>
          <w:szCs w:val="22"/>
          <w:lang w:val="nl-NL"/>
        </w:rPr>
        <w:t>abel</w:t>
      </w:r>
      <w:r w:rsidR="00EE563A">
        <w:rPr>
          <w:rFonts w:eastAsia="MS Mincho"/>
          <w:sz w:val="22"/>
          <w:szCs w:val="22"/>
          <w:lang w:val="nl-NL"/>
        </w:rPr>
        <w:t> </w:t>
      </w:r>
      <w:r w:rsidR="00953E9C" w:rsidRPr="00171223">
        <w:rPr>
          <w:rFonts w:eastAsia="MS Mincho"/>
          <w:sz w:val="22"/>
          <w:szCs w:val="22"/>
          <w:lang w:val="nl-NL"/>
        </w:rPr>
        <w:t>6</w:t>
      </w:r>
      <w:r w:rsidRPr="00171223">
        <w:rPr>
          <w:rFonts w:eastAsia="MS Mincho"/>
          <w:sz w:val="22"/>
          <w:szCs w:val="22"/>
          <w:lang w:val="nl-NL"/>
        </w:rPr>
        <w:t xml:space="preserve"> en </w:t>
      </w:r>
      <w:r w:rsidR="00122CAB" w:rsidRPr="00171223">
        <w:rPr>
          <w:rFonts w:eastAsia="MS Mincho"/>
          <w:sz w:val="22"/>
          <w:szCs w:val="22"/>
          <w:lang w:val="nl-NL"/>
        </w:rPr>
        <w:t>f</w:t>
      </w:r>
      <w:r w:rsidRPr="00171223">
        <w:rPr>
          <w:rFonts w:eastAsia="MS Mincho"/>
          <w:sz w:val="22"/>
          <w:szCs w:val="22"/>
          <w:lang w:val="nl-NL"/>
        </w:rPr>
        <w:t>igur</w:t>
      </w:r>
      <w:r w:rsidR="00C91D2B" w:rsidRPr="00171223">
        <w:rPr>
          <w:rFonts w:eastAsia="MS Mincho"/>
          <w:sz w:val="22"/>
          <w:szCs w:val="22"/>
          <w:lang w:val="nl-NL"/>
        </w:rPr>
        <w:t>en</w:t>
      </w:r>
      <w:r w:rsidR="00137D70">
        <w:rPr>
          <w:rFonts w:eastAsia="MS Mincho"/>
          <w:sz w:val="22"/>
          <w:szCs w:val="22"/>
          <w:lang w:val="nl-NL"/>
        </w:rPr>
        <w:t> 12</w:t>
      </w:r>
      <w:r w:rsidR="00A1573D" w:rsidRPr="00171223">
        <w:rPr>
          <w:rFonts w:eastAsia="MS Mincho"/>
          <w:sz w:val="22"/>
          <w:szCs w:val="22"/>
          <w:lang w:val="nl-NL"/>
        </w:rPr>
        <w:t xml:space="preserve"> </w:t>
      </w:r>
      <w:r w:rsidR="001D20D3" w:rsidRPr="00171223">
        <w:rPr>
          <w:rFonts w:eastAsia="MS Mincho"/>
          <w:sz w:val="22"/>
          <w:szCs w:val="22"/>
          <w:lang w:val="nl-NL"/>
        </w:rPr>
        <w:t>en</w:t>
      </w:r>
      <w:r w:rsidR="00DA7E17" w:rsidRPr="00171223">
        <w:rPr>
          <w:rFonts w:eastAsia="MS Mincho"/>
          <w:sz w:val="22"/>
          <w:szCs w:val="22"/>
          <w:lang w:val="nl-NL"/>
        </w:rPr>
        <w:t> </w:t>
      </w:r>
      <w:r w:rsidR="00953E9C" w:rsidRPr="00171223">
        <w:rPr>
          <w:rFonts w:eastAsia="MS Mincho"/>
          <w:sz w:val="22"/>
          <w:szCs w:val="22"/>
          <w:lang w:val="nl-NL"/>
        </w:rPr>
        <w:t>1</w:t>
      </w:r>
      <w:r w:rsidR="00137D70">
        <w:rPr>
          <w:rFonts w:eastAsia="MS Mincho"/>
          <w:sz w:val="22"/>
          <w:szCs w:val="22"/>
          <w:lang w:val="nl-NL"/>
        </w:rPr>
        <w:t>3</w:t>
      </w:r>
      <w:r w:rsidRPr="00171223">
        <w:rPr>
          <w:rFonts w:eastAsia="MS Mincho"/>
          <w:sz w:val="22"/>
          <w:szCs w:val="22"/>
          <w:lang w:val="nl-NL"/>
        </w:rPr>
        <w:t>).</w:t>
      </w:r>
    </w:p>
    <w:p w14:paraId="7F7577A6" w14:textId="77777777" w:rsidR="003F5ECF" w:rsidRPr="00171223" w:rsidRDefault="003F5ECF">
      <w:pPr>
        <w:keepNext/>
        <w:tabs>
          <w:tab w:val="clear" w:pos="567"/>
        </w:tabs>
        <w:spacing w:line="240" w:lineRule="auto"/>
        <w:rPr>
          <w:b/>
          <w:szCs w:val="22"/>
        </w:rPr>
      </w:pPr>
    </w:p>
    <w:p w14:paraId="587C0F98" w14:textId="77777777" w:rsidR="004D4714" w:rsidRPr="00171223" w:rsidRDefault="005D45D8">
      <w:pPr>
        <w:keepNext/>
        <w:tabs>
          <w:tab w:val="clear" w:pos="567"/>
        </w:tabs>
        <w:spacing w:line="240" w:lineRule="auto"/>
        <w:rPr>
          <w:b/>
          <w:szCs w:val="22"/>
        </w:rPr>
      </w:pPr>
      <w:r w:rsidRPr="00171223">
        <w:rPr>
          <w:b/>
          <w:szCs w:val="22"/>
        </w:rPr>
        <w:br/>
      </w:r>
    </w:p>
    <w:p w14:paraId="2A6F1076" w14:textId="10C5E7DF" w:rsidR="001A59DE" w:rsidRPr="00171223" w:rsidRDefault="005D45D8">
      <w:pPr>
        <w:keepNext/>
        <w:tabs>
          <w:tab w:val="clear" w:pos="567"/>
        </w:tabs>
        <w:spacing w:line="240" w:lineRule="auto"/>
        <w:rPr>
          <w:b/>
          <w:szCs w:val="22"/>
        </w:rPr>
      </w:pPr>
      <w:r w:rsidRPr="00171223">
        <w:rPr>
          <w:b/>
          <w:szCs w:val="22"/>
        </w:rPr>
        <w:br w:type="page"/>
      </w:r>
      <w:r w:rsidRPr="00171223">
        <w:rPr>
          <w:b/>
          <w:szCs w:val="22"/>
        </w:rPr>
        <w:lastRenderedPageBreak/>
        <w:t>Tabel</w:t>
      </w:r>
      <w:r w:rsidR="00EE563A">
        <w:rPr>
          <w:b/>
          <w:szCs w:val="22"/>
        </w:rPr>
        <w:t> </w:t>
      </w:r>
      <w:r w:rsidR="00953E9C" w:rsidRPr="00171223">
        <w:rPr>
          <w:b/>
          <w:szCs w:val="22"/>
        </w:rPr>
        <w:t>6</w:t>
      </w:r>
      <w:r w:rsidRPr="00171223">
        <w:rPr>
          <w:b/>
          <w:szCs w:val="22"/>
        </w:rPr>
        <w:t>:</w:t>
      </w:r>
      <w:r w:rsidRPr="00171223">
        <w:rPr>
          <w:szCs w:val="22"/>
        </w:rPr>
        <w:t xml:space="preserve"> </w:t>
      </w:r>
      <w:r w:rsidR="00196020" w:rsidRPr="00171223">
        <w:rPr>
          <w:b/>
          <w:szCs w:val="22"/>
        </w:rPr>
        <w:t xml:space="preserve">Algehele </w:t>
      </w:r>
      <w:r w:rsidRPr="00171223">
        <w:rPr>
          <w:b/>
          <w:szCs w:val="22"/>
        </w:rPr>
        <w:t>overleving van patiënten die</w:t>
      </w:r>
      <w:r w:rsidR="00396378" w:rsidRPr="00171223">
        <w:rPr>
          <w:b/>
          <w:szCs w:val="22"/>
        </w:rPr>
        <w:t xml:space="preserve"> ofwel</w:t>
      </w:r>
      <w:r w:rsidRPr="00171223">
        <w:rPr>
          <w:b/>
          <w:szCs w:val="22"/>
        </w:rPr>
        <w:t xml:space="preserve"> met enzalutamide of met placebo zijn behandeld </w:t>
      </w:r>
      <w:r w:rsidR="00F95678" w:rsidRPr="00171223">
        <w:rPr>
          <w:b/>
          <w:szCs w:val="22"/>
        </w:rPr>
        <w:t>in de AFFIRM</w:t>
      </w:r>
      <w:r w:rsidR="008F5FEC" w:rsidRPr="00171223">
        <w:rPr>
          <w:b/>
          <w:szCs w:val="22"/>
        </w:rPr>
        <w:t>-</w:t>
      </w:r>
      <w:r w:rsidR="00F95678" w:rsidRPr="00171223">
        <w:rPr>
          <w:b/>
          <w:szCs w:val="22"/>
        </w:rPr>
        <w:t xml:space="preserve">studie </w:t>
      </w:r>
      <w:r w:rsidRPr="00171223">
        <w:rPr>
          <w:b/>
          <w:szCs w:val="22"/>
        </w:rPr>
        <w:t>(</w:t>
      </w:r>
      <w:r w:rsidR="00804F19" w:rsidRPr="00171223">
        <w:rPr>
          <w:b/>
          <w:szCs w:val="22"/>
        </w:rPr>
        <w:t>‘</w:t>
      </w:r>
      <w:r w:rsidR="009B56B2" w:rsidRPr="00171223">
        <w:rPr>
          <w:b/>
          <w:szCs w:val="22"/>
        </w:rPr>
        <w:t>i</w:t>
      </w:r>
      <w:r w:rsidRPr="00171223">
        <w:rPr>
          <w:b/>
          <w:szCs w:val="22"/>
        </w:rPr>
        <w:t>ntent</w:t>
      </w:r>
      <w:r w:rsidR="00804F19" w:rsidRPr="00171223">
        <w:rPr>
          <w:b/>
          <w:szCs w:val="22"/>
        </w:rPr>
        <w:t xml:space="preserve">ion </w:t>
      </w:r>
      <w:r w:rsidRPr="00171223">
        <w:rPr>
          <w:b/>
          <w:szCs w:val="22"/>
        </w:rPr>
        <w:t>to</w:t>
      </w:r>
      <w:r w:rsidR="00804F19" w:rsidRPr="00171223">
        <w:rPr>
          <w:b/>
          <w:szCs w:val="22"/>
        </w:rPr>
        <w:t xml:space="preserve"> </w:t>
      </w:r>
      <w:r w:rsidR="009B56B2" w:rsidRPr="00171223">
        <w:rPr>
          <w:b/>
          <w:szCs w:val="22"/>
        </w:rPr>
        <w:t>t</w:t>
      </w:r>
      <w:r w:rsidRPr="00171223">
        <w:rPr>
          <w:b/>
          <w:szCs w:val="22"/>
        </w:rPr>
        <w:t>reat</w:t>
      </w:r>
      <w:r w:rsidR="00804F19" w:rsidRPr="00171223">
        <w:rPr>
          <w:b/>
          <w:szCs w:val="22"/>
        </w:rPr>
        <w:t>’</w:t>
      </w:r>
      <w:r w:rsidRPr="00171223">
        <w:rPr>
          <w:b/>
          <w:szCs w:val="22"/>
        </w:rPr>
        <w:t>-</w:t>
      </w:r>
      <w:r w:rsidR="009B56B2" w:rsidRPr="00171223">
        <w:rPr>
          <w:b/>
          <w:szCs w:val="22"/>
        </w:rPr>
        <w:t>a</w:t>
      </w:r>
      <w:r w:rsidRPr="00171223">
        <w:rPr>
          <w:b/>
          <w:szCs w:val="22"/>
        </w:rPr>
        <w:t>nalyse)</w:t>
      </w:r>
    </w:p>
    <w:p w14:paraId="01D75B55" w14:textId="77777777" w:rsidR="00B76DE5" w:rsidRPr="00171223" w:rsidRDefault="00B76DE5">
      <w:pPr>
        <w:keepNext/>
        <w:tabs>
          <w:tab w:val="clear" w:pos="567"/>
        </w:tabs>
        <w:spacing w:line="240" w:lineRule="auto"/>
        <w:rPr>
          <w:b/>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BB0DB9" w14:paraId="1A6477AF" w14:textId="77777777">
        <w:trPr>
          <w:trHeight w:val="98"/>
        </w:trPr>
        <w:tc>
          <w:tcPr>
            <w:tcW w:w="3686" w:type="dxa"/>
            <w:tcBorders>
              <w:top w:val="single" w:sz="4" w:space="0" w:color="auto"/>
            </w:tcBorders>
          </w:tcPr>
          <w:p w14:paraId="3DD784E6" w14:textId="77777777" w:rsidR="001A59DE" w:rsidRPr="00171223" w:rsidRDefault="001A59DE">
            <w:pPr>
              <w:pStyle w:val="Default"/>
              <w:keepNext/>
              <w:rPr>
                <w:b/>
                <w:color w:val="auto"/>
                <w:sz w:val="22"/>
                <w:szCs w:val="22"/>
                <w:lang w:val="nl-NL" w:eastAsia="en-US"/>
              </w:rPr>
            </w:pPr>
          </w:p>
        </w:tc>
        <w:tc>
          <w:tcPr>
            <w:tcW w:w="2693" w:type="dxa"/>
            <w:tcBorders>
              <w:top w:val="single" w:sz="4" w:space="0" w:color="auto"/>
            </w:tcBorders>
          </w:tcPr>
          <w:p w14:paraId="10124E2A" w14:textId="77777777" w:rsidR="001A59DE" w:rsidRPr="00171223" w:rsidRDefault="005D45D8">
            <w:pPr>
              <w:pStyle w:val="Default"/>
              <w:keepNext/>
              <w:jc w:val="center"/>
              <w:rPr>
                <w:color w:val="auto"/>
                <w:sz w:val="22"/>
                <w:szCs w:val="22"/>
                <w:lang w:val="nl-NL" w:eastAsia="en-US"/>
              </w:rPr>
            </w:pPr>
            <w:r w:rsidRPr="00171223">
              <w:rPr>
                <w:b/>
                <w:color w:val="auto"/>
                <w:sz w:val="22"/>
                <w:szCs w:val="22"/>
                <w:lang w:val="nl-NL"/>
              </w:rPr>
              <w:t>Enzalutamide</w:t>
            </w:r>
            <w:r w:rsidRPr="00171223">
              <w:rPr>
                <w:color w:val="auto"/>
                <w:sz w:val="22"/>
                <w:szCs w:val="22"/>
                <w:lang w:val="nl-NL"/>
              </w:rPr>
              <w:t xml:space="preserve"> </w:t>
            </w:r>
            <w:r w:rsidRPr="00171223">
              <w:rPr>
                <w:b/>
                <w:color w:val="auto"/>
                <w:sz w:val="22"/>
                <w:szCs w:val="22"/>
                <w:lang w:val="nl-NL" w:eastAsia="en-US"/>
              </w:rPr>
              <w:t>(N = 800)</w:t>
            </w:r>
          </w:p>
        </w:tc>
        <w:tc>
          <w:tcPr>
            <w:tcW w:w="2693" w:type="dxa"/>
            <w:tcBorders>
              <w:top w:val="single" w:sz="4" w:space="0" w:color="auto"/>
            </w:tcBorders>
          </w:tcPr>
          <w:p w14:paraId="294D6D3D" w14:textId="77777777" w:rsidR="001A59DE" w:rsidRPr="00171223" w:rsidRDefault="005D45D8">
            <w:pPr>
              <w:pStyle w:val="Default"/>
              <w:keepNext/>
              <w:jc w:val="center"/>
              <w:rPr>
                <w:b/>
                <w:color w:val="auto"/>
                <w:sz w:val="22"/>
                <w:szCs w:val="22"/>
                <w:lang w:val="nl-NL" w:eastAsia="en-US"/>
              </w:rPr>
            </w:pPr>
            <w:r w:rsidRPr="00171223">
              <w:rPr>
                <w:b/>
                <w:color w:val="auto"/>
                <w:sz w:val="22"/>
                <w:szCs w:val="22"/>
                <w:lang w:val="nl-NL" w:eastAsia="en-US"/>
              </w:rPr>
              <w:t>Placebo (N = 399)</w:t>
            </w:r>
          </w:p>
        </w:tc>
      </w:tr>
      <w:tr w:rsidR="00BB0DB9" w14:paraId="3294ED9C" w14:textId="77777777">
        <w:trPr>
          <w:trHeight w:val="125"/>
        </w:trPr>
        <w:tc>
          <w:tcPr>
            <w:tcW w:w="3686" w:type="dxa"/>
          </w:tcPr>
          <w:p w14:paraId="1B5022BC" w14:textId="77777777" w:rsidR="001A59DE" w:rsidRPr="00171223" w:rsidRDefault="005D45D8">
            <w:pPr>
              <w:pStyle w:val="Default"/>
              <w:keepNext/>
              <w:rPr>
                <w:color w:val="auto"/>
                <w:sz w:val="22"/>
                <w:szCs w:val="22"/>
                <w:lang w:val="nl-NL" w:eastAsia="en-US"/>
              </w:rPr>
            </w:pPr>
            <w:r w:rsidRPr="00171223">
              <w:rPr>
                <w:color w:val="auto"/>
                <w:sz w:val="22"/>
                <w:szCs w:val="22"/>
                <w:lang w:val="nl-NL" w:eastAsia="en-US"/>
              </w:rPr>
              <w:t xml:space="preserve">Sterfgevallen (%) </w:t>
            </w:r>
          </w:p>
        </w:tc>
        <w:tc>
          <w:tcPr>
            <w:tcW w:w="2693" w:type="dxa"/>
          </w:tcPr>
          <w:p w14:paraId="6C513593" w14:textId="77777777" w:rsidR="001A59DE" w:rsidRPr="00171223" w:rsidRDefault="005D45D8">
            <w:pPr>
              <w:pStyle w:val="Default"/>
              <w:keepNext/>
              <w:jc w:val="center"/>
              <w:rPr>
                <w:color w:val="auto"/>
                <w:sz w:val="22"/>
                <w:szCs w:val="22"/>
                <w:lang w:val="nl-NL" w:eastAsia="en-US"/>
              </w:rPr>
            </w:pPr>
            <w:r w:rsidRPr="00171223">
              <w:rPr>
                <w:color w:val="auto"/>
                <w:sz w:val="22"/>
                <w:szCs w:val="22"/>
                <w:lang w:val="nl-NL" w:eastAsia="en-US"/>
              </w:rPr>
              <w:t>308 (38,5%)</w:t>
            </w:r>
          </w:p>
        </w:tc>
        <w:tc>
          <w:tcPr>
            <w:tcW w:w="2693" w:type="dxa"/>
          </w:tcPr>
          <w:p w14:paraId="028139D9" w14:textId="77777777" w:rsidR="001A59DE" w:rsidRPr="00171223" w:rsidRDefault="005D45D8">
            <w:pPr>
              <w:pStyle w:val="Default"/>
              <w:keepNext/>
              <w:jc w:val="center"/>
              <w:rPr>
                <w:color w:val="auto"/>
                <w:sz w:val="22"/>
                <w:szCs w:val="22"/>
                <w:lang w:val="nl-NL" w:eastAsia="en-US"/>
              </w:rPr>
            </w:pPr>
            <w:r w:rsidRPr="00171223">
              <w:rPr>
                <w:color w:val="auto"/>
                <w:sz w:val="22"/>
                <w:szCs w:val="22"/>
                <w:lang w:val="nl-NL" w:eastAsia="en-US"/>
              </w:rPr>
              <w:t>212 (53,1%)</w:t>
            </w:r>
          </w:p>
        </w:tc>
      </w:tr>
      <w:tr w:rsidR="00BB0DB9" w14:paraId="69B92F1A" w14:textId="77777777">
        <w:trPr>
          <w:trHeight w:val="125"/>
        </w:trPr>
        <w:tc>
          <w:tcPr>
            <w:tcW w:w="3686" w:type="dxa"/>
          </w:tcPr>
          <w:p w14:paraId="166C40DC" w14:textId="77777777" w:rsidR="001A59DE" w:rsidRPr="00171223" w:rsidRDefault="005D45D8" w:rsidP="003F3918">
            <w:pPr>
              <w:pStyle w:val="Default"/>
              <w:keepNext/>
              <w:rPr>
                <w:color w:val="auto"/>
                <w:sz w:val="22"/>
                <w:szCs w:val="22"/>
                <w:lang w:val="nl-NL" w:eastAsia="en-US"/>
              </w:rPr>
            </w:pPr>
            <w:r w:rsidRPr="00171223">
              <w:rPr>
                <w:color w:val="auto"/>
                <w:sz w:val="22"/>
                <w:szCs w:val="22"/>
                <w:lang w:val="nl-NL" w:eastAsia="en-US"/>
              </w:rPr>
              <w:t>Mediane overleving (maanden) (</w:t>
            </w:r>
            <w:r w:rsidR="000A7E07" w:rsidRPr="00171223">
              <w:rPr>
                <w:color w:val="auto"/>
                <w:sz w:val="22"/>
                <w:szCs w:val="22"/>
                <w:lang w:val="nl-NL" w:eastAsia="en-US"/>
              </w:rPr>
              <w:t>95%-BI</w:t>
            </w:r>
            <w:r w:rsidRPr="00171223">
              <w:rPr>
                <w:color w:val="auto"/>
                <w:sz w:val="22"/>
                <w:szCs w:val="22"/>
                <w:lang w:val="nl-NL" w:eastAsia="en-US"/>
              </w:rPr>
              <w:t>)</w:t>
            </w:r>
          </w:p>
        </w:tc>
        <w:tc>
          <w:tcPr>
            <w:tcW w:w="2693" w:type="dxa"/>
          </w:tcPr>
          <w:p w14:paraId="5200F177" w14:textId="77777777" w:rsidR="001A59DE" w:rsidRPr="00171223" w:rsidRDefault="005D45D8">
            <w:pPr>
              <w:pStyle w:val="Default"/>
              <w:keepNext/>
              <w:jc w:val="center"/>
              <w:rPr>
                <w:color w:val="auto"/>
                <w:sz w:val="22"/>
                <w:szCs w:val="22"/>
                <w:lang w:val="nl-NL" w:eastAsia="en-US"/>
              </w:rPr>
            </w:pPr>
            <w:r w:rsidRPr="00171223">
              <w:rPr>
                <w:color w:val="auto"/>
                <w:sz w:val="22"/>
                <w:szCs w:val="22"/>
                <w:lang w:val="nl-NL" w:eastAsia="en-US"/>
              </w:rPr>
              <w:t>18,4 (17,3</w:t>
            </w:r>
            <w:r w:rsidR="00BB3005" w:rsidRPr="00171223">
              <w:rPr>
                <w:color w:val="auto"/>
                <w:sz w:val="22"/>
                <w:szCs w:val="22"/>
                <w:lang w:val="nl-NL" w:eastAsia="en-US"/>
              </w:rPr>
              <w:t xml:space="preserve">; </w:t>
            </w:r>
            <w:r w:rsidRPr="00171223">
              <w:rPr>
                <w:color w:val="auto"/>
                <w:sz w:val="22"/>
                <w:szCs w:val="22"/>
                <w:lang w:val="nl-NL" w:eastAsia="en-US"/>
              </w:rPr>
              <w:t>N</w:t>
            </w:r>
            <w:r w:rsidR="0035166A" w:rsidRPr="00171223">
              <w:rPr>
                <w:color w:val="auto"/>
                <w:sz w:val="22"/>
                <w:szCs w:val="22"/>
                <w:lang w:val="nl-NL" w:eastAsia="en-US"/>
              </w:rPr>
              <w:t>B</w:t>
            </w:r>
            <w:r w:rsidRPr="00171223">
              <w:rPr>
                <w:color w:val="auto"/>
                <w:sz w:val="22"/>
                <w:szCs w:val="22"/>
                <w:lang w:val="nl-NL" w:eastAsia="en-US"/>
              </w:rPr>
              <w:t xml:space="preserve">) </w:t>
            </w:r>
          </w:p>
        </w:tc>
        <w:tc>
          <w:tcPr>
            <w:tcW w:w="2693" w:type="dxa"/>
          </w:tcPr>
          <w:p w14:paraId="093C4F41" w14:textId="77777777" w:rsidR="001A59DE" w:rsidRPr="00171223" w:rsidRDefault="005D45D8">
            <w:pPr>
              <w:pStyle w:val="Default"/>
              <w:keepNext/>
              <w:jc w:val="center"/>
              <w:rPr>
                <w:color w:val="auto"/>
                <w:sz w:val="22"/>
                <w:szCs w:val="22"/>
                <w:lang w:val="nl-NL" w:eastAsia="en-US"/>
              </w:rPr>
            </w:pPr>
            <w:r w:rsidRPr="00171223">
              <w:rPr>
                <w:color w:val="auto"/>
                <w:sz w:val="22"/>
                <w:szCs w:val="22"/>
                <w:lang w:val="nl-NL" w:eastAsia="en-US"/>
              </w:rPr>
              <w:t>13,6 (11,3</w:t>
            </w:r>
            <w:r w:rsidR="00BB3005" w:rsidRPr="00171223">
              <w:rPr>
                <w:color w:val="auto"/>
                <w:sz w:val="22"/>
                <w:szCs w:val="22"/>
                <w:lang w:val="nl-NL" w:eastAsia="en-US"/>
              </w:rPr>
              <w:t xml:space="preserve">; </w:t>
            </w:r>
            <w:r w:rsidRPr="00171223">
              <w:rPr>
                <w:color w:val="auto"/>
                <w:sz w:val="22"/>
                <w:szCs w:val="22"/>
                <w:lang w:val="nl-NL" w:eastAsia="en-US"/>
              </w:rPr>
              <w:t xml:space="preserve">15,8) </w:t>
            </w:r>
          </w:p>
        </w:tc>
      </w:tr>
      <w:tr w:rsidR="00BB0DB9" w14:paraId="42C3F5DC" w14:textId="77777777">
        <w:trPr>
          <w:trHeight w:val="120"/>
        </w:trPr>
        <w:tc>
          <w:tcPr>
            <w:tcW w:w="3686" w:type="dxa"/>
          </w:tcPr>
          <w:p w14:paraId="0050E505" w14:textId="77777777" w:rsidR="001A59DE" w:rsidRPr="00171223" w:rsidRDefault="005D45D8" w:rsidP="00C91D2B">
            <w:pPr>
              <w:pStyle w:val="Default"/>
              <w:keepNext/>
              <w:rPr>
                <w:color w:val="auto"/>
                <w:sz w:val="22"/>
                <w:szCs w:val="22"/>
                <w:lang w:val="nl-NL" w:eastAsia="en-US"/>
              </w:rPr>
            </w:pPr>
            <w:r w:rsidRPr="00171223">
              <w:rPr>
                <w:color w:val="auto"/>
                <w:sz w:val="22"/>
                <w:szCs w:val="22"/>
                <w:lang w:val="nl-NL" w:eastAsia="en-US"/>
              </w:rPr>
              <w:t>P-waarde</w:t>
            </w:r>
            <w:r w:rsidRPr="00171223">
              <w:rPr>
                <w:i/>
                <w:iCs/>
                <w:color w:val="auto"/>
                <w:sz w:val="22"/>
                <w:szCs w:val="22"/>
                <w:vertAlign w:val="superscript"/>
                <w:lang w:val="nl-NL" w:eastAsia="en-US"/>
              </w:rPr>
              <w:t>1</w:t>
            </w:r>
            <w:r w:rsidRPr="00171223">
              <w:rPr>
                <w:color w:val="auto"/>
                <w:sz w:val="22"/>
                <w:szCs w:val="22"/>
                <w:lang w:val="nl-NL" w:eastAsia="en-US"/>
              </w:rPr>
              <w:t xml:space="preserve"> </w:t>
            </w:r>
          </w:p>
        </w:tc>
        <w:tc>
          <w:tcPr>
            <w:tcW w:w="5386" w:type="dxa"/>
            <w:gridSpan w:val="2"/>
            <w:vAlign w:val="center"/>
          </w:tcPr>
          <w:p w14:paraId="3A6EABDC" w14:textId="77777777" w:rsidR="001A59DE" w:rsidRPr="00171223" w:rsidRDefault="005D45D8">
            <w:pPr>
              <w:pStyle w:val="Default"/>
              <w:keepNext/>
              <w:jc w:val="center"/>
              <w:rPr>
                <w:color w:val="auto"/>
                <w:sz w:val="22"/>
                <w:szCs w:val="22"/>
                <w:lang w:val="nl-NL" w:eastAsia="en-US"/>
              </w:rPr>
            </w:pPr>
            <w:r w:rsidRPr="00171223">
              <w:rPr>
                <w:color w:val="auto"/>
                <w:sz w:val="22"/>
                <w:szCs w:val="22"/>
                <w:lang w:val="nl-NL" w:eastAsia="en-US"/>
              </w:rPr>
              <w:t xml:space="preserve">p &lt; 0,0001 </w:t>
            </w:r>
          </w:p>
        </w:tc>
      </w:tr>
      <w:tr w:rsidR="00BB0DB9" w14:paraId="61E70047" w14:textId="77777777">
        <w:trPr>
          <w:trHeight w:val="137"/>
        </w:trPr>
        <w:tc>
          <w:tcPr>
            <w:tcW w:w="3686" w:type="dxa"/>
            <w:tcBorders>
              <w:bottom w:val="single" w:sz="4" w:space="0" w:color="auto"/>
            </w:tcBorders>
          </w:tcPr>
          <w:p w14:paraId="72BBC01A" w14:textId="77777777" w:rsidR="001A59DE" w:rsidRPr="00171223" w:rsidRDefault="005D45D8" w:rsidP="00C91D2B">
            <w:pPr>
              <w:pStyle w:val="Default"/>
              <w:keepNext/>
              <w:rPr>
                <w:color w:val="auto"/>
                <w:sz w:val="22"/>
                <w:szCs w:val="22"/>
                <w:lang w:val="nl-NL" w:eastAsia="en-US"/>
              </w:rPr>
            </w:pPr>
            <w:r w:rsidRPr="00171223">
              <w:rPr>
                <w:color w:val="auto"/>
                <w:sz w:val="22"/>
                <w:szCs w:val="22"/>
                <w:lang w:val="nl-NL" w:eastAsia="en-US"/>
              </w:rPr>
              <w:t>Hazardratio (95%</w:t>
            </w:r>
            <w:r w:rsidR="00C91D2B" w:rsidRPr="00171223">
              <w:rPr>
                <w:color w:val="auto"/>
                <w:sz w:val="22"/>
                <w:szCs w:val="22"/>
                <w:lang w:val="nl-NL" w:eastAsia="en-US"/>
              </w:rPr>
              <w:t>-</w:t>
            </w:r>
            <w:r w:rsidRPr="00171223">
              <w:rPr>
                <w:color w:val="auto"/>
                <w:sz w:val="22"/>
                <w:szCs w:val="22"/>
                <w:lang w:val="nl-NL" w:eastAsia="en-US"/>
              </w:rPr>
              <w:t>BI)</w:t>
            </w:r>
            <w:r w:rsidR="00C91D2B" w:rsidRPr="00171223">
              <w:rPr>
                <w:i/>
                <w:iCs/>
                <w:color w:val="auto"/>
                <w:sz w:val="22"/>
                <w:szCs w:val="22"/>
                <w:vertAlign w:val="superscript"/>
                <w:lang w:val="nl-NL" w:eastAsia="en-US"/>
              </w:rPr>
              <w:t>2</w:t>
            </w:r>
            <w:r w:rsidRPr="00171223">
              <w:rPr>
                <w:color w:val="auto"/>
                <w:sz w:val="22"/>
                <w:szCs w:val="22"/>
                <w:lang w:val="nl-NL" w:eastAsia="en-US"/>
              </w:rPr>
              <w:t xml:space="preserve"> </w:t>
            </w:r>
          </w:p>
        </w:tc>
        <w:tc>
          <w:tcPr>
            <w:tcW w:w="5386" w:type="dxa"/>
            <w:gridSpan w:val="2"/>
            <w:tcBorders>
              <w:bottom w:val="single" w:sz="4" w:space="0" w:color="auto"/>
            </w:tcBorders>
            <w:vAlign w:val="center"/>
          </w:tcPr>
          <w:p w14:paraId="27C594B7" w14:textId="77777777" w:rsidR="001A59DE" w:rsidRPr="00171223" w:rsidRDefault="005D45D8" w:rsidP="00C91D2B">
            <w:pPr>
              <w:pStyle w:val="Default"/>
              <w:keepNext/>
              <w:jc w:val="center"/>
              <w:rPr>
                <w:color w:val="auto"/>
                <w:sz w:val="22"/>
                <w:szCs w:val="22"/>
                <w:lang w:val="nl-NL" w:eastAsia="en-US"/>
              </w:rPr>
            </w:pPr>
            <w:r w:rsidRPr="00171223">
              <w:rPr>
                <w:color w:val="auto"/>
                <w:sz w:val="22"/>
                <w:szCs w:val="22"/>
                <w:lang w:val="nl-NL" w:eastAsia="en-US"/>
              </w:rPr>
              <w:t>0,63 (0,5</w:t>
            </w:r>
            <w:r w:rsidR="00C91D2B" w:rsidRPr="00171223">
              <w:rPr>
                <w:color w:val="auto"/>
                <w:sz w:val="22"/>
                <w:szCs w:val="22"/>
                <w:lang w:val="nl-NL" w:eastAsia="en-US"/>
              </w:rPr>
              <w:t>3</w:t>
            </w:r>
            <w:r w:rsidR="00BB3005" w:rsidRPr="00171223">
              <w:rPr>
                <w:color w:val="auto"/>
                <w:sz w:val="22"/>
                <w:szCs w:val="22"/>
                <w:lang w:val="nl-NL" w:eastAsia="en-US"/>
              </w:rPr>
              <w:t xml:space="preserve">; </w:t>
            </w:r>
            <w:r w:rsidRPr="00171223">
              <w:rPr>
                <w:color w:val="auto"/>
                <w:sz w:val="22"/>
                <w:szCs w:val="22"/>
                <w:lang w:val="nl-NL" w:eastAsia="en-US"/>
              </w:rPr>
              <w:t xml:space="preserve">0,75) </w:t>
            </w:r>
          </w:p>
        </w:tc>
      </w:tr>
    </w:tbl>
    <w:p w14:paraId="76028ECA" w14:textId="77777777" w:rsidR="00C91D2B" w:rsidRPr="003569C6" w:rsidRDefault="005D45D8" w:rsidP="003569C6">
      <w:pPr>
        <w:pStyle w:val="TableSource"/>
        <w:ind w:firstLine="72"/>
        <w:rPr>
          <w:sz w:val="18"/>
          <w:szCs w:val="18"/>
          <w:lang w:val="nl-NL"/>
        </w:rPr>
      </w:pPr>
      <w:r w:rsidRPr="003569C6">
        <w:rPr>
          <w:sz w:val="18"/>
          <w:szCs w:val="18"/>
          <w:lang w:val="nl-NL"/>
        </w:rPr>
        <w:t>NB = Niet bereikt.</w:t>
      </w:r>
    </w:p>
    <w:p w14:paraId="5B2CC3E8" w14:textId="77777777" w:rsidR="00C91D2B" w:rsidRPr="003569C6" w:rsidRDefault="005D45D8">
      <w:pPr>
        <w:pStyle w:val="TableNotes"/>
        <w:keepNext/>
        <w:keepLines/>
        <w:numPr>
          <w:ilvl w:val="0"/>
          <w:numId w:val="11"/>
        </w:numPr>
        <w:rPr>
          <w:szCs w:val="18"/>
          <w:lang w:val="nl-NL"/>
        </w:rPr>
      </w:pPr>
      <w:r w:rsidRPr="003569C6">
        <w:rPr>
          <w:szCs w:val="18"/>
          <w:lang w:val="nl-NL"/>
        </w:rPr>
        <w:t xml:space="preserve">P-waarde is afgeleid van een log-rank test gestratificeerd </w:t>
      </w:r>
      <w:r w:rsidR="00A231EF" w:rsidRPr="003569C6">
        <w:rPr>
          <w:szCs w:val="18"/>
          <w:lang w:val="nl-NL"/>
        </w:rPr>
        <w:t>op basis van de ‘ECOG performance status score’</w:t>
      </w:r>
      <w:r w:rsidRPr="003569C6">
        <w:rPr>
          <w:szCs w:val="18"/>
          <w:lang w:val="nl-NL"/>
        </w:rPr>
        <w:t xml:space="preserve"> (0-1 versus 2) en gemiddelde pijnscore (&lt; 4 versus ≥ 4).</w:t>
      </w:r>
    </w:p>
    <w:p w14:paraId="5F64841B" w14:textId="77777777" w:rsidR="00C91D2B" w:rsidRPr="003569C6" w:rsidRDefault="005D45D8">
      <w:pPr>
        <w:pStyle w:val="TableNotes"/>
        <w:keepNext/>
        <w:keepLines/>
        <w:numPr>
          <w:ilvl w:val="0"/>
          <w:numId w:val="11"/>
        </w:numPr>
        <w:rPr>
          <w:szCs w:val="18"/>
          <w:lang w:val="nl-NL"/>
        </w:rPr>
      </w:pPr>
      <w:r w:rsidRPr="003569C6">
        <w:rPr>
          <w:szCs w:val="18"/>
          <w:lang w:val="nl-NL"/>
        </w:rPr>
        <w:t>Hazardratio is afgeleid van een gestratificeerd proportioneel hazardmodel. Hazardratio &lt; 1 betekent een voorkeur voor enzalutamide.</w:t>
      </w:r>
    </w:p>
    <w:p w14:paraId="2E2CDE12" w14:textId="77777777" w:rsidR="001A59DE" w:rsidRPr="00171223" w:rsidRDefault="001A59DE">
      <w:pPr>
        <w:tabs>
          <w:tab w:val="clear" w:pos="567"/>
        </w:tabs>
        <w:spacing w:line="240" w:lineRule="auto"/>
        <w:rPr>
          <w:szCs w:val="22"/>
        </w:rPr>
      </w:pPr>
    </w:p>
    <w:p w14:paraId="0A501F5A" w14:textId="77777777" w:rsidR="004D4714" w:rsidRPr="00171223" w:rsidRDefault="005D45D8" w:rsidP="006A3947">
      <w:pPr>
        <w:tabs>
          <w:tab w:val="clear" w:pos="567"/>
        </w:tabs>
        <w:spacing w:line="240" w:lineRule="auto"/>
        <w:rPr>
          <w:b/>
          <w:szCs w:val="22"/>
        </w:rPr>
      </w:pPr>
      <w:r w:rsidRPr="00171223">
        <w:rPr>
          <w:noProof/>
          <w:szCs w:val="22"/>
          <w:lang w:eastAsia="ja-JP"/>
        </w:rPr>
        <w:drawing>
          <wp:inline distT="0" distB="0" distL="0" distR="0" wp14:anchorId="423C8579" wp14:editId="26D93F9C">
            <wp:extent cx="6115050" cy="441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0683"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15050" cy="4419600"/>
                    </a:xfrm>
                    <a:prstGeom prst="rect">
                      <a:avLst/>
                    </a:prstGeom>
                    <a:noFill/>
                    <a:ln>
                      <a:noFill/>
                    </a:ln>
                  </pic:spPr>
                </pic:pic>
              </a:graphicData>
            </a:graphic>
          </wp:inline>
        </w:drawing>
      </w:r>
    </w:p>
    <w:p w14:paraId="3ECF65C2" w14:textId="77777777" w:rsidR="00456B0D" w:rsidRPr="00171223" w:rsidRDefault="00456B0D" w:rsidP="006A3947">
      <w:pPr>
        <w:tabs>
          <w:tab w:val="clear" w:pos="567"/>
        </w:tabs>
        <w:spacing w:line="240" w:lineRule="auto"/>
        <w:rPr>
          <w:b/>
          <w:szCs w:val="22"/>
        </w:rPr>
      </w:pPr>
    </w:p>
    <w:p w14:paraId="357FA7CE" w14:textId="7507FDA5" w:rsidR="00C91D2B" w:rsidRPr="00171223" w:rsidRDefault="005D45D8" w:rsidP="006A3947">
      <w:pPr>
        <w:tabs>
          <w:tab w:val="clear" w:pos="567"/>
        </w:tabs>
        <w:spacing w:line="240" w:lineRule="auto"/>
        <w:rPr>
          <w:b/>
          <w:szCs w:val="22"/>
        </w:rPr>
      </w:pPr>
      <w:r w:rsidRPr="00171223">
        <w:rPr>
          <w:b/>
          <w:szCs w:val="22"/>
        </w:rPr>
        <w:t>Figuur</w:t>
      </w:r>
      <w:r w:rsidR="00DA7E17" w:rsidRPr="00171223">
        <w:rPr>
          <w:b/>
          <w:szCs w:val="22"/>
        </w:rPr>
        <w:t> </w:t>
      </w:r>
      <w:r w:rsidR="00953E9C" w:rsidRPr="00171223">
        <w:rPr>
          <w:b/>
          <w:szCs w:val="22"/>
        </w:rPr>
        <w:t>1</w:t>
      </w:r>
      <w:r w:rsidR="00137D70">
        <w:rPr>
          <w:b/>
          <w:szCs w:val="22"/>
        </w:rPr>
        <w:t>2</w:t>
      </w:r>
      <w:r w:rsidRPr="00171223">
        <w:rPr>
          <w:b/>
          <w:szCs w:val="22"/>
        </w:rPr>
        <w:t>: Kaplan-Meier-curves van algehele overleving in</w:t>
      </w:r>
      <w:r w:rsidR="00660239" w:rsidRPr="00171223">
        <w:rPr>
          <w:b/>
          <w:szCs w:val="22"/>
        </w:rPr>
        <w:t xml:space="preserve"> de</w:t>
      </w:r>
      <w:r w:rsidRPr="00171223">
        <w:rPr>
          <w:b/>
          <w:szCs w:val="22"/>
        </w:rPr>
        <w:t xml:space="preserve"> </w:t>
      </w:r>
      <w:r w:rsidR="004D4714" w:rsidRPr="00171223">
        <w:rPr>
          <w:b/>
          <w:szCs w:val="22"/>
        </w:rPr>
        <w:t>AFFIRM-studie</w:t>
      </w:r>
      <w:r w:rsidR="00660239" w:rsidRPr="00171223">
        <w:rPr>
          <w:b/>
          <w:szCs w:val="22"/>
        </w:rPr>
        <w:t xml:space="preserve"> </w:t>
      </w:r>
      <w:r w:rsidRPr="00171223">
        <w:rPr>
          <w:b/>
          <w:szCs w:val="22"/>
        </w:rPr>
        <w:t>(‘intention to treat’-analyse)</w:t>
      </w:r>
    </w:p>
    <w:p w14:paraId="7D556BFD" w14:textId="77777777" w:rsidR="0095382F" w:rsidRPr="00171223" w:rsidRDefault="0095382F" w:rsidP="006A3947">
      <w:pPr>
        <w:keepNext/>
        <w:tabs>
          <w:tab w:val="clear" w:pos="567"/>
        </w:tabs>
        <w:autoSpaceDE w:val="0"/>
        <w:autoSpaceDN w:val="0"/>
        <w:adjustRightInd w:val="0"/>
        <w:spacing w:line="240" w:lineRule="auto"/>
        <w:rPr>
          <w:szCs w:val="22"/>
        </w:rPr>
      </w:pPr>
    </w:p>
    <w:p w14:paraId="511CC72A" w14:textId="77777777" w:rsidR="00C47703" w:rsidRPr="00171223" w:rsidRDefault="005D45D8" w:rsidP="004C7FBD">
      <w:pPr>
        <w:keepNext/>
        <w:tabs>
          <w:tab w:val="clear" w:pos="567"/>
        </w:tabs>
        <w:autoSpaceDE w:val="0"/>
        <w:autoSpaceDN w:val="0"/>
        <w:adjustRightInd w:val="0"/>
        <w:spacing w:line="240" w:lineRule="auto"/>
        <w:rPr>
          <w:rFonts w:eastAsia="MS Mincho"/>
          <w:szCs w:val="22"/>
          <w:lang w:eastAsia="ja-JP"/>
        </w:rPr>
      </w:pPr>
      <w:r w:rsidRPr="00171223">
        <w:rPr>
          <w:noProof/>
          <w:szCs w:val="22"/>
          <w:lang w:eastAsia="ja-JP"/>
        </w:rPr>
        <w:drawing>
          <wp:inline distT="0" distB="0" distL="0" distR="0" wp14:anchorId="776A168A" wp14:editId="3BEFA84A">
            <wp:extent cx="6124575" cy="434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37422"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4575" cy="4343400"/>
                    </a:xfrm>
                    <a:prstGeom prst="rect">
                      <a:avLst/>
                    </a:prstGeom>
                    <a:noFill/>
                    <a:ln>
                      <a:noFill/>
                    </a:ln>
                  </pic:spPr>
                </pic:pic>
              </a:graphicData>
            </a:graphic>
          </wp:inline>
        </w:drawing>
      </w:r>
    </w:p>
    <w:p w14:paraId="581172A5" w14:textId="77777777" w:rsidR="0018443D" w:rsidRPr="003569C6" w:rsidRDefault="005D45D8" w:rsidP="007A2D8C">
      <w:pPr>
        <w:pStyle w:val="Default"/>
        <w:rPr>
          <w:color w:val="auto"/>
          <w:sz w:val="18"/>
          <w:szCs w:val="18"/>
        </w:rPr>
      </w:pPr>
      <w:bookmarkStart w:id="83" w:name="IDX"/>
      <w:bookmarkEnd w:id="83"/>
      <w:r w:rsidRPr="003569C6">
        <w:rPr>
          <w:color w:val="auto"/>
          <w:sz w:val="18"/>
          <w:szCs w:val="18"/>
        </w:rPr>
        <w:t>ECOG: ‘</w:t>
      </w:r>
      <w:r w:rsidRPr="003569C6">
        <w:rPr>
          <w:i/>
          <w:color w:val="auto"/>
          <w:sz w:val="18"/>
          <w:szCs w:val="18"/>
        </w:rPr>
        <w:t>Eastern Cooperative Oncology Group’</w:t>
      </w:r>
      <w:r w:rsidRPr="003569C6">
        <w:rPr>
          <w:color w:val="auto"/>
          <w:sz w:val="18"/>
          <w:szCs w:val="18"/>
        </w:rPr>
        <w:t>; BPI-SF: ‘</w:t>
      </w:r>
      <w:r w:rsidRPr="003569C6">
        <w:rPr>
          <w:i/>
          <w:color w:val="auto"/>
          <w:sz w:val="18"/>
          <w:szCs w:val="18"/>
        </w:rPr>
        <w:t>Brief Pain Inventory-Short Form</w:t>
      </w:r>
      <w:r w:rsidRPr="003569C6">
        <w:rPr>
          <w:color w:val="auto"/>
          <w:sz w:val="18"/>
          <w:szCs w:val="18"/>
        </w:rPr>
        <w:t>’; PSA: Prostaatspecifiek antigeen</w:t>
      </w:r>
    </w:p>
    <w:p w14:paraId="3067FC5C" w14:textId="77777777" w:rsidR="0018443D" w:rsidRPr="00001DD3" w:rsidRDefault="0018443D" w:rsidP="0018443D">
      <w:pPr>
        <w:pStyle w:val="Default"/>
        <w:rPr>
          <w:sz w:val="22"/>
          <w:szCs w:val="22"/>
        </w:rPr>
      </w:pPr>
    </w:p>
    <w:p w14:paraId="204915CA" w14:textId="1D889328" w:rsidR="005C2CFF" w:rsidRPr="00171223" w:rsidRDefault="005D45D8" w:rsidP="006A3947">
      <w:pPr>
        <w:pStyle w:val="Caption"/>
        <w:rPr>
          <w:sz w:val="22"/>
          <w:lang w:val="nl-NL"/>
        </w:rPr>
      </w:pPr>
      <w:r w:rsidRPr="00171223">
        <w:rPr>
          <w:sz w:val="22"/>
          <w:lang w:val="nl-NL"/>
        </w:rPr>
        <w:t>Figuur</w:t>
      </w:r>
      <w:r w:rsidR="00C82DF1" w:rsidRPr="00171223">
        <w:rPr>
          <w:sz w:val="22"/>
          <w:lang w:val="nl-NL"/>
        </w:rPr>
        <w:t> </w:t>
      </w:r>
      <w:r w:rsidR="00953E9C" w:rsidRPr="00171223">
        <w:rPr>
          <w:sz w:val="22"/>
          <w:lang w:val="nl-NL"/>
        </w:rPr>
        <w:t>1</w:t>
      </w:r>
      <w:r w:rsidR="00137D70">
        <w:rPr>
          <w:sz w:val="22"/>
          <w:lang w:val="nl-NL"/>
        </w:rPr>
        <w:t>3</w:t>
      </w:r>
      <w:r w:rsidRPr="00171223">
        <w:rPr>
          <w:sz w:val="22"/>
          <w:lang w:val="nl-NL"/>
        </w:rPr>
        <w:t xml:space="preserve">: Algehele overleving per subgroep </w:t>
      </w:r>
      <w:r w:rsidR="007037CE" w:rsidRPr="00171223">
        <w:rPr>
          <w:sz w:val="22"/>
          <w:lang w:val="nl-NL"/>
        </w:rPr>
        <w:t xml:space="preserve">in de </w:t>
      </w:r>
      <w:r w:rsidR="004D4714" w:rsidRPr="00171223">
        <w:rPr>
          <w:sz w:val="22"/>
          <w:lang w:val="nl-NL"/>
        </w:rPr>
        <w:t>AFFIRM-studie</w:t>
      </w:r>
      <w:r w:rsidRPr="00171223">
        <w:rPr>
          <w:sz w:val="22"/>
          <w:lang w:val="nl-NL"/>
        </w:rPr>
        <w:t xml:space="preserve"> – Hazardratio en 95% betrouwbaarheidsinterval</w:t>
      </w:r>
    </w:p>
    <w:p w14:paraId="2ED59AFC" w14:textId="77777777" w:rsidR="00B76DE5" w:rsidRPr="00171223" w:rsidRDefault="00B76DE5">
      <w:pPr>
        <w:pStyle w:val="Default"/>
        <w:rPr>
          <w:color w:val="auto"/>
          <w:sz w:val="22"/>
          <w:szCs w:val="22"/>
          <w:lang w:val="nl-NL"/>
        </w:rPr>
      </w:pPr>
    </w:p>
    <w:p w14:paraId="53A77CA7" w14:textId="77777777" w:rsidR="001A59DE" w:rsidRPr="00171223" w:rsidRDefault="005D45D8">
      <w:pPr>
        <w:pStyle w:val="Default"/>
        <w:rPr>
          <w:color w:val="auto"/>
          <w:sz w:val="22"/>
          <w:szCs w:val="22"/>
          <w:lang w:val="nl-NL"/>
        </w:rPr>
      </w:pPr>
      <w:r w:rsidRPr="00171223">
        <w:rPr>
          <w:color w:val="auto"/>
          <w:sz w:val="22"/>
          <w:szCs w:val="22"/>
          <w:lang w:val="nl-NL"/>
        </w:rPr>
        <w:t xml:space="preserve">Naast de waargenomen verbetering van de </w:t>
      </w:r>
      <w:r w:rsidR="00196020" w:rsidRPr="00171223">
        <w:rPr>
          <w:color w:val="auto"/>
          <w:sz w:val="22"/>
          <w:szCs w:val="22"/>
          <w:lang w:val="nl-NL"/>
        </w:rPr>
        <w:t xml:space="preserve">algehele </w:t>
      </w:r>
      <w:r w:rsidRPr="00171223">
        <w:rPr>
          <w:color w:val="auto"/>
          <w:sz w:val="22"/>
          <w:szCs w:val="22"/>
          <w:lang w:val="nl-NL"/>
        </w:rPr>
        <w:t xml:space="preserve">overleving waren belangrijke secundaire eindpunten (PSA-progressie, </w:t>
      </w:r>
      <w:r w:rsidR="00145FB4" w:rsidRPr="00171223">
        <w:rPr>
          <w:color w:val="auto"/>
          <w:sz w:val="22"/>
          <w:szCs w:val="22"/>
          <w:lang w:val="nl-NL"/>
        </w:rPr>
        <w:t>radiologisch</w:t>
      </w:r>
      <w:r w:rsidRPr="00171223">
        <w:rPr>
          <w:color w:val="auto"/>
          <w:sz w:val="22"/>
          <w:szCs w:val="22"/>
          <w:lang w:val="nl-NL"/>
        </w:rPr>
        <w:t xml:space="preserve"> progressievrije overleving en tijd tot de eerste skeletgerelateerde </w:t>
      </w:r>
      <w:r w:rsidR="001C22AA" w:rsidRPr="00171223">
        <w:rPr>
          <w:color w:val="auto"/>
          <w:sz w:val="22"/>
          <w:szCs w:val="22"/>
          <w:lang w:val="nl-NL"/>
        </w:rPr>
        <w:t>events</w:t>
      </w:r>
      <w:r w:rsidRPr="00171223">
        <w:rPr>
          <w:color w:val="auto"/>
          <w:sz w:val="22"/>
          <w:szCs w:val="22"/>
          <w:lang w:val="nl-NL"/>
        </w:rPr>
        <w:t xml:space="preserve">) in het voordeel van enzalutamide en deze waren statistisch significant na </w:t>
      </w:r>
      <w:r w:rsidR="003F3918" w:rsidRPr="00171223">
        <w:rPr>
          <w:color w:val="auto"/>
          <w:sz w:val="22"/>
          <w:szCs w:val="22"/>
          <w:lang w:val="nl-NL"/>
        </w:rPr>
        <w:t xml:space="preserve">correctie </w:t>
      </w:r>
      <w:r w:rsidRPr="00171223">
        <w:rPr>
          <w:color w:val="auto"/>
          <w:sz w:val="22"/>
          <w:szCs w:val="22"/>
          <w:lang w:val="nl-NL"/>
        </w:rPr>
        <w:t>voor meervoudig testen.</w:t>
      </w:r>
    </w:p>
    <w:p w14:paraId="5B65FAF8" w14:textId="77777777" w:rsidR="001A59DE" w:rsidRPr="00171223" w:rsidRDefault="001A59DE">
      <w:pPr>
        <w:pStyle w:val="Default"/>
        <w:rPr>
          <w:color w:val="auto"/>
          <w:sz w:val="22"/>
          <w:szCs w:val="22"/>
          <w:lang w:val="nl-NL"/>
        </w:rPr>
      </w:pPr>
    </w:p>
    <w:p w14:paraId="7259CFF0" w14:textId="77777777" w:rsidR="001A59DE" w:rsidRPr="00171223" w:rsidRDefault="005D45D8">
      <w:pPr>
        <w:tabs>
          <w:tab w:val="clear" w:pos="567"/>
        </w:tabs>
        <w:spacing w:line="240" w:lineRule="auto"/>
        <w:rPr>
          <w:szCs w:val="22"/>
        </w:rPr>
      </w:pPr>
      <w:r w:rsidRPr="00171223">
        <w:rPr>
          <w:szCs w:val="22"/>
        </w:rPr>
        <w:t xml:space="preserve">Radiologisch progressievrije overleving </w:t>
      </w:r>
      <w:r w:rsidR="00BC5327" w:rsidRPr="00171223">
        <w:rPr>
          <w:szCs w:val="22"/>
        </w:rPr>
        <w:t>als beoordeeld</w:t>
      </w:r>
      <w:r w:rsidRPr="00171223">
        <w:rPr>
          <w:szCs w:val="22"/>
        </w:rPr>
        <w:t xml:space="preserve"> door de onderzoeker met RECIST v1.1 voor weke delen en het optreden van 2 of meer botlaesies tijdens een botscan was 8,3</w:t>
      </w:r>
      <w:r w:rsidR="003B6C4C" w:rsidRPr="00171223">
        <w:rPr>
          <w:szCs w:val="22"/>
        </w:rPr>
        <w:t> </w:t>
      </w:r>
      <w:r w:rsidRPr="00171223">
        <w:rPr>
          <w:szCs w:val="22"/>
        </w:rPr>
        <w:t>maanden voor patiënten die behandeld werden met enzalutamide en 2,9</w:t>
      </w:r>
      <w:r w:rsidR="003B6C4C" w:rsidRPr="00171223">
        <w:rPr>
          <w:szCs w:val="22"/>
        </w:rPr>
        <w:t> </w:t>
      </w:r>
      <w:r w:rsidRPr="00171223">
        <w:rPr>
          <w:szCs w:val="22"/>
        </w:rPr>
        <w:t xml:space="preserve">maanden voor patiënten die placebo kregen </w:t>
      </w:r>
      <w:r w:rsidR="0036766D" w:rsidRPr="00171223">
        <w:rPr>
          <w:szCs w:val="22"/>
        </w:rPr>
        <w:t>(</w:t>
      </w:r>
      <w:r w:rsidRPr="00171223">
        <w:rPr>
          <w:szCs w:val="22"/>
        </w:rPr>
        <w:t>HR = 0,40</w:t>
      </w:r>
      <w:r w:rsidR="00BC5327" w:rsidRPr="00171223">
        <w:rPr>
          <w:szCs w:val="22"/>
        </w:rPr>
        <w:t xml:space="preserve"> </w:t>
      </w:r>
      <w:r w:rsidR="0036766D" w:rsidRPr="00171223">
        <w:rPr>
          <w:szCs w:val="22"/>
        </w:rPr>
        <w:t>[</w:t>
      </w:r>
      <w:r w:rsidRPr="00171223">
        <w:rPr>
          <w:szCs w:val="22"/>
        </w:rPr>
        <w:t>95%</w:t>
      </w:r>
      <w:r w:rsidR="00CA3473" w:rsidRPr="00171223">
        <w:rPr>
          <w:szCs w:val="22"/>
        </w:rPr>
        <w:t>-</w:t>
      </w:r>
      <w:r w:rsidRPr="00171223">
        <w:rPr>
          <w:szCs w:val="22"/>
        </w:rPr>
        <w:t>BI: 0,35</w:t>
      </w:r>
      <w:r w:rsidR="00CA3473" w:rsidRPr="00171223">
        <w:rPr>
          <w:szCs w:val="22"/>
        </w:rPr>
        <w:t>;</w:t>
      </w:r>
      <w:r w:rsidR="00BC5327" w:rsidRPr="00171223">
        <w:rPr>
          <w:szCs w:val="22"/>
        </w:rPr>
        <w:t> </w:t>
      </w:r>
      <w:r w:rsidRPr="00171223">
        <w:rPr>
          <w:szCs w:val="22"/>
        </w:rPr>
        <w:t>0,4</w:t>
      </w:r>
      <w:r w:rsidR="00CA3473" w:rsidRPr="00171223">
        <w:rPr>
          <w:szCs w:val="22"/>
        </w:rPr>
        <w:t>7</w:t>
      </w:r>
      <w:r w:rsidR="0036766D" w:rsidRPr="00171223">
        <w:rPr>
          <w:szCs w:val="22"/>
        </w:rPr>
        <w:t>]</w:t>
      </w:r>
      <w:r w:rsidR="00CA3473" w:rsidRPr="00171223">
        <w:rPr>
          <w:szCs w:val="22"/>
        </w:rPr>
        <w:t>,</w:t>
      </w:r>
      <w:r w:rsidRPr="00171223">
        <w:rPr>
          <w:szCs w:val="22"/>
        </w:rPr>
        <w:t xml:space="preserve"> p &lt; 0,0001</w:t>
      </w:r>
      <w:r w:rsidR="0036766D" w:rsidRPr="00171223">
        <w:rPr>
          <w:szCs w:val="22"/>
        </w:rPr>
        <w:t>)</w:t>
      </w:r>
      <w:r w:rsidRPr="00171223">
        <w:rPr>
          <w:szCs w:val="22"/>
        </w:rPr>
        <w:t>.</w:t>
      </w:r>
      <w:r w:rsidR="00B8025B" w:rsidRPr="00171223">
        <w:rPr>
          <w:szCs w:val="22"/>
        </w:rPr>
        <w:t xml:space="preserve"> </w:t>
      </w:r>
      <w:r w:rsidRPr="00171223">
        <w:rPr>
          <w:szCs w:val="22"/>
        </w:rPr>
        <w:t>De analyse betrof 216</w:t>
      </w:r>
      <w:r w:rsidR="003B6C4C" w:rsidRPr="00171223">
        <w:rPr>
          <w:szCs w:val="22"/>
        </w:rPr>
        <w:t> </w:t>
      </w:r>
      <w:r w:rsidRPr="00171223">
        <w:rPr>
          <w:szCs w:val="22"/>
        </w:rPr>
        <w:t>sterfgevallen zonder gedocumenteerde progressie en 645</w:t>
      </w:r>
      <w:r w:rsidR="003B6C4C" w:rsidRPr="00171223">
        <w:rPr>
          <w:szCs w:val="22"/>
        </w:rPr>
        <w:t> </w:t>
      </w:r>
      <w:r w:rsidRPr="00171223">
        <w:rPr>
          <w:szCs w:val="22"/>
        </w:rPr>
        <w:t xml:space="preserve">gevallen met gedocumenteerde progressie waarvan 303 (47%) kwam door progressie in weke delen, 268 (42%) door progressie van botlaesies en 74 (11%) door zowel weke delen </w:t>
      </w:r>
      <w:r w:rsidR="00892959" w:rsidRPr="00171223">
        <w:rPr>
          <w:szCs w:val="22"/>
        </w:rPr>
        <w:t>als</w:t>
      </w:r>
      <w:r w:rsidRPr="00171223">
        <w:rPr>
          <w:szCs w:val="22"/>
        </w:rPr>
        <w:t xml:space="preserve"> botlaesies.</w:t>
      </w:r>
    </w:p>
    <w:p w14:paraId="7A8B0DD7" w14:textId="77777777" w:rsidR="001A59DE" w:rsidRPr="00171223" w:rsidRDefault="001A59DE">
      <w:pPr>
        <w:tabs>
          <w:tab w:val="clear" w:pos="567"/>
        </w:tabs>
        <w:spacing w:line="240" w:lineRule="auto"/>
        <w:rPr>
          <w:szCs w:val="22"/>
        </w:rPr>
      </w:pPr>
    </w:p>
    <w:p w14:paraId="439EE16C" w14:textId="77777777" w:rsidR="001A59DE" w:rsidRPr="00171223" w:rsidRDefault="005D45D8">
      <w:pPr>
        <w:tabs>
          <w:tab w:val="clear" w:pos="567"/>
        </w:tabs>
        <w:spacing w:line="240" w:lineRule="auto"/>
        <w:rPr>
          <w:szCs w:val="22"/>
        </w:rPr>
      </w:pPr>
      <w:r w:rsidRPr="00171223">
        <w:rPr>
          <w:szCs w:val="22"/>
        </w:rPr>
        <w:t>Bevestigde PSA-afname van 50% of 90% was respectievelijk 54,0% en 24,8% voor patiënten die behandeld werden met enzalutamide en respectievelijk 1,5% en 0,9% voor patiënten die placebo kregen (p &lt; 0,0001).</w:t>
      </w:r>
      <w:r w:rsidR="00B8025B" w:rsidRPr="00171223">
        <w:rPr>
          <w:szCs w:val="22"/>
        </w:rPr>
        <w:t xml:space="preserve"> </w:t>
      </w:r>
      <w:r w:rsidRPr="00171223">
        <w:rPr>
          <w:szCs w:val="22"/>
        </w:rPr>
        <w:t xml:space="preserve">De mediane tijd tot PSA-progressie was 8,3 maanden voor patiënten die behandeld werden met enzalutamide en 3,0 maanden voor patiënten die placebo kregen </w:t>
      </w:r>
      <w:r w:rsidR="0036766D" w:rsidRPr="00171223">
        <w:rPr>
          <w:szCs w:val="22"/>
        </w:rPr>
        <w:t>(</w:t>
      </w:r>
      <w:r w:rsidRPr="00171223">
        <w:rPr>
          <w:szCs w:val="22"/>
        </w:rPr>
        <w:t>HR = 0,2</w:t>
      </w:r>
      <w:r w:rsidR="00CA3473" w:rsidRPr="00171223">
        <w:rPr>
          <w:szCs w:val="22"/>
        </w:rPr>
        <w:t>5</w:t>
      </w:r>
      <w:r w:rsidR="00BC5327" w:rsidRPr="00171223">
        <w:rPr>
          <w:szCs w:val="22"/>
        </w:rPr>
        <w:t xml:space="preserve"> </w:t>
      </w:r>
      <w:r w:rsidR="0036766D" w:rsidRPr="00171223">
        <w:rPr>
          <w:szCs w:val="22"/>
        </w:rPr>
        <w:t>[</w:t>
      </w:r>
      <w:r w:rsidRPr="00171223">
        <w:rPr>
          <w:szCs w:val="22"/>
        </w:rPr>
        <w:t>95%</w:t>
      </w:r>
      <w:r w:rsidR="00CA3473" w:rsidRPr="00171223">
        <w:rPr>
          <w:szCs w:val="22"/>
        </w:rPr>
        <w:t>-</w:t>
      </w:r>
      <w:r w:rsidRPr="00171223">
        <w:rPr>
          <w:szCs w:val="22"/>
        </w:rPr>
        <w:t>BI: 0,20</w:t>
      </w:r>
      <w:r w:rsidR="00BC5327" w:rsidRPr="00171223">
        <w:rPr>
          <w:szCs w:val="22"/>
        </w:rPr>
        <w:t>; </w:t>
      </w:r>
      <w:r w:rsidRPr="00171223">
        <w:rPr>
          <w:szCs w:val="22"/>
        </w:rPr>
        <w:t>0,30</w:t>
      </w:r>
      <w:r w:rsidR="0036766D" w:rsidRPr="00171223">
        <w:rPr>
          <w:szCs w:val="22"/>
        </w:rPr>
        <w:t>]</w:t>
      </w:r>
      <w:r w:rsidR="003651A4" w:rsidRPr="00171223">
        <w:rPr>
          <w:szCs w:val="22"/>
        </w:rPr>
        <w:t>,</w:t>
      </w:r>
      <w:r w:rsidRPr="00171223">
        <w:rPr>
          <w:szCs w:val="22"/>
        </w:rPr>
        <w:t xml:space="preserve"> p &lt; 0,0001</w:t>
      </w:r>
      <w:r w:rsidR="0036766D" w:rsidRPr="00171223">
        <w:rPr>
          <w:szCs w:val="22"/>
        </w:rPr>
        <w:t>)</w:t>
      </w:r>
      <w:r w:rsidRPr="00171223">
        <w:rPr>
          <w:szCs w:val="22"/>
        </w:rPr>
        <w:t>.</w:t>
      </w:r>
      <w:r w:rsidR="00B8025B" w:rsidRPr="00171223">
        <w:rPr>
          <w:szCs w:val="22"/>
        </w:rPr>
        <w:t xml:space="preserve"> </w:t>
      </w:r>
    </w:p>
    <w:p w14:paraId="413AD0DD" w14:textId="77777777" w:rsidR="001A59DE" w:rsidRPr="00171223" w:rsidRDefault="001A59DE">
      <w:pPr>
        <w:tabs>
          <w:tab w:val="clear" w:pos="567"/>
        </w:tabs>
        <w:spacing w:line="240" w:lineRule="auto"/>
        <w:rPr>
          <w:szCs w:val="22"/>
        </w:rPr>
      </w:pPr>
    </w:p>
    <w:p w14:paraId="086B85F4" w14:textId="77777777" w:rsidR="001A59DE" w:rsidRPr="00171223" w:rsidRDefault="005D45D8" w:rsidP="007358C6">
      <w:pPr>
        <w:tabs>
          <w:tab w:val="clear" w:pos="567"/>
        </w:tabs>
        <w:autoSpaceDE w:val="0"/>
        <w:autoSpaceDN w:val="0"/>
        <w:adjustRightInd w:val="0"/>
        <w:spacing w:line="240" w:lineRule="auto"/>
        <w:rPr>
          <w:szCs w:val="22"/>
        </w:rPr>
      </w:pPr>
      <w:r w:rsidRPr="00171223">
        <w:rPr>
          <w:szCs w:val="22"/>
        </w:rPr>
        <w:t xml:space="preserve">De mediane tijd tot </w:t>
      </w:r>
      <w:r w:rsidR="001A7993" w:rsidRPr="00171223">
        <w:rPr>
          <w:szCs w:val="22"/>
        </w:rPr>
        <w:t xml:space="preserve">het </w:t>
      </w:r>
      <w:r w:rsidR="00892959" w:rsidRPr="00171223">
        <w:rPr>
          <w:szCs w:val="22"/>
        </w:rPr>
        <w:t xml:space="preserve">eerste skeletgerelateerde </w:t>
      </w:r>
      <w:r w:rsidR="001C22AA" w:rsidRPr="00171223">
        <w:rPr>
          <w:szCs w:val="22"/>
        </w:rPr>
        <w:t>event</w:t>
      </w:r>
      <w:r w:rsidR="00E053A7" w:rsidRPr="00171223">
        <w:rPr>
          <w:szCs w:val="22"/>
        </w:rPr>
        <w:t xml:space="preserve"> </w:t>
      </w:r>
      <w:r w:rsidRPr="00171223">
        <w:rPr>
          <w:szCs w:val="22"/>
        </w:rPr>
        <w:t>was 16,7</w:t>
      </w:r>
      <w:r w:rsidR="003B6C4C" w:rsidRPr="00171223">
        <w:rPr>
          <w:szCs w:val="22"/>
        </w:rPr>
        <w:t> </w:t>
      </w:r>
      <w:r w:rsidRPr="00171223">
        <w:rPr>
          <w:szCs w:val="22"/>
        </w:rPr>
        <w:t>maanden voor patiënten die behandeld werden met enzalutamide en 13,3</w:t>
      </w:r>
      <w:r w:rsidR="003B6C4C" w:rsidRPr="00171223">
        <w:rPr>
          <w:szCs w:val="22"/>
        </w:rPr>
        <w:t> </w:t>
      </w:r>
      <w:r w:rsidRPr="00171223">
        <w:rPr>
          <w:szCs w:val="22"/>
        </w:rPr>
        <w:t xml:space="preserve">maanden voor patiënten die placebo kregen </w:t>
      </w:r>
      <w:r w:rsidR="00006798" w:rsidRPr="00171223">
        <w:rPr>
          <w:szCs w:val="22"/>
        </w:rPr>
        <w:t>(</w:t>
      </w:r>
      <w:r w:rsidRPr="00171223">
        <w:rPr>
          <w:szCs w:val="22"/>
        </w:rPr>
        <w:t>HR = 0,6</w:t>
      </w:r>
      <w:r w:rsidR="003651A4" w:rsidRPr="00171223">
        <w:rPr>
          <w:szCs w:val="22"/>
        </w:rPr>
        <w:t>9</w:t>
      </w:r>
      <w:r w:rsidR="00957A43" w:rsidRPr="00171223">
        <w:rPr>
          <w:szCs w:val="22"/>
        </w:rPr>
        <w:t xml:space="preserve"> </w:t>
      </w:r>
      <w:r w:rsidR="00006798" w:rsidRPr="00171223">
        <w:rPr>
          <w:szCs w:val="22"/>
        </w:rPr>
        <w:t>[</w:t>
      </w:r>
      <w:r w:rsidRPr="00171223">
        <w:rPr>
          <w:szCs w:val="22"/>
        </w:rPr>
        <w:t>95%</w:t>
      </w:r>
      <w:r w:rsidR="003651A4" w:rsidRPr="00171223">
        <w:rPr>
          <w:szCs w:val="22"/>
        </w:rPr>
        <w:t>-</w:t>
      </w:r>
      <w:r w:rsidRPr="00171223">
        <w:rPr>
          <w:szCs w:val="22"/>
        </w:rPr>
        <w:t>BI: 0,5</w:t>
      </w:r>
      <w:r w:rsidR="003651A4" w:rsidRPr="00171223">
        <w:rPr>
          <w:szCs w:val="22"/>
        </w:rPr>
        <w:t>7</w:t>
      </w:r>
      <w:r w:rsidR="00957A43" w:rsidRPr="00171223">
        <w:rPr>
          <w:szCs w:val="22"/>
        </w:rPr>
        <w:t>; </w:t>
      </w:r>
      <w:r w:rsidRPr="00171223">
        <w:rPr>
          <w:szCs w:val="22"/>
        </w:rPr>
        <w:t>0,8</w:t>
      </w:r>
      <w:r w:rsidR="003651A4" w:rsidRPr="00171223">
        <w:rPr>
          <w:szCs w:val="22"/>
        </w:rPr>
        <w:t>4</w:t>
      </w:r>
      <w:r w:rsidR="00006798" w:rsidRPr="00171223">
        <w:rPr>
          <w:szCs w:val="22"/>
        </w:rPr>
        <w:t>]</w:t>
      </w:r>
      <w:r w:rsidR="003651A4" w:rsidRPr="00171223">
        <w:rPr>
          <w:szCs w:val="22"/>
        </w:rPr>
        <w:t>,</w:t>
      </w:r>
      <w:r w:rsidRPr="00171223">
        <w:rPr>
          <w:szCs w:val="22"/>
        </w:rPr>
        <w:t xml:space="preserve"> p &lt; 0,0001</w:t>
      </w:r>
      <w:r w:rsidR="00006798" w:rsidRPr="00171223">
        <w:rPr>
          <w:szCs w:val="22"/>
        </w:rPr>
        <w:t>)</w:t>
      </w:r>
      <w:r w:rsidRPr="00171223">
        <w:rPr>
          <w:szCs w:val="22"/>
        </w:rPr>
        <w:t>.</w:t>
      </w:r>
      <w:r w:rsidR="00B8025B" w:rsidRPr="00171223">
        <w:rPr>
          <w:szCs w:val="22"/>
        </w:rPr>
        <w:t xml:space="preserve"> </w:t>
      </w:r>
      <w:r w:rsidRPr="00171223">
        <w:rPr>
          <w:szCs w:val="22"/>
          <w:lang w:eastAsia="ja-JP"/>
        </w:rPr>
        <w:t xml:space="preserve">Een skeletgerelateerd </w:t>
      </w:r>
      <w:r w:rsidR="001C22AA" w:rsidRPr="00171223">
        <w:rPr>
          <w:szCs w:val="22"/>
          <w:lang w:eastAsia="ja-JP"/>
        </w:rPr>
        <w:t xml:space="preserve">event </w:t>
      </w:r>
      <w:r w:rsidRPr="00171223">
        <w:rPr>
          <w:szCs w:val="22"/>
          <w:lang w:eastAsia="ja-JP"/>
        </w:rPr>
        <w:t>werd gedefinieerd als bestraling of operatie van het bot, pathologische botbreuk, compressie van het ruggenmerg of verandering van de antineoplastische behandeling voor de behandeling van botpijn.</w:t>
      </w:r>
      <w:r w:rsidR="00B8025B" w:rsidRPr="00171223">
        <w:rPr>
          <w:szCs w:val="22"/>
          <w:lang w:eastAsia="ja-JP"/>
        </w:rPr>
        <w:t xml:space="preserve"> </w:t>
      </w:r>
      <w:r w:rsidRPr="00171223">
        <w:rPr>
          <w:szCs w:val="22"/>
          <w:lang w:eastAsia="ja-JP"/>
        </w:rPr>
        <w:t>De analyse omvatte 448</w:t>
      </w:r>
      <w:r w:rsidR="003B6C4C" w:rsidRPr="00171223">
        <w:rPr>
          <w:szCs w:val="22"/>
          <w:lang w:eastAsia="ja-JP"/>
        </w:rPr>
        <w:t> </w:t>
      </w:r>
      <w:r w:rsidRPr="00171223">
        <w:rPr>
          <w:szCs w:val="22"/>
          <w:lang w:eastAsia="ja-JP"/>
        </w:rPr>
        <w:t xml:space="preserve">skeletgerelateerde </w:t>
      </w:r>
      <w:r w:rsidR="001C22AA" w:rsidRPr="00171223">
        <w:rPr>
          <w:szCs w:val="22"/>
          <w:lang w:eastAsia="ja-JP"/>
        </w:rPr>
        <w:t>events</w:t>
      </w:r>
      <w:r w:rsidR="00697C32" w:rsidRPr="00171223">
        <w:rPr>
          <w:szCs w:val="22"/>
          <w:lang w:eastAsia="ja-JP"/>
        </w:rPr>
        <w:t xml:space="preserve"> </w:t>
      </w:r>
      <w:r w:rsidRPr="00171223">
        <w:rPr>
          <w:szCs w:val="22"/>
          <w:lang w:eastAsia="ja-JP"/>
        </w:rPr>
        <w:t>waarvan 277</w:t>
      </w:r>
      <w:r w:rsidR="003B6C4C" w:rsidRPr="00171223">
        <w:rPr>
          <w:szCs w:val="22"/>
          <w:lang w:eastAsia="ja-JP"/>
        </w:rPr>
        <w:t> </w:t>
      </w:r>
      <w:r w:rsidR="00396378" w:rsidRPr="00171223">
        <w:rPr>
          <w:szCs w:val="22"/>
          <w:lang w:eastAsia="ja-JP"/>
        </w:rPr>
        <w:t xml:space="preserve">gevallen </w:t>
      </w:r>
      <w:r w:rsidRPr="00171223">
        <w:rPr>
          <w:szCs w:val="22"/>
          <w:lang w:eastAsia="ja-JP"/>
        </w:rPr>
        <w:t>(62%) bestraling van het bot, 95</w:t>
      </w:r>
      <w:r w:rsidR="003B6C4C" w:rsidRPr="00171223">
        <w:rPr>
          <w:szCs w:val="22"/>
          <w:lang w:eastAsia="ja-JP"/>
        </w:rPr>
        <w:t> </w:t>
      </w:r>
      <w:r w:rsidR="00396378" w:rsidRPr="00171223">
        <w:rPr>
          <w:szCs w:val="22"/>
          <w:lang w:eastAsia="ja-JP"/>
        </w:rPr>
        <w:t xml:space="preserve">gevallen </w:t>
      </w:r>
      <w:r w:rsidRPr="00171223">
        <w:rPr>
          <w:szCs w:val="22"/>
          <w:lang w:eastAsia="ja-JP"/>
        </w:rPr>
        <w:t xml:space="preserve">(21%) </w:t>
      </w:r>
      <w:r w:rsidR="00396378" w:rsidRPr="00171223">
        <w:rPr>
          <w:szCs w:val="22"/>
          <w:lang w:eastAsia="ja-JP"/>
        </w:rPr>
        <w:t>ruggenmerg</w:t>
      </w:r>
      <w:r w:rsidRPr="00171223">
        <w:rPr>
          <w:szCs w:val="22"/>
          <w:lang w:eastAsia="ja-JP"/>
        </w:rPr>
        <w:t>compressie, 47</w:t>
      </w:r>
      <w:r w:rsidR="003B6C4C" w:rsidRPr="00171223">
        <w:rPr>
          <w:szCs w:val="22"/>
          <w:lang w:eastAsia="ja-JP"/>
        </w:rPr>
        <w:t> </w:t>
      </w:r>
      <w:r w:rsidR="00396378" w:rsidRPr="00171223">
        <w:rPr>
          <w:szCs w:val="22"/>
          <w:lang w:eastAsia="ja-JP"/>
        </w:rPr>
        <w:t xml:space="preserve">gevallen </w:t>
      </w:r>
      <w:r w:rsidRPr="00171223">
        <w:rPr>
          <w:szCs w:val="22"/>
          <w:lang w:eastAsia="ja-JP"/>
        </w:rPr>
        <w:t xml:space="preserve">(10%) een </w:t>
      </w:r>
      <w:r w:rsidRPr="00171223">
        <w:rPr>
          <w:szCs w:val="22"/>
          <w:lang w:eastAsia="ja-JP"/>
        </w:rPr>
        <w:lastRenderedPageBreak/>
        <w:t xml:space="preserve">pathologische botfractuur, 36 </w:t>
      </w:r>
      <w:r w:rsidR="00396378" w:rsidRPr="00171223">
        <w:rPr>
          <w:szCs w:val="22"/>
          <w:lang w:eastAsia="ja-JP"/>
        </w:rPr>
        <w:t xml:space="preserve">gevallen </w:t>
      </w:r>
      <w:r w:rsidRPr="00171223">
        <w:rPr>
          <w:szCs w:val="22"/>
          <w:lang w:eastAsia="ja-JP"/>
        </w:rPr>
        <w:t>(8%) verandering in antineoplastische behandeling voor de behandeling van botpijn en 7</w:t>
      </w:r>
      <w:r w:rsidR="003B6C4C" w:rsidRPr="00171223">
        <w:rPr>
          <w:szCs w:val="22"/>
          <w:lang w:eastAsia="ja-JP"/>
        </w:rPr>
        <w:t> </w:t>
      </w:r>
      <w:r w:rsidR="00396378" w:rsidRPr="00171223">
        <w:rPr>
          <w:szCs w:val="22"/>
          <w:lang w:eastAsia="ja-JP"/>
        </w:rPr>
        <w:t xml:space="preserve">gevallen </w:t>
      </w:r>
      <w:r w:rsidRPr="00171223">
        <w:rPr>
          <w:szCs w:val="22"/>
          <w:lang w:eastAsia="ja-JP"/>
        </w:rPr>
        <w:t>(2%) operaties van het bot</w:t>
      </w:r>
      <w:r w:rsidR="00396378" w:rsidRPr="00171223">
        <w:rPr>
          <w:szCs w:val="22"/>
          <w:lang w:eastAsia="ja-JP"/>
        </w:rPr>
        <w:t xml:space="preserve"> betroffen</w:t>
      </w:r>
      <w:r w:rsidRPr="00171223">
        <w:rPr>
          <w:szCs w:val="22"/>
          <w:lang w:eastAsia="ja-JP"/>
        </w:rPr>
        <w:t>.</w:t>
      </w:r>
    </w:p>
    <w:p w14:paraId="1FFEA90D" w14:textId="77777777" w:rsidR="001521C5" w:rsidRPr="00171223" w:rsidRDefault="001521C5" w:rsidP="00B02BC5">
      <w:pPr>
        <w:autoSpaceDE w:val="0"/>
        <w:autoSpaceDN w:val="0"/>
        <w:rPr>
          <w:szCs w:val="22"/>
        </w:rPr>
      </w:pPr>
    </w:p>
    <w:p w14:paraId="07A80F2C" w14:textId="77777777" w:rsidR="00036C17" w:rsidRPr="00171223" w:rsidRDefault="005D45D8" w:rsidP="00B02BC5">
      <w:pPr>
        <w:autoSpaceDE w:val="0"/>
        <w:autoSpaceDN w:val="0"/>
        <w:rPr>
          <w:bCs/>
          <w:i/>
          <w:szCs w:val="22"/>
        </w:rPr>
      </w:pPr>
      <w:r w:rsidRPr="00171223">
        <w:rPr>
          <w:bCs/>
          <w:i/>
          <w:szCs w:val="22"/>
        </w:rPr>
        <w:t xml:space="preserve">9785-CL-0410 studie (enzalutamide post abirateron bij patiënten met </w:t>
      </w:r>
      <w:r w:rsidR="00642E92" w:rsidRPr="00171223">
        <w:rPr>
          <w:bCs/>
          <w:i/>
          <w:szCs w:val="22"/>
        </w:rPr>
        <w:t xml:space="preserve">gemetastaseerd </w:t>
      </w:r>
      <w:r w:rsidRPr="00171223">
        <w:rPr>
          <w:bCs/>
          <w:i/>
          <w:szCs w:val="22"/>
        </w:rPr>
        <w:t>CRPC)</w:t>
      </w:r>
    </w:p>
    <w:p w14:paraId="555ACE58" w14:textId="77777777" w:rsidR="00036C17" w:rsidRPr="00171223" w:rsidRDefault="00036C17" w:rsidP="00036C17">
      <w:pPr>
        <w:tabs>
          <w:tab w:val="clear" w:pos="567"/>
        </w:tabs>
        <w:autoSpaceDE w:val="0"/>
        <w:autoSpaceDN w:val="0"/>
        <w:adjustRightInd w:val="0"/>
        <w:spacing w:line="240" w:lineRule="auto"/>
        <w:rPr>
          <w:rStyle w:val="st1"/>
          <w:szCs w:val="22"/>
        </w:rPr>
      </w:pPr>
    </w:p>
    <w:p w14:paraId="17AAEB20" w14:textId="77777777" w:rsidR="00EB6A4F" w:rsidRPr="00171223" w:rsidRDefault="005D45D8" w:rsidP="00036C17">
      <w:pPr>
        <w:tabs>
          <w:tab w:val="clear" w:pos="567"/>
        </w:tabs>
        <w:autoSpaceDE w:val="0"/>
        <w:autoSpaceDN w:val="0"/>
        <w:adjustRightInd w:val="0"/>
        <w:spacing w:line="240" w:lineRule="auto"/>
        <w:rPr>
          <w:rStyle w:val="st1"/>
          <w:szCs w:val="22"/>
        </w:rPr>
      </w:pPr>
      <w:r w:rsidRPr="00171223">
        <w:rPr>
          <w:rStyle w:val="st1"/>
          <w:szCs w:val="22"/>
        </w:rPr>
        <w:t xml:space="preserve">De studie was een </w:t>
      </w:r>
      <w:r w:rsidR="006A7B7D" w:rsidRPr="00171223">
        <w:rPr>
          <w:szCs w:val="22"/>
        </w:rPr>
        <w:t xml:space="preserve">single-armstudie </w:t>
      </w:r>
      <w:r w:rsidR="001E771B" w:rsidRPr="00171223">
        <w:rPr>
          <w:rStyle w:val="st1"/>
          <w:szCs w:val="22"/>
        </w:rPr>
        <w:t>bij</w:t>
      </w:r>
      <w:r w:rsidRPr="00171223">
        <w:rPr>
          <w:rStyle w:val="st1"/>
          <w:szCs w:val="22"/>
        </w:rPr>
        <w:t xml:space="preserve"> 214 patiënten met progressieve </w:t>
      </w:r>
      <w:r w:rsidR="0093622B" w:rsidRPr="00171223">
        <w:rPr>
          <w:szCs w:val="22"/>
        </w:rPr>
        <w:t xml:space="preserve">gemetastaseerd </w:t>
      </w:r>
      <w:r w:rsidRPr="00171223">
        <w:rPr>
          <w:rStyle w:val="st1"/>
          <w:szCs w:val="22"/>
        </w:rPr>
        <w:t xml:space="preserve">CRPC </w:t>
      </w:r>
      <w:r w:rsidR="0093622B" w:rsidRPr="00171223">
        <w:rPr>
          <w:rStyle w:val="st1"/>
          <w:szCs w:val="22"/>
        </w:rPr>
        <w:t xml:space="preserve">die enzalutamide (160 mg eenmaal daags) kregen </w:t>
      </w:r>
      <w:r w:rsidRPr="00171223">
        <w:rPr>
          <w:rStyle w:val="st1"/>
          <w:szCs w:val="22"/>
        </w:rPr>
        <w:t>na minstens 24 weken behandeling met abirateronacetaat plus prednison. De median</w:t>
      </w:r>
      <w:r w:rsidR="0093622B" w:rsidRPr="00171223">
        <w:rPr>
          <w:rStyle w:val="st1"/>
          <w:szCs w:val="22"/>
        </w:rPr>
        <w:t>e</w:t>
      </w:r>
      <w:r w:rsidRPr="00171223">
        <w:rPr>
          <w:rStyle w:val="st1"/>
          <w:szCs w:val="22"/>
        </w:rPr>
        <w:t xml:space="preserve"> rPFS (radiologisch progressievrije overleving, het primaire eindpunt van </w:t>
      </w:r>
      <w:r w:rsidR="0093622B" w:rsidRPr="00171223">
        <w:rPr>
          <w:rStyle w:val="st1"/>
          <w:szCs w:val="22"/>
        </w:rPr>
        <w:t>de</w:t>
      </w:r>
      <w:r w:rsidRPr="00171223">
        <w:rPr>
          <w:rStyle w:val="st1"/>
          <w:szCs w:val="22"/>
        </w:rPr>
        <w:t xml:space="preserve"> </w:t>
      </w:r>
      <w:r w:rsidR="0093622B" w:rsidRPr="00171223">
        <w:rPr>
          <w:rStyle w:val="st1"/>
          <w:szCs w:val="22"/>
        </w:rPr>
        <w:t>studie</w:t>
      </w:r>
      <w:r w:rsidRPr="00171223">
        <w:rPr>
          <w:rStyle w:val="st1"/>
          <w:szCs w:val="22"/>
        </w:rPr>
        <w:t>) was 8,1 maanden (</w:t>
      </w:r>
      <w:r w:rsidR="000A7E07" w:rsidRPr="00171223">
        <w:rPr>
          <w:rStyle w:val="st1"/>
          <w:szCs w:val="22"/>
        </w:rPr>
        <w:t>95%-BI</w:t>
      </w:r>
      <w:r w:rsidRPr="00171223">
        <w:rPr>
          <w:rStyle w:val="st1"/>
          <w:szCs w:val="22"/>
        </w:rPr>
        <w:t>: 6,1</w:t>
      </w:r>
      <w:r w:rsidR="002A3098" w:rsidRPr="00171223">
        <w:rPr>
          <w:rStyle w:val="st1"/>
          <w:szCs w:val="22"/>
        </w:rPr>
        <w:t>;</w:t>
      </w:r>
      <w:r w:rsidRPr="00171223">
        <w:rPr>
          <w:rStyle w:val="st1"/>
          <w:szCs w:val="22"/>
        </w:rPr>
        <w:t xml:space="preserve"> 8,3). De median</w:t>
      </w:r>
      <w:r w:rsidR="007F57CE" w:rsidRPr="00171223">
        <w:rPr>
          <w:rStyle w:val="st1"/>
          <w:szCs w:val="22"/>
        </w:rPr>
        <w:t>e</w:t>
      </w:r>
      <w:r w:rsidRPr="00171223">
        <w:rPr>
          <w:rStyle w:val="st1"/>
          <w:szCs w:val="22"/>
        </w:rPr>
        <w:t xml:space="preserve"> OS werd niet bereikt. De PSA-respons (gedefinieerd als </w:t>
      </w:r>
    </w:p>
    <w:p w14:paraId="130AE659" w14:textId="77777777" w:rsidR="00CB02DD" w:rsidRPr="00171223" w:rsidRDefault="005D45D8" w:rsidP="00036C17">
      <w:pPr>
        <w:tabs>
          <w:tab w:val="clear" w:pos="567"/>
        </w:tabs>
        <w:autoSpaceDE w:val="0"/>
        <w:autoSpaceDN w:val="0"/>
        <w:adjustRightInd w:val="0"/>
        <w:spacing w:line="240" w:lineRule="auto"/>
        <w:rPr>
          <w:rStyle w:val="st1"/>
          <w:szCs w:val="22"/>
        </w:rPr>
      </w:pPr>
      <w:r w:rsidRPr="00171223">
        <w:rPr>
          <w:rStyle w:val="st1"/>
          <w:szCs w:val="22"/>
        </w:rPr>
        <w:t xml:space="preserve">≥ 50% </w:t>
      </w:r>
      <w:r w:rsidR="007F57CE" w:rsidRPr="00171223">
        <w:rPr>
          <w:rStyle w:val="st1"/>
          <w:szCs w:val="22"/>
        </w:rPr>
        <w:t>afname</w:t>
      </w:r>
      <w:r w:rsidRPr="00171223">
        <w:rPr>
          <w:rStyle w:val="st1"/>
          <w:szCs w:val="22"/>
        </w:rPr>
        <w:t xml:space="preserve"> </w:t>
      </w:r>
      <w:r w:rsidR="00EB6A4F" w:rsidRPr="00171223">
        <w:rPr>
          <w:rStyle w:val="st1"/>
          <w:szCs w:val="22"/>
        </w:rPr>
        <w:t>ten opzichte van</w:t>
      </w:r>
      <w:r w:rsidRPr="00171223">
        <w:rPr>
          <w:rStyle w:val="st1"/>
          <w:szCs w:val="22"/>
        </w:rPr>
        <w:t xml:space="preserve"> </w:t>
      </w:r>
      <w:r w:rsidR="007F57CE" w:rsidRPr="00171223">
        <w:rPr>
          <w:rStyle w:val="st1"/>
          <w:szCs w:val="22"/>
        </w:rPr>
        <w:t>baseline</w:t>
      </w:r>
      <w:r w:rsidRPr="00171223">
        <w:rPr>
          <w:rStyle w:val="st1"/>
          <w:szCs w:val="22"/>
        </w:rPr>
        <w:t>) was 22,4% (</w:t>
      </w:r>
      <w:r w:rsidR="000A7E07" w:rsidRPr="00171223">
        <w:rPr>
          <w:rStyle w:val="st1"/>
          <w:szCs w:val="22"/>
        </w:rPr>
        <w:t>95%-BI</w:t>
      </w:r>
      <w:r w:rsidRPr="00171223">
        <w:rPr>
          <w:rStyle w:val="st1"/>
          <w:szCs w:val="22"/>
        </w:rPr>
        <w:t>: 17,0</w:t>
      </w:r>
      <w:r w:rsidR="002A3098" w:rsidRPr="00171223">
        <w:rPr>
          <w:rStyle w:val="st1"/>
          <w:szCs w:val="22"/>
        </w:rPr>
        <w:t>;</w:t>
      </w:r>
      <w:r w:rsidRPr="00171223">
        <w:rPr>
          <w:rStyle w:val="st1"/>
          <w:szCs w:val="22"/>
        </w:rPr>
        <w:t xml:space="preserve"> 28,6</w:t>
      </w:r>
      <w:r w:rsidR="007F57CE" w:rsidRPr="00171223">
        <w:rPr>
          <w:rStyle w:val="st1"/>
          <w:szCs w:val="22"/>
        </w:rPr>
        <w:t>)</w:t>
      </w:r>
      <w:r w:rsidR="002A3098" w:rsidRPr="00171223">
        <w:rPr>
          <w:rStyle w:val="st1"/>
          <w:szCs w:val="22"/>
        </w:rPr>
        <w:t xml:space="preserve">. </w:t>
      </w:r>
    </w:p>
    <w:p w14:paraId="24338EE5" w14:textId="77777777" w:rsidR="00036C17" w:rsidRPr="00171223" w:rsidRDefault="005D45D8" w:rsidP="00036C17">
      <w:pPr>
        <w:tabs>
          <w:tab w:val="clear" w:pos="567"/>
        </w:tabs>
        <w:autoSpaceDE w:val="0"/>
        <w:autoSpaceDN w:val="0"/>
        <w:adjustRightInd w:val="0"/>
        <w:spacing w:line="240" w:lineRule="auto"/>
        <w:rPr>
          <w:rStyle w:val="st1"/>
          <w:szCs w:val="22"/>
        </w:rPr>
      </w:pPr>
      <w:r w:rsidRPr="00171223">
        <w:rPr>
          <w:rStyle w:val="st1"/>
          <w:szCs w:val="22"/>
        </w:rPr>
        <w:t xml:space="preserve">Voor de </w:t>
      </w:r>
      <w:r w:rsidR="00727A1C" w:rsidRPr="00171223">
        <w:rPr>
          <w:rStyle w:val="st1"/>
          <w:szCs w:val="22"/>
        </w:rPr>
        <w:t>69</w:t>
      </w:r>
      <w:r w:rsidRPr="00171223">
        <w:rPr>
          <w:rStyle w:val="st1"/>
          <w:szCs w:val="22"/>
        </w:rPr>
        <w:t xml:space="preserve"> patiënten die eerder chemotherapie </w:t>
      </w:r>
      <w:r w:rsidR="007F57CE" w:rsidRPr="00171223">
        <w:rPr>
          <w:rStyle w:val="st1"/>
          <w:szCs w:val="22"/>
        </w:rPr>
        <w:t>hadden ge</w:t>
      </w:r>
      <w:r w:rsidRPr="00171223">
        <w:rPr>
          <w:rStyle w:val="st1"/>
          <w:szCs w:val="22"/>
        </w:rPr>
        <w:t>kregen</w:t>
      </w:r>
      <w:r w:rsidR="001E771B" w:rsidRPr="00171223">
        <w:rPr>
          <w:rStyle w:val="st1"/>
          <w:szCs w:val="22"/>
        </w:rPr>
        <w:t>,</w:t>
      </w:r>
      <w:r w:rsidRPr="00171223">
        <w:rPr>
          <w:rStyle w:val="st1"/>
          <w:szCs w:val="22"/>
        </w:rPr>
        <w:t xml:space="preserve"> was </w:t>
      </w:r>
      <w:r w:rsidR="007F57CE" w:rsidRPr="00171223">
        <w:rPr>
          <w:rStyle w:val="st1"/>
          <w:szCs w:val="22"/>
        </w:rPr>
        <w:t xml:space="preserve">de </w:t>
      </w:r>
      <w:r w:rsidRPr="00171223">
        <w:rPr>
          <w:rStyle w:val="st1"/>
          <w:szCs w:val="22"/>
        </w:rPr>
        <w:t>median</w:t>
      </w:r>
      <w:r w:rsidR="007F57CE" w:rsidRPr="00171223">
        <w:rPr>
          <w:rStyle w:val="st1"/>
          <w:szCs w:val="22"/>
        </w:rPr>
        <w:t>e</w:t>
      </w:r>
      <w:r w:rsidRPr="00171223">
        <w:rPr>
          <w:rStyle w:val="st1"/>
          <w:szCs w:val="22"/>
        </w:rPr>
        <w:t xml:space="preserve"> rPFS 7,9 maanden (</w:t>
      </w:r>
      <w:r w:rsidR="000A7E07" w:rsidRPr="00171223">
        <w:rPr>
          <w:rStyle w:val="st1"/>
          <w:szCs w:val="22"/>
        </w:rPr>
        <w:t>95%-BI</w:t>
      </w:r>
      <w:r w:rsidRPr="00171223">
        <w:rPr>
          <w:rStyle w:val="st1"/>
          <w:szCs w:val="22"/>
        </w:rPr>
        <w:t>: 5,5</w:t>
      </w:r>
      <w:r w:rsidR="002A3098" w:rsidRPr="00171223">
        <w:rPr>
          <w:rStyle w:val="st1"/>
          <w:szCs w:val="22"/>
        </w:rPr>
        <w:t>;</w:t>
      </w:r>
      <w:r w:rsidRPr="00171223">
        <w:rPr>
          <w:rStyle w:val="st1"/>
          <w:szCs w:val="22"/>
        </w:rPr>
        <w:t xml:space="preserve"> 10,8). </w:t>
      </w:r>
      <w:r w:rsidR="001E771B" w:rsidRPr="00171223">
        <w:rPr>
          <w:rStyle w:val="st1"/>
          <w:szCs w:val="22"/>
        </w:rPr>
        <w:t xml:space="preserve">De </w:t>
      </w:r>
      <w:r w:rsidRPr="00171223">
        <w:rPr>
          <w:rStyle w:val="st1"/>
          <w:szCs w:val="22"/>
        </w:rPr>
        <w:t>PSA-respons was 23,2% (</w:t>
      </w:r>
      <w:r w:rsidR="000A7E07" w:rsidRPr="00171223">
        <w:rPr>
          <w:rStyle w:val="st1"/>
          <w:szCs w:val="22"/>
        </w:rPr>
        <w:t>95%-BI</w:t>
      </w:r>
      <w:r w:rsidRPr="00171223">
        <w:rPr>
          <w:rStyle w:val="st1"/>
          <w:szCs w:val="22"/>
        </w:rPr>
        <w:t>: 13,9</w:t>
      </w:r>
      <w:r w:rsidR="002A3098" w:rsidRPr="00171223">
        <w:rPr>
          <w:rStyle w:val="st1"/>
          <w:szCs w:val="22"/>
        </w:rPr>
        <w:t>;</w:t>
      </w:r>
      <w:r w:rsidRPr="00171223">
        <w:rPr>
          <w:rStyle w:val="st1"/>
          <w:szCs w:val="22"/>
        </w:rPr>
        <w:t xml:space="preserve"> 34,9).</w:t>
      </w:r>
    </w:p>
    <w:p w14:paraId="68FDA142" w14:textId="77777777" w:rsidR="00036C17" w:rsidRPr="00171223" w:rsidRDefault="005D45D8" w:rsidP="00036C17">
      <w:pPr>
        <w:tabs>
          <w:tab w:val="clear" w:pos="567"/>
        </w:tabs>
        <w:autoSpaceDE w:val="0"/>
        <w:autoSpaceDN w:val="0"/>
        <w:adjustRightInd w:val="0"/>
        <w:spacing w:line="240" w:lineRule="auto"/>
        <w:rPr>
          <w:rStyle w:val="st1"/>
          <w:szCs w:val="22"/>
        </w:rPr>
      </w:pPr>
      <w:r w:rsidRPr="00171223">
        <w:rPr>
          <w:rStyle w:val="st1"/>
          <w:szCs w:val="22"/>
        </w:rPr>
        <w:t xml:space="preserve">Voor de </w:t>
      </w:r>
      <w:r w:rsidR="00727A1C" w:rsidRPr="00171223">
        <w:rPr>
          <w:rStyle w:val="st1"/>
          <w:szCs w:val="22"/>
        </w:rPr>
        <w:t>145</w:t>
      </w:r>
      <w:r w:rsidRPr="00171223">
        <w:rPr>
          <w:rStyle w:val="st1"/>
          <w:szCs w:val="22"/>
        </w:rPr>
        <w:t xml:space="preserve"> patiënten die </w:t>
      </w:r>
      <w:r w:rsidR="009A5027" w:rsidRPr="00171223">
        <w:rPr>
          <w:rStyle w:val="st1"/>
          <w:szCs w:val="22"/>
        </w:rPr>
        <w:t xml:space="preserve">eerder </w:t>
      </w:r>
      <w:r w:rsidR="006B19F7" w:rsidRPr="00171223">
        <w:rPr>
          <w:rStyle w:val="st1"/>
          <w:szCs w:val="22"/>
        </w:rPr>
        <w:t xml:space="preserve">geen </w:t>
      </w:r>
      <w:r w:rsidRPr="00171223">
        <w:rPr>
          <w:rStyle w:val="st1"/>
          <w:szCs w:val="22"/>
        </w:rPr>
        <w:t>chemotherapie hadden</w:t>
      </w:r>
      <w:r w:rsidR="007F57CE" w:rsidRPr="00171223">
        <w:rPr>
          <w:rStyle w:val="st1"/>
          <w:szCs w:val="22"/>
        </w:rPr>
        <w:t xml:space="preserve"> gekregen</w:t>
      </w:r>
      <w:r w:rsidRPr="00171223">
        <w:rPr>
          <w:rStyle w:val="st1"/>
          <w:szCs w:val="22"/>
        </w:rPr>
        <w:t xml:space="preserve">, was </w:t>
      </w:r>
      <w:r w:rsidR="007F57CE" w:rsidRPr="00171223">
        <w:rPr>
          <w:rStyle w:val="st1"/>
          <w:szCs w:val="22"/>
        </w:rPr>
        <w:t xml:space="preserve">de </w:t>
      </w:r>
      <w:r w:rsidRPr="00171223">
        <w:rPr>
          <w:rStyle w:val="st1"/>
          <w:szCs w:val="22"/>
        </w:rPr>
        <w:t>median</w:t>
      </w:r>
      <w:r w:rsidR="007F57CE" w:rsidRPr="00171223">
        <w:rPr>
          <w:rStyle w:val="st1"/>
          <w:szCs w:val="22"/>
        </w:rPr>
        <w:t>e</w:t>
      </w:r>
      <w:r w:rsidRPr="00171223">
        <w:rPr>
          <w:rStyle w:val="st1"/>
          <w:szCs w:val="22"/>
        </w:rPr>
        <w:t xml:space="preserve"> rPFS 8,1 maanden (</w:t>
      </w:r>
      <w:r w:rsidR="000A7E07" w:rsidRPr="00171223">
        <w:rPr>
          <w:rStyle w:val="st1"/>
          <w:szCs w:val="22"/>
        </w:rPr>
        <w:t>95%-BI</w:t>
      </w:r>
      <w:r w:rsidRPr="00171223">
        <w:rPr>
          <w:rStyle w:val="st1"/>
          <w:szCs w:val="22"/>
        </w:rPr>
        <w:t>: 5,7</w:t>
      </w:r>
      <w:r w:rsidR="002A3098" w:rsidRPr="00171223">
        <w:rPr>
          <w:rStyle w:val="st1"/>
          <w:szCs w:val="22"/>
        </w:rPr>
        <w:t>;</w:t>
      </w:r>
      <w:r w:rsidRPr="00171223">
        <w:rPr>
          <w:rStyle w:val="st1"/>
          <w:szCs w:val="22"/>
        </w:rPr>
        <w:t xml:space="preserve"> 8,3). </w:t>
      </w:r>
      <w:r w:rsidR="00F21F25" w:rsidRPr="00171223">
        <w:rPr>
          <w:rStyle w:val="st1"/>
          <w:szCs w:val="22"/>
        </w:rPr>
        <w:t xml:space="preserve">De </w:t>
      </w:r>
      <w:r w:rsidRPr="00171223">
        <w:rPr>
          <w:rStyle w:val="st1"/>
          <w:szCs w:val="22"/>
        </w:rPr>
        <w:t>PSA-respons was 22,1% (</w:t>
      </w:r>
      <w:r w:rsidR="000A7E07" w:rsidRPr="00171223">
        <w:rPr>
          <w:rStyle w:val="st1"/>
          <w:szCs w:val="22"/>
        </w:rPr>
        <w:t>95%-BI</w:t>
      </w:r>
      <w:r w:rsidRPr="00171223">
        <w:rPr>
          <w:rStyle w:val="st1"/>
          <w:szCs w:val="22"/>
        </w:rPr>
        <w:t>: 15,6</w:t>
      </w:r>
      <w:r w:rsidR="002A3098" w:rsidRPr="00171223">
        <w:rPr>
          <w:rStyle w:val="st1"/>
          <w:szCs w:val="22"/>
        </w:rPr>
        <w:t>;</w:t>
      </w:r>
      <w:r w:rsidRPr="00171223">
        <w:rPr>
          <w:rStyle w:val="st1"/>
          <w:szCs w:val="22"/>
        </w:rPr>
        <w:t xml:space="preserve"> 29,7).</w:t>
      </w:r>
    </w:p>
    <w:p w14:paraId="65205869" w14:textId="77777777" w:rsidR="00B4024D" w:rsidRPr="00171223" w:rsidRDefault="00B4024D" w:rsidP="00036C17">
      <w:pPr>
        <w:tabs>
          <w:tab w:val="clear" w:pos="567"/>
        </w:tabs>
        <w:autoSpaceDE w:val="0"/>
        <w:autoSpaceDN w:val="0"/>
        <w:adjustRightInd w:val="0"/>
        <w:spacing w:line="240" w:lineRule="auto"/>
        <w:rPr>
          <w:rStyle w:val="st1"/>
          <w:szCs w:val="22"/>
        </w:rPr>
      </w:pPr>
    </w:p>
    <w:p w14:paraId="24ECA284" w14:textId="77777777" w:rsidR="00036C17" w:rsidRPr="00171223" w:rsidRDefault="005D45D8" w:rsidP="00036C17">
      <w:pPr>
        <w:tabs>
          <w:tab w:val="clear" w:pos="567"/>
        </w:tabs>
        <w:autoSpaceDE w:val="0"/>
        <w:autoSpaceDN w:val="0"/>
        <w:adjustRightInd w:val="0"/>
        <w:spacing w:line="240" w:lineRule="auto"/>
        <w:rPr>
          <w:rStyle w:val="st1"/>
          <w:szCs w:val="22"/>
        </w:rPr>
      </w:pPr>
      <w:r w:rsidRPr="00171223">
        <w:rPr>
          <w:rStyle w:val="st1"/>
          <w:szCs w:val="22"/>
        </w:rPr>
        <w:t>Alh</w:t>
      </w:r>
      <w:r w:rsidR="009A5027" w:rsidRPr="00171223">
        <w:rPr>
          <w:rStyle w:val="st1"/>
          <w:szCs w:val="22"/>
        </w:rPr>
        <w:t>oewel b</w:t>
      </w:r>
      <w:r w:rsidRPr="00171223">
        <w:rPr>
          <w:rStyle w:val="st1"/>
          <w:szCs w:val="22"/>
        </w:rPr>
        <w:t xml:space="preserve">ij sommige patiënten </w:t>
      </w:r>
      <w:r w:rsidR="007F57CE" w:rsidRPr="00171223">
        <w:rPr>
          <w:rStyle w:val="st1"/>
          <w:szCs w:val="22"/>
        </w:rPr>
        <w:t xml:space="preserve">er </w:t>
      </w:r>
      <w:r w:rsidRPr="00171223">
        <w:rPr>
          <w:rStyle w:val="st1"/>
          <w:szCs w:val="22"/>
        </w:rPr>
        <w:t xml:space="preserve">een beperkte </w:t>
      </w:r>
      <w:r w:rsidR="007F57CE" w:rsidRPr="00171223">
        <w:rPr>
          <w:rStyle w:val="st1"/>
          <w:szCs w:val="22"/>
        </w:rPr>
        <w:t>respons</w:t>
      </w:r>
      <w:r w:rsidRPr="00171223">
        <w:rPr>
          <w:rStyle w:val="st1"/>
          <w:szCs w:val="22"/>
        </w:rPr>
        <w:t xml:space="preserve"> </w:t>
      </w:r>
      <w:r w:rsidR="009A5027" w:rsidRPr="00171223">
        <w:rPr>
          <w:rStyle w:val="st1"/>
          <w:szCs w:val="22"/>
        </w:rPr>
        <w:t xml:space="preserve">was </w:t>
      </w:r>
      <w:r w:rsidRPr="00171223">
        <w:rPr>
          <w:rStyle w:val="st1"/>
          <w:szCs w:val="22"/>
        </w:rPr>
        <w:t xml:space="preserve">op behandeling </w:t>
      </w:r>
      <w:r w:rsidR="009A5027" w:rsidRPr="00171223">
        <w:rPr>
          <w:rStyle w:val="st1"/>
          <w:szCs w:val="22"/>
        </w:rPr>
        <w:t>met enzalutamide na abirateron, is d</w:t>
      </w:r>
      <w:r w:rsidRPr="00171223">
        <w:rPr>
          <w:rStyle w:val="st1"/>
          <w:szCs w:val="22"/>
        </w:rPr>
        <w:t xml:space="preserve">e reden voor deze bevinding </w:t>
      </w:r>
      <w:r w:rsidR="006A7B7D" w:rsidRPr="00171223">
        <w:rPr>
          <w:rStyle w:val="st1"/>
          <w:szCs w:val="22"/>
        </w:rPr>
        <w:t xml:space="preserve">momenteel niet </w:t>
      </w:r>
      <w:r w:rsidRPr="00171223">
        <w:rPr>
          <w:rStyle w:val="st1"/>
          <w:szCs w:val="22"/>
        </w:rPr>
        <w:t xml:space="preserve">bekend. </w:t>
      </w:r>
      <w:r w:rsidR="007F57CE" w:rsidRPr="00171223">
        <w:rPr>
          <w:rStyle w:val="st1"/>
          <w:szCs w:val="22"/>
        </w:rPr>
        <w:t xml:space="preserve">De studieopzet kon </w:t>
      </w:r>
      <w:r w:rsidR="009A5027" w:rsidRPr="00171223">
        <w:rPr>
          <w:rStyle w:val="st1"/>
          <w:szCs w:val="22"/>
        </w:rPr>
        <w:t xml:space="preserve">niet identificeren welke </w:t>
      </w:r>
      <w:r w:rsidRPr="00171223">
        <w:rPr>
          <w:rStyle w:val="st1"/>
          <w:szCs w:val="22"/>
        </w:rPr>
        <w:t xml:space="preserve">patiënten waarschijnlijk </w:t>
      </w:r>
      <w:r w:rsidR="009A5027" w:rsidRPr="00171223">
        <w:rPr>
          <w:rStyle w:val="st1"/>
          <w:szCs w:val="22"/>
        </w:rPr>
        <w:t>baat zouden hebben,</w:t>
      </w:r>
      <w:r w:rsidRPr="00171223">
        <w:rPr>
          <w:rStyle w:val="st1"/>
          <w:szCs w:val="22"/>
        </w:rPr>
        <w:t xml:space="preserve"> noch de </w:t>
      </w:r>
      <w:r w:rsidR="009A5027" w:rsidRPr="00171223">
        <w:rPr>
          <w:rStyle w:val="st1"/>
          <w:szCs w:val="22"/>
        </w:rPr>
        <w:t xml:space="preserve">optimale </w:t>
      </w:r>
      <w:r w:rsidRPr="00171223">
        <w:rPr>
          <w:rStyle w:val="st1"/>
          <w:szCs w:val="22"/>
        </w:rPr>
        <w:t xml:space="preserve">volgorde bepalen waarin enzalutamide en abirateron </w:t>
      </w:r>
      <w:r w:rsidR="009A5027" w:rsidRPr="00171223">
        <w:rPr>
          <w:rStyle w:val="st1"/>
          <w:szCs w:val="22"/>
        </w:rPr>
        <w:t xml:space="preserve">gegeven </w:t>
      </w:r>
      <w:r w:rsidRPr="00171223">
        <w:rPr>
          <w:rStyle w:val="st1"/>
          <w:szCs w:val="22"/>
        </w:rPr>
        <w:t>moeten worden.</w:t>
      </w:r>
    </w:p>
    <w:p w14:paraId="25236AC9" w14:textId="77777777" w:rsidR="00036C17" w:rsidRPr="00171223" w:rsidRDefault="00036C17" w:rsidP="00036C17">
      <w:pPr>
        <w:tabs>
          <w:tab w:val="clear" w:pos="567"/>
        </w:tabs>
        <w:autoSpaceDE w:val="0"/>
        <w:autoSpaceDN w:val="0"/>
        <w:adjustRightInd w:val="0"/>
        <w:spacing w:line="240" w:lineRule="auto"/>
        <w:rPr>
          <w:rStyle w:val="st1"/>
          <w:szCs w:val="22"/>
        </w:rPr>
      </w:pPr>
    </w:p>
    <w:p w14:paraId="5AC469C6" w14:textId="77777777" w:rsidR="00790E10" w:rsidRPr="00171223" w:rsidRDefault="005D45D8" w:rsidP="00F95678">
      <w:pPr>
        <w:tabs>
          <w:tab w:val="clear" w:pos="567"/>
        </w:tabs>
        <w:autoSpaceDE w:val="0"/>
        <w:autoSpaceDN w:val="0"/>
        <w:adjustRightInd w:val="0"/>
        <w:spacing w:line="240" w:lineRule="auto"/>
        <w:rPr>
          <w:rStyle w:val="st1"/>
          <w:szCs w:val="22"/>
          <w:u w:val="single"/>
        </w:rPr>
      </w:pPr>
      <w:r w:rsidRPr="00171223">
        <w:rPr>
          <w:rStyle w:val="st1"/>
          <w:szCs w:val="22"/>
          <w:u w:val="single"/>
        </w:rPr>
        <w:t>Ouderen</w:t>
      </w:r>
    </w:p>
    <w:p w14:paraId="3C1AB915" w14:textId="17C67201" w:rsidR="00C21A62" w:rsidRPr="00171223" w:rsidRDefault="005D45D8" w:rsidP="00C21A62">
      <w:pPr>
        <w:tabs>
          <w:tab w:val="clear" w:pos="567"/>
        </w:tabs>
        <w:autoSpaceDE w:val="0"/>
        <w:autoSpaceDN w:val="0"/>
        <w:adjustRightInd w:val="0"/>
        <w:spacing w:line="240" w:lineRule="auto"/>
        <w:rPr>
          <w:szCs w:val="22"/>
          <w:lang w:eastAsia="ja-JP"/>
        </w:rPr>
      </w:pPr>
      <w:r w:rsidRPr="00171223">
        <w:rPr>
          <w:rStyle w:val="st1"/>
          <w:szCs w:val="22"/>
        </w:rPr>
        <w:t xml:space="preserve">Van de </w:t>
      </w:r>
      <w:r w:rsidR="00954E76" w:rsidRPr="00171223">
        <w:rPr>
          <w:rStyle w:val="st1"/>
          <w:szCs w:val="22"/>
        </w:rPr>
        <w:t>5</w:t>
      </w:r>
      <w:r w:rsidR="00D251CC" w:rsidRPr="00171223">
        <w:rPr>
          <w:rStyle w:val="st1"/>
          <w:szCs w:val="22"/>
        </w:rPr>
        <w:t> </w:t>
      </w:r>
      <w:r w:rsidR="00954E76" w:rsidRPr="00171223">
        <w:rPr>
          <w:rStyle w:val="st1"/>
          <w:szCs w:val="22"/>
        </w:rPr>
        <w:t>110</w:t>
      </w:r>
      <w:r w:rsidR="00A1573D" w:rsidRPr="00171223">
        <w:rPr>
          <w:rStyle w:val="st1"/>
          <w:szCs w:val="22"/>
        </w:rPr>
        <w:t xml:space="preserve"> </w:t>
      </w:r>
      <w:r w:rsidRPr="00171223">
        <w:rPr>
          <w:rStyle w:val="st1"/>
          <w:szCs w:val="22"/>
        </w:rPr>
        <w:t xml:space="preserve">patiënten in de </w:t>
      </w:r>
      <w:r w:rsidR="00727A1C" w:rsidRPr="00171223">
        <w:rPr>
          <w:rStyle w:val="st1"/>
          <w:szCs w:val="22"/>
        </w:rPr>
        <w:t xml:space="preserve">gecontroleerde klinische </w:t>
      </w:r>
      <w:r w:rsidRPr="00171223">
        <w:rPr>
          <w:rStyle w:val="st1"/>
          <w:szCs w:val="22"/>
        </w:rPr>
        <w:t xml:space="preserve">studies die enzalutamide kregen, waren </w:t>
      </w:r>
      <w:r w:rsidR="00954E76" w:rsidRPr="00171223">
        <w:rPr>
          <w:rStyle w:val="st1"/>
          <w:szCs w:val="22"/>
        </w:rPr>
        <w:t>3</w:t>
      </w:r>
      <w:r w:rsidR="00D251CC" w:rsidRPr="00171223">
        <w:rPr>
          <w:rStyle w:val="st1"/>
          <w:szCs w:val="22"/>
        </w:rPr>
        <w:t> </w:t>
      </w:r>
      <w:r w:rsidR="00954E76" w:rsidRPr="00171223">
        <w:rPr>
          <w:rStyle w:val="st1"/>
          <w:szCs w:val="22"/>
        </w:rPr>
        <w:t>988</w:t>
      </w:r>
      <w:r w:rsidR="00A1573D" w:rsidRPr="00171223">
        <w:rPr>
          <w:rStyle w:val="st1"/>
          <w:szCs w:val="22"/>
        </w:rPr>
        <w:t xml:space="preserve"> </w:t>
      </w:r>
      <w:r w:rsidR="009207B9" w:rsidRPr="00171223">
        <w:rPr>
          <w:rStyle w:val="st1"/>
          <w:szCs w:val="22"/>
        </w:rPr>
        <w:t xml:space="preserve">patiënten </w:t>
      </w:r>
      <w:r w:rsidRPr="00171223">
        <w:rPr>
          <w:rStyle w:val="st1"/>
          <w:szCs w:val="22"/>
        </w:rPr>
        <w:t>(7</w:t>
      </w:r>
      <w:r w:rsidR="00913854" w:rsidRPr="00171223">
        <w:rPr>
          <w:rStyle w:val="st1"/>
          <w:szCs w:val="22"/>
        </w:rPr>
        <w:t>8</w:t>
      </w:r>
      <w:r w:rsidRPr="00171223">
        <w:rPr>
          <w:rStyle w:val="st1"/>
          <w:szCs w:val="22"/>
        </w:rPr>
        <w:t xml:space="preserve">%) 65 jaar en ouder en </w:t>
      </w:r>
      <w:r w:rsidR="00D251CC" w:rsidRPr="00171223">
        <w:rPr>
          <w:rStyle w:val="st1"/>
          <w:szCs w:val="22"/>
        </w:rPr>
        <w:t>1 703</w:t>
      </w:r>
      <w:r w:rsidR="00A1573D" w:rsidRPr="00171223">
        <w:rPr>
          <w:rStyle w:val="st1"/>
          <w:szCs w:val="22"/>
        </w:rPr>
        <w:t xml:space="preserve"> </w:t>
      </w:r>
      <w:r w:rsidRPr="00171223">
        <w:rPr>
          <w:rStyle w:val="st1"/>
          <w:szCs w:val="22"/>
        </w:rPr>
        <w:t>patiënten (3</w:t>
      </w:r>
      <w:r w:rsidR="00D251CC" w:rsidRPr="00171223">
        <w:rPr>
          <w:rStyle w:val="st1"/>
          <w:szCs w:val="22"/>
        </w:rPr>
        <w:t>3</w:t>
      </w:r>
      <w:r w:rsidRPr="00171223">
        <w:rPr>
          <w:rStyle w:val="st1"/>
          <w:szCs w:val="22"/>
        </w:rPr>
        <w:t>%) waren 75 jaar en ouder. Er werden geen algemene verschillen in veiligheid of werkzaamheid waargenomen tussen deze oudere patiënten en jongere patiënten.</w:t>
      </w:r>
    </w:p>
    <w:p w14:paraId="683B2089" w14:textId="77777777" w:rsidR="00F95678" w:rsidRPr="00171223" w:rsidRDefault="00F95678" w:rsidP="00F95678">
      <w:pPr>
        <w:tabs>
          <w:tab w:val="clear" w:pos="567"/>
        </w:tabs>
        <w:autoSpaceDE w:val="0"/>
        <w:autoSpaceDN w:val="0"/>
        <w:adjustRightInd w:val="0"/>
        <w:spacing w:line="240" w:lineRule="auto"/>
        <w:rPr>
          <w:szCs w:val="22"/>
        </w:rPr>
      </w:pPr>
    </w:p>
    <w:p w14:paraId="3F5C13AB" w14:textId="77777777" w:rsidR="001A59DE" w:rsidRPr="00171223" w:rsidRDefault="005D45D8" w:rsidP="007358C6">
      <w:pPr>
        <w:keepNext/>
        <w:tabs>
          <w:tab w:val="clear" w:pos="567"/>
        </w:tabs>
        <w:spacing w:line="240" w:lineRule="auto"/>
        <w:outlineLvl w:val="0"/>
        <w:rPr>
          <w:szCs w:val="22"/>
        </w:rPr>
      </w:pPr>
      <w:r w:rsidRPr="00171223">
        <w:rPr>
          <w:szCs w:val="22"/>
          <w:u w:val="single"/>
        </w:rPr>
        <w:t>Pediatrische patiënten</w:t>
      </w:r>
    </w:p>
    <w:p w14:paraId="4A6B502D" w14:textId="77777777" w:rsidR="001A59DE" w:rsidRPr="00171223" w:rsidRDefault="005D45D8" w:rsidP="007358C6">
      <w:pPr>
        <w:tabs>
          <w:tab w:val="clear" w:pos="567"/>
        </w:tabs>
        <w:spacing w:line="240" w:lineRule="auto"/>
        <w:outlineLvl w:val="0"/>
        <w:rPr>
          <w:szCs w:val="22"/>
        </w:rPr>
      </w:pPr>
      <w:r w:rsidRPr="00171223">
        <w:rPr>
          <w:szCs w:val="22"/>
        </w:rPr>
        <w:t xml:space="preserve">Het Europees Geneesmiddelenbureau heeft besloten af te zien van de verplichting </w:t>
      </w:r>
      <w:r w:rsidR="00E276A5" w:rsidRPr="00171223">
        <w:rPr>
          <w:szCs w:val="22"/>
        </w:rPr>
        <w:t xml:space="preserve">voor de fabrikant </w:t>
      </w:r>
      <w:r w:rsidR="003E348F" w:rsidRPr="00171223">
        <w:rPr>
          <w:szCs w:val="22"/>
        </w:rPr>
        <w:t xml:space="preserve">om de resultaten in te dienen </w:t>
      </w:r>
      <w:r w:rsidRPr="00171223">
        <w:rPr>
          <w:szCs w:val="22"/>
        </w:rPr>
        <w:t>van onderzoek met enzalutamide in alle subgroepen van pediatrische patiënten met prostaatkanker (zie rubriek 4.2</w:t>
      </w:r>
      <w:r w:rsidR="009C7C5D" w:rsidRPr="00171223">
        <w:rPr>
          <w:szCs w:val="22"/>
        </w:rPr>
        <w:t xml:space="preserve"> voor informatie over pediatrisch gebruik</w:t>
      </w:r>
      <w:r w:rsidRPr="00171223">
        <w:rPr>
          <w:szCs w:val="22"/>
        </w:rPr>
        <w:t>).</w:t>
      </w:r>
    </w:p>
    <w:p w14:paraId="32A6A484" w14:textId="77777777" w:rsidR="007F5B7A" w:rsidRPr="00171223" w:rsidRDefault="007F5B7A">
      <w:pPr>
        <w:tabs>
          <w:tab w:val="clear" w:pos="567"/>
        </w:tabs>
        <w:spacing w:line="240" w:lineRule="auto"/>
        <w:jc w:val="both"/>
        <w:outlineLvl w:val="0"/>
        <w:rPr>
          <w:szCs w:val="22"/>
        </w:rPr>
      </w:pPr>
    </w:p>
    <w:p w14:paraId="3E0222FC" w14:textId="77777777" w:rsidR="001A59DE" w:rsidRPr="00171223" w:rsidRDefault="005D45D8">
      <w:pPr>
        <w:tabs>
          <w:tab w:val="clear" w:pos="567"/>
        </w:tabs>
        <w:spacing w:line="240" w:lineRule="auto"/>
        <w:ind w:left="567" w:hanging="567"/>
        <w:outlineLvl w:val="0"/>
        <w:rPr>
          <w:szCs w:val="22"/>
        </w:rPr>
      </w:pPr>
      <w:r w:rsidRPr="00171223">
        <w:rPr>
          <w:b/>
          <w:szCs w:val="22"/>
        </w:rPr>
        <w:t>5.2</w:t>
      </w:r>
      <w:r w:rsidRPr="00171223">
        <w:rPr>
          <w:b/>
          <w:szCs w:val="22"/>
        </w:rPr>
        <w:tab/>
        <w:t>Farmacokinetische eigenschappen</w:t>
      </w:r>
    </w:p>
    <w:p w14:paraId="7304FEE0" w14:textId="77777777" w:rsidR="001A59DE" w:rsidRPr="00171223" w:rsidRDefault="001A59DE">
      <w:pPr>
        <w:tabs>
          <w:tab w:val="clear" w:pos="567"/>
        </w:tabs>
        <w:spacing w:line="240" w:lineRule="auto"/>
        <w:ind w:left="567" w:hanging="567"/>
        <w:outlineLvl w:val="0"/>
        <w:rPr>
          <w:szCs w:val="22"/>
        </w:rPr>
      </w:pPr>
    </w:p>
    <w:p w14:paraId="21B2D5B5" w14:textId="77777777" w:rsidR="00E87A0C" w:rsidRPr="00171223" w:rsidRDefault="005D45D8" w:rsidP="00E87A0C">
      <w:pPr>
        <w:tabs>
          <w:tab w:val="clear" w:pos="567"/>
        </w:tabs>
        <w:spacing w:line="240" w:lineRule="auto"/>
        <w:rPr>
          <w:szCs w:val="22"/>
        </w:rPr>
      </w:pPr>
      <w:r w:rsidRPr="00171223">
        <w:rPr>
          <w:szCs w:val="22"/>
        </w:rPr>
        <w:t xml:space="preserve">Enzalutamide is slecht wateroplosbaar. </w:t>
      </w:r>
      <w:r w:rsidR="009B56B2" w:rsidRPr="00171223">
        <w:rPr>
          <w:szCs w:val="22"/>
        </w:rPr>
        <w:t>D</w:t>
      </w:r>
      <w:r w:rsidRPr="00171223">
        <w:rPr>
          <w:szCs w:val="22"/>
        </w:rPr>
        <w:t xml:space="preserve">e oplosbaarheid van enzalutamide </w:t>
      </w:r>
      <w:r w:rsidR="006577B4" w:rsidRPr="00171223">
        <w:rPr>
          <w:szCs w:val="22"/>
        </w:rPr>
        <w:t xml:space="preserve">is </w:t>
      </w:r>
      <w:r w:rsidRPr="00171223">
        <w:rPr>
          <w:szCs w:val="22"/>
        </w:rPr>
        <w:t xml:space="preserve">vergroot door </w:t>
      </w:r>
      <w:r w:rsidRPr="00171223">
        <w:rPr>
          <w:rFonts w:eastAsia="MS Mincho"/>
          <w:szCs w:val="22"/>
        </w:rPr>
        <w:t xml:space="preserve">caprylocaproylmacrogolglyceriden als emulgator/surfactant. In preklinische studies was de absorptie van enzalutamide </w:t>
      </w:r>
      <w:r w:rsidR="006B3063" w:rsidRPr="00171223">
        <w:rPr>
          <w:rFonts w:eastAsia="MS Mincho"/>
          <w:szCs w:val="22"/>
        </w:rPr>
        <w:t>toegenomen</w:t>
      </w:r>
      <w:r w:rsidRPr="00171223">
        <w:rPr>
          <w:rFonts w:eastAsia="MS Mincho"/>
          <w:szCs w:val="22"/>
        </w:rPr>
        <w:t xml:space="preserve"> wanneer opgelost in caprylocaproylmacrogolglyceriden.</w:t>
      </w:r>
    </w:p>
    <w:p w14:paraId="64BD3DD2" w14:textId="77777777" w:rsidR="007A2D8C" w:rsidRPr="00171223" w:rsidRDefault="007A2D8C">
      <w:pPr>
        <w:tabs>
          <w:tab w:val="clear" w:pos="567"/>
        </w:tabs>
        <w:spacing w:line="240" w:lineRule="auto"/>
        <w:ind w:left="567" w:hanging="567"/>
        <w:outlineLvl w:val="0"/>
        <w:rPr>
          <w:szCs w:val="22"/>
        </w:rPr>
      </w:pPr>
    </w:p>
    <w:p w14:paraId="4AF97C8D" w14:textId="77777777" w:rsidR="001A59DE" w:rsidRPr="00171223" w:rsidRDefault="005D45D8" w:rsidP="007358C6">
      <w:pPr>
        <w:keepNext/>
        <w:tabs>
          <w:tab w:val="clear" w:pos="567"/>
        </w:tabs>
        <w:spacing w:line="240" w:lineRule="auto"/>
        <w:rPr>
          <w:bCs/>
          <w:szCs w:val="22"/>
        </w:rPr>
      </w:pPr>
      <w:r w:rsidRPr="00171223">
        <w:rPr>
          <w:szCs w:val="22"/>
        </w:rPr>
        <w:t>De farmacokinetiek van enzalutamide</w:t>
      </w:r>
      <w:r w:rsidR="00B8025B" w:rsidRPr="00171223">
        <w:rPr>
          <w:szCs w:val="22"/>
        </w:rPr>
        <w:t xml:space="preserve"> </w:t>
      </w:r>
      <w:r w:rsidRPr="00171223">
        <w:rPr>
          <w:szCs w:val="22"/>
        </w:rPr>
        <w:t>is be</w:t>
      </w:r>
      <w:r w:rsidR="00DB3E0F" w:rsidRPr="00171223">
        <w:rPr>
          <w:szCs w:val="22"/>
        </w:rPr>
        <w:t>studeerd</w:t>
      </w:r>
      <w:r w:rsidRPr="00171223">
        <w:rPr>
          <w:szCs w:val="22"/>
        </w:rPr>
        <w:t xml:space="preserve"> bij patiënten met prostaatkanker en bij gezonde mannelijke proefpersonen.</w:t>
      </w:r>
      <w:r w:rsidR="00B8025B" w:rsidRPr="00171223">
        <w:rPr>
          <w:szCs w:val="22"/>
        </w:rPr>
        <w:t xml:space="preserve"> </w:t>
      </w:r>
      <w:r w:rsidRPr="00171223">
        <w:rPr>
          <w:szCs w:val="22"/>
        </w:rPr>
        <w:t>De gemiddelde terminale halfwaardetijd (t</w:t>
      </w:r>
      <w:r w:rsidRPr="00171223">
        <w:rPr>
          <w:szCs w:val="22"/>
          <w:vertAlign w:val="subscript"/>
        </w:rPr>
        <w:t>1/2</w:t>
      </w:r>
      <w:r w:rsidRPr="00171223">
        <w:rPr>
          <w:szCs w:val="22"/>
        </w:rPr>
        <w:t>) voor enzalutamide</w:t>
      </w:r>
      <w:r w:rsidR="00B8025B" w:rsidRPr="00171223">
        <w:rPr>
          <w:szCs w:val="22"/>
        </w:rPr>
        <w:t xml:space="preserve"> </w:t>
      </w:r>
      <w:r w:rsidRPr="00171223">
        <w:rPr>
          <w:szCs w:val="22"/>
        </w:rPr>
        <w:t>bij patiënten na een enkel</w:t>
      </w:r>
      <w:r w:rsidR="00CD6F5A" w:rsidRPr="00171223">
        <w:rPr>
          <w:szCs w:val="22"/>
        </w:rPr>
        <w:t>voudig</w:t>
      </w:r>
      <w:r w:rsidRPr="00171223">
        <w:rPr>
          <w:szCs w:val="22"/>
        </w:rPr>
        <w:t>e orale dosis is 5,8</w:t>
      </w:r>
      <w:r w:rsidR="003B6C4C" w:rsidRPr="00171223">
        <w:rPr>
          <w:szCs w:val="22"/>
        </w:rPr>
        <w:t> </w:t>
      </w:r>
      <w:r w:rsidRPr="00171223">
        <w:rPr>
          <w:szCs w:val="22"/>
        </w:rPr>
        <w:t xml:space="preserve">dagen (bereik 2,8 </w:t>
      </w:r>
      <w:r w:rsidR="001A7993" w:rsidRPr="00171223">
        <w:rPr>
          <w:szCs w:val="22"/>
        </w:rPr>
        <w:t>-</w:t>
      </w:r>
      <w:r w:rsidRPr="00171223">
        <w:rPr>
          <w:szCs w:val="22"/>
        </w:rPr>
        <w:t>10,2</w:t>
      </w:r>
      <w:r w:rsidR="003B6C4C" w:rsidRPr="00171223">
        <w:rPr>
          <w:szCs w:val="22"/>
        </w:rPr>
        <w:t> </w:t>
      </w:r>
      <w:r w:rsidRPr="00171223">
        <w:rPr>
          <w:szCs w:val="22"/>
        </w:rPr>
        <w:t xml:space="preserve">dagen) en de </w:t>
      </w:r>
      <w:r w:rsidR="001F472D" w:rsidRPr="00171223">
        <w:rPr>
          <w:szCs w:val="22"/>
        </w:rPr>
        <w:t>steady-</w:t>
      </w:r>
      <w:r w:rsidRPr="00171223">
        <w:rPr>
          <w:szCs w:val="22"/>
        </w:rPr>
        <w:t>state wordt na ongeveer een maand bereikt.</w:t>
      </w:r>
      <w:r w:rsidR="00B8025B" w:rsidRPr="00171223">
        <w:rPr>
          <w:szCs w:val="22"/>
        </w:rPr>
        <w:t xml:space="preserve"> </w:t>
      </w:r>
      <w:r w:rsidRPr="00171223">
        <w:rPr>
          <w:szCs w:val="22"/>
        </w:rPr>
        <w:t>Met een dagelijkse orale toediening hoopt enzalutamide</w:t>
      </w:r>
      <w:r w:rsidR="00B8025B" w:rsidRPr="00171223">
        <w:rPr>
          <w:szCs w:val="22"/>
          <w:lang w:eastAsia="ja-JP"/>
        </w:rPr>
        <w:t xml:space="preserve"> </w:t>
      </w:r>
      <w:r w:rsidRPr="00171223">
        <w:rPr>
          <w:szCs w:val="22"/>
        </w:rPr>
        <w:t xml:space="preserve">zich </w:t>
      </w:r>
      <w:r w:rsidR="00A52432" w:rsidRPr="00171223">
        <w:rPr>
          <w:szCs w:val="22"/>
        </w:rPr>
        <w:t xml:space="preserve">ongeveer </w:t>
      </w:r>
      <w:r w:rsidRPr="00171223">
        <w:rPr>
          <w:szCs w:val="22"/>
        </w:rPr>
        <w:t>8,3</w:t>
      </w:r>
      <w:r w:rsidR="003B6C4C" w:rsidRPr="00171223">
        <w:rPr>
          <w:szCs w:val="22"/>
        </w:rPr>
        <w:t> </w:t>
      </w:r>
      <w:r w:rsidRPr="00171223">
        <w:rPr>
          <w:szCs w:val="22"/>
        </w:rPr>
        <w:t>keer meer op in vergelijking met een enkel</w:t>
      </w:r>
      <w:r w:rsidR="00CD6F5A" w:rsidRPr="00171223">
        <w:rPr>
          <w:szCs w:val="22"/>
        </w:rPr>
        <w:t>voudig</w:t>
      </w:r>
      <w:r w:rsidRPr="00171223">
        <w:rPr>
          <w:szCs w:val="22"/>
        </w:rPr>
        <w:t>e dosis.</w:t>
      </w:r>
      <w:r w:rsidR="00B8025B" w:rsidRPr="00171223">
        <w:rPr>
          <w:szCs w:val="22"/>
        </w:rPr>
        <w:t xml:space="preserve"> </w:t>
      </w:r>
      <w:r w:rsidRPr="00171223">
        <w:rPr>
          <w:szCs w:val="22"/>
        </w:rPr>
        <w:t xml:space="preserve">Dagelijkse fluctuaties in plasmaconcentraties zijn </w:t>
      </w:r>
      <w:r w:rsidR="00CD6F5A" w:rsidRPr="00171223">
        <w:rPr>
          <w:szCs w:val="22"/>
        </w:rPr>
        <w:t xml:space="preserve">klein </w:t>
      </w:r>
      <w:r w:rsidRPr="00171223">
        <w:rPr>
          <w:szCs w:val="22"/>
        </w:rPr>
        <w:t>(piek-tot-dalratio van 1,25).</w:t>
      </w:r>
      <w:r w:rsidR="00B8025B" w:rsidRPr="00171223">
        <w:rPr>
          <w:szCs w:val="22"/>
        </w:rPr>
        <w:t xml:space="preserve"> </w:t>
      </w:r>
      <w:r w:rsidRPr="00171223">
        <w:rPr>
          <w:szCs w:val="22"/>
        </w:rPr>
        <w:t>Klaring van enzalutamide</w:t>
      </w:r>
      <w:r w:rsidR="00B8025B" w:rsidRPr="00171223">
        <w:rPr>
          <w:szCs w:val="22"/>
          <w:lang w:eastAsia="ja-JP"/>
        </w:rPr>
        <w:t xml:space="preserve"> </w:t>
      </w:r>
      <w:r w:rsidRPr="00171223">
        <w:rPr>
          <w:szCs w:val="22"/>
        </w:rPr>
        <w:t>treedt voornamelijk op via metabolisatie in de lever, waarbij een actieve metaboliet wordt geproduceerd die</w:t>
      </w:r>
      <w:r w:rsidR="006B6716" w:rsidRPr="00171223">
        <w:rPr>
          <w:szCs w:val="22"/>
        </w:rPr>
        <w:t xml:space="preserve"> gelijkwaardig actief is aan enzalutamide en </w:t>
      </w:r>
      <w:r w:rsidRPr="00171223">
        <w:rPr>
          <w:szCs w:val="22"/>
        </w:rPr>
        <w:t xml:space="preserve">in ongeveer dezelfde plasmaconcentratie als enzalutamide circuleert. </w:t>
      </w:r>
    </w:p>
    <w:p w14:paraId="602C1034" w14:textId="77777777" w:rsidR="003B6C4C" w:rsidRPr="00171223" w:rsidRDefault="003B6C4C" w:rsidP="00E11EB6">
      <w:pPr>
        <w:tabs>
          <w:tab w:val="clear" w:pos="567"/>
        </w:tabs>
        <w:spacing w:line="240" w:lineRule="auto"/>
        <w:rPr>
          <w:bCs/>
          <w:szCs w:val="22"/>
          <w:u w:val="single"/>
        </w:rPr>
      </w:pPr>
    </w:p>
    <w:p w14:paraId="157672B6" w14:textId="77777777" w:rsidR="001A59DE" w:rsidRPr="00171223" w:rsidRDefault="005D45D8" w:rsidP="007358C6">
      <w:pPr>
        <w:keepNext/>
        <w:tabs>
          <w:tab w:val="clear" w:pos="567"/>
        </w:tabs>
        <w:spacing w:line="240" w:lineRule="auto"/>
        <w:rPr>
          <w:szCs w:val="22"/>
        </w:rPr>
      </w:pPr>
      <w:r w:rsidRPr="00171223">
        <w:rPr>
          <w:bCs/>
          <w:szCs w:val="22"/>
          <w:u w:val="single"/>
        </w:rPr>
        <w:t>Absorptie</w:t>
      </w:r>
    </w:p>
    <w:p w14:paraId="7C1B5F18" w14:textId="77777777" w:rsidR="001A59DE" w:rsidRPr="00171223" w:rsidRDefault="005D45D8" w:rsidP="007358C6">
      <w:pPr>
        <w:tabs>
          <w:tab w:val="clear" w:pos="567"/>
        </w:tabs>
        <w:spacing w:line="240" w:lineRule="auto"/>
        <w:rPr>
          <w:szCs w:val="22"/>
        </w:rPr>
      </w:pPr>
      <w:r w:rsidRPr="00171223">
        <w:rPr>
          <w:szCs w:val="22"/>
        </w:rPr>
        <w:t>De maximale plasmaconcentraties (C</w:t>
      </w:r>
      <w:r w:rsidRPr="00171223">
        <w:rPr>
          <w:szCs w:val="22"/>
          <w:vertAlign w:val="subscript"/>
        </w:rPr>
        <w:t>max</w:t>
      </w:r>
      <w:r w:rsidRPr="00171223">
        <w:rPr>
          <w:szCs w:val="22"/>
        </w:rPr>
        <w:t>) van enzalutamide</w:t>
      </w:r>
      <w:r w:rsidR="00B8025B" w:rsidRPr="00171223">
        <w:rPr>
          <w:szCs w:val="22"/>
          <w:lang w:eastAsia="ja-JP"/>
        </w:rPr>
        <w:t xml:space="preserve"> </w:t>
      </w:r>
      <w:r w:rsidRPr="00171223">
        <w:rPr>
          <w:szCs w:val="22"/>
        </w:rPr>
        <w:t>bij patiënten worden 1 tot 2</w:t>
      </w:r>
      <w:r w:rsidR="003B6C4C" w:rsidRPr="00171223">
        <w:rPr>
          <w:szCs w:val="22"/>
        </w:rPr>
        <w:t> </w:t>
      </w:r>
      <w:r w:rsidRPr="00171223">
        <w:rPr>
          <w:szCs w:val="22"/>
        </w:rPr>
        <w:t>uur na toediening waargenomen.</w:t>
      </w:r>
      <w:r w:rsidR="00B8025B" w:rsidRPr="00171223">
        <w:rPr>
          <w:szCs w:val="22"/>
        </w:rPr>
        <w:t xml:space="preserve"> </w:t>
      </w:r>
      <w:r w:rsidRPr="00171223">
        <w:rPr>
          <w:szCs w:val="22"/>
        </w:rPr>
        <w:t>Gebaseerd op een massa-balansstudie bij mensen wordt de orale absorptie van enzalutamide geschat op ten minste 84,2%.</w:t>
      </w:r>
      <w:r w:rsidR="00B8025B" w:rsidRPr="00171223">
        <w:rPr>
          <w:szCs w:val="22"/>
        </w:rPr>
        <w:t xml:space="preserve"> </w:t>
      </w:r>
      <w:r w:rsidRPr="00171223">
        <w:rPr>
          <w:szCs w:val="22"/>
        </w:rPr>
        <w:t>Enzalutamide is geen substraat van de effluxtransporters P-gp of BCRP. Bij steady</w:t>
      </w:r>
      <w:r w:rsidR="001F472D" w:rsidRPr="00171223">
        <w:rPr>
          <w:szCs w:val="22"/>
        </w:rPr>
        <w:t>-</w:t>
      </w:r>
      <w:r w:rsidRPr="00171223">
        <w:rPr>
          <w:szCs w:val="22"/>
        </w:rPr>
        <w:t>state zijn de gemiddelde C</w:t>
      </w:r>
      <w:r w:rsidRPr="00171223">
        <w:rPr>
          <w:szCs w:val="22"/>
          <w:vertAlign w:val="subscript"/>
        </w:rPr>
        <w:t>max</w:t>
      </w:r>
      <w:r w:rsidRPr="00171223">
        <w:rPr>
          <w:szCs w:val="22"/>
        </w:rPr>
        <w:t>-waarden voor enzalutamide</w:t>
      </w:r>
      <w:r w:rsidR="00B8025B" w:rsidRPr="00171223">
        <w:rPr>
          <w:szCs w:val="22"/>
          <w:lang w:eastAsia="ja-JP"/>
        </w:rPr>
        <w:t xml:space="preserve"> </w:t>
      </w:r>
      <w:r w:rsidRPr="00171223">
        <w:rPr>
          <w:szCs w:val="22"/>
        </w:rPr>
        <w:t>en de actieve metaboliet ervan respectievelijk 16,6 μg/ml (23%</w:t>
      </w:r>
      <w:r w:rsidR="003B6C4C" w:rsidRPr="00171223">
        <w:rPr>
          <w:szCs w:val="22"/>
        </w:rPr>
        <w:t xml:space="preserve"> </w:t>
      </w:r>
      <w:r w:rsidR="006B6716" w:rsidRPr="00171223">
        <w:rPr>
          <w:szCs w:val="22"/>
        </w:rPr>
        <w:t xml:space="preserve">coëfficiënt van variatie </w:t>
      </w:r>
      <w:r w:rsidR="009C7C5D" w:rsidRPr="00171223">
        <w:rPr>
          <w:szCs w:val="22"/>
        </w:rPr>
        <w:t>[</w:t>
      </w:r>
      <w:r w:rsidRPr="00171223">
        <w:rPr>
          <w:szCs w:val="22"/>
        </w:rPr>
        <w:t>CV</w:t>
      </w:r>
      <w:r w:rsidR="00E245C1" w:rsidRPr="00171223">
        <w:rPr>
          <w:szCs w:val="22"/>
        </w:rPr>
        <w:t>]</w:t>
      </w:r>
      <w:r w:rsidR="006B6716" w:rsidRPr="00171223">
        <w:rPr>
          <w:szCs w:val="22"/>
        </w:rPr>
        <w:t>)</w:t>
      </w:r>
      <w:r w:rsidRPr="00171223">
        <w:rPr>
          <w:szCs w:val="22"/>
        </w:rPr>
        <w:t xml:space="preserve"> en 12,7 μg/ml (30%</w:t>
      </w:r>
      <w:r w:rsidR="003B6C4C" w:rsidRPr="00171223">
        <w:rPr>
          <w:szCs w:val="22"/>
        </w:rPr>
        <w:t xml:space="preserve"> </w:t>
      </w:r>
      <w:r w:rsidRPr="00171223">
        <w:rPr>
          <w:szCs w:val="22"/>
        </w:rPr>
        <w:t xml:space="preserve">CV). </w:t>
      </w:r>
    </w:p>
    <w:p w14:paraId="411C17A7" w14:textId="77777777" w:rsidR="001A59DE" w:rsidRPr="00171223" w:rsidRDefault="001A59DE" w:rsidP="007358C6">
      <w:pPr>
        <w:tabs>
          <w:tab w:val="clear" w:pos="567"/>
        </w:tabs>
        <w:spacing w:line="240" w:lineRule="auto"/>
        <w:rPr>
          <w:szCs w:val="22"/>
        </w:rPr>
      </w:pPr>
    </w:p>
    <w:p w14:paraId="6DC425ED" w14:textId="77777777" w:rsidR="001A59DE" w:rsidRPr="00171223" w:rsidRDefault="005D45D8" w:rsidP="007358C6">
      <w:pPr>
        <w:tabs>
          <w:tab w:val="clear" w:pos="567"/>
        </w:tabs>
        <w:spacing w:line="240" w:lineRule="auto"/>
        <w:rPr>
          <w:szCs w:val="22"/>
        </w:rPr>
      </w:pPr>
      <w:r w:rsidRPr="00171223">
        <w:rPr>
          <w:szCs w:val="22"/>
        </w:rPr>
        <w:t>Voedsel heeft geen klinisch significant effect op de mate van absorptie.</w:t>
      </w:r>
      <w:r w:rsidR="00B8025B" w:rsidRPr="00171223">
        <w:rPr>
          <w:szCs w:val="22"/>
        </w:rPr>
        <w:t xml:space="preserve"> </w:t>
      </w:r>
      <w:r w:rsidRPr="00171223">
        <w:rPr>
          <w:szCs w:val="22"/>
        </w:rPr>
        <w:t xml:space="preserve">In klinische </w:t>
      </w:r>
      <w:r w:rsidR="00E60180" w:rsidRPr="00171223">
        <w:rPr>
          <w:szCs w:val="22"/>
        </w:rPr>
        <w:t xml:space="preserve">studies </w:t>
      </w:r>
      <w:r w:rsidRPr="00171223">
        <w:rPr>
          <w:szCs w:val="22"/>
        </w:rPr>
        <w:t xml:space="preserve">werd </w:t>
      </w:r>
      <w:r w:rsidR="006B6716" w:rsidRPr="00171223">
        <w:rPr>
          <w:szCs w:val="22"/>
        </w:rPr>
        <w:t xml:space="preserve">Xtandi </w:t>
      </w:r>
      <w:r w:rsidRPr="00171223">
        <w:rPr>
          <w:szCs w:val="22"/>
        </w:rPr>
        <w:t>toegediend zonder rekening te houden met voedsel.</w:t>
      </w:r>
    </w:p>
    <w:p w14:paraId="18EFE126" w14:textId="77777777" w:rsidR="001A59DE" w:rsidRPr="00171223" w:rsidRDefault="005D45D8" w:rsidP="007358C6">
      <w:pPr>
        <w:pStyle w:val="08SubheadingBold"/>
        <w:spacing w:line="240" w:lineRule="auto"/>
        <w:rPr>
          <w:b w:val="0"/>
          <w:sz w:val="22"/>
          <w:szCs w:val="22"/>
          <w:lang w:val="nl-NL"/>
        </w:rPr>
      </w:pPr>
      <w:r w:rsidRPr="00171223">
        <w:rPr>
          <w:b w:val="0"/>
          <w:sz w:val="22"/>
          <w:szCs w:val="22"/>
          <w:u w:val="single"/>
          <w:lang w:val="nl-NL"/>
        </w:rPr>
        <w:t>Distributie</w:t>
      </w:r>
    </w:p>
    <w:p w14:paraId="459D1F95" w14:textId="77777777" w:rsidR="001A59DE" w:rsidRPr="00171223" w:rsidRDefault="005D45D8" w:rsidP="007358C6">
      <w:pPr>
        <w:pStyle w:val="Default"/>
        <w:rPr>
          <w:color w:val="auto"/>
          <w:sz w:val="22"/>
          <w:szCs w:val="22"/>
          <w:lang w:val="nl-NL" w:eastAsia="en-US"/>
        </w:rPr>
      </w:pPr>
      <w:r w:rsidRPr="00171223">
        <w:rPr>
          <w:color w:val="auto"/>
          <w:sz w:val="22"/>
          <w:szCs w:val="22"/>
          <w:lang w:val="nl-NL" w:eastAsia="en-US"/>
        </w:rPr>
        <w:t xml:space="preserve">Het gemiddelde schijnbare distributievolume (V/F) van </w:t>
      </w:r>
      <w:r w:rsidRPr="00171223">
        <w:rPr>
          <w:bCs/>
          <w:color w:val="auto"/>
          <w:sz w:val="22"/>
          <w:szCs w:val="22"/>
          <w:lang w:val="nl-NL"/>
        </w:rPr>
        <w:t>enzalutamide</w:t>
      </w:r>
      <w:r w:rsidRPr="00171223">
        <w:rPr>
          <w:color w:val="auto"/>
          <w:sz w:val="22"/>
          <w:szCs w:val="22"/>
          <w:lang w:val="nl-NL" w:eastAsia="ja-JP"/>
        </w:rPr>
        <w:t xml:space="preserve"> </w:t>
      </w:r>
      <w:r w:rsidRPr="00171223">
        <w:rPr>
          <w:color w:val="auto"/>
          <w:sz w:val="22"/>
          <w:szCs w:val="22"/>
          <w:lang w:val="nl-NL" w:eastAsia="en-US"/>
        </w:rPr>
        <w:t>bij patiënten na een enkelvoudige orale dosis is 110 l (29% CV).</w:t>
      </w:r>
      <w:r w:rsidR="00B8025B" w:rsidRPr="00171223">
        <w:rPr>
          <w:color w:val="auto"/>
          <w:sz w:val="22"/>
          <w:szCs w:val="22"/>
          <w:lang w:val="nl-NL" w:eastAsia="en-US"/>
        </w:rPr>
        <w:t xml:space="preserve"> </w:t>
      </w:r>
      <w:r w:rsidRPr="00171223">
        <w:rPr>
          <w:color w:val="auto"/>
          <w:sz w:val="22"/>
          <w:szCs w:val="22"/>
          <w:lang w:val="nl-NL" w:eastAsia="en-US"/>
        </w:rPr>
        <w:t xml:space="preserve">Het distributievolume van </w:t>
      </w:r>
      <w:r w:rsidRPr="00171223">
        <w:rPr>
          <w:bCs/>
          <w:color w:val="auto"/>
          <w:sz w:val="22"/>
          <w:szCs w:val="22"/>
          <w:lang w:val="nl-NL"/>
        </w:rPr>
        <w:t>enzalutamide</w:t>
      </w:r>
      <w:r w:rsidRPr="00171223">
        <w:rPr>
          <w:color w:val="auto"/>
          <w:sz w:val="22"/>
          <w:szCs w:val="22"/>
          <w:lang w:val="nl-NL" w:eastAsia="ja-JP"/>
        </w:rPr>
        <w:t xml:space="preserve"> </w:t>
      </w:r>
      <w:r w:rsidRPr="00171223">
        <w:rPr>
          <w:color w:val="auto"/>
          <w:sz w:val="22"/>
          <w:szCs w:val="22"/>
          <w:lang w:val="nl-NL" w:eastAsia="en-US"/>
        </w:rPr>
        <w:t xml:space="preserve">is groter dan het totale watervolume in het </w:t>
      </w:r>
      <w:r w:rsidRPr="00171223">
        <w:rPr>
          <w:color w:val="auto"/>
          <w:sz w:val="22"/>
          <w:szCs w:val="22"/>
          <w:lang w:val="nl-NL" w:eastAsia="en-US"/>
        </w:rPr>
        <w:lastRenderedPageBreak/>
        <w:t xml:space="preserve">lichaam, </w:t>
      </w:r>
      <w:r w:rsidR="00756262" w:rsidRPr="00171223">
        <w:rPr>
          <w:color w:val="auto"/>
          <w:sz w:val="22"/>
          <w:szCs w:val="22"/>
          <w:lang w:val="nl-NL" w:eastAsia="en-US"/>
        </w:rPr>
        <w:t>hetgeen</w:t>
      </w:r>
      <w:r w:rsidRPr="00171223">
        <w:rPr>
          <w:color w:val="auto"/>
          <w:sz w:val="22"/>
          <w:szCs w:val="22"/>
          <w:lang w:val="nl-NL" w:eastAsia="en-US"/>
        </w:rPr>
        <w:t xml:space="preserve"> de uitgebreide extravasculaire distributie aangeeft.</w:t>
      </w:r>
      <w:r w:rsidR="00B8025B" w:rsidRPr="00171223">
        <w:rPr>
          <w:color w:val="auto"/>
          <w:sz w:val="22"/>
          <w:szCs w:val="22"/>
          <w:lang w:val="nl-NL" w:eastAsia="en-US"/>
        </w:rPr>
        <w:t xml:space="preserve"> </w:t>
      </w:r>
      <w:r w:rsidRPr="00171223">
        <w:rPr>
          <w:color w:val="auto"/>
          <w:sz w:val="22"/>
          <w:szCs w:val="22"/>
          <w:lang w:val="nl-NL" w:eastAsia="en-US"/>
        </w:rPr>
        <w:t xml:space="preserve">Onderzoeken bij knaagdieren wijzen erop dat </w:t>
      </w:r>
      <w:r w:rsidRPr="00171223">
        <w:rPr>
          <w:bCs/>
          <w:color w:val="auto"/>
          <w:sz w:val="22"/>
          <w:szCs w:val="22"/>
          <w:lang w:val="nl-NL"/>
        </w:rPr>
        <w:t>enzalutamide</w:t>
      </w:r>
      <w:r w:rsidRPr="00171223">
        <w:rPr>
          <w:color w:val="auto"/>
          <w:sz w:val="22"/>
          <w:szCs w:val="22"/>
          <w:lang w:val="nl-NL" w:eastAsia="ja-JP"/>
        </w:rPr>
        <w:t xml:space="preserve"> </w:t>
      </w:r>
      <w:r w:rsidRPr="00171223">
        <w:rPr>
          <w:color w:val="auto"/>
          <w:sz w:val="22"/>
          <w:szCs w:val="22"/>
          <w:lang w:val="nl-NL" w:eastAsia="en-US"/>
        </w:rPr>
        <w:t>en de actieve metaboliet ervan de bloed-hersenbarrière kunnen passeren.</w:t>
      </w:r>
    </w:p>
    <w:p w14:paraId="37D17A7C" w14:textId="77777777" w:rsidR="001A59DE" w:rsidRPr="00171223" w:rsidRDefault="001A59DE">
      <w:pPr>
        <w:pStyle w:val="Default"/>
        <w:rPr>
          <w:color w:val="auto"/>
          <w:sz w:val="22"/>
          <w:szCs w:val="22"/>
          <w:lang w:val="nl-NL" w:eastAsia="en-US"/>
        </w:rPr>
      </w:pPr>
    </w:p>
    <w:p w14:paraId="7A54BB57" w14:textId="77777777" w:rsidR="0027169B" w:rsidRPr="00171223" w:rsidRDefault="005D45D8" w:rsidP="0027169B">
      <w:pPr>
        <w:pStyle w:val="Default"/>
        <w:rPr>
          <w:color w:val="auto"/>
          <w:sz w:val="22"/>
          <w:szCs w:val="22"/>
          <w:lang w:val="nl-NL" w:eastAsia="en-US"/>
        </w:rPr>
      </w:pPr>
      <w:r w:rsidRPr="00171223">
        <w:rPr>
          <w:bCs/>
          <w:color w:val="auto"/>
          <w:sz w:val="22"/>
          <w:szCs w:val="22"/>
          <w:lang w:val="nl-NL"/>
        </w:rPr>
        <w:t>Enzalutamide</w:t>
      </w:r>
      <w:r w:rsidRPr="00171223">
        <w:rPr>
          <w:color w:val="auto"/>
          <w:sz w:val="22"/>
          <w:szCs w:val="22"/>
          <w:lang w:val="nl-NL" w:eastAsia="ja-JP"/>
        </w:rPr>
        <w:t xml:space="preserve"> </w:t>
      </w:r>
      <w:r w:rsidRPr="00171223">
        <w:rPr>
          <w:color w:val="auto"/>
          <w:sz w:val="22"/>
          <w:szCs w:val="22"/>
          <w:lang w:val="nl-NL" w:eastAsia="en-US"/>
        </w:rPr>
        <w:t xml:space="preserve">wordt voor 97% tot 98% gebonden aan plasma-eiwitten, met name aan albumine. De actieve metaboliet wordt voor 95% gebonden aan plasma-eiwitten. Er was geen verplaatsing van eiwitbinding tussen enzalutamide en andere sterk gebonden geneesmiddelen (warfarine, ibuprofen en salicylzuur) </w:t>
      </w:r>
      <w:r w:rsidRPr="00171223">
        <w:rPr>
          <w:i/>
          <w:color w:val="auto"/>
          <w:sz w:val="22"/>
          <w:szCs w:val="22"/>
          <w:lang w:val="nl-NL" w:eastAsia="en-US"/>
        </w:rPr>
        <w:t>in</w:t>
      </w:r>
      <w:r w:rsidR="005A5304" w:rsidRPr="00171223">
        <w:rPr>
          <w:i/>
          <w:color w:val="auto"/>
          <w:sz w:val="22"/>
          <w:szCs w:val="22"/>
          <w:lang w:val="nl-NL" w:eastAsia="en-US"/>
        </w:rPr>
        <w:t>-</w:t>
      </w:r>
      <w:r w:rsidRPr="00171223">
        <w:rPr>
          <w:i/>
          <w:color w:val="auto"/>
          <w:sz w:val="22"/>
          <w:szCs w:val="22"/>
          <w:lang w:val="nl-NL" w:eastAsia="en-US"/>
        </w:rPr>
        <w:t>vitro</w:t>
      </w:r>
      <w:r w:rsidRPr="00171223">
        <w:rPr>
          <w:color w:val="auto"/>
          <w:sz w:val="22"/>
          <w:szCs w:val="22"/>
          <w:lang w:val="nl-NL" w:eastAsia="en-US"/>
        </w:rPr>
        <w:t>.</w:t>
      </w:r>
    </w:p>
    <w:p w14:paraId="1FA3DFB6" w14:textId="77777777" w:rsidR="0027169B" w:rsidRPr="00171223" w:rsidRDefault="0027169B" w:rsidP="0027169B">
      <w:pPr>
        <w:pStyle w:val="08SubheadingBold"/>
        <w:spacing w:line="240" w:lineRule="auto"/>
        <w:rPr>
          <w:b w:val="0"/>
          <w:sz w:val="22"/>
          <w:szCs w:val="22"/>
          <w:u w:val="single"/>
          <w:lang w:val="nl-NL"/>
        </w:rPr>
      </w:pPr>
    </w:p>
    <w:p w14:paraId="6CC9FA31" w14:textId="77777777" w:rsidR="0027169B" w:rsidRPr="00171223" w:rsidRDefault="005D45D8" w:rsidP="0027169B">
      <w:pPr>
        <w:pStyle w:val="08SubheadingBold"/>
        <w:spacing w:line="240" w:lineRule="auto"/>
        <w:rPr>
          <w:b w:val="0"/>
          <w:sz w:val="22"/>
          <w:szCs w:val="22"/>
          <w:lang w:val="nl-NL"/>
        </w:rPr>
      </w:pPr>
      <w:r w:rsidRPr="00171223">
        <w:rPr>
          <w:b w:val="0"/>
          <w:sz w:val="22"/>
          <w:szCs w:val="22"/>
          <w:u w:val="single"/>
          <w:lang w:val="nl-NL"/>
        </w:rPr>
        <w:t>Biotransformatie</w:t>
      </w:r>
      <w:r w:rsidRPr="00171223">
        <w:rPr>
          <w:b w:val="0"/>
          <w:sz w:val="22"/>
          <w:szCs w:val="22"/>
          <w:lang w:val="nl-NL"/>
        </w:rPr>
        <w:t xml:space="preserve"> </w:t>
      </w:r>
    </w:p>
    <w:p w14:paraId="1B902908" w14:textId="77777777" w:rsidR="0027169B" w:rsidRPr="00171223" w:rsidRDefault="005D45D8" w:rsidP="0027169B">
      <w:pPr>
        <w:rPr>
          <w:szCs w:val="22"/>
        </w:rPr>
      </w:pPr>
      <w:r w:rsidRPr="00171223">
        <w:rPr>
          <w:szCs w:val="22"/>
        </w:rPr>
        <w:t xml:space="preserve">Enzalutamide wordt uitgebreid gemetaboliseerd. </w:t>
      </w:r>
      <w:r w:rsidRPr="00171223">
        <w:rPr>
          <w:color w:val="000000"/>
          <w:szCs w:val="22"/>
        </w:rPr>
        <w:t>Er zijn twee belangrijke metabolieten in menselijk plasma: N-desmethyl-enzalutamide</w:t>
      </w:r>
      <w:r w:rsidRPr="00171223">
        <w:rPr>
          <w:szCs w:val="22"/>
        </w:rPr>
        <w:t xml:space="preserve"> (actief) en </w:t>
      </w:r>
      <w:r w:rsidR="00A52432" w:rsidRPr="00171223">
        <w:rPr>
          <w:szCs w:val="22"/>
        </w:rPr>
        <w:t xml:space="preserve">een </w:t>
      </w:r>
      <w:r w:rsidRPr="00171223">
        <w:rPr>
          <w:szCs w:val="22"/>
        </w:rPr>
        <w:t xml:space="preserve">carboxylzuurderivaat (niet actief). </w:t>
      </w:r>
      <w:r w:rsidRPr="00171223">
        <w:rPr>
          <w:color w:val="000000"/>
          <w:szCs w:val="22"/>
        </w:rPr>
        <w:t>Enzalutamide</w:t>
      </w:r>
      <w:r w:rsidRPr="00171223">
        <w:rPr>
          <w:szCs w:val="22"/>
        </w:rPr>
        <w:t xml:space="preserve"> wordt door CYP2C8 en in mindere mate door CYP3A4/5 gemetaboliseerd (zie rubriek 4.5), beide spelen een rol bij de vorming van de actieve metaboliet. </w:t>
      </w:r>
      <w:r w:rsidRPr="00171223">
        <w:rPr>
          <w:i/>
          <w:iCs/>
          <w:color w:val="000000"/>
          <w:szCs w:val="22"/>
        </w:rPr>
        <w:t>In</w:t>
      </w:r>
      <w:r w:rsidR="00644A96" w:rsidRPr="00171223">
        <w:rPr>
          <w:i/>
          <w:iCs/>
          <w:color w:val="000000"/>
          <w:szCs w:val="22"/>
        </w:rPr>
        <w:t>-</w:t>
      </w:r>
      <w:r w:rsidRPr="00171223">
        <w:rPr>
          <w:i/>
          <w:iCs/>
          <w:color w:val="000000"/>
          <w:szCs w:val="22"/>
        </w:rPr>
        <w:t>vitro</w:t>
      </w:r>
      <w:r w:rsidRPr="00171223">
        <w:rPr>
          <w:color w:val="000000"/>
          <w:szCs w:val="22"/>
        </w:rPr>
        <w:t xml:space="preserve"> wordt N-desmethyl-enzalutamide gemetaboliseerd tot de carboxylzuurmetaboliet door carboxylesterase 1, welke ook een kleine rol speelt bij het metabolisme van enzalutamide tot de carboxylzuurmetaboliet. </w:t>
      </w:r>
      <w:r w:rsidRPr="00171223">
        <w:rPr>
          <w:szCs w:val="22"/>
        </w:rPr>
        <w:t>N</w:t>
      </w:r>
      <w:r w:rsidRPr="00171223">
        <w:rPr>
          <w:szCs w:val="22"/>
        </w:rPr>
        <w:noBreakHyphen/>
        <w:t xml:space="preserve">desmethyl-enzalutamide werd </w:t>
      </w:r>
      <w:r w:rsidRPr="00171223">
        <w:rPr>
          <w:i/>
          <w:szCs w:val="22"/>
        </w:rPr>
        <w:t>in</w:t>
      </w:r>
      <w:r w:rsidR="005A5304" w:rsidRPr="00171223">
        <w:rPr>
          <w:i/>
          <w:szCs w:val="22"/>
        </w:rPr>
        <w:t>-</w:t>
      </w:r>
      <w:r w:rsidRPr="00171223">
        <w:rPr>
          <w:i/>
          <w:szCs w:val="22"/>
        </w:rPr>
        <w:t>vitro</w:t>
      </w:r>
      <w:r w:rsidRPr="00171223">
        <w:rPr>
          <w:szCs w:val="22"/>
        </w:rPr>
        <w:t xml:space="preserve"> niet gemetaboliseerd door CYP's.</w:t>
      </w:r>
    </w:p>
    <w:p w14:paraId="0482DBDF" w14:textId="77777777" w:rsidR="001A59DE" w:rsidRPr="00171223" w:rsidRDefault="005D45D8" w:rsidP="007358C6">
      <w:pPr>
        <w:pStyle w:val="00Paragraph"/>
        <w:spacing w:before="0" w:after="0" w:line="240" w:lineRule="auto"/>
        <w:rPr>
          <w:sz w:val="22"/>
          <w:szCs w:val="22"/>
          <w:lang w:val="nl-NL"/>
        </w:rPr>
      </w:pPr>
      <w:r w:rsidRPr="00171223">
        <w:rPr>
          <w:sz w:val="22"/>
          <w:szCs w:val="22"/>
          <w:lang w:val="nl-NL"/>
        </w:rPr>
        <w:t>Bij klinisch gebruik is enzalutamide een sterke CYP3A4-inductor, een matige CYP2C9- en CYP2C19-inductor en heeft het geen klinisch relevant effect op CYP2C8 (zie rubriek 4.5).</w:t>
      </w:r>
    </w:p>
    <w:p w14:paraId="2B39A3D3" w14:textId="77777777" w:rsidR="001A59DE" w:rsidRPr="00171223" w:rsidRDefault="001A59DE" w:rsidP="008644F8">
      <w:pPr>
        <w:tabs>
          <w:tab w:val="clear" w:pos="567"/>
        </w:tabs>
        <w:autoSpaceDE w:val="0"/>
        <w:autoSpaceDN w:val="0"/>
        <w:adjustRightInd w:val="0"/>
        <w:spacing w:line="240" w:lineRule="auto"/>
        <w:rPr>
          <w:szCs w:val="22"/>
          <w:u w:val="single"/>
        </w:rPr>
      </w:pPr>
    </w:p>
    <w:p w14:paraId="5D4E96C3" w14:textId="77777777" w:rsidR="001A59DE" w:rsidRPr="00171223" w:rsidRDefault="005D45D8" w:rsidP="007358C6">
      <w:pPr>
        <w:keepNext/>
        <w:tabs>
          <w:tab w:val="clear" w:pos="567"/>
        </w:tabs>
        <w:autoSpaceDE w:val="0"/>
        <w:autoSpaceDN w:val="0"/>
        <w:adjustRightInd w:val="0"/>
        <w:spacing w:line="240" w:lineRule="auto"/>
        <w:rPr>
          <w:szCs w:val="22"/>
        </w:rPr>
      </w:pPr>
      <w:r w:rsidRPr="00171223">
        <w:rPr>
          <w:szCs w:val="22"/>
          <w:u w:val="single"/>
        </w:rPr>
        <w:t>Eliminatie</w:t>
      </w:r>
    </w:p>
    <w:p w14:paraId="2AFAB120" w14:textId="77777777" w:rsidR="001A59DE" w:rsidRPr="00171223" w:rsidRDefault="005D45D8" w:rsidP="007358C6">
      <w:pPr>
        <w:keepNext/>
        <w:tabs>
          <w:tab w:val="clear" w:pos="567"/>
        </w:tabs>
        <w:spacing w:line="240" w:lineRule="auto"/>
        <w:rPr>
          <w:szCs w:val="22"/>
        </w:rPr>
      </w:pPr>
      <w:r w:rsidRPr="00171223">
        <w:rPr>
          <w:szCs w:val="22"/>
        </w:rPr>
        <w:t>De gemiddelde schijnbare klaring (CL/F) van enzalutamide bij patiënten varieert van 0,520 tot 0,564</w:t>
      </w:r>
      <w:r w:rsidR="00224BC7" w:rsidRPr="00171223">
        <w:rPr>
          <w:szCs w:val="22"/>
        </w:rPr>
        <w:t> </w:t>
      </w:r>
      <w:r w:rsidRPr="00171223">
        <w:rPr>
          <w:szCs w:val="22"/>
        </w:rPr>
        <w:t xml:space="preserve">l/u. </w:t>
      </w:r>
    </w:p>
    <w:p w14:paraId="6E69DCE2" w14:textId="77777777" w:rsidR="001A59DE" w:rsidRPr="00171223" w:rsidRDefault="001A59DE" w:rsidP="008644F8">
      <w:pPr>
        <w:tabs>
          <w:tab w:val="clear" w:pos="567"/>
        </w:tabs>
        <w:spacing w:line="240" w:lineRule="auto"/>
        <w:rPr>
          <w:szCs w:val="22"/>
        </w:rPr>
      </w:pPr>
    </w:p>
    <w:p w14:paraId="6E4BB625" w14:textId="77777777" w:rsidR="001A59DE" w:rsidRPr="00171223" w:rsidRDefault="005D45D8" w:rsidP="007358C6">
      <w:pPr>
        <w:tabs>
          <w:tab w:val="clear" w:pos="567"/>
        </w:tabs>
        <w:autoSpaceDE w:val="0"/>
        <w:autoSpaceDN w:val="0"/>
        <w:adjustRightInd w:val="0"/>
        <w:spacing w:line="240" w:lineRule="auto"/>
        <w:rPr>
          <w:bCs/>
          <w:szCs w:val="22"/>
        </w:rPr>
      </w:pPr>
      <w:r w:rsidRPr="00171223">
        <w:rPr>
          <w:szCs w:val="22"/>
        </w:rPr>
        <w:t xml:space="preserve">Na orale toediening van </w:t>
      </w:r>
      <w:r w:rsidRPr="00171223">
        <w:rPr>
          <w:szCs w:val="22"/>
          <w:vertAlign w:val="superscript"/>
        </w:rPr>
        <w:t>14</w:t>
      </w:r>
      <w:r w:rsidRPr="00171223">
        <w:rPr>
          <w:szCs w:val="22"/>
        </w:rPr>
        <w:t>C-enzalutamide w</w:t>
      </w:r>
      <w:r w:rsidR="00A52432" w:rsidRPr="00171223">
        <w:rPr>
          <w:szCs w:val="22"/>
        </w:rPr>
        <w:t>o</w:t>
      </w:r>
      <w:r w:rsidRPr="00171223">
        <w:rPr>
          <w:szCs w:val="22"/>
        </w:rPr>
        <w:t>rd</w:t>
      </w:r>
      <w:r w:rsidR="00A52432" w:rsidRPr="00171223">
        <w:rPr>
          <w:szCs w:val="22"/>
        </w:rPr>
        <w:t>t</w:t>
      </w:r>
      <w:r w:rsidRPr="00171223">
        <w:rPr>
          <w:szCs w:val="22"/>
        </w:rPr>
        <w:t xml:space="preserve"> 84,6% van de radioactiviteit 77</w:t>
      </w:r>
      <w:r w:rsidR="00224BC7" w:rsidRPr="00171223">
        <w:rPr>
          <w:szCs w:val="22"/>
        </w:rPr>
        <w:t> </w:t>
      </w:r>
      <w:r w:rsidRPr="00171223">
        <w:rPr>
          <w:szCs w:val="22"/>
        </w:rPr>
        <w:t xml:space="preserve">dagen na toediening teruggevonden: </w:t>
      </w:r>
      <w:r w:rsidRPr="00171223">
        <w:rPr>
          <w:bCs/>
          <w:szCs w:val="22"/>
        </w:rPr>
        <w:t xml:space="preserve">71,0% </w:t>
      </w:r>
      <w:r w:rsidR="00C54B87" w:rsidRPr="00171223">
        <w:rPr>
          <w:bCs/>
          <w:szCs w:val="22"/>
        </w:rPr>
        <w:t>w</w:t>
      </w:r>
      <w:r w:rsidR="00A52432" w:rsidRPr="00171223">
        <w:rPr>
          <w:bCs/>
          <w:szCs w:val="22"/>
        </w:rPr>
        <w:t>o</w:t>
      </w:r>
      <w:r w:rsidR="00C54B87" w:rsidRPr="00171223">
        <w:rPr>
          <w:bCs/>
          <w:szCs w:val="22"/>
        </w:rPr>
        <w:t>rd</w:t>
      </w:r>
      <w:r w:rsidR="00A52432" w:rsidRPr="00171223">
        <w:rPr>
          <w:bCs/>
          <w:szCs w:val="22"/>
        </w:rPr>
        <w:t>t</w:t>
      </w:r>
      <w:r w:rsidR="00C54B87" w:rsidRPr="00171223">
        <w:rPr>
          <w:bCs/>
          <w:szCs w:val="22"/>
        </w:rPr>
        <w:t xml:space="preserve"> </w:t>
      </w:r>
      <w:r w:rsidRPr="00171223">
        <w:rPr>
          <w:bCs/>
          <w:szCs w:val="22"/>
        </w:rPr>
        <w:t xml:space="preserve">teruggevonden in de urine (voornamelijk als de niet actieve metaboliet, met </w:t>
      </w:r>
      <w:r w:rsidR="00E85012" w:rsidRPr="00171223">
        <w:rPr>
          <w:bCs/>
          <w:szCs w:val="22"/>
        </w:rPr>
        <w:t xml:space="preserve">sporenhoeveelheden </w:t>
      </w:r>
      <w:r w:rsidRPr="00171223">
        <w:rPr>
          <w:bCs/>
          <w:szCs w:val="22"/>
        </w:rPr>
        <w:t xml:space="preserve">van enzalutamide en de actieve metaboliet) en 13,6% </w:t>
      </w:r>
      <w:r w:rsidR="00C54B87" w:rsidRPr="00171223">
        <w:rPr>
          <w:bCs/>
          <w:szCs w:val="22"/>
        </w:rPr>
        <w:t>w</w:t>
      </w:r>
      <w:r w:rsidR="00A52432" w:rsidRPr="00171223">
        <w:rPr>
          <w:bCs/>
          <w:szCs w:val="22"/>
        </w:rPr>
        <w:t>o</w:t>
      </w:r>
      <w:r w:rsidR="00C54B87" w:rsidRPr="00171223">
        <w:rPr>
          <w:bCs/>
          <w:szCs w:val="22"/>
        </w:rPr>
        <w:t>rd</w:t>
      </w:r>
      <w:r w:rsidR="00A52432" w:rsidRPr="00171223">
        <w:rPr>
          <w:bCs/>
          <w:szCs w:val="22"/>
        </w:rPr>
        <w:t>t</w:t>
      </w:r>
      <w:r w:rsidR="00C54B87" w:rsidRPr="00171223">
        <w:rPr>
          <w:bCs/>
          <w:szCs w:val="22"/>
        </w:rPr>
        <w:t xml:space="preserve"> </w:t>
      </w:r>
      <w:r w:rsidRPr="00171223">
        <w:rPr>
          <w:bCs/>
          <w:szCs w:val="22"/>
        </w:rPr>
        <w:t>teruggevonden in de feces (0,39% van de dosis als onveranderde enzalutamide).</w:t>
      </w:r>
    </w:p>
    <w:p w14:paraId="6997A6F2" w14:textId="77777777" w:rsidR="001A59DE" w:rsidRPr="00171223" w:rsidRDefault="001A59DE" w:rsidP="007358C6">
      <w:pPr>
        <w:tabs>
          <w:tab w:val="clear" w:pos="567"/>
        </w:tabs>
        <w:autoSpaceDE w:val="0"/>
        <w:autoSpaceDN w:val="0"/>
        <w:adjustRightInd w:val="0"/>
        <w:spacing w:line="240" w:lineRule="auto"/>
        <w:rPr>
          <w:bCs/>
          <w:szCs w:val="22"/>
        </w:rPr>
      </w:pPr>
    </w:p>
    <w:p w14:paraId="79EC7557" w14:textId="77777777" w:rsidR="0027169B" w:rsidRPr="00171223" w:rsidRDefault="005D45D8" w:rsidP="0027169B">
      <w:pPr>
        <w:tabs>
          <w:tab w:val="clear" w:pos="567"/>
        </w:tabs>
        <w:autoSpaceDE w:val="0"/>
        <w:autoSpaceDN w:val="0"/>
        <w:adjustRightInd w:val="0"/>
        <w:spacing w:line="240" w:lineRule="auto"/>
        <w:rPr>
          <w:szCs w:val="22"/>
        </w:rPr>
      </w:pPr>
      <w:r w:rsidRPr="00171223">
        <w:rPr>
          <w:i/>
          <w:szCs w:val="22"/>
        </w:rPr>
        <w:t>In-vitro</w:t>
      </w:r>
      <w:r w:rsidRPr="00171223">
        <w:rPr>
          <w:szCs w:val="22"/>
        </w:rPr>
        <w:t>-gegevens wijzen erop dat enzalutamide geen substraat is voor OAT</w:t>
      </w:r>
      <w:r w:rsidR="00A65DE8" w:rsidRPr="00171223">
        <w:rPr>
          <w:szCs w:val="22"/>
        </w:rPr>
        <w:t>P</w:t>
      </w:r>
      <w:r w:rsidRPr="00171223">
        <w:rPr>
          <w:szCs w:val="22"/>
        </w:rPr>
        <w:t xml:space="preserve">1B1, </w:t>
      </w:r>
      <w:r w:rsidRPr="00171223">
        <w:rPr>
          <w:color w:val="000000"/>
          <w:szCs w:val="22"/>
        </w:rPr>
        <w:t>OATP1B3</w:t>
      </w:r>
      <w:r w:rsidRPr="00171223">
        <w:rPr>
          <w:szCs w:val="22"/>
        </w:rPr>
        <w:t xml:space="preserve"> of OCT</w:t>
      </w:r>
      <w:r w:rsidR="00A65DE8" w:rsidRPr="00171223">
        <w:rPr>
          <w:szCs w:val="22"/>
        </w:rPr>
        <w:t>1</w:t>
      </w:r>
      <w:r w:rsidRPr="00171223">
        <w:rPr>
          <w:szCs w:val="22"/>
        </w:rPr>
        <w:t>; en N</w:t>
      </w:r>
      <w:r w:rsidRPr="00171223">
        <w:rPr>
          <w:szCs w:val="22"/>
        </w:rPr>
        <w:noBreakHyphen/>
        <w:t>desmethyl-enzalutamide is geen substraat voor P-gp of BCRP.</w:t>
      </w:r>
    </w:p>
    <w:p w14:paraId="7F5E8C3A" w14:textId="77777777" w:rsidR="001A59DE" w:rsidRPr="00171223" w:rsidRDefault="001A59DE" w:rsidP="007358C6">
      <w:pPr>
        <w:tabs>
          <w:tab w:val="clear" w:pos="567"/>
        </w:tabs>
        <w:autoSpaceDE w:val="0"/>
        <w:autoSpaceDN w:val="0"/>
        <w:adjustRightInd w:val="0"/>
        <w:spacing w:line="240" w:lineRule="auto"/>
        <w:rPr>
          <w:szCs w:val="22"/>
        </w:rPr>
      </w:pPr>
    </w:p>
    <w:p w14:paraId="69369690" w14:textId="77777777" w:rsidR="001A59DE" w:rsidRPr="00171223" w:rsidRDefault="005D45D8" w:rsidP="007358C6">
      <w:pPr>
        <w:tabs>
          <w:tab w:val="clear" w:pos="567"/>
        </w:tabs>
        <w:autoSpaceDE w:val="0"/>
        <w:autoSpaceDN w:val="0"/>
        <w:adjustRightInd w:val="0"/>
        <w:spacing w:line="240" w:lineRule="auto"/>
        <w:rPr>
          <w:szCs w:val="22"/>
        </w:rPr>
      </w:pPr>
      <w:r w:rsidRPr="00171223">
        <w:rPr>
          <w:i/>
          <w:szCs w:val="22"/>
        </w:rPr>
        <w:t>In</w:t>
      </w:r>
      <w:r w:rsidR="00E85012" w:rsidRPr="00171223">
        <w:rPr>
          <w:i/>
          <w:szCs w:val="22"/>
        </w:rPr>
        <w:t>-</w:t>
      </w:r>
      <w:r w:rsidRPr="00171223">
        <w:rPr>
          <w:i/>
          <w:szCs w:val="22"/>
        </w:rPr>
        <w:t>vitro</w:t>
      </w:r>
      <w:r w:rsidR="00154B9D" w:rsidRPr="00171223">
        <w:rPr>
          <w:szCs w:val="22"/>
        </w:rPr>
        <w:t>-</w:t>
      </w:r>
      <w:r w:rsidRPr="00171223">
        <w:rPr>
          <w:szCs w:val="22"/>
        </w:rPr>
        <w:t xml:space="preserve">gegevens wijzen erop dat enzalutamide en de belangrijkste metabolieten ervan de volgende transporters niet remmen </w:t>
      </w:r>
      <w:r w:rsidR="0013771A" w:rsidRPr="00171223">
        <w:rPr>
          <w:szCs w:val="22"/>
        </w:rPr>
        <w:t xml:space="preserve">bij </w:t>
      </w:r>
      <w:r w:rsidRPr="00171223">
        <w:rPr>
          <w:szCs w:val="22"/>
        </w:rPr>
        <w:t>klinisch relevante concentraties: OATP1B1, OATP1B3, OCT2 of OAT1.</w:t>
      </w:r>
    </w:p>
    <w:p w14:paraId="6E3AF823" w14:textId="77777777" w:rsidR="001A59DE" w:rsidRPr="00171223" w:rsidRDefault="001A59DE" w:rsidP="007358C6">
      <w:pPr>
        <w:tabs>
          <w:tab w:val="clear" w:pos="567"/>
        </w:tabs>
        <w:autoSpaceDE w:val="0"/>
        <w:autoSpaceDN w:val="0"/>
        <w:adjustRightInd w:val="0"/>
        <w:spacing w:line="240" w:lineRule="auto"/>
        <w:rPr>
          <w:bCs/>
          <w:szCs w:val="22"/>
          <w:u w:val="single"/>
        </w:rPr>
      </w:pPr>
    </w:p>
    <w:p w14:paraId="674E5125" w14:textId="77777777" w:rsidR="001A59DE" w:rsidRPr="00171223" w:rsidRDefault="005D45D8" w:rsidP="007358C6">
      <w:pPr>
        <w:tabs>
          <w:tab w:val="clear" w:pos="567"/>
        </w:tabs>
        <w:autoSpaceDE w:val="0"/>
        <w:autoSpaceDN w:val="0"/>
        <w:adjustRightInd w:val="0"/>
        <w:spacing w:line="240" w:lineRule="auto"/>
        <w:rPr>
          <w:bCs/>
          <w:szCs w:val="22"/>
        </w:rPr>
      </w:pPr>
      <w:r w:rsidRPr="00171223">
        <w:rPr>
          <w:bCs/>
          <w:szCs w:val="22"/>
          <w:u w:val="single"/>
        </w:rPr>
        <w:t>Lineariteit</w:t>
      </w:r>
    </w:p>
    <w:p w14:paraId="428BF127" w14:textId="77777777" w:rsidR="001A59DE" w:rsidRPr="00171223" w:rsidRDefault="005D45D8" w:rsidP="007358C6">
      <w:pPr>
        <w:tabs>
          <w:tab w:val="clear" w:pos="567"/>
        </w:tabs>
        <w:spacing w:line="240" w:lineRule="auto"/>
        <w:rPr>
          <w:szCs w:val="22"/>
        </w:rPr>
      </w:pPr>
      <w:r w:rsidRPr="00171223">
        <w:rPr>
          <w:szCs w:val="22"/>
        </w:rPr>
        <w:t xml:space="preserve">Er werden geen belangrijke afwijkingen </w:t>
      </w:r>
      <w:r w:rsidR="00002C86" w:rsidRPr="00171223">
        <w:rPr>
          <w:szCs w:val="22"/>
        </w:rPr>
        <w:t xml:space="preserve">van </w:t>
      </w:r>
      <w:r w:rsidRPr="00171223">
        <w:rPr>
          <w:szCs w:val="22"/>
        </w:rPr>
        <w:t xml:space="preserve">dosisproportionaliteit </w:t>
      </w:r>
      <w:r w:rsidR="0013771A" w:rsidRPr="00171223">
        <w:rPr>
          <w:szCs w:val="22"/>
        </w:rPr>
        <w:t xml:space="preserve">binnen </w:t>
      </w:r>
      <w:r w:rsidRPr="00171223">
        <w:rPr>
          <w:szCs w:val="22"/>
        </w:rPr>
        <w:t>het dosisbereik van 40 tot 160</w:t>
      </w:r>
      <w:r w:rsidR="00224BC7" w:rsidRPr="00171223">
        <w:rPr>
          <w:szCs w:val="22"/>
        </w:rPr>
        <w:t> </w:t>
      </w:r>
      <w:r w:rsidRPr="00171223">
        <w:rPr>
          <w:szCs w:val="22"/>
        </w:rPr>
        <w:t>mg</w:t>
      </w:r>
      <w:r w:rsidR="00002C86" w:rsidRPr="00171223">
        <w:rPr>
          <w:szCs w:val="22"/>
        </w:rPr>
        <w:t xml:space="preserve"> opgemerkt</w:t>
      </w:r>
      <w:r w:rsidRPr="00171223">
        <w:rPr>
          <w:szCs w:val="22"/>
        </w:rPr>
        <w:t>.</w:t>
      </w:r>
      <w:r w:rsidR="00B8025B" w:rsidRPr="00171223">
        <w:rPr>
          <w:szCs w:val="22"/>
        </w:rPr>
        <w:t xml:space="preserve"> </w:t>
      </w:r>
      <w:r w:rsidRPr="00171223">
        <w:rPr>
          <w:szCs w:val="22"/>
        </w:rPr>
        <w:t>De C</w:t>
      </w:r>
      <w:r w:rsidRPr="00171223">
        <w:rPr>
          <w:szCs w:val="22"/>
          <w:vertAlign w:val="subscript"/>
        </w:rPr>
        <w:t>min</w:t>
      </w:r>
      <w:r w:rsidRPr="00171223">
        <w:rPr>
          <w:szCs w:val="22"/>
        </w:rPr>
        <w:t xml:space="preserve">-waarden bij </w:t>
      </w:r>
      <w:r w:rsidR="00A449A6" w:rsidRPr="00171223">
        <w:rPr>
          <w:szCs w:val="22"/>
        </w:rPr>
        <w:t>‘</w:t>
      </w:r>
      <w:r w:rsidR="001F472D" w:rsidRPr="00171223">
        <w:rPr>
          <w:szCs w:val="22"/>
        </w:rPr>
        <w:t>steady-</w:t>
      </w:r>
      <w:r w:rsidRPr="00171223">
        <w:rPr>
          <w:szCs w:val="22"/>
        </w:rPr>
        <w:t>state</w:t>
      </w:r>
      <w:r w:rsidR="00A449A6" w:rsidRPr="00171223">
        <w:rPr>
          <w:szCs w:val="22"/>
        </w:rPr>
        <w:t>’</w:t>
      </w:r>
      <w:r w:rsidRPr="00171223">
        <w:rPr>
          <w:szCs w:val="22"/>
        </w:rPr>
        <w:t xml:space="preserve"> van enzalutamide en de actieve metaboliet bij individuele patiënten </w:t>
      </w:r>
      <w:r w:rsidR="00831C4B" w:rsidRPr="00171223">
        <w:rPr>
          <w:szCs w:val="22"/>
        </w:rPr>
        <w:t xml:space="preserve">bleven </w:t>
      </w:r>
      <w:r w:rsidRPr="00171223">
        <w:rPr>
          <w:szCs w:val="22"/>
        </w:rPr>
        <w:t xml:space="preserve">constant gedurende meer dan een jaar van chronische behandeling, </w:t>
      </w:r>
      <w:r w:rsidR="00831C4B" w:rsidRPr="00171223">
        <w:rPr>
          <w:szCs w:val="22"/>
        </w:rPr>
        <w:t>wat aangeeft dat de farmacokinetiek lineair in de tijd is wanneer steady-state bereikt is.</w:t>
      </w:r>
    </w:p>
    <w:p w14:paraId="0DAF308D" w14:textId="77777777" w:rsidR="001A59DE" w:rsidRPr="00171223" w:rsidRDefault="001A59DE" w:rsidP="007358C6">
      <w:pPr>
        <w:tabs>
          <w:tab w:val="clear" w:pos="567"/>
        </w:tabs>
        <w:autoSpaceDE w:val="0"/>
        <w:autoSpaceDN w:val="0"/>
        <w:adjustRightInd w:val="0"/>
        <w:spacing w:line="240" w:lineRule="auto"/>
        <w:rPr>
          <w:szCs w:val="22"/>
          <w:u w:val="single"/>
        </w:rPr>
      </w:pPr>
    </w:p>
    <w:p w14:paraId="14E63A5C" w14:textId="77777777" w:rsidR="00756262" w:rsidRPr="00171223" w:rsidRDefault="005D45D8" w:rsidP="007358C6">
      <w:pPr>
        <w:tabs>
          <w:tab w:val="clear" w:pos="567"/>
        </w:tabs>
        <w:autoSpaceDE w:val="0"/>
        <w:autoSpaceDN w:val="0"/>
        <w:adjustRightInd w:val="0"/>
        <w:spacing w:line="240" w:lineRule="auto"/>
        <w:rPr>
          <w:szCs w:val="22"/>
        </w:rPr>
      </w:pPr>
      <w:r w:rsidRPr="00171223">
        <w:rPr>
          <w:szCs w:val="22"/>
          <w:u w:val="single"/>
        </w:rPr>
        <w:t>N</w:t>
      </w:r>
      <w:r w:rsidR="0023022C" w:rsidRPr="00171223">
        <w:rPr>
          <w:szCs w:val="22"/>
          <w:u w:val="single"/>
        </w:rPr>
        <w:t>ierinsufficiëntie</w:t>
      </w:r>
    </w:p>
    <w:p w14:paraId="5F59AA8B" w14:textId="77777777" w:rsidR="001A59DE" w:rsidRPr="00171223" w:rsidRDefault="005D45D8" w:rsidP="007358C6">
      <w:pPr>
        <w:tabs>
          <w:tab w:val="clear" w:pos="567"/>
        </w:tabs>
        <w:autoSpaceDE w:val="0"/>
        <w:autoSpaceDN w:val="0"/>
        <w:adjustRightInd w:val="0"/>
        <w:spacing w:line="240" w:lineRule="auto"/>
        <w:rPr>
          <w:szCs w:val="22"/>
        </w:rPr>
      </w:pPr>
      <w:r w:rsidRPr="00171223">
        <w:rPr>
          <w:szCs w:val="22"/>
        </w:rPr>
        <w:t xml:space="preserve">Er is geen </w:t>
      </w:r>
      <w:r w:rsidR="0023022C" w:rsidRPr="00171223">
        <w:rPr>
          <w:szCs w:val="22"/>
        </w:rPr>
        <w:t xml:space="preserve">formele nierinsufficiëntie-studie </w:t>
      </w:r>
      <w:r w:rsidRPr="00171223">
        <w:rPr>
          <w:szCs w:val="22"/>
        </w:rPr>
        <w:t>afgerond voor enzalutamide.</w:t>
      </w:r>
      <w:r w:rsidR="00B8025B" w:rsidRPr="00171223">
        <w:rPr>
          <w:szCs w:val="22"/>
        </w:rPr>
        <w:t xml:space="preserve"> </w:t>
      </w:r>
      <w:r w:rsidRPr="00171223">
        <w:rPr>
          <w:szCs w:val="22"/>
        </w:rPr>
        <w:t>Patiënten met serumcreatinine &gt; 177 μmol/l (2</w:t>
      </w:r>
      <w:r w:rsidR="00224BC7" w:rsidRPr="00171223">
        <w:rPr>
          <w:szCs w:val="22"/>
        </w:rPr>
        <w:t> </w:t>
      </w:r>
      <w:r w:rsidRPr="00171223">
        <w:rPr>
          <w:szCs w:val="22"/>
        </w:rPr>
        <w:t xml:space="preserve">mg/dl) werden uitgesloten van klinische </w:t>
      </w:r>
      <w:r w:rsidR="00E60180" w:rsidRPr="00171223">
        <w:rPr>
          <w:szCs w:val="22"/>
        </w:rPr>
        <w:t>studies</w:t>
      </w:r>
      <w:r w:rsidRPr="00171223">
        <w:rPr>
          <w:szCs w:val="22"/>
        </w:rPr>
        <w:t>.</w:t>
      </w:r>
      <w:r w:rsidR="00B8025B" w:rsidRPr="00171223">
        <w:rPr>
          <w:szCs w:val="22"/>
        </w:rPr>
        <w:t xml:space="preserve"> </w:t>
      </w:r>
      <w:r w:rsidRPr="00171223">
        <w:rPr>
          <w:szCs w:val="22"/>
        </w:rPr>
        <w:t>Gebaseerd op een farmacokinetische populatieanalyse is geen dosisaanpassing nodig voor patiënten met berekende creatineklaringswaarden (CrCL-waarden) ≥ 30</w:t>
      </w:r>
      <w:r w:rsidR="00224BC7" w:rsidRPr="00171223">
        <w:rPr>
          <w:szCs w:val="22"/>
        </w:rPr>
        <w:t> </w:t>
      </w:r>
      <w:r w:rsidRPr="00171223">
        <w:rPr>
          <w:szCs w:val="22"/>
        </w:rPr>
        <w:t>ml/min (geschat met de Cockroft en Gault-formule).</w:t>
      </w:r>
      <w:r w:rsidR="00B8025B" w:rsidRPr="00171223">
        <w:rPr>
          <w:szCs w:val="22"/>
        </w:rPr>
        <w:t xml:space="preserve"> </w:t>
      </w:r>
      <w:r w:rsidRPr="00171223">
        <w:rPr>
          <w:szCs w:val="22"/>
        </w:rPr>
        <w:t xml:space="preserve">Enzalutamide is niet </w:t>
      </w:r>
      <w:r w:rsidR="00A52432" w:rsidRPr="00171223">
        <w:rPr>
          <w:szCs w:val="22"/>
        </w:rPr>
        <w:t xml:space="preserve">geëvalueerd </w:t>
      </w:r>
      <w:r w:rsidRPr="00171223">
        <w:rPr>
          <w:szCs w:val="22"/>
        </w:rPr>
        <w:t>bij patiënten met ernstige nierinsufficiëntie (CrCL &lt; 30</w:t>
      </w:r>
      <w:r w:rsidR="00224BC7" w:rsidRPr="00171223">
        <w:rPr>
          <w:szCs w:val="22"/>
        </w:rPr>
        <w:t> </w:t>
      </w:r>
      <w:r w:rsidRPr="00171223">
        <w:rPr>
          <w:szCs w:val="22"/>
        </w:rPr>
        <w:t xml:space="preserve">ml/min) of terminale </w:t>
      </w:r>
      <w:r w:rsidR="00CD61FE" w:rsidRPr="00171223">
        <w:rPr>
          <w:szCs w:val="22"/>
        </w:rPr>
        <w:t xml:space="preserve">nierziekte </w:t>
      </w:r>
      <w:r w:rsidRPr="00171223">
        <w:rPr>
          <w:szCs w:val="22"/>
        </w:rPr>
        <w:t xml:space="preserve">en voorzichtigheid </w:t>
      </w:r>
      <w:r w:rsidR="00A52432" w:rsidRPr="00171223">
        <w:rPr>
          <w:szCs w:val="22"/>
        </w:rPr>
        <w:t>wordt aanbevolen</w:t>
      </w:r>
      <w:r w:rsidRPr="00171223">
        <w:rPr>
          <w:szCs w:val="22"/>
        </w:rPr>
        <w:t xml:space="preserve"> bij de behandeling van deze patiënten.</w:t>
      </w:r>
      <w:r w:rsidR="00B8025B" w:rsidRPr="00171223">
        <w:rPr>
          <w:szCs w:val="22"/>
        </w:rPr>
        <w:t xml:space="preserve"> </w:t>
      </w:r>
      <w:r w:rsidRPr="00171223">
        <w:rPr>
          <w:szCs w:val="22"/>
        </w:rPr>
        <w:t>Het is niet waarschijnlijk dat enzalutamide</w:t>
      </w:r>
      <w:r w:rsidRPr="00171223">
        <w:rPr>
          <w:szCs w:val="22"/>
          <w:lang w:eastAsia="ja-JP"/>
        </w:rPr>
        <w:t xml:space="preserve"> </w:t>
      </w:r>
      <w:r w:rsidRPr="00171223">
        <w:rPr>
          <w:szCs w:val="22"/>
        </w:rPr>
        <w:t>significant wordt verwijderd door intermitterende hemodialyse of continue ambulante peritoneale dialyse.</w:t>
      </w:r>
    </w:p>
    <w:p w14:paraId="0DF08F82" w14:textId="77777777" w:rsidR="001A59DE" w:rsidRPr="00171223" w:rsidRDefault="001A59DE" w:rsidP="007358C6">
      <w:pPr>
        <w:tabs>
          <w:tab w:val="clear" w:pos="567"/>
        </w:tabs>
        <w:spacing w:line="240" w:lineRule="auto"/>
        <w:rPr>
          <w:szCs w:val="22"/>
          <w:u w:val="single"/>
        </w:rPr>
      </w:pPr>
    </w:p>
    <w:p w14:paraId="60BE2F1D" w14:textId="77777777" w:rsidR="001A59DE" w:rsidRPr="00171223" w:rsidRDefault="005D45D8" w:rsidP="007358C6">
      <w:pPr>
        <w:tabs>
          <w:tab w:val="clear" w:pos="567"/>
        </w:tabs>
        <w:spacing w:line="240" w:lineRule="auto"/>
        <w:rPr>
          <w:szCs w:val="22"/>
          <w:u w:val="single"/>
        </w:rPr>
      </w:pPr>
      <w:r w:rsidRPr="00171223">
        <w:rPr>
          <w:szCs w:val="22"/>
          <w:u w:val="single"/>
        </w:rPr>
        <w:t>L</w:t>
      </w:r>
      <w:r w:rsidR="0023022C" w:rsidRPr="00171223">
        <w:rPr>
          <w:szCs w:val="22"/>
          <w:u w:val="single"/>
        </w:rPr>
        <w:t>everinsufficiëntie</w:t>
      </w:r>
    </w:p>
    <w:p w14:paraId="7B2250E9" w14:textId="77777777" w:rsidR="00092D41" w:rsidRPr="00171223" w:rsidRDefault="005D45D8" w:rsidP="007358C6">
      <w:pPr>
        <w:tabs>
          <w:tab w:val="clear" w:pos="567"/>
        </w:tabs>
        <w:spacing w:line="240" w:lineRule="auto"/>
        <w:rPr>
          <w:iCs/>
          <w:szCs w:val="22"/>
        </w:rPr>
      </w:pPr>
      <w:r w:rsidRPr="00171223">
        <w:rPr>
          <w:szCs w:val="22"/>
        </w:rPr>
        <w:t xml:space="preserve">Leverinsufficiëntie had geen uitgesproken effect op de totale blootstelling aan </w:t>
      </w:r>
      <w:r w:rsidRPr="00171223">
        <w:rPr>
          <w:iCs/>
          <w:szCs w:val="22"/>
        </w:rPr>
        <w:t xml:space="preserve">enzalutamide of de actieve metaboliet ervan. De halfwaardetijd van </w:t>
      </w:r>
      <w:r w:rsidR="009B56B2" w:rsidRPr="00171223">
        <w:rPr>
          <w:iCs/>
          <w:szCs w:val="22"/>
        </w:rPr>
        <w:t>enzalutamide</w:t>
      </w:r>
      <w:r w:rsidRPr="00171223">
        <w:rPr>
          <w:iCs/>
          <w:szCs w:val="22"/>
        </w:rPr>
        <w:t xml:space="preserve"> was echter verdubbeld bij patiënten met ernstige leverinsufficiëntie in vergelijking met gezonde controlepersonen (10,4 dagen vergeleken met 4,7 dagen), mogelijk gerelateerd aan een toegenomen weefseldistributie.</w:t>
      </w:r>
    </w:p>
    <w:p w14:paraId="6E86F1A1" w14:textId="77777777" w:rsidR="00092D41" w:rsidRPr="00171223" w:rsidRDefault="00092D41" w:rsidP="007358C6">
      <w:pPr>
        <w:tabs>
          <w:tab w:val="clear" w:pos="567"/>
        </w:tabs>
        <w:spacing w:line="240" w:lineRule="auto"/>
        <w:rPr>
          <w:szCs w:val="22"/>
        </w:rPr>
      </w:pPr>
    </w:p>
    <w:p w14:paraId="49F09869" w14:textId="77777777" w:rsidR="001A59DE" w:rsidRPr="00171223" w:rsidRDefault="005D45D8" w:rsidP="007358C6">
      <w:pPr>
        <w:tabs>
          <w:tab w:val="clear" w:pos="567"/>
        </w:tabs>
        <w:spacing w:line="240" w:lineRule="auto"/>
        <w:rPr>
          <w:szCs w:val="22"/>
        </w:rPr>
      </w:pPr>
      <w:r w:rsidRPr="00171223">
        <w:rPr>
          <w:szCs w:val="22"/>
        </w:rPr>
        <w:t>De farmacokinetiek van enzalutamide werd onderzocht bij proefpersonen met lichte (N = 6)</w:t>
      </w:r>
      <w:r w:rsidR="00092D41" w:rsidRPr="00171223">
        <w:rPr>
          <w:szCs w:val="22"/>
        </w:rPr>
        <w:t>,</w:t>
      </w:r>
      <w:r w:rsidRPr="00171223">
        <w:rPr>
          <w:szCs w:val="22"/>
        </w:rPr>
        <w:t xml:space="preserve"> matige (N = 8)</w:t>
      </w:r>
      <w:r w:rsidR="00092D41" w:rsidRPr="00171223">
        <w:rPr>
          <w:szCs w:val="22"/>
        </w:rPr>
        <w:t>, of ernstige (N = 8)</w:t>
      </w:r>
      <w:r w:rsidRPr="00171223">
        <w:rPr>
          <w:szCs w:val="22"/>
        </w:rPr>
        <w:t xml:space="preserve"> </w:t>
      </w:r>
      <w:r w:rsidR="0023022C" w:rsidRPr="00171223">
        <w:rPr>
          <w:szCs w:val="22"/>
        </w:rPr>
        <w:t>leverinsufficiëntie</w:t>
      </w:r>
      <w:r w:rsidRPr="00171223">
        <w:rPr>
          <w:szCs w:val="22"/>
        </w:rPr>
        <w:t xml:space="preserve"> (respectievelijk Child-Pugh</w:t>
      </w:r>
      <w:r w:rsidR="0023022C" w:rsidRPr="00171223">
        <w:rPr>
          <w:szCs w:val="22"/>
        </w:rPr>
        <w:t>-</w:t>
      </w:r>
      <w:r w:rsidRPr="00171223">
        <w:rPr>
          <w:szCs w:val="22"/>
        </w:rPr>
        <w:t>klasse A</w:t>
      </w:r>
      <w:r w:rsidR="00092D41" w:rsidRPr="00171223">
        <w:rPr>
          <w:szCs w:val="22"/>
        </w:rPr>
        <w:t>,</w:t>
      </w:r>
      <w:r w:rsidRPr="00171223">
        <w:rPr>
          <w:szCs w:val="22"/>
        </w:rPr>
        <w:t xml:space="preserve"> B</w:t>
      </w:r>
      <w:r w:rsidR="00092D41" w:rsidRPr="00171223">
        <w:rPr>
          <w:szCs w:val="22"/>
        </w:rPr>
        <w:t xml:space="preserve"> en C</w:t>
      </w:r>
      <w:r w:rsidRPr="00171223">
        <w:rPr>
          <w:szCs w:val="22"/>
        </w:rPr>
        <w:t xml:space="preserve">) </w:t>
      </w:r>
      <w:r w:rsidR="00395A63" w:rsidRPr="00171223">
        <w:rPr>
          <w:szCs w:val="22"/>
        </w:rPr>
        <w:t xml:space="preserve">op baseline </w:t>
      </w:r>
      <w:r w:rsidRPr="00171223">
        <w:rPr>
          <w:szCs w:val="22"/>
        </w:rPr>
        <w:t xml:space="preserve">en bij </w:t>
      </w:r>
      <w:r w:rsidR="00092D41" w:rsidRPr="00171223">
        <w:rPr>
          <w:szCs w:val="22"/>
        </w:rPr>
        <w:t xml:space="preserve">22 </w:t>
      </w:r>
      <w:r w:rsidRPr="00171223">
        <w:rPr>
          <w:szCs w:val="22"/>
        </w:rPr>
        <w:t>gematchte controlepersonen met een normale leverfunctie.</w:t>
      </w:r>
      <w:r w:rsidR="00B8025B" w:rsidRPr="00171223">
        <w:rPr>
          <w:szCs w:val="22"/>
        </w:rPr>
        <w:t xml:space="preserve"> </w:t>
      </w:r>
      <w:r w:rsidRPr="00171223">
        <w:rPr>
          <w:szCs w:val="22"/>
        </w:rPr>
        <w:t>Na een enkel</w:t>
      </w:r>
      <w:r w:rsidR="00EC7D26" w:rsidRPr="00171223">
        <w:rPr>
          <w:szCs w:val="22"/>
        </w:rPr>
        <w:t>voudig</w:t>
      </w:r>
      <w:r w:rsidRPr="00171223">
        <w:rPr>
          <w:szCs w:val="22"/>
        </w:rPr>
        <w:t>e orale dosis van 160 mg enzalutamide nam</w:t>
      </w:r>
      <w:r w:rsidR="006B3063" w:rsidRPr="00171223">
        <w:rPr>
          <w:szCs w:val="22"/>
        </w:rPr>
        <w:t>en</w:t>
      </w:r>
      <w:r w:rsidRPr="00171223">
        <w:rPr>
          <w:szCs w:val="22"/>
        </w:rPr>
        <w:t xml:space="preserve"> de AUC </w:t>
      </w:r>
      <w:r w:rsidR="00480ACB" w:rsidRPr="00171223">
        <w:rPr>
          <w:szCs w:val="22"/>
        </w:rPr>
        <w:t xml:space="preserve">en </w:t>
      </w:r>
      <w:r w:rsidR="00F87C5F" w:rsidRPr="00171223">
        <w:rPr>
          <w:szCs w:val="22"/>
        </w:rPr>
        <w:t>C</w:t>
      </w:r>
      <w:r w:rsidR="00F87C5F" w:rsidRPr="00171223">
        <w:rPr>
          <w:szCs w:val="22"/>
          <w:vertAlign w:val="subscript"/>
        </w:rPr>
        <w:t>max</w:t>
      </w:r>
      <w:r w:rsidR="00480ACB" w:rsidRPr="00171223">
        <w:rPr>
          <w:szCs w:val="22"/>
        </w:rPr>
        <w:t xml:space="preserve"> </w:t>
      </w:r>
      <w:r w:rsidRPr="00171223">
        <w:rPr>
          <w:szCs w:val="22"/>
        </w:rPr>
        <w:t xml:space="preserve">voor enzalutamide </w:t>
      </w:r>
      <w:r w:rsidR="00480ACB" w:rsidRPr="00171223">
        <w:rPr>
          <w:szCs w:val="22"/>
        </w:rPr>
        <w:t xml:space="preserve">bij proefpersonen met lichte insufficiëntie met </w:t>
      </w:r>
      <w:r w:rsidR="00480ACB" w:rsidRPr="00171223">
        <w:rPr>
          <w:szCs w:val="22"/>
        </w:rPr>
        <w:lastRenderedPageBreak/>
        <w:t xml:space="preserve">respectievelijk 5% en 24% toe en </w:t>
      </w:r>
      <w:r w:rsidR="00D23FC0" w:rsidRPr="00171223">
        <w:rPr>
          <w:szCs w:val="22"/>
        </w:rPr>
        <w:t xml:space="preserve">namen </w:t>
      </w:r>
      <w:r w:rsidR="00480ACB" w:rsidRPr="00171223">
        <w:rPr>
          <w:szCs w:val="22"/>
        </w:rPr>
        <w:t xml:space="preserve">de AUC en </w:t>
      </w:r>
      <w:r w:rsidR="00F87C5F" w:rsidRPr="00171223">
        <w:rPr>
          <w:szCs w:val="22"/>
        </w:rPr>
        <w:t>C</w:t>
      </w:r>
      <w:r w:rsidR="00F87C5F" w:rsidRPr="00171223">
        <w:rPr>
          <w:szCs w:val="22"/>
          <w:vertAlign w:val="subscript"/>
        </w:rPr>
        <w:t>max</w:t>
      </w:r>
      <w:r w:rsidR="00480ACB" w:rsidRPr="00171223">
        <w:rPr>
          <w:szCs w:val="22"/>
        </w:rPr>
        <w:t xml:space="preserve"> van enzalutamide bij proefpersonen met matige insufficiëntie met respectievelijk 29% </w:t>
      </w:r>
      <w:r w:rsidR="00871CF3" w:rsidRPr="00171223">
        <w:rPr>
          <w:szCs w:val="22"/>
        </w:rPr>
        <w:t xml:space="preserve">toe </w:t>
      </w:r>
      <w:r w:rsidR="00480ACB" w:rsidRPr="00171223">
        <w:rPr>
          <w:szCs w:val="22"/>
        </w:rPr>
        <w:t>en 11%</w:t>
      </w:r>
      <w:r w:rsidR="00871CF3" w:rsidRPr="00171223">
        <w:rPr>
          <w:szCs w:val="22"/>
        </w:rPr>
        <w:t xml:space="preserve"> af</w:t>
      </w:r>
      <w:r w:rsidR="00480ACB" w:rsidRPr="00171223">
        <w:rPr>
          <w:szCs w:val="22"/>
        </w:rPr>
        <w:t>,</w:t>
      </w:r>
      <w:r w:rsidR="00092D41" w:rsidRPr="00171223">
        <w:rPr>
          <w:szCs w:val="22"/>
        </w:rPr>
        <w:t xml:space="preserve"> en namen de AUC en C</w:t>
      </w:r>
      <w:r w:rsidR="00092D41" w:rsidRPr="00171223">
        <w:rPr>
          <w:szCs w:val="22"/>
          <w:vertAlign w:val="subscript"/>
        </w:rPr>
        <w:t>max</w:t>
      </w:r>
      <w:r w:rsidR="00092D41" w:rsidRPr="00171223">
        <w:rPr>
          <w:szCs w:val="22"/>
        </w:rPr>
        <w:t xml:space="preserve"> bij proefpersonen met ernstige insufficiëntie met respectievelijk 5% toe en 41% af,</w:t>
      </w:r>
      <w:r w:rsidR="00480ACB" w:rsidRPr="00171223">
        <w:rPr>
          <w:szCs w:val="22"/>
        </w:rPr>
        <w:t xml:space="preserve"> in</w:t>
      </w:r>
      <w:r w:rsidR="009450E9" w:rsidRPr="00171223">
        <w:rPr>
          <w:szCs w:val="22"/>
        </w:rPr>
        <w:t xml:space="preserve"> </w:t>
      </w:r>
      <w:r w:rsidR="00480ACB" w:rsidRPr="00171223">
        <w:rPr>
          <w:szCs w:val="22"/>
        </w:rPr>
        <w:t xml:space="preserve">vergelijking met gezonde </w:t>
      </w:r>
      <w:r w:rsidR="00E12F4A" w:rsidRPr="00171223">
        <w:rPr>
          <w:szCs w:val="22"/>
        </w:rPr>
        <w:t>controle</w:t>
      </w:r>
      <w:r w:rsidR="00480ACB" w:rsidRPr="00171223">
        <w:rPr>
          <w:szCs w:val="22"/>
        </w:rPr>
        <w:t xml:space="preserve">personen. </w:t>
      </w:r>
      <w:r w:rsidR="00E12F4A" w:rsidRPr="00171223">
        <w:rPr>
          <w:szCs w:val="22"/>
        </w:rPr>
        <w:t>Voor de</w:t>
      </w:r>
      <w:r w:rsidR="00480ACB" w:rsidRPr="00171223">
        <w:rPr>
          <w:szCs w:val="22"/>
        </w:rPr>
        <w:t xml:space="preserve"> som v</w:t>
      </w:r>
      <w:r w:rsidR="00E12F4A" w:rsidRPr="00171223">
        <w:rPr>
          <w:szCs w:val="22"/>
        </w:rPr>
        <w:t xml:space="preserve">an ongebonden enzalutamide </w:t>
      </w:r>
      <w:r w:rsidR="006B3063" w:rsidRPr="00171223">
        <w:rPr>
          <w:szCs w:val="22"/>
        </w:rPr>
        <w:t>plus</w:t>
      </w:r>
      <w:r w:rsidR="00480ACB" w:rsidRPr="00171223">
        <w:rPr>
          <w:szCs w:val="22"/>
        </w:rPr>
        <w:t xml:space="preserve"> </w:t>
      </w:r>
      <w:r w:rsidR="00E12F4A" w:rsidRPr="00171223">
        <w:rPr>
          <w:szCs w:val="22"/>
        </w:rPr>
        <w:t xml:space="preserve">ongebonden </w:t>
      </w:r>
      <w:r w:rsidR="00480ACB" w:rsidRPr="00171223">
        <w:rPr>
          <w:szCs w:val="22"/>
        </w:rPr>
        <w:t>actieve metaboliet</w:t>
      </w:r>
      <w:r w:rsidR="009450E9" w:rsidRPr="00171223">
        <w:rPr>
          <w:szCs w:val="22"/>
        </w:rPr>
        <w:t xml:space="preserve"> nam</w:t>
      </w:r>
      <w:r w:rsidR="006B3063" w:rsidRPr="00171223">
        <w:rPr>
          <w:szCs w:val="22"/>
        </w:rPr>
        <w:t>en</w:t>
      </w:r>
      <w:r w:rsidR="009450E9" w:rsidRPr="00171223">
        <w:rPr>
          <w:szCs w:val="22"/>
        </w:rPr>
        <w:t xml:space="preserve"> de AUC en de </w:t>
      </w:r>
      <w:r w:rsidR="00F87C5F" w:rsidRPr="00171223">
        <w:rPr>
          <w:szCs w:val="22"/>
        </w:rPr>
        <w:t>C</w:t>
      </w:r>
      <w:r w:rsidR="00F87C5F" w:rsidRPr="00171223">
        <w:rPr>
          <w:szCs w:val="22"/>
          <w:vertAlign w:val="subscript"/>
        </w:rPr>
        <w:t>max</w:t>
      </w:r>
      <w:r w:rsidR="009450E9" w:rsidRPr="00171223">
        <w:rPr>
          <w:szCs w:val="22"/>
        </w:rPr>
        <w:t xml:space="preserve"> bij proefpersonen met lichte insufficiëntie met respectievelijk 14% en 19% toe</w:t>
      </w:r>
      <w:r w:rsidR="00D23FC0" w:rsidRPr="00171223">
        <w:rPr>
          <w:szCs w:val="22"/>
        </w:rPr>
        <w:t xml:space="preserve"> en namen de</w:t>
      </w:r>
      <w:r w:rsidR="009450E9" w:rsidRPr="00171223">
        <w:rPr>
          <w:szCs w:val="22"/>
        </w:rPr>
        <w:t xml:space="preserve"> AUC en </w:t>
      </w:r>
      <w:r w:rsidR="00F87C5F" w:rsidRPr="00171223">
        <w:rPr>
          <w:szCs w:val="22"/>
        </w:rPr>
        <w:t>C</w:t>
      </w:r>
      <w:r w:rsidR="00F87C5F" w:rsidRPr="00171223">
        <w:rPr>
          <w:szCs w:val="22"/>
          <w:vertAlign w:val="subscript"/>
        </w:rPr>
        <w:t>max</w:t>
      </w:r>
      <w:r w:rsidR="009450E9" w:rsidRPr="00171223">
        <w:rPr>
          <w:szCs w:val="22"/>
        </w:rPr>
        <w:t xml:space="preserve"> bij proefpersonen met matige insufficiëntie </w:t>
      </w:r>
      <w:r w:rsidR="00E12F4A" w:rsidRPr="00171223">
        <w:rPr>
          <w:szCs w:val="22"/>
        </w:rPr>
        <w:t xml:space="preserve">respectievelijk </w:t>
      </w:r>
      <w:r w:rsidR="009450E9" w:rsidRPr="00171223">
        <w:rPr>
          <w:szCs w:val="22"/>
        </w:rPr>
        <w:t>toe met 14% en af met 17%</w:t>
      </w:r>
      <w:r w:rsidR="00D23FC0" w:rsidRPr="00171223">
        <w:rPr>
          <w:szCs w:val="22"/>
        </w:rPr>
        <w:t>,</w:t>
      </w:r>
      <w:r w:rsidR="00092D41" w:rsidRPr="00171223">
        <w:rPr>
          <w:szCs w:val="22"/>
        </w:rPr>
        <w:t xml:space="preserve"> en namen de AUC en C</w:t>
      </w:r>
      <w:r w:rsidR="00092D41" w:rsidRPr="00171223">
        <w:rPr>
          <w:szCs w:val="22"/>
          <w:vertAlign w:val="subscript"/>
        </w:rPr>
        <w:t>max</w:t>
      </w:r>
      <w:r w:rsidR="00092D41" w:rsidRPr="00171223">
        <w:rPr>
          <w:szCs w:val="22"/>
        </w:rPr>
        <w:t xml:space="preserve"> bij proefpersonen met ernstige insufficiëntie met respectievelijk 34% toe en 27% af, </w:t>
      </w:r>
      <w:r w:rsidR="009450E9" w:rsidRPr="00171223">
        <w:rPr>
          <w:szCs w:val="22"/>
        </w:rPr>
        <w:t xml:space="preserve">in vergelijking met gezonde controlepersonen. </w:t>
      </w:r>
    </w:p>
    <w:p w14:paraId="2E13D5C7" w14:textId="77777777" w:rsidR="001A59DE" w:rsidRPr="00171223" w:rsidRDefault="001A59DE">
      <w:pPr>
        <w:tabs>
          <w:tab w:val="clear" w:pos="567"/>
        </w:tabs>
        <w:spacing w:line="240" w:lineRule="auto"/>
        <w:rPr>
          <w:szCs w:val="22"/>
        </w:rPr>
      </w:pPr>
    </w:p>
    <w:p w14:paraId="49FD00C5" w14:textId="77777777" w:rsidR="001A59DE" w:rsidRPr="00171223" w:rsidRDefault="005D45D8" w:rsidP="00632BE0">
      <w:pPr>
        <w:keepNext/>
        <w:tabs>
          <w:tab w:val="clear" w:pos="567"/>
        </w:tabs>
        <w:spacing w:line="240" w:lineRule="auto"/>
        <w:rPr>
          <w:szCs w:val="22"/>
        </w:rPr>
      </w:pPr>
      <w:r w:rsidRPr="00171223">
        <w:rPr>
          <w:szCs w:val="22"/>
          <w:u w:val="single"/>
        </w:rPr>
        <w:t>Ras</w:t>
      </w:r>
    </w:p>
    <w:p w14:paraId="0A13585E" w14:textId="77777777" w:rsidR="0027169B" w:rsidRPr="00171223" w:rsidRDefault="005D45D8" w:rsidP="0027169B">
      <w:pPr>
        <w:keepNext/>
        <w:tabs>
          <w:tab w:val="clear" w:pos="567"/>
        </w:tabs>
        <w:spacing w:line="240" w:lineRule="auto"/>
        <w:rPr>
          <w:color w:val="000000"/>
          <w:szCs w:val="22"/>
        </w:rPr>
      </w:pPr>
      <w:r w:rsidRPr="00171223">
        <w:rPr>
          <w:szCs w:val="22"/>
        </w:rPr>
        <w:t xml:space="preserve">De meeste patiënten in de </w:t>
      </w:r>
      <w:r w:rsidR="008A675E" w:rsidRPr="00171223">
        <w:rPr>
          <w:szCs w:val="22"/>
        </w:rPr>
        <w:t>gecontroleerde klinische</w:t>
      </w:r>
      <w:r w:rsidRPr="00171223">
        <w:rPr>
          <w:szCs w:val="22"/>
        </w:rPr>
        <w:t xml:space="preserve"> studies </w:t>
      </w:r>
      <w:r w:rsidR="001A59DE" w:rsidRPr="00171223">
        <w:rPr>
          <w:szCs w:val="22"/>
        </w:rPr>
        <w:t>(&gt; </w:t>
      </w:r>
      <w:r w:rsidR="00DC51D9" w:rsidRPr="00171223">
        <w:rPr>
          <w:szCs w:val="22"/>
        </w:rPr>
        <w:t>7</w:t>
      </w:r>
      <w:r w:rsidR="00A1573D" w:rsidRPr="00171223">
        <w:rPr>
          <w:szCs w:val="22"/>
        </w:rPr>
        <w:t>5</w:t>
      </w:r>
      <w:r w:rsidR="001A59DE" w:rsidRPr="00171223">
        <w:rPr>
          <w:szCs w:val="22"/>
        </w:rPr>
        <w:t xml:space="preserve">%) </w:t>
      </w:r>
      <w:r w:rsidRPr="00171223">
        <w:rPr>
          <w:szCs w:val="22"/>
        </w:rPr>
        <w:t>waren blank. Op basis van farmacokinetische gegevens uit studie</w:t>
      </w:r>
      <w:r w:rsidR="008A675E" w:rsidRPr="00171223">
        <w:rPr>
          <w:szCs w:val="22"/>
        </w:rPr>
        <w:t>s</w:t>
      </w:r>
      <w:r w:rsidRPr="00171223">
        <w:rPr>
          <w:szCs w:val="22"/>
        </w:rPr>
        <w:t xml:space="preserve"> bij Japanse </w:t>
      </w:r>
      <w:r w:rsidR="008A675E" w:rsidRPr="00171223">
        <w:rPr>
          <w:szCs w:val="22"/>
        </w:rPr>
        <w:t xml:space="preserve">en Chinese </w:t>
      </w:r>
      <w:r w:rsidRPr="00171223">
        <w:rPr>
          <w:szCs w:val="22"/>
        </w:rPr>
        <w:t xml:space="preserve">patiënten met prostaatkanker waren er geen klinisch relevante verschillen in blootstelling </w:t>
      </w:r>
      <w:r w:rsidR="008A675E" w:rsidRPr="00171223">
        <w:rPr>
          <w:szCs w:val="22"/>
        </w:rPr>
        <w:t>in de populaties</w:t>
      </w:r>
      <w:r w:rsidRPr="00171223">
        <w:rPr>
          <w:szCs w:val="22"/>
        </w:rPr>
        <w:t>. Er zijn onvoldoende gegevens om mogelijke verschillen in de farmacokinetiek van enzalutamide bij andere rassen te kunnen beoordelen.</w:t>
      </w:r>
    </w:p>
    <w:p w14:paraId="2331B69D" w14:textId="77777777" w:rsidR="001A59DE" w:rsidRPr="00171223" w:rsidRDefault="001A59DE" w:rsidP="007358C6">
      <w:pPr>
        <w:tabs>
          <w:tab w:val="clear" w:pos="567"/>
        </w:tabs>
        <w:spacing w:line="240" w:lineRule="auto"/>
        <w:rPr>
          <w:szCs w:val="22"/>
          <w:u w:val="single"/>
        </w:rPr>
      </w:pPr>
    </w:p>
    <w:p w14:paraId="45375BCF" w14:textId="77777777" w:rsidR="001A59DE" w:rsidRPr="00171223" w:rsidRDefault="005D45D8" w:rsidP="008644F8">
      <w:pPr>
        <w:keepNext/>
        <w:tabs>
          <w:tab w:val="clear" w:pos="567"/>
        </w:tabs>
        <w:spacing w:line="240" w:lineRule="auto"/>
        <w:rPr>
          <w:szCs w:val="22"/>
        </w:rPr>
      </w:pPr>
      <w:r w:rsidRPr="00171223">
        <w:rPr>
          <w:szCs w:val="22"/>
          <w:u w:val="single"/>
        </w:rPr>
        <w:t>Ouderen</w:t>
      </w:r>
      <w:r w:rsidRPr="00171223">
        <w:rPr>
          <w:szCs w:val="22"/>
        </w:rPr>
        <w:t xml:space="preserve"> </w:t>
      </w:r>
    </w:p>
    <w:p w14:paraId="77C9E591" w14:textId="77777777" w:rsidR="001A59DE" w:rsidRPr="00171223" w:rsidRDefault="005D45D8" w:rsidP="006A3947">
      <w:pPr>
        <w:keepNext/>
        <w:tabs>
          <w:tab w:val="clear" w:pos="567"/>
        </w:tabs>
        <w:spacing w:line="240" w:lineRule="auto"/>
        <w:rPr>
          <w:b/>
          <w:szCs w:val="22"/>
        </w:rPr>
      </w:pPr>
      <w:r w:rsidRPr="00171223">
        <w:rPr>
          <w:szCs w:val="22"/>
        </w:rPr>
        <w:t>Er werd geen klinisch relevant effect van leeftijd gezien op de farmacokinetiek van enzalutamide bij de farmacokinetische analyse</w:t>
      </w:r>
      <w:r w:rsidR="00DA218D" w:rsidRPr="00171223">
        <w:rPr>
          <w:szCs w:val="22"/>
        </w:rPr>
        <w:t xml:space="preserve"> van de oudere populatie</w:t>
      </w:r>
      <w:r w:rsidRPr="00171223">
        <w:rPr>
          <w:szCs w:val="22"/>
        </w:rPr>
        <w:t>.</w:t>
      </w:r>
    </w:p>
    <w:p w14:paraId="1778F5EC" w14:textId="77777777" w:rsidR="007F5B7A" w:rsidRPr="00171223" w:rsidRDefault="007F5B7A" w:rsidP="007358C6">
      <w:pPr>
        <w:tabs>
          <w:tab w:val="clear" w:pos="567"/>
        </w:tabs>
        <w:spacing w:line="240" w:lineRule="auto"/>
        <w:outlineLvl w:val="0"/>
        <w:rPr>
          <w:b/>
          <w:szCs w:val="22"/>
        </w:rPr>
      </w:pPr>
    </w:p>
    <w:p w14:paraId="167F1729" w14:textId="77777777" w:rsidR="001A59DE" w:rsidRPr="00171223" w:rsidRDefault="005D45D8" w:rsidP="007358C6">
      <w:pPr>
        <w:tabs>
          <w:tab w:val="clear" w:pos="567"/>
        </w:tabs>
        <w:spacing w:line="240" w:lineRule="auto"/>
        <w:ind w:left="567" w:hanging="567"/>
        <w:outlineLvl w:val="0"/>
        <w:rPr>
          <w:b/>
          <w:szCs w:val="22"/>
        </w:rPr>
      </w:pPr>
      <w:r w:rsidRPr="00171223">
        <w:rPr>
          <w:b/>
          <w:szCs w:val="22"/>
        </w:rPr>
        <w:t>5.3</w:t>
      </w:r>
      <w:r w:rsidRPr="00171223">
        <w:rPr>
          <w:b/>
          <w:szCs w:val="22"/>
        </w:rPr>
        <w:tab/>
        <w:t>Gegevens uit het preklinisch veiligheidsonderzoek</w:t>
      </w:r>
      <w:r w:rsidRPr="00171223">
        <w:rPr>
          <w:szCs w:val="22"/>
        </w:rPr>
        <w:t xml:space="preserve"> </w:t>
      </w:r>
    </w:p>
    <w:p w14:paraId="24A82AC1" w14:textId="77777777" w:rsidR="001A59DE" w:rsidRPr="00171223" w:rsidRDefault="001A59DE" w:rsidP="007358C6">
      <w:pPr>
        <w:tabs>
          <w:tab w:val="clear" w:pos="567"/>
        </w:tabs>
        <w:spacing w:line="240" w:lineRule="auto"/>
        <w:ind w:left="567" w:hanging="567"/>
        <w:outlineLvl w:val="0"/>
        <w:rPr>
          <w:b/>
          <w:szCs w:val="22"/>
        </w:rPr>
      </w:pPr>
    </w:p>
    <w:p w14:paraId="627D040E" w14:textId="77777777" w:rsidR="0027169B" w:rsidRPr="00171223" w:rsidRDefault="005D45D8" w:rsidP="0027169B">
      <w:pPr>
        <w:tabs>
          <w:tab w:val="clear" w:pos="567"/>
        </w:tabs>
        <w:spacing w:line="240" w:lineRule="auto"/>
        <w:rPr>
          <w:szCs w:val="22"/>
        </w:rPr>
      </w:pPr>
      <w:r w:rsidRPr="00171223">
        <w:rPr>
          <w:szCs w:val="22"/>
        </w:rPr>
        <w:t xml:space="preserve">Enzalutamidebehandeling van zwangere muizen resulteerde in een toename van de incidentie van embryofoetale sterfgevallen en externe en skeletveranderingen. </w:t>
      </w:r>
      <w:r w:rsidR="00CD7A8A" w:rsidRPr="00171223">
        <w:rPr>
          <w:szCs w:val="22"/>
        </w:rPr>
        <w:t xml:space="preserve">Vruchtbaarheidsstudies </w:t>
      </w:r>
      <w:r w:rsidRPr="00171223">
        <w:rPr>
          <w:szCs w:val="22"/>
        </w:rPr>
        <w:t xml:space="preserve">werden niet uitgevoerd met enzalutamide, maar in studies bij ratten (4 en 26 weken) en honden (4, 13 en 39 weken) werden atrofie, aspermie/hypospermie en hypertrofie/hyperplasie in </w:t>
      </w:r>
      <w:r w:rsidR="00A52432" w:rsidRPr="00171223">
        <w:rPr>
          <w:szCs w:val="22"/>
        </w:rPr>
        <w:t xml:space="preserve">het </w:t>
      </w:r>
      <w:r w:rsidRPr="00171223">
        <w:rPr>
          <w:szCs w:val="22"/>
        </w:rPr>
        <w:t>voortplantings</w:t>
      </w:r>
      <w:r w:rsidR="00A52432" w:rsidRPr="00171223">
        <w:rPr>
          <w:szCs w:val="22"/>
        </w:rPr>
        <w:t>stelsel</w:t>
      </w:r>
      <w:r w:rsidRPr="00171223">
        <w:rPr>
          <w:szCs w:val="22"/>
        </w:rPr>
        <w:t xml:space="preserve"> opgemerkt, in overeenstemming met de farmacologische activiteit van enzalutamide. </w:t>
      </w:r>
      <w:r w:rsidRPr="00171223">
        <w:rPr>
          <w:bCs/>
          <w:color w:val="000000"/>
          <w:szCs w:val="22"/>
        </w:rPr>
        <w:t>In studies bij muizen (4 weken), ratten (4 en 26 weken) en honden (4, 13 en 39 weken) waren veranderingen in de voortplantingsorganen</w:t>
      </w:r>
      <w:r w:rsidR="001B746A" w:rsidRPr="00171223">
        <w:rPr>
          <w:bCs/>
          <w:color w:val="000000"/>
          <w:szCs w:val="22"/>
        </w:rPr>
        <w:t xml:space="preserve"> geassocieerd met enzalutamide</w:t>
      </w:r>
      <w:r w:rsidR="008D3129" w:rsidRPr="00171223">
        <w:rPr>
          <w:bCs/>
          <w:color w:val="000000"/>
          <w:szCs w:val="22"/>
        </w:rPr>
        <w:t>;</w:t>
      </w:r>
      <w:r w:rsidRPr="00171223">
        <w:rPr>
          <w:szCs w:val="22"/>
        </w:rPr>
        <w:t xml:space="preserve"> vermindering</w:t>
      </w:r>
      <w:r w:rsidR="00A52432" w:rsidRPr="00171223">
        <w:rPr>
          <w:szCs w:val="22"/>
        </w:rPr>
        <w:t>en</w:t>
      </w:r>
      <w:r w:rsidRPr="00171223">
        <w:rPr>
          <w:szCs w:val="22"/>
        </w:rPr>
        <w:t xml:space="preserve"> van het orgaangewicht met atrofie van de prostaat en de epididymis. Leydig-celhypertrofie en/of -hyperplasie werd waargenomen bij muizen (4 weken) en honden (39 weken). </w:t>
      </w:r>
      <w:r w:rsidRPr="00171223">
        <w:rPr>
          <w:color w:val="000000"/>
          <w:szCs w:val="22"/>
        </w:rPr>
        <w:t>Aanvullende veranderingen in voortplantingsweefsels waren hypertrofie/hyperplasie van de hypofyse en atrofie van de glandula vesiculosa bij ratten en testiculaire hypospermie en degeneratie van de tubuli seminiferi bij honden. Er werden verschillen tussen geslachten opgemerkt in de borstklieren bij ratten (atrofie bij mannetjes en lobulaire hyperplasie bij vrouwtjes). Veranderingen in de voortplantingsorganen bij beide soorten kwamen overeen met de farmacologische activiteit van enzalutamide en gingen over of namen gedeeltelijk af na een herstelperiode van 8 weken. Er waren in beide diersoorten geen andere belangrijke verschillen in de klinische pathologie of histopathologie in een van de andere orgaansystemen, waaronder de lever.</w:t>
      </w:r>
    </w:p>
    <w:p w14:paraId="71117409" w14:textId="77777777" w:rsidR="001A59DE" w:rsidRPr="00171223" w:rsidRDefault="001A59DE" w:rsidP="007358C6">
      <w:pPr>
        <w:tabs>
          <w:tab w:val="clear" w:pos="567"/>
        </w:tabs>
        <w:spacing w:line="240" w:lineRule="auto"/>
        <w:rPr>
          <w:bCs/>
          <w:szCs w:val="22"/>
        </w:rPr>
      </w:pPr>
    </w:p>
    <w:p w14:paraId="459D6D23" w14:textId="77777777" w:rsidR="00CD3FA4" w:rsidRPr="00171223" w:rsidRDefault="005D45D8" w:rsidP="00CD3FA4">
      <w:pPr>
        <w:tabs>
          <w:tab w:val="clear" w:pos="567"/>
        </w:tabs>
        <w:spacing w:line="240" w:lineRule="auto"/>
        <w:rPr>
          <w:bCs/>
          <w:szCs w:val="22"/>
        </w:rPr>
      </w:pPr>
      <w:r w:rsidRPr="00171223">
        <w:rPr>
          <w:bCs/>
          <w:szCs w:val="22"/>
        </w:rPr>
        <w:t xml:space="preserve">Studies bij zwangere ratten hebben aangetoond dat enzalutamide en/of de metabolieten ervan worden overgedragen aan foetussen. Na orale toediening van radioactief </w:t>
      </w:r>
      <w:r w:rsidR="00C327A1" w:rsidRPr="00171223">
        <w:rPr>
          <w:bCs/>
          <w:szCs w:val="22"/>
        </w:rPr>
        <w:t>gelabeld</w:t>
      </w:r>
      <w:r w:rsidRPr="00171223">
        <w:rPr>
          <w:bCs/>
          <w:szCs w:val="22"/>
        </w:rPr>
        <w:t xml:space="preserve"> </w:t>
      </w:r>
      <w:r w:rsidRPr="00171223">
        <w:rPr>
          <w:bCs/>
          <w:szCs w:val="22"/>
          <w:vertAlign w:val="superscript"/>
        </w:rPr>
        <w:t>14</w:t>
      </w:r>
      <w:r w:rsidRPr="00171223">
        <w:rPr>
          <w:bCs/>
          <w:szCs w:val="22"/>
        </w:rPr>
        <w:t xml:space="preserve">C-enzalutamide aan ratten op dag 14 van de zwangerschap met een dosis van 30 mg/kg (~ 1,9 maal de maximale dosis </w:t>
      </w:r>
      <w:r w:rsidR="00E835E6" w:rsidRPr="00171223">
        <w:rPr>
          <w:bCs/>
          <w:szCs w:val="22"/>
        </w:rPr>
        <w:t xml:space="preserve">geïndiceerd voor </w:t>
      </w:r>
      <w:r w:rsidRPr="00171223">
        <w:rPr>
          <w:bCs/>
          <w:szCs w:val="22"/>
        </w:rPr>
        <w:t>mens</w:t>
      </w:r>
      <w:r w:rsidR="00C327A1" w:rsidRPr="00171223">
        <w:rPr>
          <w:bCs/>
          <w:szCs w:val="22"/>
        </w:rPr>
        <w:t>en</w:t>
      </w:r>
      <w:r w:rsidRPr="00171223">
        <w:rPr>
          <w:bCs/>
          <w:szCs w:val="22"/>
        </w:rPr>
        <w:t xml:space="preserve">), werd de maximale radioactiviteit in de foetus 4 uur na toediening </w:t>
      </w:r>
      <w:r w:rsidR="00E835E6" w:rsidRPr="00171223">
        <w:rPr>
          <w:bCs/>
          <w:szCs w:val="22"/>
        </w:rPr>
        <w:t xml:space="preserve">bereikt </w:t>
      </w:r>
      <w:r w:rsidRPr="00171223">
        <w:rPr>
          <w:bCs/>
          <w:szCs w:val="22"/>
        </w:rPr>
        <w:t xml:space="preserve">en was </w:t>
      </w:r>
      <w:r w:rsidR="00E835E6" w:rsidRPr="00171223">
        <w:rPr>
          <w:bCs/>
          <w:szCs w:val="22"/>
        </w:rPr>
        <w:t xml:space="preserve">deze </w:t>
      </w:r>
      <w:r w:rsidRPr="00171223">
        <w:rPr>
          <w:bCs/>
          <w:szCs w:val="22"/>
        </w:rPr>
        <w:t xml:space="preserve">lager dan in het plasma van de moeder met </w:t>
      </w:r>
      <w:r w:rsidR="00E835E6" w:rsidRPr="00171223">
        <w:rPr>
          <w:bCs/>
          <w:szCs w:val="22"/>
        </w:rPr>
        <w:t xml:space="preserve">een </w:t>
      </w:r>
      <w:r w:rsidRPr="00171223">
        <w:rPr>
          <w:bCs/>
          <w:szCs w:val="22"/>
        </w:rPr>
        <w:t xml:space="preserve">weefsel/plasmaverhouding van 0,27. De radioactiviteit in de foetus nam af tot 0,08 </w:t>
      </w:r>
      <w:r w:rsidR="005E39DA" w:rsidRPr="00171223">
        <w:rPr>
          <w:bCs/>
          <w:szCs w:val="22"/>
        </w:rPr>
        <w:t>maal</w:t>
      </w:r>
      <w:r w:rsidRPr="00171223">
        <w:rPr>
          <w:bCs/>
          <w:szCs w:val="22"/>
        </w:rPr>
        <w:t xml:space="preserve"> de maximale concentratie op 72 uur na toediening.</w:t>
      </w:r>
    </w:p>
    <w:p w14:paraId="4370B8E6" w14:textId="77777777" w:rsidR="00CD3FA4" w:rsidRPr="00171223" w:rsidRDefault="00CD3FA4" w:rsidP="00CD3FA4">
      <w:pPr>
        <w:tabs>
          <w:tab w:val="clear" w:pos="567"/>
        </w:tabs>
        <w:spacing w:line="240" w:lineRule="auto"/>
        <w:rPr>
          <w:bCs/>
          <w:szCs w:val="22"/>
        </w:rPr>
      </w:pPr>
    </w:p>
    <w:p w14:paraId="56721995" w14:textId="77777777" w:rsidR="00CD3FA4" w:rsidRPr="00171223" w:rsidRDefault="005D45D8" w:rsidP="00CD3FA4">
      <w:pPr>
        <w:tabs>
          <w:tab w:val="clear" w:pos="567"/>
        </w:tabs>
        <w:spacing w:line="240" w:lineRule="auto"/>
        <w:rPr>
          <w:bCs/>
          <w:szCs w:val="22"/>
        </w:rPr>
      </w:pPr>
      <w:r w:rsidRPr="00171223">
        <w:rPr>
          <w:bCs/>
          <w:szCs w:val="22"/>
        </w:rPr>
        <w:t xml:space="preserve">Studies bij zogende ratten hebben aangetoond dat enzalutamide en/of de metabolieten ervan worden uitgescheiden in rattenmelk. Na orale toediening van radioactief </w:t>
      </w:r>
      <w:r w:rsidR="00C327A1" w:rsidRPr="00171223">
        <w:rPr>
          <w:bCs/>
          <w:szCs w:val="22"/>
        </w:rPr>
        <w:t xml:space="preserve">gelabeld </w:t>
      </w:r>
      <w:r w:rsidRPr="00171223">
        <w:rPr>
          <w:bCs/>
          <w:szCs w:val="22"/>
          <w:vertAlign w:val="superscript"/>
        </w:rPr>
        <w:t>14</w:t>
      </w:r>
      <w:r w:rsidRPr="00171223">
        <w:rPr>
          <w:bCs/>
          <w:szCs w:val="22"/>
        </w:rPr>
        <w:t xml:space="preserve">C-enzalutamide aan zogende ratten bij een dosis van 30 mg/kg (~ 1,9 </w:t>
      </w:r>
      <w:r w:rsidR="00C327A1" w:rsidRPr="00171223">
        <w:rPr>
          <w:bCs/>
          <w:szCs w:val="22"/>
        </w:rPr>
        <w:t>maal</w:t>
      </w:r>
      <w:r w:rsidRPr="00171223">
        <w:rPr>
          <w:bCs/>
          <w:szCs w:val="22"/>
        </w:rPr>
        <w:t xml:space="preserve"> de maximale dosis </w:t>
      </w:r>
      <w:r w:rsidR="00E835E6" w:rsidRPr="00171223">
        <w:rPr>
          <w:bCs/>
          <w:szCs w:val="22"/>
        </w:rPr>
        <w:t xml:space="preserve">geïndiceerd voor </w:t>
      </w:r>
      <w:r w:rsidRPr="00171223">
        <w:rPr>
          <w:bCs/>
          <w:szCs w:val="22"/>
        </w:rPr>
        <w:t>mens</w:t>
      </w:r>
      <w:r w:rsidR="00C327A1" w:rsidRPr="00171223">
        <w:rPr>
          <w:bCs/>
          <w:szCs w:val="22"/>
        </w:rPr>
        <w:t>en</w:t>
      </w:r>
      <w:r w:rsidRPr="00171223">
        <w:rPr>
          <w:bCs/>
          <w:szCs w:val="22"/>
        </w:rPr>
        <w:t xml:space="preserve">), werd de maximale radioactiviteit in de melk 4 uur na toediening </w:t>
      </w:r>
      <w:r w:rsidR="00E835E6" w:rsidRPr="00171223">
        <w:rPr>
          <w:bCs/>
          <w:szCs w:val="22"/>
        </w:rPr>
        <w:t xml:space="preserve">bereikt </w:t>
      </w:r>
      <w:r w:rsidRPr="00171223">
        <w:rPr>
          <w:bCs/>
          <w:szCs w:val="22"/>
        </w:rPr>
        <w:t xml:space="preserve">en was </w:t>
      </w:r>
      <w:r w:rsidR="00E835E6" w:rsidRPr="00171223">
        <w:rPr>
          <w:bCs/>
          <w:szCs w:val="22"/>
        </w:rPr>
        <w:t xml:space="preserve">deze </w:t>
      </w:r>
      <w:r w:rsidRPr="00171223">
        <w:rPr>
          <w:bCs/>
          <w:szCs w:val="22"/>
        </w:rPr>
        <w:t xml:space="preserve">3,54 </w:t>
      </w:r>
      <w:r w:rsidR="005E39DA" w:rsidRPr="00171223">
        <w:rPr>
          <w:bCs/>
          <w:szCs w:val="22"/>
        </w:rPr>
        <w:t>maal</w:t>
      </w:r>
      <w:r w:rsidRPr="00171223">
        <w:rPr>
          <w:bCs/>
          <w:szCs w:val="22"/>
        </w:rPr>
        <w:t xml:space="preserve"> hoger dan in het plasma van de moeder. Onderzoeksresultaten hebben ook aangetoond dat enzalutamide en/of de metabolieten ervan via melk </w:t>
      </w:r>
      <w:r w:rsidR="00E835E6" w:rsidRPr="00171223">
        <w:rPr>
          <w:bCs/>
          <w:szCs w:val="22"/>
        </w:rPr>
        <w:t>worden</w:t>
      </w:r>
      <w:r w:rsidRPr="00171223">
        <w:rPr>
          <w:bCs/>
          <w:szCs w:val="22"/>
        </w:rPr>
        <w:t xml:space="preserve"> overgebr</w:t>
      </w:r>
      <w:r w:rsidR="00243008" w:rsidRPr="00171223">
        <w:rPr>
          <w:bCs/>
          <w:szCs w:val="22"/>
        </w:rPr>
        <w:t>acht naar baby</w:t>
      </w:r>
      <w:r w:rsidRPr="00171223">
        <w:rPr>
          <w:bCs/>
          <w:szCs w:val="22"/>
        </w:rPr>
        <w:t xml:space="preserve">ratweefsels en vervolgens </w:t>
      </w:r>
      <w:r w:rsidR="00E835E6" w:rsidRPr="00171223">
        <w:rPr>
          <w:bCs/>
          <w:szCs w:val="22"/>
        </w:rPr>
        <w:t xml:space="preserve">worden </w:t>
      </w:r>
      <w:r w:rsidRPr="00171223">
        <w:rPr>
          <w:bCs/>
          <w:szCs w:val="22"/>
        </w:rPr>
        <w:t>geëlimineerd.</w:t>
      </w:r>
    </w:p>
    <w:p w14:paraId="724C54A6" w14:textId="77777777" w:rsidR="00CD3FA4" w:rsidRPr="00171223" w:rsidRDefault="00CD3FA4" w:rsidP="007358C6">
      <w:pPr>
        <w:tabs>
          <w:tab w:val="clear" w:pos="567"/>
        </w:tabs>
        <w:spacing w:line="240" w:lineRule="auto"/>
        <w:rPr>
          <w:bCs/>
          <w:szCs w:val="22"/>
        </w:rPr>
      </w:pPr>
    </w:p>
    <w:p w14:paraId="7558573E" w14:textId="77777777" w:rsidR="008A675E" w:rsidRPr="00171223" w:rsidRDefault="005D45D8" w:rsidP="008A675E">
      <w:pPr>
        <w:rPr>
          <w:szCs w:val="22"/>
        </w:rPr>
      </w:pPr>
      <w:r w:rsidRPr="00171223">
        <w:rPr>
          <w:bCs/>
          <w:szCs w:val="22"/>
        </w:rPr>
        <w:t>Enzalutamide</w:t>
      </w:r>
      <w:r w:rsidRPr="00171223">
        <w:rPr>
          <w:szCs w:val="22"/>
          <w:lang w:eastAsia="ja-JP"/>
        </w:rPr>
        <w:t xml:space="preserve"> </w:t>
      </w:r>
      <w:r w:rsidRPr="00171223">
        <w:rPr>
          <w:szCs w:val="22"/>
        </w:rPr>
        <w:t xml:space="preserve">was negatief voor genotoxiciteit in een standaard batterij van </w:t>
      </w:r>
      <w:r w:rsidR="005A5304" w:rsidRPr="00171223">
        <w:rPr>
          <w:i/>
          <w:iCs/>
          <w:szCs w:val="22"/>
        </w:rPr>
        <w:t>in-</w:t>
      </w:r>
      <w:r w:rsidRPr="00171223">
        <w:rPr>
          <w:i/>
          <w:iCs/>
          <w:szCs w:val="22"/>
        </w:rPr>
        <w:t xml:space="preserve">vitro </w:t>
      </w:r>
      <w:r w:rsidRPr="00171223">
        <w:rPr>
          <w:szCs w:val="22"/>
        </w:rPr>
        <w:t xml:space="preserve">en </w:t>
      </w:r>
      <w:r w:rsidR="005A5304" w:rsidRPr="00171223">
        <w:rPr>
          <w:i/>
          <w:iCs/>
          <w:szCs w:val="22"/>
        </w:rPr>
        <w:t>in-</w:t>
      </w:r>
      <w:r w:rsidRPr="00171223">
        <w:rPr>
          <w:i/>
          <w:iCs/>
          <w:szCs w:val="22"/>
        </w:rPr>
        <w:t>vivo</w:t>
      </w:r>
      <w:r w:rsidRPr="00171223">
        <w:rPr>
          <w:szCs w:val="22"/>
        </w:rPr>
        <w:t xml:space="preserve"> testen. In een 6 maanden durend onderzoek met transgene rasH2-muizen vertoonde enzalutamide geen carcinogeen potentieel (afwezigheid van neoplastische bevindingen) in </w:t>
      </w:r>
      <w:r w:rsidR="001A00DA" w:rsidRPr="00171223">
        <w:rPr>
          <w:szCs w:val="22"/>
        </w:rPr>
        <w:t>doseringen</w:t>
      </w:r>
      <w:r w:rsidRPr="00171223">
        <w:rPr>
          <w:szCs w:val="22"/>
        </w:rPr>
        <w:t xml:space="preserve"> tot 20 mg/kg per dag (AUC</w:t>
      </w:r>
      <w:r w:rsidRPr="00171223">
        <w:rPr>
          <w:szCs w:val="22"/>
          <w:vertAlign w:val="subscript"/>
        </w:rPr>
        <w:t>24h</w:t>
      </w:r>
      <w:r w:rsidRPr="00171223">
        <w:rPr>
          <w:szCs w:val="22"/>
        </w:rPr>
        <w:t xml:space="preserve"> ~317 µg</w:t>
      </w:r>
      <w:r w:rsidR="006917D9" w:rsidRPr="00171223">
        <w:rPr>
          <w:szCs w:val="22"/>
        </w:rPr>
        <w:t>·</w:t>
      </w:r>
      <w:r w:rsidRPr="00171223">
        <w:rPr>
          <w:szCs w:val="22"/>
        </w:rPr>
        <w:t>u/ml), wat resulteerde in blootstellingsniveaus in plasma vergelijkbaar met de klinische blootstelling (AUC</w:t>
      </w:r>
      <w:r w:rsidRPr="00171223">
        <w:rPr>
          <w:szCs w:val="22"/>
          <w:vertAlign w:val="subscript"/>
        </w:rPr>
        <w:t>24h</w:t>
      </w:r>
      <w:r w:rsidRPr="00171223">
        <w:rPr>
          <w:szCs w:val="22"/>
        </w:rPr>
        <w:t xml:space="preserve"> </w:t>
      </w:r>
      <w:r w:rsidR="00DC51D9" w:rsidRPr="00171223">
        <w:rPr>
          <w:szCs w:val="22"/>
        </w:rPr>
        <w:t>~</w:t>
      </w:r>
      <w:r w:rsidRPr="00171223">
        <w:rPr>
          <w:szCs w:val="22"/>
        </w:rPr>
        <w:t>322 µg</w:t>
      </w:r>
      <w:r w:rsidR="006917D9" w:rsidRPr="00171223">
        <w:rPr>
          <w:szCs w:val="22"/>
        </w:rPr>
        <w:t>·</w:t>
      </w:r>
      <w:r w:rsidRPr="00171223">
        <w:rPr>
          <w:szCs w:val="22"/>
        </w:rPr>
        <w:t>u/ml) bij mCRPC-patiënten die 160 mg per dag kregen.</w:t>
      </w:r>
    </w:p>
    <w:p w14:paraId="5917D7F0" w14:textId="77777777" w:rsidR="008A675E" w:rsidRPr="00171223" w:rsidRDefault="008A675E" w:rsidP="008A675E">
      <w:pPr>
        <w:rPr>
          <w:szCs w:val="22"/>
        </w:rPr>
      </w:pPr>
    </w:p>
    <w:p w14:paraId="02C3FA1E" w14:textId="77777777" w:rsidR="00CD7A8A" w:rsidRPr="00171223" w:rsidRDefault="005D45D8" w:rsidP="00CD7A8A">
      <w:pPr>
        <w:rPr>
          <w:szCs w:val="22"/>
        </w:rPr>
      </w:pPr>
      <w:r w:rsidRPr="00171223">
        <w:rPr>
          <w:szCs w:val="22"/>
        </w:rPr>
        <w:t xml:space="preserve">Dagelijkse toediening van enzalutamide aan ratten gedurende twee jaar leidde tot een verhoogde incidentie van neoplastische bevindingen. Deze omvatten goedaardig thymoom, fibroadenoom van de melkklieren, goedaardige Leydig-celtumoren in de testikels en urotheleelpapilloom en urineblaascarcinoom bij mannetjes; goedaardige tumoren in granulosacellen in de eierstokken bij vrouwtjes, en adenoom in de pars distalis van de hypofysevoorkwab bij beide </w:t>
      </w:r>
      <w:r w:rsidR="00E63762" w:rsidRPr="00171223">
        <w:rPr>
          <w:szCs w:val="22"/>
        </w:rPr>
        <w:t>seksen</w:t>
      </w:r>
      <w:r w:rsidRPr="00171223">
        <w:rPr>
          <w:szCs w:val="22"/>
        </w:rPr>
        <w:t>. De relevantie van thymomen, hypofyse-adenomen en fibroadenoom van de melkklieren, alsmede urotheelpapillomen en urineblaascarcinomen</w:t>
      </w:r>
      <w:r w:rsidR="00E63762" w:rsidRPr="00171223">
        <w:rPr>
          <w:szCs w:val="22"/>
        </w:rPr>
        <w:t xml:space="preserve"> voor mensen</w:t>
      </w:r>
      <w:r w:rsidRPr="00171223">
        <w:rPr>
          <w:szCs w:val="22"/>
        </w:rPr>
        <w:t xml:space="preserve"> kan niet worden uitgesloten.</w:t>
      </w:r>
    </w:p>
    <w:p w14:paraId="335F01E7" w14:textId="77777777" w:rsidR="008A675E" w:rsidRPr="00171223" w:rsidRDefault="008A675E" w:rsidP="008A675E">
      <w:pPr>
        <w:tabs>
          <w:tab w:val="clear" w:pos="567"/>
        </w:tabs>
        <w:spacing w:line="240" w:lineRule="auto"/>
        <w:rPr>
          <w:szCs w:val="22"/>
        </w:rPr>
      </w:pPr>
    </w:p>
    <w:p w14:paraId="5ED8CCD1" w14:textId="77777777" w:rsidR="008A675E" w:rsidRPr="00171223" w:rsidRDefault="005D45D8" w:rsidP="008A675E">
      <w:pPr>
        <w:tabs>
          <w:tab w:val="clear" w:pos="567"/>
        </w:tabs>
        <w:spacing w:line="240" w:lineRule="auto"/>
        <w:rPr>
          <w:szCs w:val="22"/>
        </w:rPr>
      </w:pPr>
      <w:r w:rsidRPr="00171223">
        <w:rPr>
          <w:szCs w:val="22"/>
        </w:rPr>
        <w:t xml:space="preserve">Enzalutamide was </w:t>
      </w:r>
      <w:r w:rsidR="005A5304" w:rsidRPr="00171223">
        <w:rPr>
          <w:i/>
          <w:szCs w:val="22"/>
        </w:rPr>
        <w:t>in-</w:t>
      </w:r>
      <w:r w:rsidRPr="00171223">
        <w:rPr>
          <w:i/>
          <w:szCs w:val="22"/>
        </w:rPr>
        <w:t>vitro</w:t>
      </w:r>
      <w:r w:rsidRPr="00171223">
        <w:rPr>
          <w:szCs w:val="22"/>
        </w:rPr>
        <w:t xml:space="preserve"> niet fototoxisch.</w:t>
      </w:r>
    </w:p>
    <w:p w14:paraId="3E364CDC" w14:textId="77777777" w:rsidR="001A59DE" w:rsidRPr="00171223" w:rsidRDefault="001A59DE" w:rsidP="007358C6">
      <w:pPr>
        <w:tabs>
          <w:tab w:val="clear" w:pos="567"/>
        </w:tabs>
        <w:spacing w:line="240" w:lineRule="auto"/>
        <w:rPr>
          <w:szCs w:val="22"/>
        </w:rPr>
      </w:pPr>
    </w:p>
    <w:p w14:paraId="442F7315" w14:textId="77777777" w:rsidR="001A59DE" w:rsidRPr="00171223" w:rsidRDefault="001A59DE" w:rsidP="007358C6">
      <w:pPr>
        <w:tabs>
          <w:tab w:val="clear" w:pos="567"/>
        </w:tabs>
        <w:spacing w:line="240" w:lineRule="auto"/>
        <w:rPr>
          <w:szCs w:val="22"/>
        </w:rPr>
      </w:pPr>
    </w:p>
    <w:p w14:paraId="6B5EBA54" w14:textId="77777777" w:rsidR="001A59DE" w:rsidRPr="00171223" w:rsidRDefault="005D45D8" w:rsidP="007358C6">
      <w:pPr>
        <w:tabs>
          <w:tab w:val="clear" w:pos="567"/>
        </w:tabs>
        <w:spacing w:line="240" w:lineRule="auto"/>
        <w:ind w:left="567" w:hanging="567"/>
        <w:rPr>
          <w:szCs w:val="22"/>
        </w:rPr>
      </w:pPr>
      <w:r w:rsidRPr="00171223">
        <w:rPr>
          <w:b/>
          <w:szCs w:val="22"/>
        </w:rPr>
        <w:t>6.</w:t>
      </w:r>
      <w:r w:rsidRPr="00171223">
        <w:rPr>
          <w:b/>
          <w:szCs w:val="22"/>
        </w:rPr>
        <w:tab/>
        <w:t>FARMACEUTISCHE GEGEVENS</w:t>
      </w:r>
    </w:p>
    <w:p w14:paraId="2C1F1038" w14:textId="77777777" w:rsidR="00412BCA" w:rsidRPr="00171223" w:rsidRDefault="00412BCA" w:rsidP="007358C6">
      <w:pPr>
        <w:tabs>
          <w:tab w:val="clear" w:pos="567"/>
        </w:tabs>
        <w:spacing w:line="240" w:lineRule="auto"/>
        <w:ind w:left="567" w:hanging="567"/>
        <w:outlineLvl w:val="0"/>
        <w:rPr>
          <w:b/>
          <w:szCs w:val="22"/>
        </w:rPr>
      </w:pPr>
    </w:p>
    <w:p w14:paraId="3EBDF6CE" w14:textId="77777777" w:rsidR="001A59DE" w:rsidRPr="00171223" w:rsidRDefault="005D45D8" w:rsidP="007358C6">
      <w:pPr>
        <w:tabs>
          <w:tab w:val="clear" w:pos="567"/>
        </w:tabs>
        <w:spacing w:line="240" w:lineRule="auto"/>
        <w:ind w:left="567" w:hanging="567"/>
        <w:outlineLvl w:val="0"/>
        <w:rPr>
          <w:szCs w:val="22"/>
        </w:rPr>
      </w:pPr>
      <w:r w:rsidRPr="00171223">
        <w:rPr>
          <w:b/>
          <w:szCs w:val="22"/>
        </w:rPr>
        <w:t>6.1</w:t>
      </w:r>
      <w:r w:rsidRPr="00171223">
        <w:rPr>
          <w:b/>
          <w:szCs w:val="22"/>
        </w:rPr>
        <w:tab/>
        <w:t>Lijst van hulpstoffen</w:t>
      </w:r>
    </w:p>
    <w:p w14:paraId="18B21B19" w14:textId="77777777" w:rsidR="001A59DE" w:rsidRPr="00171223" w:rsidRDefault="001A59DE" w:rsidP="007358C6">
      <w:pPr>
        <w:tabs>
          <w:tab w:val="clear" w:pos="567"/>
        </w:tabs>
        <w:spacing w:line="240" w:lineRule="auto"/>
        <w:rPr>
          <w:szCs w:val="22"/>
        </w:rPr>
      </w:pPr>
    </w:p>
    <w:p w14:paraId="03C654E5" w14:textId="77777777" w:rsidR="001A59DE" w:rsidRPr="00171223" w:rsidRDefault="005D45D8" w:rsidP="007358C6">
      <w:pPr>
        <w:tabs>
          <w:tab w:val="clear" w:pos="567"/>
        </w:tabs>
        <w:spacing w:line="240" w:lineRule="auto"/>
        <w:rPr>
          <w:szCs w:val="22"/>
        </w:rPr>
      </w:pPr>
      <w:r w:rsidRPr="00171223">
        <w:rPr>
          <w:rFonts w:eastAsia="MS Mincho"/>
          <w:szCs w:val="22"/>
          <w:u w:val="single"/>
        </w:rPr>
        <w:t>Capsule-inhoud</w:t>
      </w:r>
    </w:p>
    <w:p w14:paraId="6AB37B41" w14:textId="77777777" w:rsidR="001A59DE" w:rsidRPr="00171223" w:rsidRDefault="005D45D8" w:rsidP="007358C6">
      <w:pPr>
        <w:tabs>
          <w:tab w:val="clear" w:pos="567"/>
        </w:tabs>
        <w:spacing w:line="240" w:lineRule="auto"/>
        <w:rPr>
          <w:szCs w:val="22"/>
        </w:rPr>
      </w:pPr>
      <w:r w:rsidRPr="00171223">
        <w:rPr>
          <w:rFonts w:eastAsia="MS Mincho"/>
          <w:szCs w:val="22"/>
        </w:rPr>
        <w:t>Caprylocaproylmacrogol</w:t>
      </w:r>
      <w:r w:rsidR="00F87C5F" w:rsidRPr="00171223">
        <w:rPr>
          <w:rFonts w:eastAsia="MS Mincho"/>
          <w:szCs w:val="22"/>
        </w:rPr>
        <w:t xml:space="preserve">-8 </w:t>
      </w:r>
      <w:r w:rsidRPr="00171223">
        <w:rPr>
          <w:rFonts w:eastAsia="MS Mincho"/>
          <w:szCs w:val="22"/>
        </w:rPr>
        <w:t>glyceriden</w:t>
      </w:r>
    </w:p>
    <w:p w14:paraId="028C50F2" w14:textId="77777777" w:rsidR="001A59DE" w:rsidRPr="00171223" w:rsidRDefault="005D45D8" w:rsidP="007358C6">
      <w:pPr>
        <w:tabs>
          <w:tab w:val="clear" w:pos="567"/>
        </w:tabs>
        <w:spacing w:line="240" w:lineRule="auto"/>
        <w:rPr>
          <w:szCs w:val="22"/>
        </w:rPr>
      </w:pPr>
      <w:r w:rsidRPr="00171223">
        <w:rPr>
          <w:rFonts w:eastAsia="MS Mincho"/>
          <w:szCs w:val="22"/>
        </w:rPr>
        <w:t>Butylhydroxyanisol (E320)</w:t>
      </w:r>
    </w:p>
    <w:p w14:paraId="5C0A0FB5" w14:textId="77777777" w:rsidR="001A59DE" w:rsidRPr="00171223" w:rsidRDefault="005D45D8" w:rsidP="007358C6">
      <w:pPr>
        <w:tabs>
          <w:tab w:val="clear" w:pos="567"/>
        </w:tabs>
        <w:spacing w:line="240" w:lineRule="auto"/>
        <w:rPr>
          <w:szCs w:val="22"/>
        </w:rPr>
      </w:pPr>
      <w:r w:rsidRPr="00171223">
        <w:rPr>
          <w:szCs w:val="22"/>
        </w:rPr>
        <w:t>Butylhydroxytolueen (E321)</w:t>
      </w:r>
    </w:p>
    <w:p w14:paraId="09096AA7" w14:textId="77777777" w:rsidR="001A59DE" w:rsidRPr="00171223" w:rsidRDefault="001A59DE" w:rsidP="007358C6">
      <w:pPr>
        <w:tabs>
          <w:tab w:val="clear" w:pos="567"/>
        </w:tabs>
        <w:spacing w:line="240" w:lineRule="auto"/>
        <w:rPr>
          <w:szCs w:val="22"/>
        </w:rPr>
      </w:pPr>
    </w:p>
    <w:p w14:paraId="494D2F41" w14:textId="77777777" w:rsidR="001A59DE" w:rsidRPr="00171223" w:rsidRDefault="005D45D8" w:rsidP="007358C6">
      <w:pPr>
        <w:tabs>
          <w:tab w:val="clear" w:pos="567"/>
        </w:tabs>
        <w:spacing w:line="240" w:lineRule="auto"/>
        <w:rPr>
          <w:szCs w:val="22"/>
        </w:rPr>
      </w:pPr>
      <w:r w:rsidRPr="00171223">
        <w:rPr>
          <w:szCs w:val="22"/>
          <w:u w:val="single"/>
        </w:rPr>
        <w:t>Capsule</w:t>
      </w:r>
      <w:r w:rsidR="00756262" w:rsidRPr="00171223">
        <w:rPr>
          <w:szCs w:val="22"/>
          <w:u w:val="single"/>
        </w:rPr>
        <w:t>-</w:t>
      </w:r>
      <w:r w:rsidRPr="00171223">
        <w:rPr>
          <w:szCs w:val="22"/>
          <w:u w:val="single"/>
        </w:rPr>
        <w:t>omhulsel</w:t>
      </w:r>
    </w:p>
    <w:p w14:paraId="311ABF5C" w14:textId="77777777" w:rsidR="001A59DE" w:rsidRPr="00171223" w:rsidRDefault="005D45D8" w:rsidP="007358C6">
      <w:pPr>
        <w:tabs>
          <w:tab w:val="clear" w:pos="567"/>
        </w:tabs>
        <w:spacing w:line="240" w:lineRule="auto"/>
        <w:rPr>
          <w:szCs w:val="22"/>
        </w:rPr>
      </w:pPr>
      <w:r w:rsidRPr="00171223">
        <w:rPr>
          <w:szCs w:val="22"/>
        </w:rPr>
        <w:t>Gelatine</w:t>
      </w:r>
    </w:p>
    <w:p w14:paraId="6A2BF1BA" w14:textId="77777777" w:rsidR="001A59DE" w:rsidRPr="00171223" w:rsidRDefault="005D45D8" w:rsidP="007358C6">
      <w:pPr>
        <w:tabs>
          <w:tab w:val="clear" w:pos="567"/>
        </w:tabs>
        <w:autoSpaceDE w:val="0"/>
        <w:autoSpaceDN w:val="0"/>
        <w:adjustRightInd w:val="0"/>
        <w:spacing w:line="240" w:lineRule="auto"/>
        <w:rPr>
          <w:szCs w:val="22"/>
        </w:rPr>
      </w:pPr>
      <w:r w:rsidRPr="00171223">
        <w:rPr>
          <w:szCs w:val="22"/>
        </w:rPr>
        <w:t>Sorbitol-sorbitanoplossing</w:t>
      </w:r>
    </w:p>
    <w:p w14:paraId="32E56D73" w14:textId="77777777" w:rsidR="001A59DE" w:rsidRPr="00171223" w:rsidRDefault="005D45D8" w:rsidP="007358C6">
      <w:pPr>
        <w:tabs>
          <w:tab w:val="clear" w:pos="567"/>
        </w:tabs>
        <w:autoSpaceDE w:val="0"/>
        <w:autoSpaceDN w:val="0"/>
        <w:adjustRightInd w:val="0"/>
        <w:spacing w:line="240" w:lineRule="auto"/>
        <w:rPr>
          <w:szCs w:val="22"/>
        </w:rPr>
      </w:pPr>
      <w:r w:rsidRPr="00171223">
        <w:rPr>
          <w:szCs w:val="22"/>
          <w:lang w:eastAsia="ja-JP"/>
        </w:rPr>
        <w:t xml:space="preserve">Glycerol </w:t>
      </w:r>
    </w:p>
    <w:p w14:paraId="26A49871" w14:textId="77777777" w:rsidR="001A59DE" w:rsidRPr="00171223" w:rsidRDefault="005D45D8" w:rsidP="007358C6">
      <w:pPr>
        <w:tabs>
          <w:tab w:val="clear" w:pos="567"/>
        </w:tabs>
        <w:spacing w:line="240" w:lineRule="auto"/>
        <w:rPr>
          <w:szCs w:val="22"/>
        </w:rPr>
      </w:pPr>
      <w:r w:rsidRPr="00171223">
        <w:rPr>
          <w:szCs w:val="22"/>
        </w:rPr>
        <w:t>Titaniumdioxide (E171)</w:t>
      </w:r>
    </w:p>
    <w:p w14:paraId="1378DB5B" w14:textId="77777777" w:rsidR="001A59DE" w:rsidRPr="00171223" w:rsidRDefault="005D45D8" w:rsidP="007358C6">
      <w:pPr>
        <w:tabs>
          <w:tab w:val="clear" w:pos="567"/>
        </w:tabs>
        <w:spacing w:line="240" w:lineRule="auto"/>
        <w:rPr>
          <w:szCs w:val="22"/>
        </w:rPr>
      </w:pPr>
      <w:r w:rsidRPr="00171223">
        <w:rPr>
          <w:szCs w:val="22"/>
        </w:rPr>
        <w:t>Gezuiverd water</w:t>
      </w:r>
    </w:p>
    <w:p w14:paraId="1E83DD4B" w14:textId="77777777" w:rsidR="001A59DE" w:rsidRPr="00171223" w:rsidRDefault="001A59DE" w:rsidP="007358C6">
      <w:pPr>
        <w:tabs>
          <w:tab w:val="clear" w:pos="567"/>
        </w:tabs>
        <w:spacing w:line="240" w:lineRule="auto"/>
        <w:rPr>
          <w:szCs w:val="22"/>
        </w:rPr>
      </w:pPr>
    </w:p>
    <w:p w14:paraId="43CD58AB" w14:textId="77777777" w:rsidR="001A59DE" w:rsidRPr="00171223" w:rsidRDefault="005D45D8" w:rsidP="007358C6">
      <w:pPr>
        <w:tabs>
          <w:tab w:val="clear" w:pos="567"/>
        </w:tabs>
        <w:spacing w:line="240" w:lineRule="auto"/>
        <w:rPr>
          <w:szCs w:val="22"/>
        </w:rPr>
      </w:pPr>
      <w:r w:rsidRPr="00171223">
        <w:rPr>
          <w:szCs w:val="22"/>
          <w:u w:val="single"/>
        </w:rPr>
        <w:t>Drukinkt</w:t>
      </w:r>
    </w:p>
    <w:p w14:paraId="37CF6A78" w14:textId="77777777" w:rsidR="001A59DE" w:rsidRPr="00171223" w:rsidRDefault="005D45D8" w:rsidP="007358C6">
      <w:pPr>
        <w:tabs>
          <w:tab w:val="clear" w:pos="567"/>
        </w:tabs>
        <w:spacing w:line="240" w:lineRule="auto"/>
        <w:rPr>
          <w:szCs w:val="22"/>
        </w:rPr>
      </w:pPr>
      <w:r w:rsidRPr="00171223">
        <w:rPr>
          <w:szCs w:val="22"/>
        </w:rPr>
        <w:t>Zwart ijzeroxide (E172)</w:t>
      </w:r>
    </w:p>
    <w:p w14:paraId="2B3448F9" w14:textId="77777777" w:rsidR="001A59DE" w:rsidRPr="00171223" w:rsidRDefault="005D45D8" w:rsidP="007358C6">
      <w:pPr>
        <w:tabs>
          <w:tab w:val="clear" w:pos="567"/>
        </w:tabs>
        <w:spacing w:line="240" w:lineRule="auto"/>
        <w:rPr>
          <w:szCs w:val="22"/>
        </w:rPr>
      </w:pPr>
      <w:r w:rsidRPr="00171223">
        <w:rPr>
          <w:szCs w:val="22"/>
        </w:rPr>
        <w:t>Polyvinylacetaatftalaat</w:t>
      </w:r>
    </w:p>
    <w:p w14:paraId="0FE047F6" w14:textId="77777777" w:rsidR="001A59DE" w:rsidRPr="00171223" w:rsidRDefault="001A59DE" w:rsidP="007358C6">
      <w:pPr>
        <w:tabs>
          <w:tab w:val="clear" w:pos="567"/>
        </w:tabs>
        <w:spacing w:line="240" w:lineRule="auto"/>
        <w:rPr>
          <w:szCs w:val="22"/>
        </w:rPr>
      </w:pPr>
    </w:p>
    <w:p w14:paraId="2A355121" w14:textId="77777777" w:rsidR="001A59DE" w:rsidRPr="00171223" w:rsidRDefault="005D45D8" w:rsidP="007358C6">
      <w:pPr>
        <w:tabs>
          <w:tab w:val="clear" w:pos="567"/>
        </w:tabs>
        <w:spacing w:line="240" w:lineRule="auto"/>
        <w:ind w:left="567" w:hanging="567"/>
        <w:outlineLvl w:val="0"/>
        <w:rPr>
          <w:szCs w:val="22"/>
        </w:rPr>
      </w:pPr>
      <w:r w:rsidRPr="00171223">
        <w:rPr>
          <w:b/>
          <w:szCs w:val="22"/>
        </w:rPr>
        <w:t>6.2</w:t>
      </w:r>
      <w:r w:rsidRPr="00171223">
        <w:rPr>
          <w:b/>
          <w:szCs w:val="22"/>
        </w:rPr>
        <w:tab/>
        <w:t>Gevallen van onverenigbaarheid</w:t>
      </w:r>
    </w:p>
    <w:p w14:paraId="5A7631A2" w14:textId="77777777" w:rsidR="001A59DE" w:rsidRPr="00171223" w:rsidRDefault="001A59DE" w:rsidP="007358C6">
      <w:pPr>
        <w:tabs>
          <w:tab w:val="clear" w:pos="567"/>
        </w:tabs>
        <w:spacing w:line="240" w:lineRule="auto"/>
        <w:rPr>
          <w:szCs w:val="22"/>
        </w:rPr>
      </w:pPr>
    </w:p>
    <w:p w14:paraId="035AFB1B" w14:textId="77777777" w:rsidR="001A59DE" w:rsidRPr="00171223" w:rsidRDefault="005D45D8" w:rsidP="007358C6">
      <w:pPr>
        <w:tabs>
          <w:tab w:val="clear" w:pos="567"/>
        </w:tabs>
        <w:spacing w:line="240" w:lineRule="auto"/>
        <w:rPr>
          <w:szCs w:val="22"/>
        </w:rPr>
      </w:pPr>
      <w:r w:rsidRPr="00171223">
        <w:rPr>
          <w:szCs w:val="22"/>
        </w:rPr>
        <w:t>Niet van toepassing</w:t>
      </w:r>
      <w:r w:rsidR="00F87C5F" w:rsidRPr="00171223">
        <w:rPr>
          <w:szCs w:val="22"/>
        </w:rPr>
        <w:t>.</w:t>
      </w:r>
    </w:p>
    <w:p w14:paraId="545FF9D3" w14:textId="77777777" w:rsidR="001A59DE" w:rsidRPr="00171223" w:rsidRDefault="001A59DE" w:rsidP="007358C6">
      <w:pPr>
        <w:tabs>
          <w:tab w:val="clear" w:pos="567"/>
        </w:tabs>
        <w:spacing w:line="240" w:lineRule="auto"/>
        <w:rPr>
          <w:szCs w:val="22"/>
        </w:rPr>
      </w:pPr>
    </w:p>
    <w:p w14:paraId="00FFE448" w14:textId="77777777" w:rsidR="001A59DE" w:rsidRPr="00171223" w:rsidRDefault="005D45D8" w:rsidP="004C26C4">
      <w:pPr>
        <w:keepNext/>
        <w:tabs>
          <w:tab w:val="clear" w:pos="567"/>
        </w:tabs>
        <w:spacing w:line="240" w:lineRule="auto"/>
        <w:ind w:left="567" w:hanging="567"/>
        <w:outlineLvl w:val="0"/>
        <w:rPr>
          <w:szCs w:val="22"/>
        </w:rPr>
      </w:pPr>
      <w:r w:rsidRPr="00171223">
        <w:rPr>
          <w:b/>
          <w:szCs w:val="22"/>
        </w:rPr>
        <w:t>6.3</w:t>
      </w:r>
      <w:r w:rsidRPr="00171223">
        <w:rPr>
          <w:b/>
          <w:szCs w:val="22"/>
        </w:rPr>
        <w:tab/>
        <w:t>Houdbaarheid</w:t>
      </w:r>
    </w:p>
    <w:p w14:paraId="73E53C59" w14:textId="77777777" w:rsidR="001A59DE" w:rsidRPr="00171223" w:rsidRDefault="001A59DE" w:rsidP="004C26C4">
      <w:pPr>
        <w:keepNext/>
        <w:tabs>
          <w:tab w:val="clear" w:pos="567"/>
        </w:tabs>
        <w:spacing w:line="240" w:lineRule="auto"/>
        <w:rPr>
          <w:szCs w:val="22"/>
        </w:rPr>
      </w:pPr>
    </w:p>
    <w:p w14:paraId="3C492A41" w14:textId="77777777" w:rsidR="001A59DE" w:rsidRPr="00171223" w:rsidRDefault="005D45D8" w:rsidP="004C26C4">
      <w:pPr>
        <w:keepNext/>
        <w:tabs>
          <w:tab w:val="clear" w:pos="567"/>
        </w:tabs>
        <w:spacing w:line="240" w:lineRule="auto"/>
        <w:rPr>
          <w:szCs w:val="22"/>
        </w:rPr>
      </w:pPr>
      <w:r w:rsidRPr="00171223">
        <w:rPr>
          <w:szCs w:val="22"/>
        </w:rPr>
        <w:t>3 jaar</w:t>
      </w:r>
      <w:r w:rsidR="00F87C5F" w:rsidRPr="00171223">
        <w:rPr>
          <w:szCs w:val="22"/>
        </w:rPr>
        <w:t>.</w:t>
      </w:r>
    </w:p>
    <w:p w14:paraId="5DE6D1A9" w14:textId="77777777" w:rsidR="001A59DE" w:rsidRPr="00171223" w:rsidRDefault="001A59DE" w:rsidP="007358C6">
      <w:pPr>
        <w:tabs>
          <w:tab w:val="clear" w:pos="567"/>
        </w:tabs>
        <w:spacing w:line="240" w:lineRule="auto"/>
        <w:rPr>
          <w:szCs w:val="22"/>
        </w:rPr>
      </w:pPr>
    </w:p>
    <w:p w14:paraId="7B061642" w14:textId="77777777" w:rsidR="001A59DE" w:rsidRPr="00171223" w:rsidRDefault="005D45D8" w:rsidP="00E11EB6">
      <w:pPr>
        <w:keepNext/>
        <w:tabs>
          <w:tab w:val="clear" w:pos="567"/>
        </w:tabs>
        <w:spacing w:line="240" w:lineRule="auto"/>
        <w:ind w:left="567" w:hanging="567"/>
        <w:outlineLvl w:val="0"/>
        <w:rPr>
          <w:szCs w:val="22"/>
        </w:rPr>
      </w:pPr>
      <w:r w:rsidRPr="00171223">
        <w:rPr>
          <w:b/>
          <w:szCs w:val="22"/>
        </w:rPr>
        <w:t>6.4</w:t>
      </w:r>
      <w:r w:rsidRPr="00171223">
        <w:rPr>
          <w:b/>
          <w:szCs w:val="22"/>
        </w:rPr>
        <w:tab/>
        <w:t>Speciale voorzorgsmaatregelen bij bewaren</w:t>
      </w:r>
    </w:p>
    <w:p w14:paraId="3390E853" w14:textId="77777777" w:rsidR="001A59DE" w:rsidRPr="00171223" w:rsidRDefault="001A59DE" w:rsidP="00E11EB6">
      <w:pPr>
        <w:keepNext/>
        <w:tabs>
          <w:tab w:val="clear" w:pos="567"/>
        </w:tabs>
        <w:spacing w:line="240" w:lineRule="auto"/>
        <w:ind w:left="567" w:hanging="567"/>
        <w:outlineLvl w:val="0"/>
        <w:rPr>
          <w:szCs w:val="22"/>
        </w:rPr>
      </w:pPr>
    </w:p>
    <w:p w14:paraId="592D85DA" w14:textId="77777777" w:rsidR="001A59DE" w:rsidRPr="00171223" w:rsidRDefault="005D45D8" w:rsidP="00E11EB6">
      <w:pPr>
        <w:keepNext/>
        <w:tabs>
          <w:tab w:val="clear" w:pos="567"/>
        </w:tabs>
        <w:spacing w:line="240" w:lineRule="auto"/>
        <w:outlineLvl w:val="0"/>
        <w:rPr>
          <w:szCs w:val="22"/>
        </w:rPr>
      </w:pPr>
      <w:r w:rsidRPr="00171223">
        <w:rPr>
          <w:szCs w:val="22"/>
        </w:rPr>
        <w:t>Voor dit geneesmiddel zijn er geen speciale bewaarcondities.</w:t>
      </w:r>
    </w:p>
    <w:p w14:paraId="4274E3E5" w14:textId="77777777" w:rsidR="001A59DE" w:rsidRPr="00171223" w:rsidRDefault="001A59DE" w:rsidP="007358C6">
      <w:pPr>
        <w:tabs>
          <w:tab w:val="clear" w:pos="567"/>
        </w:tabs>
        <w:spacing w:line="240" w:lineRule="auto"/>
        <w:outlineLvl w:val="0"/>
        <w:rPr>
          <w:szCs w:val="22"/>
        </w:rPr>
      </w:pPr>
    </w:p>
    <w:p w14:paraId="1957B105" w14:textId="77777777" w:rsidR="001A59DE" w:rsidRPr="00171223" w:rsidRDefault="005D45D8" w:rsidP="008644F8">
      <w:pPr>
        <w:keepNext/>
        <w:tabs>
          <w:tab w:val="clear" w:pos="567"/>
        </w:tabs>
        <w:spacing w:line="240" w:lineRule="auto"/>
        <w:outlineLvl w:val="0"/>
        <w:rPr>
          <w:szCs w:val="22"/>
        </w:rPr>
      </w:pPr>
      <w:r w:rsidRPr="00171223">
        <w:rPr>
          <w:b/>
          <w:szCs w:val="22"/>
        </w:rPr>
        <w:t>6.5</w:t>
      </w:r>
      <w:r w:rsidRPr="00171223">
        <w:rPr>
          <w:b/>
          <w:szCs w:val="22"/>
        </w:rPr>
        <w:tab/>
        <w:t>Aard en inhoud van de verpakking</w:t>
      </w:r>
    </w:p>
    <w:p w14:paraId="542EC4B6" w14:textId="77777777" w:rsidR="001A59DE" w:rsidRPr="00171223" w:rsidRDefault="001A59DE" w:rsidP="008644F8">
      <w:pPr>
        <w:keepNext/>
        <w:tabs>
          <w:tab w:val="clear" w:pos="567"/>
        </w:tabs>
        <w:spacing w:line="240" w:lineRule="auto"/>
        <w:outlineLvl w:val="0"/>
        <w:rPr>
          <w:szCs w:val="22"/>
        </w:rPr>
      </w:pPr>
    </w:p>
    <w:p w14:paraId="213D674A" w14:textId="77777777" w:rsidR="001A59DE" w:rsidRPr="00171223" w:rsidRDefault="005D45D8" w:rsidP="008644F8">
      <w:pPr>
        <w:keepNext/>
        <w:tabs>
          <w:tab w:val="clear" w:pos="567"/>
        </w:tabs>
        <w:spacing w:line="240" w:lineRule="auto"/>
        <w:rPr>
          <w:szCs w:val="22"/>
        </w:rPr>
      </w:pPr>
      <w:r w:rsidRPr="00171223">
        <w:rPr>
          <w:szCs w:val="22"/>
        </w:rPr>
        <w:t xml:space="preserve">Een kartonnen </w:t>
      </w:r>
      <w:r w:rsidR="009D5154" w:rsidRPr="00171223">
        <w:rPr>
          <w:szCs w:val="22"/>
        </w:rPr>
        <w:t>etui</w:t>
      </w:r>
      <w:r w:rsidRPr="00171223">
        <w:rPr>
          <w:szCs w:val="22"/>
        </w:rPr>
        <w:t xml:space="preserve"> </w:t>
      </w:r>
      <w:r w:rsidR="0061386F" w:rsidRPr="00171223">
        <w:rPr>
          <w:szCs w:val="22"/>
        </w:rPr>
        <w:t xml:space="preserve">met daarin </w:t>
      </w:r>
      <w:r w:rsidRPr="00171223">
        <w:rPr>
          <w:szCs w:val="22"/>
        </w:rPr>
        <w:t>blisterverpakkingen van PVC/PCTFE/aluminium met 28</w:t>
      </w:r>
      <w:r w:rsidR="00804A0F" w:rsidRPr="00171223">
        <w:rPr>
          <w:szCs w:val="22"/>
        </w:rPr>
        <w:t> </w:t>
      </w:r>
      <w:r w:rsidRPr="00171223">
        <w:rPr>
          <w:szCs w:val="22"/>
        </w:rPr>
        <w:t xml:space="preserve">zachte capsules. Elke </w:t>
      </w:r>
      <w:r w:rsidR="0061386F" w:rsidRPr="00171223">
        <w:rPr>
          <w:szCs w:val="22"/>
        </w:rPr>
        <w:t>doos</w:t>
      </w:r>
      <w:r w:rsidRPr="00171223">
        <w:rPr>
          <w:szCs w:val="22"/>
        </w:rPr>
        <w:t xml:space="preserve"> bevat 4</w:t>
      </w:r>
      <w:r w:rsidR="008644F8" w:rsidRPr="00171223">
        <w:rPr>
          <w:szCs w:val="22"/>
        </w:rPr>
        <w:t> </w:t>
      </w:r>
      <w:r w:rsidR="009D5154" w:rsidRPr="00171223">
        <w:rPr>
          <w:szCs w:val="22"/>
        </w:rPr>
        <w:t>etui</w:t>
      </w:r>
      <w:r w:rsidRPr="00171223">
        <w:rPr>
          <w:szCs w:val="22"/>
        </w:rPr>
        <w:t>s (112</w:t>
      </w:r>
      <w:r w:rsidR="00224BC7" w:rsidRPr="00171223">
        <w:rPr>
          <w:szCs w:val="22"/>
        </w:rPr>
        <w:t> </w:t>
      </w:r>
      <w:r w:rsidRPr="00171223">
        <w:rPr>
          <w:szCs w:val="22"/>
        </w:rPr>
        <w:t>zachte capsules).</w:t>
      </w:r>
    </w:p>
    <w:p w14:paraId="4BB04E4F" w14:textId="77777777" w:rsidR="001A59DE" w:rsidRPr="00171223" w:rsidRDefault="001A59DE" w:rsidP="007358C6">
      <w:pPr>
        <w:tabs>
          <w:tab w:val="clear" w:pos="567"/>
        </w:tabs>
        <w:spacing w:line="240" w:lineRule="auto"/>
        <w:rPr>
          <w:szCs w:val="22"/>
        </w:rPr>
      </w:pPr>
    </w:p>
    <w:p w14:paraId="45B91107" w14:textId="77777777" w:rsidR="001A59DE" w:rsidRPr="00171223" w:rsidRDefault="005D45D8" w:rsidP="007358C6">
      <w:pPr>
        <w:tabs>
          <w:tab w:val="clear" w:pos="567"/>
        </w:tabs>
        <w:spacing w:line="240" w:lineRule="auto"/>
        <w:ind w:left="567" w:hanging="567"/>
        <w:outlineLvl w:val="0"/>
        <w:rPr>
          <w:szCs w:val="22"/>
        </w:rPr>
      </w:pPr>
      <w:bookmarkStart w:id="84" w:name="OLE_LINK1"/>
      <w:r w:rsidRPr="00171223">
        <w:rPr>
          <w:b/>
          <w:szCs w:val="22"/>
        </w:rPr>
        <w:t>6.6</w:t>
      </w:r>
      <w:r w:rsidRPr="00171223">
        <w:rPr>
          <w:b/>
          <w:szCs w:val="22"/>
        </w:rPr>
        <w:tab/>
        <w:t>Speciale voorzorgsmaatregelen voor het verwijderen</w:t>
      </w:r>
      <w:r w:rsidR="00351B4D" w:rsidRPr="00171223">
        <w:rPr>
          <w:b/>
          <w:szCs w:val="22"/>
        </w:rPr>
        <w:t xml:space="preserve"> en andere instructies</w:t>
      </w:r>
    </w:p>
    <w:p w14:paraId="67CF1BB2" w14:textId="77777777" w:rsidR="001A59DE" w:rsidRPr="00171223" w:rsidRDefault="001A59DE" w:rsidP="007358C6">
      <w:pPr>
        <w:tabs>
          <w:tab w:val="clear" w:pos="567"/>
        </w:tabs>
        <w:spacing w:line="240" w:lineRule="auto"/>
        <w:rPr>
          <w:i/>
          <w:szCs w:val="22"/>
        </w:rPr>
      </w:pPr>
    </w:p>
    <w:p w14:paraId="0F6679EC" w14:textId="77777777" w:rsidR="00A920D3" w:rsidRPr="00171223" w:rsidRDefault="005D45D8" w:rsidP="00351B4D">
      <w:pPr>
        <w:rPr>
          <w:szCs w:val="22"/>
        </w:rPr>
      </w:pPr>
      <w:r w:rsidRPr="00171223">
        <w:rPr>
          <w:szCs w:val="22"/>
        </w:rPr>
        <w:t xml:space="preserve">Xtandi mag niet worden gehanteerd door andere personen dan de patiënt of zijn verzorgers. Op basis van het werkingsmechanisme van het middel en de embryonale/foetale toxiciteit die is waargenomen bij muizen, kan Xtandi </w:t>
      </w:r>
      <w:r w:rsidR="00636140" w:rsidRPr="00171223">
        <w:rPr>
          <w:szCs w:val="22"/>
        </w:rPr>
        <w:t>de ontwikkeling van een foetus schaden</w:t>
      </w:r>
      <w:r w:rsidRPr="00171223">
        <w:rPr>
          <w:szCs w:val="22"/>
        </w:rPr>
        <w:t>. Vrouwen die zwanger zijn of zwanger kunnen raken, mogen beschadigde of geopende Xtandi</w:t>
      </w:r>
      <w:r w:rsidR="005F0BB5" w:rsidRPr="00171223">
        <w:rPr>
          <w:szCs w:val="22"/>
        </w:rPr>
        <w:t>-</w:t>
      </w:r>
      <w:r w:rsidRPr="00171223">
        <w:rPr>
          <w:szCs w:val="22"/>
        </w:rPr>
        <w:t xml:space="preserve">capsules niet hanteren zonder beschermingsmiddelen, bijvoorbeeld handschoenen. Zie rubriek 5.3 ‘Gegevens uit het preklinisch veiligheidsonderzoek’. </w:t>
      </w:r>
    </w:p>
    <w:p w14:paraId="696008AE" w14:textId="77777777" w:rsidR="00351B4D" w:rsidRPr="00171223" w:rsidRDefault="00351B4D" w:rsidP="00632BE0">
      <w:pPr>
        <w:rPr>
          <w:szCs w:val="22"/>
        </w:rPr>
      </w:pPr>
    </w:p>
    <w:p w14:paraId="2439F306" w14:textId="77777777" w:rsidR="001A59DE" w:rsidRPr="00171223" w:rsidRDefault="005D45D8" w:rsidP="00632BE0">
      <w:pPr>
        <w:rPr>
          <w:szCs w:val="22"/>
        </w:rPr>
      </w:pPr>
      <w:r w:rsidRPr="00171223">
        <w:rPr>
          <w:szCs w:val="22"/>
        </w:rPr>
        <w:lastRenderedPageBreak/>
        <w:t>Al het ongebruikte geneesmiddel of afvalmateriaal dient te worden vernietigd overeenkomstig lokale voorschriften.</w:t>
      </w:r>
    </w:p>
    <w:bookmarkEnd w:id="84"/>
    <w:p w14:paraId="5E2CF1AA" w14:textId="77777777" w:rsidR="001A59DE" w:rsidRPr="00171223" w:rsidRDefault="001A59DE" w:rsidP="007358C6">
      <w:pPr>
        <w:tabs>
          <w:tab w:val="clear" w:pos="567"/>
        </w:tabs>
        <w:spacing w:line="240" w:lineRule="auto"/>
        <w:rPr>
          <w:szCs w:val="22"/>
        </w:rPr>
      </w:pPr>
    </w:p>
    <w:p w14:paraId="7D3FE158" w14:textId="77777777" w:rsidR="001A59DE" w:rsidRPr="00171223" w:rsidRDefault="001A59DE" w:rsidP="007358C6">
      <w:pPr>
        <w:tabs>
          <w:tab w:val="clear" w:pos="567"/>
        </w:tabs>
        <w:spacing w:line="240" w:lineRule="auto"/>
        <w:rPr>
          <w:szCs w:val="22"/>
        </w:rPr>
      </w:pPr>
    </w:p>
    <w:p w14:paraId="16B4DDF7" w14:textId="77777777" w:rsidR="001A59DE" w:rsidRPr="00171223" w:rsidRDefault="005D45D8" w:rsidP="007358C6">
      <w:pPr>
        <w:tabs>
          <w:tab w:val="clear" w:pos="567"/>
        </w:tabs>
        <w:spacing w:line="240" w:lineRule="auto"/>
        <w:ind w:left="567" w:hanging="567"/>
        <w:rPr>
          <w:szCs w:val="22"/>
        </w:rPr>
      </w:pPr>
      <w:r w:rsidRPr="00171223">
        <w:rPr>
          <w:b/>
          <w:szCs w:val="22"/>
        </w:rPr>
        <w:t>7.</w:t>
      </w:r>
      <w:r w:rsidRPr="00171223">
        <w:rPr>
          <w:b/>
          <w:szCs w:val="22"/>
        </w:rPr>
        <w:tab/>
        <w:t>HOUDER VAN DE VERGUNNING VOOR HET IN DE HANDEL BRENGEN</w:t>
      </w:r>
    </w:p>
    <w:p w14:paraId="33B3FCE9" w14:textId="77777777" w:rsidR="001A59DE" w:rsidRPr="00171223" w:rsidRDefault="001A59DE" w:rsidP="007358C6">
      <w:pPr>
        <w:tabs>
          <w:tab w:val="clear" w:pos="567"/>
        </w:tabs>
        <w:spacing w:line="240" w:lineRule="auto"/>
        <w:rPr>
          <w:szCs w:val="22"/>
        </w:rPr>
      </w:pPr>
    </w:p>
    <w:p w14:paraId="1AFA489E" w14:textId="77777777" w:rsidR="001A59DE" w:rsidRPr="000D65A5" w:rsidRDefault="005D45D8" w:rsidP="007358C6">
      <w:pPr>
        <w:tabs>
          <w:tab w:val="clear" w:pos="567"/>
        </w:tabs>
        <w:spacing w:line="240" w:lineRule="auto"/>
        <w:rPr>
          <w:szCs w:val="22"/>
          <w:lang w:val="fi-FI"/>
        </w:rPr>
      </w:pPr>
      <w:r w:rsidRPr="000D65A5">
        <w:rPr>
          <w:rFonts w:eastAsia="MS Mincho"/>
          <w:szCs w:val="22"/>
          <w:lang w:val="fi-FI"/>
        </w:rPr>
        <w:t>Astellas Pharma Europe B.V.</w:t>
      </w:r>
    </w:p>
    <w:p w14:paraId="0EC0A44D" w14:textId="77777777" w:rsidR="001A59DE" w:rsidRPr="00171223" w:rsidRDefault="005D45D8" w:rsidP="007358C6">
      <w:pPr>
        <w:tabs>
          <w:tab w:val="clear" w:pos="567"/>
        </w:tabs>
        <w:spacing w:line="240" w:lineRule="auto"/>
        <w:rPr>
          <w:rFonts w:eastAsia="MS Mincho"/>
          <w:szCs w:val="22"/>
        </w:rPr>
      </w:pPr>
      <w:r w:rsidRPr="00171223">
        <w:rPr>
          <w:rFonts w:eastAsia="MS Mincho"/>
          <w:szCs w:val="22"/>
        </w:rPr>
        <w:t xml:space="preserve">Sylviusweg 62 </w:t>
      </w:r>
    </w:p>
    <w:p w14:paraId="0F6BDBB8" w14:textId="77777777" w:rsidR="001A59DE" w:rsidRPr="00171223" w:rsidRDefault="005D45D8" w:rsidP="007358C6">
      <w:pPr>
        <w:tabs>
          <w:tab w:val="clear" w:pos="567"/>
        </w:tabs>
        <w:spacing w:line="240" w:lineRule="auto"/>
        <w:rPr>
          <w:rFonts w:eastAsia="MS Mincho"/>
          <w:szCs w:val="22"/>
        </w:rPr>
      </w:pPr>
      <w:r w:rsidRPr="00171223">
        <w:rPr>
          <w:rFonts w:eastAsia="MS Mincho"/>
          <w:szCs w:val="22"/>
        </w:rPr>
        <w:t>2333 BE Leiden</w:t>
      </w:r>
    </w:p>
    <w:p w14:paraId="37D8C8BB" w14:textId="77777777" w:rsidR="001A59DE" w:rsidRPr="00171223" w:rsidRDefault="005D45D8" w:rsidP="007358C6">
      <w:pPr>
        <w:tabs>
          <w:tab w:val="clear" w:pos="567"/>
        </w:tabs>
        <w:spacing w:line="240" w:lineRule="auto"/>
        <w:rPr>
          <w:rFonts w:eastAsia="MS Mincho"/>
          <w:szCs w:val="22"/>
        </w:rPr>
      </w:pPr>
      <w:r w:rsidRPr="00171223">
        <w:rPr>
          <w:rFonts w:eastAsia="MS Mincho"/>
          <w:szCs w:val="22"/>
        </w:rPr>
        <w:t>Nederland</w:t>
      </w:r>
    </w:p>
    <w:p w14:paraId="12999231" w14:textId="77777777" w:rsidR="001A59DE" w:rsidRPr="00171223" w:rsidRDefault="001A59DE" w:rsidP="007358C6">
      <w:pPr>
        <w:tabs>
          <w:tab w:val="clear" w:pos="567"/>
        </w:tabs>
        <w:spacing w:line="240" w:lineRule="auto"/>
        <w:rPr>
          <w:szCs w:val="22"/>
        </w:rPr>
      </w:pPr>
    </w:p>
    <w:p w14:paraId="288A16A1" w14:textId="77777777" w:rsidR="001A59DE" w:rsidRPr="00171223" w:rsidRDefault="001A59DE" w:rsidP="007358C6">
      <w:pPr>
        <w:tabs>
          <w:tab w:val="clear" w:pos="567"/>
        </w:tabs>
        <w:spacing w:line="240" w:lineRule="auto"/>
        <w:rPr>
          <w:szCs w:val="22"/>
        </w:rPr>
      </w:pPr>
    </w:p>
    <w:p w14:paraId="5492D423" w14:textId="77777777" w:rsidR="001A59DE" w:rsidRPr="00171223" w:rsidRDefault="005D45D8" w:rsidP="007358C6">
      <w:pPr>
        <w:keepNext/>
        <w:tabs>
          <w:tab w:val="clear" w:pos="567"/>
        </w:tabs>
        <w:spacing w:line="240" w:lineRule="auto"/>
        <w:ind w:left="567" w:hanging="567"/>
        <w:rPr>
          <w:szCs w:val="22"/>
        </w:rPr>
      </w:pPr>
      <w:r w:rsidRPr="00171223">
        <w:rPr>
          <w:b/>
          <w:szCs w:val="22"/>
        </w:rPr>
        <w:t>8.</w:t>
      </w:r>
      <w:r w:rsidRPr="00171223">
        <w:rPr>
          <w:b/>
          <w:szCs w:val="22"/>
        </w:rPr>
        <w:tab/>
        <w:t>NUMMER(S) VAN DE VERGUNNING VOOR HET IN DE HANDEL BRENGEN</w:t>
      </w:r>
      <w:r w:rsidRPr="00171223">
        <w:rPr>
          <w:szCs w:val="22"/>
        </w:rPr>
        <w:t xml:space="preserve"> </w:t>
      </w:r>
    </w:p>
    <w:p w14:paraId="1FE11EA7" w14:textId="77777777" w:rsidR="001A59DE" w:rsidRPr="00171223" w:rsidRDefault="001A59DE" w:rsidP="007358C6">
      <w:pPr>
        <w:keepNext/>
        <w:tabs>
          <w:tab w:val="clear" w:pos="567"/>
        </w:tabs>
        <w:spacing w:line="240" w:lineRule="auto"/>
        <w:rPr>
          <w:szCs w:val="22"/>
        </w:rPr>
      </w:pPr>
    </w:p>
    <w:p w14:paraId="1A61C1A4" w14:textId="77777777" w:rsidR="000D5A07" w:rsidRPr="00171223" w:rsidRDefault="005D45D8" w:rsidP="000D5A07">
      <w:pPr>
        <w:tabs>
          <w:tab w:val="clear" w:pos="567"/>
        </w:tabs>
        <w:spacing w:line="240" w:lineRule="auto"/>
        <w:rPr>
          <w:szCs w:val="22"/>
        </w:rPr>
      </w:pPr>
      <w:r w:rsidRPr="00171223">
        <w:rPr>
          <w:szCs w:val="22"/>
        </w:rPr>
        <w:t>EU/</w:t>
      </w:r>
      <w:r w:rsidR="007F4982" w:rsidRPr="00171223">
        <w:rPr>
          <w:szCs w:val="22"/>
        </w:rPr>
        <w:t>1</w:t>
      </w:r>
      <w:r w:rsidRPr="00171223">
        <w:rPr>
          <w:szCs w:val="22"/>
        </w:rPr>
        <w:t>/13/846/001</w:t>
      </w:r>
    </w:p>
    <w:p w14:paraId="334E634E" w14:textId="77777777" w:rsidR="001A59DE" w:rsidRPr="00171223" w:rsidRDefault="001A59DE" w:rsidP="007358C6">
      <w:pPr>
        <w:tabs>
          <w:tab w:val="clear" w:pos="567"/>
        </w:tabs>
        <w:spacing w:line="240" w:lineRule="auto"/>
        <w:rPr>
          <w:b/>
          <w:szCs w:val="22"/>
        </w:rPr>
      </w:pPr>
    </w:p>
    <w:p w14:paraId="6144800D" w14:textId="77777777" w:rsidR="001A59DE" w:rsidRPr="00171223" w:rsidRDefault="001A59DE" w:rsidP="007358C6">
      <w:pPr>
        <w:tabs>
          <w:tab w:val="clear" w:pos="567"/>
        </w:tabs>
        <w:spacing w:line="240" w:lineRule="auto"/>
        <w:rPr>
          <w:szCs w:val="22"/>
        </w:rPr>
      </w:pPr>
    </w:p>
    <w:p w14:paraId="1BF14EF6" w14:textId="77777777" w:rsidR="001A59DE" w:rsidRPr="00171223" w:rsidRDefault="005D45D8" w:rsidP="007358C6">
      <w:pPr>
        <w:tabs>
          <w:tab w:val="clear" w:pos="567"/>
        </w:tabs>
        <w:spacing w:line="240" w:lineRule="auto"/>
        <w:ind w:left="567" w:hanging="567"/>
        <w:rPr>
          <w:szCs w:val="22"/>
        </w:rPr>
      </w:pPr>
      <w:r w:rsidRPr="00171223">
        <w:rPr>
          <w:b/>
          <w:szCs w:val="22"/>
        </w:rPr>
        <w:t>9.</w:t>
      </w:r>
      <w:r w:rsidRPr="00171223">
        <w:rPr>
          <w:b/>
          <w:szCs w:val="22"/>
        </w:rPr>
        <w:tab/>
        <w:t>DATUM</w:t>
      </w:r>
      <w:r w:rsidR="00B8025B" w:rsidRPr="00171223">
        <w:rPr>
          <w:b/>
          <w:szCs w:val="22"/>
        </w:rPr>
        <w:t xml:space="preserve"> </w:t>
      </w:r>
      <w:r w:rsidR="00EE3CEC" w:rsidRPr="00171223">
        <w:rPr>
          <w:b/>
          <w:szCs w:val="22"/>
        </w:rPr>
        <w:t xml:space="preserve">VAN </w:t>
      </w:r>
      <w:r w:rsidRPr="00171223">
        <w:rPr>
          <w:b/>
          <w:szCs w:val="22"/>
        </w:rPr>
        <w:t>EERSTE VERLENING</w:t>
      </w:r>
      <w:r w:rsidR="0094001F" w:rsidRPr="00171223">
        <w:rPr>
          <w:b/>
          <w:szCs w:val="22"/>
        </w:rPr>
        <w:t xml:space="preserve"> VAN DE VERGUNNING</w:t>
      </w:r>
      <w:r w:rsidRPr="00171223">
        <w:rPr>
          <w:b/>
          <w:szCs w:val="22"/>
        </w:rPr>
        <w:t>/VERLENGING VAN DE VERGUNNING</w:t>
      </w:r>
    </w:p>
    <w:p w14:paraId="136EFDD9" w14:textId="77777777" w:rsidR="001A59DE" w:rsidRPr="00171223" w:rsidRDefault="001A59DE" w:rsidP="007358C6">
      <w:pPr>
        <w:tabs>
          <w:tab w:val="clear" w:pos="567"/>
        </w:tabs>
        <w:spacing w:line="240" w:lineRule="auto"/>
        <w:rPr>
          <w:i/>
          <w:szCs w:val="22"/>
        </w:rPr>
      </w:pPr>
    </w:p>
    <w:p w14:paraId="240D3671" w14:textId="77777777" w:rsidR="00C92F29" w:rsidRPr="00171223" w:rsidRDefault="005D45D8" w:rsidP="00C92F29">
      <w:pPr>
        <w:tabs>
          <w:tab w:val="clear" w:pos="567"/>
        </w:tabs>
        <w:spacing w:line="240" w:lineRule="auto"/>
        <w:rPr>
          <w:szCs w:val="22"/>
        </w:rPr>
      </w:pPr>
      <w:r w:rsidRPr="00171223">
        <w:rPr>
          <w:szCs w:val="22"/>
        </w:rPr>
        <w:t>Datum van eerste verlening van de vergunning: 21 juni 2013</w:t>
      </w:r>
    </w:p>
    <w:p w14:paraId="29EE40E7" w14:textId="77777777" w:rsidR="00791136" w:rsidRPr="00171223" w:rsidRDefault="005D45D8" w:rsidP="007358C6">
      <w:pPr>
        <w:tabs>
          <w:tab w:val="clear" w:pos="567"/>
        </w:tabs>
        <w:spacing w:line="240" w:lineRule="auto"/>
        <w:rPr>
          <w:szCs w:val="22"/>
        </w:rPr>
      </w:pPr>
      <w:r w:rsidRPr="00171223">
        <w:rPr>
          <w:szCs w:val="22"/>
        </w:rPr>
        <w:t xml:space="preserve">Datum van laatste verlenging: </w:t>
      </w:r>
      <w:r w:rsidR="00B917F2" w:rsidRPr="00171223">
        <w:rPr>
          <w:szCs w:val="22"/>
        </w:rPr>
        <w:t>8 februari 2018</w:t>
      </w:r>
    </w:p>
    <w:p w14:paraId="343CAC12" w14:textId="77777777" w:rsidR="00C92F29" w:rsidRPr="00171223" w:rsidRDefault="00C92F29" w:rsidP="007358C6">
      <w:pPr>
        <w:tabs>
          <w:tab w:val="clear" w:pos="567"/>
        </w:tabs>
        <w:spacing w:line="240" w:lineRule="auto"/>
        <w:rPr>
          <w:szCs w:val="22"/>
        </w:rPr>
      </w:pPr>
    </w:p>
    <w:p w14:paraId="16A1F353" w14:textId="77777777" w:rsidR="00B76DE5" w:rsidRPr="00171223" w:rsidRDefault="00B76DE5" w:rsidP="007358C6">
      <w:pPr>
        <w:tabs>
          <w:tab w:val="clear" w:pos="567"/>
        </w:tabs>
        <w:spacing w:line="240" w:lineRule="auto"/>
        <w:rPr>
          <w:szCs w:val="22"/>
        </w:rPr>
      </w:pPr>
    </w:p>
    <w:p w14:paraId="5E008740" w14:textId="1495280D" w:rsidR="001A59DE" w:rsidRDefault="005D45D8" w:rsidP="007358C6">
      <w:pPr>
        <w:tabs>
          <w:tab w:val="clear" w:pos="567"/>
        </w:tabs>
        <w:spacing w:line="240" w:lineRule="auto"/>
        <w:ind w:left="567" w:hanging="567"/>
        <w:rPr>
          <w:b/>
          <w:szCs w:val="22"/>
        </w:rPr>
      </w:pPr>
      <w:r w:rsidRPr="00171223">
        <w:rPr>
          <w:b/>
          <w:szCs w:val="22"/>
        </w:rPr>
        <w:t>10.</w:t>
      </w:r>
      <w:r w:rsidRPr="00171223">
        <w:rPr>
          <w:b/>
          <w:szCs w:val="22"/>
        </w:rPr>
        <w:tab/>
        <w:t>DATUM VAN HERZIENING VAN DE TEKST</w:t>
      </w:r>
    </w:p>
    <w:p w14:paraId="392E3458" w14:textId="77777777" w:rsidR="00026084" w:rsidRPr="00171223" w:rsidRDefault="00026084" w:rsidP="007358C6">
      <w:pPr>
        <w:tabs>
          <w:tab w:val="clear" w:pos="567"/>
        </w:tabs>
        <w:spacing w:line="240" w:lineRule="auto"/>
        <w:ind w:left="567" w:hanging="567"/>
        <w:rPr>
          <w:szCs w:val="22"/>
        </w:rPr>
      </w:pPr>
    </w:p>
    <w:p w14:paraId="1E001A9E" w14:textId="77777777" w:rsidR="00026084" w:rsidRDefault="00026084" w:rsidP="007358C6">
      <w:pPr>
        <w:tabs>
          <w:tab w:val="clear" w:pos="567"/>
        </w:tabs>
        <w:spacing w:line="240" w:lineRule="auto"/>
        <w:rPr>
          <w:szCs w:val="22"/>
        </w:rPr>
      </w:pPr>
    </w:p>
    <w:p w14:paraId="555182C2" w14:textId="76FB33D3" w:rsidR="0055289B" w:rsidRPr="00171223" w:rsidRDefault="005D45D8" w:rsidP="007358C6">
      <w:pPr>
        <w:tabs>
          <w:tab w:val="clear" w:pos="567"/>
        </w:tabs>
        <w:spacing w:line="240" w:lineRule="auto"/>
        <w:rPr>
          <w:szCs w:val="22"/>
        </w:rPr>
      </w:pPr>
      <w:r w:rsidRPr="00171223">
        <w:rPr>
          <w:szCs w:val="22"/>
        </w:rPr>
        <w:t>Gedetailleerde informatie over dit geneesmiddel is beschikbaar op de website van het Europees Geneesmiddelenbureau</w:t>
      </w:r>
      <w:r w:rsidRPr="008B69F6">
        <w:rPr>
          <w:color w:val="0000FF"/>
          <w:szCs w:val="22"/>
        </w:rPr>
        <w:t xml:space="preserve"> </w:t>
      </w:r>
      <w:hyperlink r:id="rId27" w:history="1">
        <w:r w:rsidR="00610DF6" w:rsidRPr="008B69F6">
          <w:rPr>
            <w:rStyle w:val="Hyperlink"/>
            <w:szCs w:val="22"/>
          </w:rPr>
          <w:t>https://www.ema.europa.eu</w:t>
        </w:r>
      </w:hyperlink>
      <w:r w:rsidRPr="00171223">
        <w:rPr>
          <w:szCs w:val="22"/>
        </w:rPr>
        <w:t>.</w:t>
      </w:r>
    </w:p>
    <w:p w14:paraId="33122485" w14:textId="77777777" w:rsidR="0055289B" w:rsidRPr="00171223" w:rsidRDefault="005D45D8" w:rsidP="0055289B">
      <w:pPr>
        <w:widowControl w:val="0"/>
        <w:tabs>
          <w:tab w:val="clear" w:pos="567"/>
        </w:tabs>
        <w:spacing w:line="240" w:lineRule="auto"/>
        <w:rPr>
          <w:szCs w:val="22"/>
        </w:rPr>
      </w:pPr>
      <w:r w:rsidRPr="00171223">
        <w:rPr>
          <w:szCs w:val="22"/>
        </w:rPr>
        <w:br w:type="page"/>
      </w:r>
      <w:r w:rsidRPr="00171223">
        <w:rPr>
          <w:b/>
          <w:szCs w:val="22"/>
        </w:rPr>
        <w:lastRenderedPageBreak/>
        <w:t>1.</w:t>
      </w:r>
      <w:r w:rsidRPr="00171223">
        <w:rPr>
          <w:b/>
          <w:szCs w:val="22"/>
        </w:rPr>
        <w:tab/>
        <w:t>NAAM VAN HET GENEESMIDDEL</w:t>
      </w:r>
    </w:p>
    <w:p w14:paraId="5A0FC633" w14:textId="77777777" w:rsidR="0055289B" w:rsidRPr="00171223" w:rsidRDefault="0055289B" w:rsidP="0055289B">
      <w:pPr>
        <w:tabs>
          <w:tab w:val="clear" w:pos="567"/>
        </w:tabs>
        <w:spacing w:line="240" w:lineRule="auto"/>
        <w:rPr>
          <w:iCs/>
          <w:szCs w:val="22"/>
        </w:rPr>
      </w:pPr>
    </w:p>
    <w:p w14:paraId="2A338219" w14:textId="602C84C3" w:rsidR="0055289B" w:rsidRPr="00171223" w:rsidRDefault="005D45D8" w:rsidP="0055289B">
      <w:pPr>
        <w:widowControl w:val="0"/>
        <w:tabs>
          <w:tab w:val="clear" w:pos="567"/>
        </w:tabs>
        <w:spacing w:line="240" w:lineRule="auto"/>
        <w:rPr>
          <w:szCs w:val="22"/>
        </w:rPr>
      </w:pPr>
      <w:r w:rsidRPr="00171223">
        <w:rPr>
          <w:szCs w:val="22"/>
        </w:rPr>
        <w:t>Xtandi 40 mg filmomhulde tabletten</w:t>
      </w:r>
    </w:p>
    <w:p w14:paraId="1512BE52" w14:textId="18D0015B" w:rsidR="0055289B" w:rsidRPr="00171223" w:rsidRDefault="005D45D8" w:rsidP="0055289B">
      <w:pPr>
        <w:tabs>
          <w:tab w:val="clear" w:pos="567"/>
        </w:tabs>
        <w:spacing w:line="240" w:lineRule="auto"/>
        <w:rPr>
          <w:iCs/>
          <w:szCs w:val="22"/>
        </w:rPr>
      </w:pPr>
      <w:r w:rsidRPr="00171223">
        <w:rPr>
          <w:iCs/>
          <w:szCs w:val="22"/>
        </w:rPr>
        <w:t>Xtandi 80 mg filmomhulde tabletten</w:t>
      </w:r>
    </w:p>
    <w:p w14:paraId="0B1BFCF9" w14:textId="77777777" w:rsidR="0055289B" w:rsidRPr="00171223" w:rsidRDefault="0055289B" w:rsidP="0055289B">
      <w:pPr>
        <w:tabs>
          <w:tab w:val="clear" w:pos="567"/>
        </w:tabs>
        <w:spacing w:line="240" w:lineRule="auto"/>
        <w:rPr>
          <w:iCs/>
          <w:szCs w:val="22"/>
        </w:rPr>
      </w:pPr>
    </w:p>
    <w:p w14:paraId="4BC4A43D" w14:textId="77777777" w:rsidR="0055289B" w:rsidRPr="00171223" w:rsidRDefault="0055289B" w:rsidP="0055289B">
      <w:pPr>
        <w:tabs>
          <w:tab w:val="clear" w:pos="567"/>
        </w:tabs>
        <w:spacing w:line="240" w:lineRule="auto"/>
        <w:rPr>
          <w:iCs/>
          <w:szCs w:val="22"/>
        </w:rPr>
      </w:pPr>
    </w:p>
    <w:p w14:paraId="51DD9273" w14:textId="77777777" w:rsidR="0055289B" w:rsidRPr="00171223" w:rsidRDefault="005D45D8" w:rsidP="0055289B">
      <w:pPr>
        <w:widowControl w:val="0"/>
        <w:tabs>
          <w:tab w:val="clear" w:pos="567"/>
        </w:tabs>
        <w:spacing w:line="240" w:lineRule="auto"/>
        <w:rPr>
          <w:szCs w:val="22"/>
        </w:rPr>
      </w:pPr>
      <w:r w:rsidRPr="00171223">
        <w:rPr>
          <w:b/>
          <w:szCs w:val="22"/>
        </w:rPr>
        <w:t>2.</w:t>
      </w:r>
      <w:r w:rsidRPr="00171223">
        <w:rPr>
          <w:b/>
          <w:szCs w:val="22"/>
        </w:rPr>
        <w:tab/>
        <w:t>KWALITATIEVE EN KWANTITATIEVE SAMENSTELLING</w:t>
      </w:r>
    </w:p>
    <w:p w14:paraId="3C481AE5" w14:textId="77777777" w:rsidR="0055289B" w:rsidRPr="00171223" w:rsidRDefault="0055289B" w:rsidP="0055289B">
      <w:pPr>
        <w:tabs>
          <w:tab w:val="clear" w:pos="567"/>
        </w:tabs>
        <w:spacing w:line="240" w:lineRule="auto"/>
        <w:rPr>
          <w:szCs w:val="22"/>
        </w:rPr>
      </w:pPr>
    </w:p>
    <w:p w14:paraId="353CAA38" w14:textId="26A14AA9" w:rsidR="0055289B" w:rsidRPr="00171223" w:rsidRDefault="005D45D8" w:rsidP="0055289B">
      <w:pPr>
        <w:widowControl w:val="0"/>
        <w:tabs>
          <w:tab w:val="clear" w:pos="567"/>
        </w:tabs>
        <w:spacing w:line="240" w:lineRule="auto"/>
        <w:rPr>
          <w:bCs/>
          <w:szCs w:val="22"/>
        </w:rPr>
      </w:pPr>
      <w:r w:rsidRPr="00171223">
        <w:rPr>
          <w:bCs/>
          <w:szCs w:val="22"/>
        </w:rPr>
        <w:t>Xtandi 40 mg filmomhulde tabletten</w:t>
      </w:r>
    </w:p>
    <w:p w14:paraId="735AF6D0" w14:textId="77777777" w:rsidR="0055289B" w:rsidRPr="00171223" w:rsidRDefault="005D45D8" w:rsidP="0055289B">
      <w:pPr>
        <w:widowControl w:val="0"/>
        <w:tabs>
          <w:tab w:val="clear" w:pos="567"/>
        </w:tabs>
        <w:spacing w:line="240" w:lineRule="auto"/>
        <w:rPr>
          <w:bCs/>
          <w:szCs w:val="22"/>
        </w:rPr>
      </w:pPr>
      <w:r w:rsidRPr="00171223">
        <w:rPr>
          <w:bCs/>
          <w:szCs w:val="22"/>
        </w:rPr>
        <w:t>Elke filmomhulde tablet bevat 40 mg enzalutamide.</w:t>
      </w:r>
    </w:p>
    <w:p w14:paraId="03BB8CEA" w14:textId="77777777" w:rsidR="0055289B" w:rsidRPr="00171223" w:rsidRDefault="0055289B" w:rsidP="0055289B">
      <w:pPr>
        <w:widowControl w:val="0"/>
        <w:tabs>
          <w:tab w:val="clear" w:pos="567"/>
        </w:tabs>
        <w:spacing w:line="240" w:lineRule="auto"/>
        <w:rPr>
          <w:bCs/>
          <w:szCs w:val="22"/>
        </w:rPr>
      </w:pPr>
    </w:p>
    <w:p w14:paraId="4D19B085" w14:textId="3DE4E521" w:rsidR="0055289B" w:rsidRPr="00171223" w:rsidRDefault="005D45D8" w:rsidP="0055289B">
      <w:pPr>
        <w:tabs>
          <w:tab w:val="clear" w:pos="567"/>
        </w:tabs>
        <w:autoSpaceDE w:val="0"/>
        <w:autoSpaceDN w:val="0"/>
        <w:adjustRightInd w:val="0"/>
        <w:spacing w:line="240" w:lineRule="auto"/>
        <w:rPr>
          <w:bCs/>
          <w:szCs w:val="22"/>
        </w:rPr>
      </w:pPr>
      <w:r w:rsidRPr="00171223">
        <w:rPr>
          <w:bCs/>
          <w:szCs w:val="22"/>
        </w:rPr>
        <w:t>Xtandi 80 mg filmomhulde tabletten</w:t>
      </w:r>
    </w:p>
    <w:p w14:paraId="6D95AB0A"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Elke filmomhulde tablet bevat 80 mg enzalutamide.</w:t>
      </w:r>
    </w:p>
    <w:p w14:paraId="21CF9ED6" w14:textId="77777777" w:rsidR="0055289B" w:rsidRPr="00171223" w:rsidRDefault="0055289B" w:rsidP="0055289B">
      <w:pPr>
        <w:widowControl w:val="0"/>
        <w:tabs>
          <w:tab w:val="clear" w:pos="567"/>
        </w:tabs>
        <w:spacing w:line="240" w:lineRule="auto"/>
        <w:rPr>
          <w:bCs/>
          <w:szCs w:val="22"/>
        </w:rPr>
      </w:pPr>
    </w:p>
    <w:p w14:paraId="350D497D" w14:textId="77777777" w:rsidR="0055289B" w:rsidRPr="00171223" w:rsidRDefault="005D45D8" w:rsidP="0055289B">
      <w:pPr>
        <w:tabs>
          <w:tab w:val="clear" w:pos="567"/>
        </w:tabs>
        <w:spacing w:line="240" w:lineRule="auto"/>
        <w:outlineLvl w:val="0"/>
        <w:rPr>
          <w:szCs w:val="22"/>
        </w:rPr>
      </w:pPr>
      <w:r w:rsidRPr="00171223">
        <w:rPr>
          <w:szCs w:val="22"/>
        </w:rPr>
        <w:t>Voor de volledige lijst van hulpstoffen, zie rubriek 6.1.</w:t>
      </w:r>
    </w:p>
    <w:p w14:paraId="59C920C4" w14:textId="77777777" w:rsidR="0055289B" w:rsidRPr="00171223" w:rsidRDefault="0055289B" w:rsidP="0055289B">
      <w:pPr>
        <w:tabs>
          <w:tab w:val="clear" w:pos="567"/>
        </w:tabs>
        <w:spacing w:line="240" w:lineRule="auto"/>
        <w:rPr>
          <w:szCs w:val="22"/>
        </w:rPr>
      </w:pPr>
    </w:p>
    <w:p w14:paraId="13FAEFAC" w14:textId="77777777" w:rsidR="0055289B" w:rsidRPr="00171223" w:rsidRDefault="0055289B" w:rsidP="0055289B">
      <w:pPr>
        <w:tabs>
          <w:tab w:val="clear" w:pos="567"/>
        </w:tabs>
        <w:spacing w:line="240" w:lineRule="auto"/>
        <w:rPr>
          <w:szCs w:val="22"/>
        </w:rPr>
      </w:pPr>
    </w:p>
    <w:p w14:paraId="1CC9659D" w14:textId="77777777" w:rsidR="0055289B" w:rsidRPr="00171223" w:rsidRDefault="005D45D8" w:rsidP="0055289B">
      <w:pPr>
        <w:tabs>
          <w:tab w:val="clear" w:pos="567"/>
        </w:tabs>
        <w:spacing w:line="240" w:lineRule="auto"/>
        <w:ind w:left="567" w:hanging="567"/>
        <w:rPr>
          <w:caps/>
          <w:szCs w:val="22"/>
        </w:rPr>
      </w:pPr>
      <w:r w:rsidRPr="00171223">
        <w:rPr>
          <w:b/>
          <w:szCs w:val="22"/>
        </w:rPr>
        <w:t>3.</w:t>
      </w:r>
      <w:r w:rsidRPr="00171223">
        <w:rPr>
          <w:b/>
          <w:szCs w:val="22"/>
        </w:rPr>
        <w:tab/>
        <w:t>FARMACEUTISCHE VORM</w:t>
      </w:r>
    </w:p>
    <w:p w14:paraId="754C007D" w14:textId="77777777" w:rsidR="0055289B" w:rsidRPr="00171223" w:rsidRDefault="0055289B" w:rsidP="0055289B">
      <w:pPr>
        <w:tabs>
          <w:tab w:val="clear" w:pos="567"/>
        </w:tabs>
        <w:autoSpaceDE w:val="0"/>
        <w:autoSpaceDN w:val="0"/>
        <w:adjustRightInd w:val="0"/>
        <w:spacing w:line="240" w:lineRule="auto"/>
        <w:jc w:val="both"/>
        <w:rPr>
          <w:szCs w:val="22"/>
        </w:rPr>
      </w:pPr>
    </w:p>
    <w:p w14:paraId="7FBBAE0C" w14:textId="77777777" w:rsidR="001359B9" w:rsidRPr="00171223" w:rsidRDefault="005D45D8" w:rsidP="0055289B">
      <w:pPr>
        <w:tabs>
          <w:tab w:val="clear" w:pos="567"/>
        </w:tabs>
        <w:spacing w:line="240" w:lineRule="auto"/>
        <w:rPr>
          <w:szCs w:val="22"/>
        </w:rPr>
      </w:pPr>
      <w:r w:rsidRPr="00171223">
        <w:rPr>
          <w:szCs w:val="22"/>
        </w:rPr>
        <w:t>Filmomhulde tablet.</w:t>
      </w:r>
    </w:p>
    <w:p w14:paraId="5E10FF43" w14:textId="0446716F" w:rsidR="0055289B" w:rsidRPr="00171223" w:rsidRDefault="005D45D8" w:rsidP="0055289B">
      <w:pPr>
        <w:tabs>
          <w:tab w:val="clear" w:pos="567"/>
        </w:tabs>
        <w:autoSpaceDE w:val="0"/>
        <w:autoSpaceDN w:val="0"/>
        <w:adjustRightInd w:val="0"/>
        <w:spacing w:line="240" w:lineRule="auto"/>
        <w:jc w:val="both"/>
        <w:rPr>
          <w:bCs/>
          <w:szCs w:val="22"/>
          <w:u w:val="single"/>
        </w:rPr>
      </w:pPr>
      <w:r w:rsidRPr="00171223">
        <w:rPr>
          <w:bCs/>
          <w:szCs w:val="22"/>
          <w:u w:val="single"/>
        </w:rPr>
        <w:t>Xtandi 40 mg filmomhulde tabletten</w:t>
      </w:r>
    </w:p>
    <w:p w14:paraId="4D1DA5C0" w14:textId="77777777" w:rsidR="0055289B" w:rsidRPr="00171223" w:rsidRDefault="005D45D8" w:rsidP="0055289B">
      <w:pPr>
        <w:tabs>
          <w:tab w:val="clear" w:pos="567"/>
        </w:tabs>
        <w:autoSpaceDE w:val="0"/>
        <w:autoSpaceDN w:val="0"/>
        <w:adjustRightInd w:val="0"/>
        <w:spacing w:line="240" w:lineRule="auto"/>
        <w:jc w:val="both"/>
        <w:rPr>
          <w:bCs/>
          <w:szCs w:val="22"/>
        </w:rPr>
      </w:pPr>
      <w:r w:rsidRPr="00171223">
        <w:rPr>
          <w:bCs/>
          <w:szCs w:val="22"/>
        </w:rPr>
        <w:t>Gele ronde - filmomhulde tabletten, met de inscriptie E 40.</w:t>
      </w:r>
    </w:p>
    <w:p w14:paraId="056C8C9F" w14:textId="77777777" w:rsidR="0055289B" w:rsidRPr="00171223" w:rsidRDefault="0055289B" w:rsidP="0055289B">
      <w:pPr>
        <w:tabs>
          <w:tab w:val="clear" w:pos="567"/>
        </w:tabs>
        <w:autoSpaceDE w:val="0"/>
        <w:autoSpaceDN w:val="0"/>
        <w:adjustRightInd w:val="0"/>
        <w:spacing w:line="240" w:lineRule="auto"/>
        <w:jc w:val="both"/>
        <w:rPr>
          <w:bCs/>
          <w:szCs w:val="22"/>
        </w:rPr>
      </w:pPr>
    </w:p>
    <w:p w14:paraId="305B6962" w14:textId="7C86149F" w:rsidR="0055289B" w:rsidRPr="00171223" w:rsidRDefault="005D45D8" w:rsidP="0055289B">
      <w:pPr>
        <w:tabs>
          <w:tab w:val="clear" w:pos="567"/>
        </w:tabs>
        <w:autoSpaceDE w:val="0"/>
        <w:autoSpaceDN w:val="0"/>
        <w:adjustRightInd w:val="0"/>
        <w:spacing w:line="240" w:lineRule="auto"/>
        <w:jc w:val="both"/>
        <w:rPr>
          <w:bCs/>
          <w:szCs w:val="22"/>
          <w:u w:val="single"/>
        </w:rPr>
      </w:pPr>
      <w:r w:rsidRPr="00171223">
        <w:rPr>
          <w:bCs/>
          <w:szCs w:val="22"/>
          <w:u w:val="single"/>
        </w:rPr>
        <w:t>Xtandi 80 mg filmomhulde tabletten</w:t>
      </w:r>
    </w:p>
    <w:p w14:paraId="3DE6A23A" w14:textId="77777777" w:rsidR="0055289B" w:rsidRPr="00171223" w:rsidRDefault="005D45D8" w:rsidP="0055289B">
      <w:pPr>
        <w:tabs>
          <w:tab w:val="clear" w:pos="567"/>
        </w:tabs>
        <w:autoSpaceDE w:val="0"/>
        <w:autoSpaceDN w:val="0"/>
        <w:adjustRightInd w:val="0"/>
        <w:spacing w:line="240" w:lineRule="auto"/>
        <w:jc w:val="both"/>
        <w:rPr>
          <w:szCs w:val="22"/>
        </w:rPr>
      </w:pPr>
      <w:r w:rsidRPr="00171223">
        <w:rPr>
          <w:bCs/>
          <w:szCs w:val="22"/>
        </w:rPr>
        <w:t>Gele ovale - filmomhulde tabletten, met de inscriptie E 80.</w:t>
      </w:r>
    </w:p>
    <w:p w14:paraId="53EA6BCD" w14:textId="77777777" w:rsidR="0055289B" w:rsidRPr="00171223" w:rsidRDefault="0055289B" w:rsidP="0055289B">
      <w:pPr>
        <w:tabs>
          <w:tab w:val="clear" w:pos="567"/>
        </w:tabs>
        <w:autoSpaceDE w:val="0"/>
        <w:autoSpaceDN w:val="0"/>
        <w:adjustRightInd w:val="0"/>
        <w:spacing w:line="240" w:lineRule="auto"/>
        <w:jc w:val="both"/>
        <w:rPr>
          <w:szCs w:val="22"/>
        </w:rPr>
      </w:pPr>
    </w:p>
    <w:p w14:paraId="6336846B" w14:textId="77777777" w:rsidR="0055289B" w:rsidRPr="00171223" w:rsidRDefault="0055289B" w:rsidP="0055289B">
      <w:pPr>
        <w:tabs>
          <w:tab w:val="clear" w:pos="567"/>
        </w:tabs>
        <w:spacing w:line="240" w:lineRule="auto"/>
        <w:rPr>
          <w:szCs w:val="22"/>
        </w:rPr>
      </w:pPr>
    </w:p>
    <w:p w14:paraId="3D82DAC2" w14:textId="77777777" w:rsidR="0055289B" w:rsidRPr="00171223" w:rsidRDefault="005D45D8" w:rsidP="0055289B">
      <w:pPr>
        <w:tabs>
          <w:tab w:val="clear" w:pos="567"/>
        </w:tabs>
        <w:spacing w:line="240" w:lineRule="auto"/>
        <w:ind w:left="567" w:hanging="567"/>
        <w:rPr>
          <w:caps/>
          <w:szCs w:val="22"/>
        </w:rPr>
      </w:pPr>
      <w:r w:rsidRPr="00171223">
        <w:rPr>
          <w:b/>
          <w:caps/>
          <w:szCs w:val="22"/>
        </w:rPr>
        <w:t>4.</w:t>
      </w:r>
      <w:r w:rsidRPr="00171223">
        <w:rPr>
          <w:b/>
          <w:caps/>
          <w:szCs w:val="22"/>
        </w:rPr>
        <w:tab/>
      </w:r>
      <w:r w:rsidRPr="00171223">
        <w:rPr>
          <w:b/>
          <w:szCs w:val="22"/>
        </w:rPr>
        <w:t>KLINISCHE GEGEVENS</w:t>
      </w:r>
    </w:p>
    <w:p w14:paraId="600F0ECE" w14:textId="77777777" w:rsidR="0055289B" w:rsidRPr="00171223" w:rsidRDefault="0055289B" w:rsidP="0055289B">
      <w:pPr>
        <w:tabs>
          <w:tab w:val="clear" w:pos="567"/>
        </w:tabs>
        <w:spacing w:line="240" w:lineRule="auto"/>
        <w:rPr>
          <w:szCs w:val="22"/>
        </w:rPr>
      </w:pPr>
    </w:p>
    <w:p w14:paraId="3CB7D5DE" w14:textId="77777777" w:rsidR="0055289B" w:rsidRPr="00171223" w:rsidRDefault="005D45D8" w:rsidP="0055289B">
      <w:pPr>
        <w:tabs>
          <w:tab w:val="clear" w:pos="567"/>
        </w:tabs>
        <w:spacing w:line="240" w:lineRule="auto"/>
        <w:ind w:left="567" w:hanging="567"/>
        <w:outlineLvl w:val="0"/>
        <w:rPr>
          <w:szCs w:val="22"/>
        </w:rPr>
      </w:pPr>
      <w:r w:rsidRPr="00171223">
        <w:rPr>
          <w:b/>
          <w:szCs w:val="22"/>
        </w:rPr>
        <w:t>4.1</w:t>
      </w:r>
      <w:r w:rsidRPr="00171223">
        <w:rPr>
          <w:b/>
          <w:szCs w:val="22"/>
        </w:rPr>
        <w:tab/>
        <w:t>Therapeutische indicaties</w:t>
      </w:r>
    </w:p>
    <w:p w14:paraId="7394881A" w14:textId="77777777" w:rsidR="0055289B" w:rsidRPr="00171223" w:rsidRDefault="0055289B" w:rsidP="0055289B">
      <w:pPr>
        <w:tabs>
          <w:tab w:val="clear" w:pos="567"/>
        </w:tabs>
        <w:spacing w:line="240" w:lineRule="auto"/>
        <w:rPr>
          <w:szCs w:val="22"/>
        </w:rPr>
      </w:pPr>
    </w:p>
    <w:p w14:paraId="45B19C0A" w14:textId="77777777" w:rsidR="00F22439" w:rsidRPr="000E2E52" w:rsidRDefault="00F22439" w:rsidP="00F22439">
      <w:pPr>
        <w:rPr>
          <w:szCs w:val="22"/>
        </w:rPr>
      </w:pPr>
      <w:r w:rsidRPr="000E2E52">
        <w:rPr>
          <w:szCs w:val="22"/>
        </w:rPr>
        <w:t>Xtandi is geïndiceerd:</w:t>
      </w:r>
    </w:p>
    <w:p w14:paraId="49BC1881" w14:textId="3ED21BB6" w:rsidR="00F22439" w:rsidRPr="000E2E52" w:rsidRDefault="00F22439" w:rsidP="00F22439">
      <w:pPr>
        <w:pStyle w:val="ListParagraph"/>
        <w:numPr>
          <w:ilvl w:val="0"/>
          <w:numId w:val="20"/>
        </w:numPr>
        <w:tabs>
          <w:tab w:val="clear" w:pos="567"/>
        </w:tabs>
        <w:spacing w:line="240" w:lineRule="auto"/>
        <w:contextualSpacing w:val="0"/>
        <w:rPr>
          <w:szCs w:val="22"/>
        </w:rPr>
      </w:pPr>
      <w:r>
        <w:rPr>
          <w:szCs w:val="22"/>
        </w:rPr>
        <w:t>a</w:t>
      </w:r>
      <w:r w:rsidRPr="000E2E52">
        <w:rPr>
          <w:szCs w:val="22"/>
        </w:rPr>
        <w:t>ls monotherapie of in combinatie met androgeendeprivatietherapie voor de behandeling van volwassen mannen met niet-gemetastaseerd, hormoongevoelig prostaatcarcinoom (nmHSPC) met een hoog risico biochemisch recidief (BCR) die niet in aanmerking komen voor salvage-radiotherapie (zie rubriek 5.1)</w:t>
      </w:r>
      <w:r>
        <w:rPr>
          <w:szCs w:val="22"/>
        </w:rPr>
        <w:t>.</w:t>
      </w:r>
    </w:p>
    <w:p w14:paraId="5004E3C8" w14:textId="77777777" w:rsidR="00F22439" w:rsidRPr="000E2E52" w:rsidRDefault="00F22439" w:rsidP="00F22439">
      <w:pPr>
        <w:pStyle w:val="ListParagraph"/>
        <w:numPr>
          <w:ilvl w:val="0"/>
          <w:numId w:val="20"/>
        </w:numPr>
        <w:tabs>
          <w:tab w:val="clear" w:pos="567"/>
        </w:tabs>
        <w:spacing w:line="240" w:lineRule="auto"/>
        <w:contextualSpacing w:val="0"/>
        <w:rPr>
          <w:szCs w:val="22"/>
        </w:rPr>
      </w:pPr>
      <w:r>
        <w:rPr>
          <w:szCs w:val="22"/>
        </w:rPr>
        <w:t>i</w:t>
      </w:r>
      <w:r w:rsidRPr="000E2E52">
        <w:rPr>
          <w:szCs w:val="22"/>
        </w:rPr>
        <w:t>n combinatie met androgeendeprivatietherapie voor de behandeling van volwassen mannen met gemetastaseerd, hormoongevoelig prostaatcarcinoom (mHSPC) (zie rubriek 5.1)</w:t>
      </w:r>
      <w:r>
        <w:rPr>
          <w:szCs w:val="22"/>
        </w:rPr>
        <w:t>.</w:t>
      </w:r>
    </w:p>
    <w:p w14:paraId="66A33E1B" w14:textId="77777777" w:rsidR="00F22439" w:rsidRPr="000E2E52" w:rsidRDefault="00F22439" w:rsidP="00F22439">
      <w:pPr>
        <w:pStyle w:val="ListParagraph"/>
        <w:numPr>
          <w:ilvl w:val="0"/>
          <w:numId w:val="20"/>
        </w:numPr>
        <w:tabs>
          <w:tab w:val="clear" w:pos="567"/>
        </w:tabs>
        <w:spacing w:line="240" w:lineRule="auto"/>
        <w:contextualSpacing w:val="0"/>
        <w:rPr>
          <w:szCs w:val="22"/>
        </w:rPr>
      </w:pPr>
      <w:r>
        <w:rPr>
          <w:szCs w:val="22"/>
        </w:rPr>
        <w:t>v</w:t>
      </w:r>
      <w:r w:rsidRPr="000E2E52">
        <w:rPr>
          <w:szCs w:val="22"/>
        </w:rPr>
        <w:t>oor de behandeling van volwassen mannen met niet-gemetastaseerd hoogrisico-CRPC (castratieresistent prostaatcarcinoom) (zie rubriek 5.1)</w:t>
      </w:r>
      <w:r>
        <w:rPr>
          <w:szCs w:val="22"/>
        </w:rPr>
        <w:t>.</w:t>
      </w:r>
    </w:p>
    <w:p w14:paraId="1F927278" w14:textId="77777777" w:rsidR="00F22439" w:rsidRPr="000E2E52" w:rsidRDefault="00F22439" w:rsidP="00F22439">
      <w:pPr>
        <w:pStyle w:val="ListParagraph"/>
        <w:numPr>
          <w:ilvl w:val="0"/>
          <w:numId w:val="20"/>
        </w:numPr>
        <w:tabs>
          <w:tab w:val="clear" w:pos="567"/>
        </w:tabs>
        <w:spacing w:line="240" w:lineRule="auto"/>
        <w:contextualSpacing w:val="0"/>
        <w:rPr>
          <w:szCs w:val="22"/>
        </w:rPr>
      </w:pPr>
      <w:r>
        <w:rPr>
          <w:szCs w:val="22"/>
        </w:rPr>
        <w:t>v</w:t>
      </w:r>
      <w:r w:rsidRPr="000E2E52">
        <w:rPr>
          <w:szCs w:val="22"/>
        </w:rPr>
        <w:t>oor de behandeling van volwassen mannen met gemetastaseerd CRPC die asymptomatisch of licht symptomatisch zijn na falen van androgeendeprivatietherapie voor wie behandeling met chemotherapie nog niet klinisch geïndiceerd is (zie rubriek 5.1)</w:t>
      </w:r>
      <w:r>
        <w:rPr>
          <w:szCs w:val="22"/>
        </w:rPr>
        <w:t>.</w:t>
      </w:r>
    </w:p>
    <w:p w14:paraId="13F9DD1A" w14:textId="195E4EFA" w:rsidR="00F22439" w:rsidRPr="00171223" w:rsidRDefault="00F22439" w:rsidP="003569C6">
      <w:pPr>
        <w:pStyle w:val="ListParagraph"/>
        <w:numPr>
          <w:ilvl w:val="0"/>
          <w:numId w:val="20"/>
        </w:numPr>
        <w:tabs>
          <w:tab w:val="clear" w:pos="567"/>
        </w:tabs>
        <w:spacing w:line="240" w:lineRule="auto"/>
        <w:contextualSpacing w:val="0"/>
        <w:rPr>
          <w:szCs w:val="22"/>
        </w:rPr>
      </w:pPr>
      <w:r>
        <w:rPr>
          <w:szCs w:val="22"/>
        </w:rPr>
        <w:t>vo</w:t>
      </w:r>
      <w:r w:rsidRPr="000E2E52">
        <w:rPr>
          <w:szCs w:val="22"/>
        </w:rPr>
        <w:t>or de behandeling van volwassen mannen met gemetastaseerd CRPC bij wie de ziekte progressief was tijdens of na behandeling met docetaxel.</w:t>
      </w:r>
    </w:p>
    <w:p w14:paraId="6C6726B8" w14:textId="77777777" w:rsidR="0055289B" w:rsidRPr="00171223" w:rsidRDefault="0055289B" w:rsidP="0055289B">
      <w:pPr>
        <w:tabs>
          <w:tab w:val="clear" w:pos="567"/>
        </w:tabs>
        <w:spacing w:line="240" w:lineRule="auto"/>
        <w:rPr>
          <w:szCs w:val="22"/>
        </w:rPr>
      </w:pPr>
    </w:p>
    <w:p w14:paraId="4C4564F1" w14:textId="77777777" w:rsidR="0055289B" w:rsidRPr="00171223" w:rsidRDefault="005D45D8" w:rsidP="0055289B">
      <w:pPr>
        <w:tabs>
          <w:tab w:val="clear" w:pos="567"/>
        </w:tabs>
        <w:spacing w:line="240" w:lineRule="auto"/>
        <w:outlineLvl w:val="0"/>
        <w:rPr>
          <w:szCs w:val="22"/>
        </w:rPr>
      </w:pPr>
      <w:r w:rsidRPr="00171223">
        <w:rPr>
          <w:b/>
          <w:szCs w:val="22"/>
        </w:rPr>
        <w:t>4.2</w:t>
      </w:r>
      <w:r w:rsidRPr="00171223">
        <w:rPr>
          <w:b/>
          <w:szCs w:val="22"/>
        </w:rPr>
        <w:tab/>
        <w:t>Dosering en wijze van toediening</w:t>
      </w:r>
    </w:p>
    <w:p w14:paraId="1D3E5462" w14:textId="77777777" w:rsidR="0055289B" w:rsidRPr="00171223" w:rsidRDefault="0055289B" w:rsidP="0055289B">
      <w:pPr>
        <w:tabs>
          <w:tab w:val="clear" w:pos="567"/>
        </w:tabs>
        <w:spacing w:line="240" w:lineRule="auto"/>
        <w:rPr>
          <w:b/>
          <w:i/>
          <w:szCs w:val="22"/>
        </w:rPr>
      </w:pPr>
    </w:p>
    <w:p w14:paraId="7B37FD7A" w14:textId="77777777" w:rsidR="001359B9" w:rsidRPr="00171223" w:rsidRDefault="005D45D8" w:rsidP="0055289B">
      <w:pPr>
        <w:tabs>
          <w:tab w:val="clear" w:pos="567"/>
        </w:tabs>
        <w:spacing w:line="240" w:lineRule="auto"/>
        <w:rPr>
          <w:szCs w:val="22"/>
        </w:rPr>
      </w:pPr>
      <w:r w:rsidRPr="00171223">
        <w:rPr>
          <w:szCs w:val="22"/>
        </w:rPr>
        <w:t>Behandeling met enzalutamide moet worden gestart en ge</w:t>
      </w:r>
      <w:r w:rsidR="006C6487" w:rsidRPr="00171223">
        <w:rPr>
          <w:szCs w:val="22"/>
        </w:rPr>
        <w:t>monitor</w:t>
      </w:r>
      <w:r w:rsidRPr="00171223">
        <w:rPr>
          <w:szCs w:val="22"/>
        </w:rPr>
        <w:t>d door gespecialiseerde artsen die ervaring hebben met de medische behandeling van prostaatkanker.</w:t>
      </w:r>
    </w:p>
    <w:p w14:paraId="2E043545" w14:textId="77777777" w:rsidR="001359B9" w:rsidRPr="00171223" w:rsidRDefault="001359B9" w:rsidP="0055289B">
      <w:pPr>
        <w:tabs>
          <w:tab w:val="clear" w:pos="567"/>
        </w:tabs>
        <w:spacing w:line="240" w:lineRule="auto"/>
        <w:rPr>
          <w:szCs w:val="22"/>
        </w:rPr>
      </w:pPr>
    </w:p>
    <w:p w14:paraId="727C6CF5" w14:textId="77777777" w:rsidR="0055289B" w:rsidRPr="00171223" w:rsidRDefault="005D45D8" w:rsidP="0055289B">
      <w:pPr>
        <w:tabs>
          <w:tab w:val="clear" w:pos="567"/>
        </w:tabs>
        <w:spacing w:line="240" w:lineRule="auto"/>
        <w:rPr>
          <w:szCs w:val="22"/>
          <w:u w:val="single"/>
        </w:rPr>
      </w:pPr>
      <w:r w:rsidRPr="00171223">
        <w:rPr>
          <w:szCs w:val="22"/>
          <w:u w:val="single"/>
        </w:rPr>
        <w:t>Dosering</w:t>
      </w:r>
    </w:p>
    <w:p w14:paraId="2A6CEB7E" w14:textId="77777777" w:rsidR="002A5955" w:rsidRPr="00171223" w:rsidRDefault="005D45D8" w:rsidP="002A5955">
      <w:pPr>
        <w:pStyle w:val="TableBulletGuidance"/>
        <w:numPr>
          <w:ilvl w:val="0"/>
          <w:numId w:val="0"/>
        </w:numPr>
        <w:spacing w:before="0" w:after="0"/>
        <w:rPr>
          <w:i w:val="0"/>
          <w:color w:val="auto"/>
          <w:sz w:val="22"/>
          <w:szCs w:val="22"/>
          <w:lang w:val="nl-NL"/>
        </w:rPr>
      </w:pPr>
      <w:r w:rsidRPr="00171223">
        <w:rPr>
          <w:i w:val="0"/>
          <w:color w:val="auto"/>
          <w:sz w:val="22"/>
          <w:szCs w:val="22"/>
          <w:lang w:val="nl-NL"/>
        </w:rPr>
        <w:t>De aanbevolen dosis is 160 mg enzalutamide (vier filmomhulde tabletten van 40 mg of twee filmomhulde tabletten van 80 mg) als eenmaal daagse orale dosis.</w:t>
      </w:r>
    </w:p>
    <w:p w14:paraId="2F92F73F" w14:textId="77777777" w:rsidR="0055289B" w:rsidRPr="00171223" w:rsidRDefault="0055289B" w:rsidP="0055289B">
      <w:pPr>
        <w:pStyle w:val="TableBulletGuidance"/>
        <w:numPr>
          <w:ilvl w:val="0"/>
          <w:numId w:val="0"/>
        </w:numPr>
        <w:spacing w:before="0" w:after="0"/>
        <w:rPr>
          <w:i w:val="0"/>
          <w:color w:val="auto"/>
          <w:sz w:val="22"/>
          <w:szCs w:val="22"/>
          <w:u w:val="single"/>
          <w:lang w:val="nl-NL"/>
        </w:rPr>
      </w:pPr>
    </w:p>
    <w:p w14:paraId="342407C0"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Bij patiënten </w:t>
      </w:r>
      <w:r w:rsidR="00FC260B" w:rsidRPr="00171223">
        <w:rPr>
          <w:szCs w:val="22"/>
        </w:rPr>
        <w:t xml:space="preserve">met CRPC of mHSPC </w:t>
      </w:r>
      <w:r w:rsidRPr="00171223">
        <w:rPr>
          <w:szCs w:val="22"/>
        </w:rPr>
        <w:t xml:space="preserve">die niet operatief zijn gecastreerd dient chemische castratie met een </w:t>
      </w:r>
      <w:r w:rsidR="002A5955" w:rsidRPr="00171223">
        <w:rPr>
          <w:szCs w:val="22"/>
        </w:rPr>
        <w:t>‘Luteinising Hormone</w:t>
      </w:r>
      <w:r w:rsidR="00437512" w:rsidRPr="00171223">
        <w:rPr>
          <w:szCs w:val="22"/>
        </w:rPr>
        <w:t>-</w:t>
      </w:r>
      <w:r w:rsidR="002A5955" w:rsidRPr="00171223">
        <w:rPr>
          <w:szCs w:val="22"/>
        </w:rPr>
        <w:t>Releasing Hormone’ (</w:t>
      </w:r>
      <w:r w:rsidRPr="00171223">
        <w:rPr>
          <w:szCs w:val="22"/>
        </w:rPr>
        <w:t>LHRH</w:t>
      </w:r>
      <w:r w:rsidR="002A5955" w:rsidRPr="00171223">
        <w:rPr>
          <w:szCs w:val="22"/>
        </w:rPr>
        <w:t>)</w:t>
      </w:r>
      <w:r w:rsidRPr="00171223">
        <w:rPr>
          <w:szCs w:val="22"/>
        </w:rPr>
        <w:t>-analoog tijdens de behandeling te worden voortgezet.</w:t>
      </w:r>
      <w:r w:rsidRPr="00171223">
        <w:rPr>
          <w:i/>
          <w:szCs w:val="22"/>
        </w:rPr>
        <w:t xml:space="preserve"> </w:t>
      </w:r>
    </w:p>
    <w:p w14:paraId="654A1EC0" w14:textId="77777777" w:rsidR="00437512" w:rsidRPr="00171223" w:rsidRDefault="00437512" w:rsidP="0055289B">
      <w:pPr>
        <w:pStyle w:val="TableBulletGuidance"/>
        <w:numPr>
          <w:ilvl w:val="0"/>
          <w:numId w:val="0"/>
        </w:numPr>
        <w:spacing w:before="0" w:after="0"/>
        <w:rPr>
          <w:i w:val="0"/>
          <w:color w:val="auto"/>
          <w:sz w:val="22"/>
          <w:szCs w:val="22"/>
          <w:lang w:val="nl-NL"/>
        </w:rPr>
      </w:pPr>
    </w:p>
    <w:p w14:paraId="678A88F5" w14:textId="0416F54E" w:rsidR="00776E6D" w:rsidRPr="00171223" w:rsidRDefault="005D45D8" w:rsidP="0055289B">
      <w:pPr>
        <w:pStyle w:val="TableBulletGuidance"/>
        <w:numPr>
          <w:ilvl w:val="0"/>
          <w:numId w:val="0"/>
        </w:numPr>
        <w:spacing w:before="0" w:after="0"/>
        <w:rPr>
          <w:i w:val="0"/>
          <w:color w:val="auto"/>
          <w:sz w:val="22"/>
          <w:szCs w:val="22"/>
          <w:lang w:val="nl-NL"/>
        </w:rPr>
      </w:pPr>
      <w:r w:rsidRPr="00171223">
        <w:rPr>
          <w:i w:val="0"/>
          <w:color w:val="auto"/>
          <w:sz w:val="22"/>
          <w:szCs w:val="22"/>
          <w:lang w:val="nl-NL"/>
        </w:rPr>
        <w:t>Patiënten met nmHSPC met een hoog risico BCR kunnen worden behandeld met Xtandi met of zonder een LHRH-analoog. Bij patiënten die Xtandi ontvangen met of zonder een LHRH-analoog, kan de behandeling worden onderbroken indien de PSA niet-detecteerbaar (&lt; </w:t>
      </w:r>
      <w:r w:rsidR="008538F0">
        <w:rPr>
          <w:i w:val="0"/>
          <w:color w:val="auto"/>
          <w:sz w:val="22"/>
          <w:szCs w:val="22"/>
          <w:lang w:val="nl-NL"/>
        </w:rPr>
        <w:t>0,</w:t>
      </w:r>
      <w:r w:rsidRPr="00171223">
        <w:rPr>
          <w:i w:val="0"/>
          <w:color w:val="auto"/>
          <w:sz w:val="22"/>
          <w:szCs w:val="22"/>
          <w:lang w:val="nl-NL"/>
        </w:rPr>
        <w:t>2 ng/ml) is na 36 weken therapie. De behandeling dient te worden hervat wanneer de PSA is toegenomen tot ≥ 2,0 ng/ml bij patiënten die eerder een radicale prostatectomie hebben ondergaan, of ≥ </w:t>
      </w:r>
      <w:r w:rsidR="00A666AB" w:rsidRPr="00171223">
        <w:rPr>
          <w:i w:val="0"/>
          <w:color w:val="auto"/>
          <w:sz w:val="22"/>
          <w:szCs w:val="22"/>
          <w:lang w:val="nl-NL"/>
        </w:rPr>
        <w:t>5</w:t>
      </w:r>
      <w:r w:rsidRPr="00171223">
        <w:rPr>
          <w:i w:val="0"/>
          <w:color w:val="auto"/>
          <w:sz w:val="22"/>
          <w:szCs w:val="22"/>
          <w:lang w:val="nl-NL"/>
        </w:rPr>
        <w:t xml:space="preserve">,0 ng/ml bij patiënten die eerder primaire radiotherapie hebben ondergaan. Indien de </w:t>
      </w:r>
      <w:r w:rsidRPr="00DE1F04">
        <w:rPr>
          <w:i w:val="0"/>
          <w:color w:val="auto"/>
          <w:sz w:val="22"/>
          <w:szCs w:val="22"/>
          <w:lang w:val="nl-NL"/>
        </w:rPr>
        <w:t xml:space="preserve">PSA </w:t>
      </w:r>
      <w:r w:rsidR="00137D70" w:rsidRPr="003569C6">
        <w:rPr>
          <w:i w:val="0"/>
          <w:color w:val="auto"/>
          <w:sz w:val="22"/>
          <w:szCs w:val="22"/>
          <w:lang w:val="nl-NL"/>
        </w:rPr>
        <w:t>na 36 weken therapie</w:t>
      </w:r>
      <w:r w:rsidR="00137D70" w:rsidRPr="00DE1F04">
        <w:rPr>
          <w:i w:val="0"/>
          <w:color w:val="auto"/>
          <w:sz w:val="22"/>
          <w:szCs w:val="22"/>
          <w:lang w:val="nl-NL"/>
        </w:rPr>
        <w:t xml:space="preserve"> </w:t>
      </w:r>
      <w:r w:rsidRPr="00DE1F04">
        <w:rPr>
          <w:i w:val="0"/>
          <w:color w:val="auto"/>
          <w:sz w:val="22"/>
          <w:szCs w:val="22"/>
          <w:lang w:val="nl-NL"/>
        </w:rPr>
        <w:t>detecteerbaar</w:t>
      </w:r>
      <w:r w:rsidRPr="00171223">
        <w:rPr>
          <w:i w:val="0"/>
          <w:color w:val="auto"/>
          <w:sz w:val="22"/>
          <w:szCs w:val="22"/>
          <w:lang w:val="nl-NL"/>
        </w:rPr>
        <w:t xml:space="preserve"> is (≥ 0,2 ng/ml) dient de behandeling te worden voortgezet (zie rubriek</w:t>
      </w:r>
      <w:r w:rsidR="00EE563A">
        <w:rPr>
          <w:i w:val="0"/>
          <w:color w:val="auto"/>
          <w:sz w:val="22"/>
          <w:szCs w:val="22"/>
          <w:lang w:val="nl-NL"/>
        </w:rPr>
        <w:t> </w:t>
      </w:r>
      <w:r w:rsidRPr="00171223">
        <w:rPr>
          <w:i w:val="0"/>
          <w:color w:val="auto"/>
          <w:sz w:val="22"/>
          <w:szCs w:val="22"/>
          <w:lang w:val="nl-NL"/>
        </w:rPr>
        <w:t>5.1).</w:t>
      </w:r>
    </w:p>
    <w:p w14:paraId="48B51DB5" w14:textId="77777777" w:rsidR="00776E6D" w:rsidRPr="00171223" w:rsidRDefault="00776E6D" w:rsidP="0055289B">
      <w:pPr>
        <w:pStyle w:val="TableBulletGuidance"/>
        <w:numPr>
          <w:ilvl w:val="0"/>
          <w:numId w:val="0"/>
        </w:numPr>
        <w:spacing w:before="0" w:after="0"/>
        <w:rPr>
          <w:rFonts w:eastAsia="Times New Roman" w:cs="Myanmar Text"/>
          <w:i w:val="0"/>
          <w:color w:val="auto"/>
          <w:sz w:val="22"/>
          <w:szCs w:val="22"/>
          <w:lang w:val="nl-NL"/>
        </w:rPr>
      </w:pPr>
    </w:p>
    <w:p w14:paraId="67418883" w14:textId="77777777" w:rsidR="0055289B" w:rsidRPr="00171223" w:rsidRDefault="005D45D8" w:rsidP="0055289B">
      <w:pPr>
        <w:pStyle w:val="TableBulletGuidance"/>
        <w:numPr>
          <w:ilvl w:val="0"/>
          <w:numId w:val="0"/>
        </w:numPr>
        <w:spacing w:before="0" w:after="0"/>
        <w:rPr>
          <w:i w:val="0"/>
          <w:color w:val="auto"/>
          <w:sz w:val="22"/>
          <w:szCs w:val="22"/>
          <w:lang w:val="nl-NL"/>
        </w:rPr>
      </w:pPr>
      <w:r w:rsidRPr="00171223">
        <w:rPr>
          <w:i w:val="0"/>
          <w:color w:val="auto"/>
          <w:sz w:val="22"/>
          <w:szCs w:val="22"/>
          <w:lang w:val="nl-NL"/>
        </w:rPr>
        <w:t>Als een patiënt Xtandi niet op het gebruikelijke tijdstip inneemt, dient de voorgeschreven dosis zo dicht mogelijk op het gebruikelijke tijdstip te worden ingenomen. Als een patiënt een dosis van een hele dag mist, dient de behandeling de volgende dag met de gebruikelijke dagelijkse dosis te worden hervat.</w:t>
      </w:r>
    </w:p>
    <w:p w14:paraId="581EE8AC" w14:textId="77777777" w:rsidR="0055289B" w:rsidRPr="00171223" w:rsidRDefault="005D45D8" w:rsidP="0055289B">
      <w:pPr>
        <w:pStyle w:val="TableBulletGuidance"/>
        <w:numPr>
          <w:ilvl w:val="0"/>
          <w:numId w:val="0"/>
        </w:numPr>
        <w:spacing w:before="0" w:after="0"/>
        <w:rPr>
          <w:i w:val="0"/>
          <w:color w:val="auto"/>
          <w:sz w:val="22"/>
          <w:szCs w:val="22"/>
          <w:lang w:val="nl-NL"/>
        </w:rPr>
      </w:pPr>
      <w:r w:rsidRPr="00171223">
        <w:rPr>
          <w:i w:val="0"/>
          <w:color w:val="auto"/>
          <w:sz w:val="22"/>
          <w:szCs w:val="22"/>
          <w:lang w:val="nl-NL"/>
        </w:rPr>
        <w:t>Als een patiënt last krijgt van een ≥ graad 3 toxiciteit of een onverdraaglijke bijwerking, dient de behandeling gestopt te worden gedurende één week of tot de symptomen verbeteren tot ≤ graad 2. Vervolgens dient de behandeling, indien gerechtvaardigd, hervat te worden op dezelfde of een verlaagde dosis (120 mg of 80 mg).</w:t>
      </w:r>
    </w:p>
    <w:p w14:paraId="34D0FB95" w14:textId="77777777" w:rsidR="0055289B" w:rsidRPr="00171223" w:rsidRDefault="0055289B" w:rsidP="0055289B">
      <w:pPr>
        <w:pStyle w:val="TableBulletGuidance"/>
        <w:keepLines w:val="0"/>
        <w:numPr>
          <w:ilvl w:val="0"/>
          <w:numId w:val="0"/>
        </w:numPr>
        <w:spacing w:before="0" w:after="0"/>
        <w:rPr>
          <w:i w:val="0"/>
          <w:color w:val="auto"/>
          <w:sz w:val="22"/>
          <w:szCs w:val="22"/>
          <w:lang w:val="nl-NL"/>
        </w:rPr>
      </w:pPr>
    </w:p>
    <w:p w14:paraId="50504896" w14:textId="77777777" w:rsidR="0055289B" w:rsidRPr="00171223" w:rsidRDefault="005D45D8" w:rsidP="0055289B">
      <w:pPr>
        <w:pStyle w:val="TableBulletGuidance"/>
        <w:keepNext/>
        <w:keepLines w:val="0"/>
        <w:numPr>
          <w:ilvl w:val="0"/>
          <w:numId w:val="0"/>
        </w:numPr>
        <w:spacing w:before="0" w:after="0"/>
        <w:rPr>
          <w:i w:val="0"/>
          <w:color w:val="auto"/>
          <w:sz w:val="22"/>
          <w:szCs w:val="22"/>
          <w:lang w:val="nl-NL"/>
        </w:rPr>
      </w:pPr>
      <w:r w:rsidRPr="00171223">
        <w:rPr>
          <w:color w:val="auto"/>
          <w:sz w:val="22"/>
          <w:szCs w:val="22"/>
          <w:lang w:val="nl-NL"/>
        </w:rPr>
        <w:t>Gelijktijdig gebruik met sterke CYP2C8-remmers</w:t>
      </w:r>
    </w:p>
    <w:p w14:paraId="32FD8AF1" w14:textId="77777777" w:rsidR="0055289B" w:rsidRPr="00171223" w:rsidRDefault="005D45D8" w:rsidP="0055289B">
      <w:pPr>
        <w:pStyle w:val="TableBulletGuidance"/>
        <w:keepNext/>
        <w:keepLines w:val="0"/>
        <w:numPr>
          <w:ilvl w:val="0"/>
          <w:numId w:val="0"/>
        </w:numPr>
        <w:spacing w:before="0" w:after="0"/>
        <w:rPr>
          <w:i w:val="0"/>
          <w:color w:val="auto"/>
          <w:sz w:val="22"/>
          <w:szCs w:val="22"/>
          <w:lang w:val="nl-NL"/>
        </w:rPr>
      </w:pPr>
      <w:r w:rsidRPr="00171223">
        <w:rPr>
          <w:i w:val="0"/>
          <w:color w:val="auto"/>
          <w:sz w:val="22"/>
          <w:szCs w:val="22"/>
          <w:lang w:val="nl-NL"/>
        </w:rPr>
        <w:t>Het gelijktijdig gebruik van sterke CYP2C8-remmers dient, indien mogelijk, te worden vermeden. Als aan patiënten ook een sterke CYP2C8-remmer dient te worden toegediend, dient de dosis enzalutamide verlaagd te worden naar 80 mg eenmaal daags. Als het gelijktijdig toedienen van de sterke CYP2C8-remmer wordt stopgezet, dient de dosis enzalutamide weer teruggebracht te worden naar de dosis zoals deze was voorafgaand aan het toedienen van de sterke CYP2C8-remmer (zie rubriek 4.5).</w:t>
      </w:r>
    </w:p>
    <w:p w14:paraId="43C82155" w14:textId="77777777" w:rsidR="0055289B" w:rsidRPr="00171223" w:rsidRDefault="0055289B" w:rsidP="0055289B">
      <w:pPr>
        <w:tabs>
          <w:tab w:val="clear" w:pos="567"/>
        </w:tabs>
        <w:spacing w:line="240" w:lineRule="auto"/>
        <w:rPr>
          <w:bCs/>
          <w:i/>
          <w:iCs/>
          <w:szCs w:val="22"/>
        </w:rPr>
      </w:pPr>
    </w:p>
    <w:p w14:paraId="6FB3954A" w14:textId="77777777" w:rsidR="0055289B" w:rsidRPr="00171223" w:rsidRDefault="005D45D8" w:rsidP="0055289B">
      <w:pPr>
        <w:tabs>
          <w:tab w:val="clear" w:pos="567"/>
        </w:tabs>
        <w:spacing w:line="240" w:lineRule="auto"/>
        <w:rPr>
          <w:bCs/>
          <w:iCs/>
          <w:szCs w:val="22"/>
        </w:rPr>
      </w:pPr>
      <w:r w:rsidRPr="00171223">
        <w:rPr>
          <w:bCs/>
          <w:i/>
          <w:iCs/>
          <w:szCs w:val="22"/>
        </w:rPr>
        <w:t>Oudere</w:t>
      </w:r>
      <w:r w:rsidR="008F34BD" w:rsidRPr="00171223">
        <w:rPr>
          <w:bCs/>
          <w:i/>
          <w:iCs/>
          <w:szCs w:val="22"/>
        </w:rPr>
        <w:t xml:space="preserve">n </w:t>
      </w:r>
    </w:p>
    <w:p w14:paraId="577328CC" w14:textId="77777777" w:rsidR="0055289B" w:rsidRPr="00171223" w:rsidRDefault="005D45D8" w:rsidP="0055289B">
      <w:pPr>
        <w:tabs>
          <w:tab w:val="clear" w:pos="567"/>
        </w:tabs>
        <w:spacing w:line="240" w:lineRule="auto"/>
        <w:rPr>
          <w:bCs/>
          <w:iCs/>
          <w:szCs w:val="22"/>
          <w:u w:val="single"/>
        </w:rPr>
      </w:pPr>
      <w:r w:rsidRPr="00171223">
        <w:rPr>
          <w:szCs w:val="22"/>
          <w:lang w:eastAsia="ja-JP"/>
        </w:rPr>
        <w:t xml:space="preserve">Er is geen dosisaanpassing noodzakelijk voor oudere </w:t>
      </w:r>
      <w:r w:rsidR="008F34BD" w:rsidRPr="00171223">
        <w:rPr>
          <w:szCs w:val="22"/>
        </w:rPr>
        <w:t>patiënten</w:t>
      </w:r>
      <w:r w:rsidR="008F34BD" w:rsidRPr="00171223">
        <w:rPr>
          <w:szCs w:val="22"/>
          <w:lang w:eastAsia="ja-JP"/>
        </w:rPr>
        <w:t xml:space="preserve"> </w:t>
      </w:r>
      <w:r w:rsidRPr="00171223">
        <w:rPr>
          <w:szCs w:val="22"/>
          <w:lang w:eastAsia="ja-JP"/>
        </w:rPr>
        <w:t>(zie rubriek</w:t>
      </w:r>
      <w:r w:rsidR="00926262" w:rsidRPr="00171223">
        <w:rPr>
          <w:szCs w:val="22"/>
          <w:lang w:eastAsia="ja-JP"/>
        </w:rPr>
        <w:t>en</w:t>
      </w:r>
      <w:r w:rsidRPr="00171223">
        <w:rPr>
          <w:szCs w:val="22"/>
          <w:lang w:eastAsia="ja-JP"/>
        </w:rPr>
        <w:t> 5.1 en 5.2).</w:t>
      </w:r>
    </w:p>
    <w:p w14:paraId="77F1101E" w14:textId="77777777" w:rsidR="0055289B" w:rsidRPr="00171223" w:rsidRDefault="0055289B" w:rsidP="0055289B">
      <w:pPr>
        <w:tabs>
          <w:tab w:val="clear" w:pos="567"/>
        </w:tabs>
        <w:spacing w:line="240" w:lineRule="auto"/>
        <w:rPr>
          <w:bCs/>
          <w:iCs/>
          <w:szCs w:val="22"/>
        </w:rPr>
      </w:pPr>
    </w:p>
    <w:p w14:paraId="76045252" w14:textId="77777777" w:rsidR="0055289B" w:rsidRPr="00171223" w:rsidRDefault="005D45D8" w:rsidP="0055289B">
      <w:pPr>
        <w:keepNext/>
        <w:tabs>
          <w:tab w:val="clear" w:pos="567"/>
        </w:tabs>
        <w:spacing w:line="240" w:lineRule="auto"/>
        <w:rPr>
          <w:bCs/>
          <w:i/>
          <w:iCs/>
          <w:szCs w:val="22"/>
        </w:rPr>
      </w:pPr>
      <w:r w:rsidRPr="00171223">
        <w:rPr>
          <w:bCs/>
          <w:i/>
          <w:iCs/>
          <w:szCs w:val="22"/>
        </w:rPr>
        <w:t>Leverinsufficiëntie</w:t>
      </w:r>
    </w:p>
    <w:p w14:paraId="1ED704B5" w14:textId="77777777" w:rsidR="0055289B" w:rsidRPr="00171223" w:rsidRDefault="005D45D8" w:rsidP="0055289B">
      <w:pPr>
        <w:keepNext/>
        <w:tabs>
          <w:tab w:val="clear" w:pos="567"/>
        </w:tabs>
        <w:spacing w:line="240" w:lineRule="auto"/>
        <w:rPr>
          <w:szCs w:val="22"/>
        </w:rPr>
      </w:pPr>
      <w:r w:rsidRPr="00171223">
        <w:rPr>
          <w:szCs w:val="22"/>
        </w:rPr>
        <w:t xml:space="preserve">Er is geen dosisaanpassing </w:t>
      </w:r>
      <w:r w:rsidRPr="00171223">
        <w:rPr>
          <w:szCs w:val="22"/>
          <w:lang w:eastAsia="ja-JP"/>
        </w:rPr>
        <w:t>noodzakelijk</w:t>
      </w:r>
      <w:r w:rsidRPr="00171223">
        <w:rPr>
          <w:szCs w:val="22"/>
        </w:rPr>
        <w:t xml:space="preserve"> voor patiënten met lichte, matige of ernstige leverinsufficiëntie (respectievelijk Child-Pugh-klasse A, B of C). Een toegenomen halfwaardetijd van </w:t>
      </w:r>
      <w:r w:rsidR="006C5F99" w:rsidRPr="00171223">
        <w:rPr>
          <w:szCs w:val="22"/>
        </w:rPr>
        <w:t>enzalutamide</w:t>
      </w:r>
      <w:r w:rsidRPr="00171223">
        <w:rPr>
          <w:i/>
          <w:szCs w:val="22"/>
        </w:rPr>
        <w:t xml:space="preserve"> </w:t>
      </w:r>
      <w:r w:rsidRPr="00171223">
        <w:rPr>
          <w:szCs w:val="22"/>
        </w:rPr>
        <w:t>is echter waargenomen bij patiënten met ernstige leverinsufficiëntie (zie rubriek</w:t>
      </w:r>
      <w:r w:rsidR="00926262" w:rsidRPr="00171223">
        <w:rPr>
          <w:szCs w:val="22"/>
        </w:rPr>
        <w:t>en</w:t>
      </w:r>
      <w:r w:rsidRPr="00171223">
        <w:rPr>
          <w:szCs w:val="22"/>
        </w:rPr>
        <w:t> 4.4 en 5.2).</w:t>
      </w:r>
    </w:p>
    <w:p w14:paraId="39DC6367" w14:textId="77777777" w:rsidR="0055289B" w:rsidRPr="00171223" w:rsidRDefault="0055289B" w:rsidP="0055289B">
      <w:pPr>
        <w:keepNext/>
        <w:tabs>
          <w:tab w:val="clear" w:pos="567"/>
        </w:tabs>
        <w:spacing w:line="240" w:lineRule="auto"/>
        <w:rPr>
          <w:bCs/>
          <w:iCs/>
          <w:szCs w:val="22"/>
        </w:rPr>
      </w:pPr>
    </w:p>
    <w:p w14:paraId="56DE437A" w14:textId="77777777" w:rsidR="0055289B" w:rsidRPr="00171223" w:rsidRDefault="005D45D8" w:rsidP="0055289B">
      <w:pPr>
        <w:tabs>
          <w:tab w:val="clear" w:pos="567"/>
        </w:tabs>
        <w:spacing w:line="240" w:lineRule="auto"/>
        <w:rPr>
          <w:bCs/>
          <w:iCs/>
          <w:szCs w:val="22"/>
        </w:rPr>
      </w:pPr>
      <w:r w:rsidRPr="00171223">
        <w:rPr>
          <w:bCs/>
          <w:i/>
          <w:iCs/>
          <w:szCs w:val="22"/>
        </w:rPr>
        <w:t>Nierinsufficiëntie</w:t>
      </w:r>
    </w:p>
    <w:p w14:paraId="27CF9017" w14:textId="77777777" w:rsidR="0055289B" w:rsidRPr="00171223" w:rsidRDefault="005D45D8" w:rsidP="0055289B">
      <w:pPr>
        <w:tabs>
          <w:tab w:val="clear" w:pos="567"/>
        </w:tabs>
        <w:spacing w:line="240" w:lineRule="auto"/>
        <w:rPr>
          <w:szCs w:val="22"/>
        </w:rPr>
      </w:pPr>
      <w:r w:rsidRPr="00171223">
        <w:rPr>
          <w:bCs/>
          <w:iCs/>
          <w:szCs w:val="22"/>
        </w:rPr>
        <w:t xml:space="preserve">Er is geen dosisaanpassing </w:t>
      </w:r>
      <w:r w:rsidRPr="00171223">
        <w:rPr>
          <w:szCs w:val="22"/>
          <w:lang w:eastAsia="ja-JP"/>
        </w:rPr>
        <w:t>noodzakelijk</w:t>
      </w:r>
      <w:r w:rsidRPr="00171223">
        <w:rPr>
          <w:bCs/>
          <w:iCs/>
          <w:szCs w:val="22"/>
        </w:rPr>
        <w:t xml:space="preserve"> voor patiënten met lichte </w:t>
      </w:r>
      <w:r w:rsidR="00437512" w:rsidRPr="00171223">
        <w:rPr>
          <w:bCs/>
          <w:iCs/>
          <w:szCs w:val="22"/>
        </w:rPr>
        <w:t xml:space="preserve">of </w:t>
      </w:r>
      <w:r w:rsidRPr="00171223">
        <w:rPr>
          <w:bCs/>
          <w:iCs/>
          <w:szCs w:val="22"/>
        </w:rPr>
        <w:t>matige nierinsufficiëntie (zie rubriek 5.2). Voorzichtigheid is geboden bij patiënten met ernstige nierinsufficiëntie of terminale nierziekte (zie rubriek 4.4).</w:t>
      </w:r>
    </w:p>
    <w:p w14:paraId="60D783FE" w14:textId="77777777" w:rsidR="0055289B" w:rsidRPr="00171223" w:rsidRDefault="0055289B" w:rsidP="0055289B">
      <w:pPr>
        <w:tabs>
          <w:tab w:val="clear" w:pos="567"/>
        </w:tabs>
        <w:spacing w:line="240" w:lineRule="auto"/>
        <w:rPr>
          <w:szCs w:val="22"/>
        </w:rPr>
      </w:pPr>
    </w:p>
    <w:p w14:paraId="46EF859C" w14:textId="77777777" w:rsidR="0055289B" w:rsidRPr="00171223" w:rsidRDefault="005D45D8" w:rsidP="0055289B">
      <w:pPr>
        <w:pStyle w:val="TableBulletGuidance"/>
        <w:keepNext/>
        <w:numPr>
          <w:ilvl w:val="0"/>
          <w:numId w:val="0"/>
        </w:numPr>
        <w:spacing w:before="0" w:after="0"/>
        <w:rPr>
          <w:i w:val="0"/>
          <w:color w:val="auto"/>
          <w:sz w:val="22"/>
          <w:szCs w:val="22"/>
          <w:lang w:val="nl-NL"/>
        </w:rPr>
      </w:pPr>
      <w:r w:rsidRPr="00171223">
        <w:rPr>
          <w:color w:val="auto"/>
          <w:sz w:val="22"/>
          <w:szCs w:val="22"/>
          <w:lang w:val="nl-NL"/>
        </w:rPr>
        <w:t>Pediatrische patiënten</w:t>
      </w:r>
    </w:p>
    <w:p w14:paraId="6DE57F72" w14:textId="7FCD5287" w:rsidR="0055289B" w:rsidRPr="00171223" w:rsidRDefault="005D45D8" w:rsidP="0055289B">
      <w:pPr>
        <w:pStyle w:val="TableBulletGuidance"/>
        <w:numPr>
          <w:ilvl w:val="0"/>
          <w:numId w:val="0"/>
        </w:numPr>
        <w:spacing w:before="0" w:after="0"/>
        <w:rPr>
          <w:i w:val="0"/>
          <w:color w:val="auto"/>
          <w:sz w:val="22"/>
          <w:szCs w:val="22"/>
          <w:lang w:val="nl-NL"/>
        </w:rPr>
      </w:pPr>
      <w:r w:rsidRPr="00171223">
        <w:rPr>
          <w:i w:val="0"/>
          <w:color w:val="auto"/>
          <w:sz w:val="22"/>
          <w:szCs w:val="22"/>
          <w:lang w:val="nl-NL"/>
        </w:rPr>
        <w:t xml:space="preserve">Er is geen relevante toepassing van </w:t>
      </w:r>
      <w:r w:rsidR="008F34BD" w:rsidRPr="00171223">
        <w:rPr>
          <w:i w:val="0"/>
          <w:color w:val="auto"/>
          <w:sz w:val="22"/>
          <w:szCs w:val="22"/>
          <w:lang w:val="nl-NL"/>
        </w:rPr>
        <w:t xml:space="preserve">enzalutamide </w:t>
      </w:r>
      <w:r w:rsidRPr="00171223">
        <w:rPr>
          <w:i w:val="0"/>
          <w:color w:val="auto"/>
          <w:sz w:val="22"/>
          <w:szCs w:val="22"/>
          <w:lang w:val="nl-NL"/>
        </w:rPr>
        <w:t xml:space="preserve">bij pediatrische patiënten voor de indicatie behandeling van volwassen mannen met </w:t>
      </w:r>
      <w:r w:rsidR="00523BF8" w:rsidRPr="00171223">
        <w:rPr>
          <w:i w:val="0"/>
          <w:color w:val="auto"/>
          <w:sz w:val="22"/>
          <w:szCs w:val="22"/>
          <w:lang w:val="nl-NL"/>
        </w:rPr>
        <w:t>CRPC</w:t>
      </w:r>
      <w:r w:rsidR="00B25851" w:rsidRPr="00171223">
        <w:rPr>
          <w:i w:val="0"/>
          <w:color w:val="auto"/>
          <w:sz w:val="22"/>
          <w:szCs w:val="22"/>
          <w:lang w:val="nl-NL"/>
        </w:rPr>
        <w:t>,</w:t>
      </w:r>
      <w:r w:rsidR="00BD440B" w:rsidRPr="00171223">
        <w:rPr>
          <w:i w:val="0"/>
          <w:color w:val="auto"/>
          <w:sz w:val="22"/>
          <w:szCs w:val="22"/>
          <w:lang w:val="nl-NL"/>
        </w:rPr>
        <w:t xml:space="preserve"> mHSPC</w:t>
      </w:r>
      <w:r w:rsidR="00B25851" w:rsidRPr="00171223">
        <w:rPr>
          <w:i w:val="0"/>
          <w:color w:val="auto"/>
          <w:sz w:val="22"/>
          <w:szCs w:val="22"/>
          <w:lang w:val="nl-NL"/>
        </w:rPr>
        <w:t xml:space="preserve"> of nmHSPC met een hoog risico BCR</w:t>
      </w:r>
      <w:r w:rsidRPr="00171223">
        <w:rPr>
          <w:i w:val="0"/>
          <w:color w:val="auto"/>
          <w:sz w:val="22"/>
          <w:szCs w:val="22"/>
          <w:lang w:val="nl-NL"/>
        </w:rPr>
        <w:t xml:space="preserve">. </w:t>
      </w:r>
    </w:p>
    <w:p w14:paraId="18572716" w14:textId="77777777" w:rsidR="0055289B" w:rsidRPr="00171223" w:rsidRDefault="0055289B" w:rsidP="0055289B">
      <w:pPr>
        <w:tabs>
          <w:tab w:val="clear" w:pos="567"/>
        </w:tabs>
        <w:spacing w:line="240" w:lineRule="auto"/>
        <w:rPr>
          <w:szCs w:val="22"/>
          <w:u w:val="single"/>
        </w:rPr>
      </w:pPr>
    </w:p>
    <w:p w14:paraId="62833568" w14:textId="77777777" w:rsidR="0055289B" w:rsidRPr="00171223" w:rsidRDefault="005D45D8" w:rsidP="0055289B">
      <w:pPr>
        <w:tabs>
          <w:tab w:val="clear" w:pos="567"/>
        </w:tabs>
        <w:spacing w:line="240" w:lineRule="auto"/>
        <w:rPr>
          <w:szCs w:val="22"/>
        </w:rPr>
      </w:pPr>
      <w:r w:rsidRPr="00171223">
        <w:rPr>
          <w:szCs w:val="22"/>
          <w:u w:val="single"/>
        </w:rPr>
        <w:t>Wijze van toediening</w:t>
      </w:r>
      <w:r w:rsidRPr="00171223">
        <w:rPr>
          <w:szCs w:val="22"/>
        </w:rPr>
        <w:t xml:space="preserve"> </w:t>
      </w:r>
    </w:p>
    <w:p w14:paraId="5EA4BC62" w14:textId="1903C132" w:rsidR="0055289B" w:rsidRPr="00171223" w:rsidRDefault="005D45D8" w:rsidP="0055289B">
      <w:pPr>
        <w:tabs>
          <w:tab w:val="clear" w:pos="567"/>
        </w:tabs>
        <w:spacing w:line="240" w:lineRule="auto"/>
        <w:rPr>
          <w:szCs w:val="22"/>
        </w:rPr>
      </w:pPr>
      <w:r w:rsidRPr="00171223">
        <w:rPr>
          <w:szCs w:val="22"/>
        </w:rPr>
        <w:t xml:space="preserve">Xtandi is voor oraal gebruik. De </w:t>
      </w:r>
      <w:r w:rsidR="001035AD" w:rsidRPr="00171223">
        <w:rPr>
          <w:szCs w:val="22"/>
        </w:rPr>
        <w:t xml:space="preserve">filmomhulde tabletten </w:t>
      </w:r>
      <w:r w:rsidRPr="00171223">
        <w:rPr>
          <w:szCs w:val="22"/>
        </w:rPr>
        <w:t xml:space="preserve">Xtandi </w:t>
      </w:r>
      <w:r w:rsidR="001359B9" w:rsidRPr="00171223">
        <w:rPr>
          <w:szCs w:val="22"/>
        </w:rPr>
        <w:t xml:space="preserve">mogen niet worden </w:t>
      </w:r>
      <w:r w:rsidR="00926262" w:rsidRPr="00171223">
        <w:rPr>
          <w:szCs w:val="22"/>
        </w:rPr>
        <w:t xml:space="preserve">versneden, verpulverd of </w:t>
      </w:r>
      <w:r w:rsidR="001359B9" w:rsidRPr="00171223">
        <w:rPr>
          <w:szCs w:val="22"/>
        </w:rPr>
        <w:t>gekauwd, maar moeten</w:t>
      </w:r>
      <w:r w:rsidRPr="00171223">
        <w:rPr>
          <w:szCs w:val="22"/>
        </w:rPr>
        <w:t xml:space="preserve"> in hun geheel worden doorgeslikt met </w:t>
      </w:r>
      <w:r w:rsidR="00F75C6C">
        <w:rPr>
          <w:szCs w:val="22"/>
        </w:rPr>
        <w:t xml:space="preserve">voldoende </w:t>
      </w:r>
      <w:r w:rsidRPr="00171223">
        <w:rPr>
          <w:szCs w:val="22"/>
        </w:rPr>
        <w:t>water en kunnen met of zonder voedsel worden ingenomen.</w:t>
      </w:r>
    </w:p>
    <w:p w14:paraId="70DBE120" w14:textId="77777777" w:rsidR="0055289B" w:rsidRPr="00171223" w:rsidRDefault="0055289B" w:rsidP="0055289B">
      <w:pPr>
        <w:tabs>
          <w:tab w:val="clear" w:pos="567"/>
        </w:tabs>
        <w:spacing w:line="240" w:lineRule="auto"/>
        <w:ind w:left="567" w:hanging="567"/>
        <w:rPr>
          <w:b/>
          <w:szCs w:val="22"/>
        </w:rPr>
      </w:pPr>
    </w:p>
    <w:p w14:paraId="3E588D8C" w14:textId="77777777" w:rsidR="0055289B" w:rsidRPr="00171223" w:rsidRDefault="005D45D8" w:rsidP="0055289B">
      <w:pPr>
        <w:tabs>
          <w:tab w:val="clear" w:pos="567"/>
        </w:tabs>
        <w:spacing w:line="240" w:lineRule="auto"/>
        <w:ind w:left="567" w:hanging="567"/>
        <w:rPr>
          <w:szCs w:val="22"/>
        </w:rPr>
      </w:pPr>
      <w:r w:rsidRPr="00171223">
        <w:rPr>
          <w:b/>
          <w:szCs w:val="22"/>
        </w:rPr>
        <w:t>4.3</w:t>
      </w:r>
      <w:r w:rsidRPr="00171223">
        <w:rPr>
          <w:b/>
          <w:szCs w:val="22"/>
        </w:rPr>
        <w:tab/>
        <w:t>Contra-indicaties</w:t>
      </w:r>
    </w:p>
    <w:p w14:paraId="663B16B0" w14:textId="77777777" w:rsidR="0055289B" w:rsidRPr="00171223" w:rsidRDefault="0055289B" w:rsidP="0055289B">
      <w:pPr>
        <w:tabs>
          <w:tab w:val="clear" w:pos="567"/>
        </w:tabs>
        <w:spacing w:line="240" w:lineRule="auto"/>
        <w:rPr>
          <w:szCs w:val="22"/>
        </w:rPr>
      </w:pPr>
    </w:p>
    <w:p w14:paraId="03E24E2F" w14:textId="77777777" w:rsidR="0055289B" w:rsidRPr="00171223" w:rsidRDefault="005D45D8" w:rsidP="0055289B">
      <w:pPr>
        <w:tabs>
          <w:tab w:val="clear" w:pos="567"/>
        </w:tabs>
        <w:spacing w:line="240" w:lineRule="auto"/>
        <w:rPr>
          <w:szCs w:val="22"/>
        </w:rPr>
      </w:pPr>
      <w:r w:rsidRPr="00171223">
        <w:rPr>
          <w:szCs w:val="22"/>
        </w:rPr>
        <w:t>Overgevoeligheid voor de werkzame stof</w:t>
      </w:r>
      <w:r w:rsidR="001C5C2D" w:rsidRPr="00171223">
        <w:rPr>
          <w:szCs w:val="22"/>
        </w:rPr>
        <w:t>(fen)</w:t>
      </w:r>
      <w:r w:rsidRPr="00171223">
        <w:rPr>
          <w:szCs w:val="22"/>
        </w:rPr>
        <w:t xml:space="preserve"> of voor </w:t>
      </w:r>
      <w:r w:rsidR="0055482C" w:rsidRPr="00171223">
        <w:rPr>
          <w:szCs w:val="22"/>
        </w:rPr>
        <w:t>een</w:t>
      </w:r>
      <w:r w:rsidRPr="00171223">
        <w:rPr>
          <w:szCs w:val="22"/>
        </w:rPr>
        <w:t xml:space="preserve"> van de in rubriek 6.1 vermelde hulpstof</w:t>
      </w:r>
      <w:r w:rsidR="001C5C2D" w:rsidRPr="00171223">
        <w:rPr>
          <w:szCs w:val="22"/>
        </w:rPr>
        <w:t>(</w:t>
      </w:r>
      <w:r w:rsidRPr="00171223">
        <w:rPr>
          <w:szCs w:val="22"/>
        </w:rPr>
        <w:t>fen</w:t>
      </w:r>
      <w:r w:rsidR="001C5C2D" w:rsidRPr="00171223">
        <w:rPr>
          <w:szCs w:val="22"/>
        </w:rPr>
        <w:t>)</w:t>
      </w:r>
      <w:r w:rsidRPr="00171223">
        <w:rPr>
          <w:szCs w:val="22"/>
        </w:rPr>
        <w:t>.</w:t>
      </w:r>
    </w:p>
    <w:p w14:paraId="1BDE184D" w14:textId="77777777" w:rsidR="0055289B" w:rsidRPr="00171223" w:rsidRDefault="005D45D8" w:rsidP="0055289B">
      <w:pPr>
        <w:pStyle w:val="Default"/>
        <w:rPr>
          <w:color w:val="auto"/>
          <w:sz w:val="22"/>
          <w:szCs w:val="22"/>
          <w:lang w:val="nl-NL"/>
        </w:rPr>
      </w:pPr>
      <w:r w:rsidRPr="00171223">
        <w:rPr>
          <w:color w:val="auto"/>
          <w:sz w:val="22"/>
          <w:szCs w:val="22"/>
          <w:lang w:val="nl-NL"/>
        </w:rPr>
        <w:t>Vrouwen die zwanger zijn of kunnen worden (zie rubriek</w:t>
      </w:r>
      <w:r w:rsidR="00926262" w:rsidRPr="00171223">
        <w:rPr>
          <w:color w:val="auto"/>
          <w:sz w:val="22"/>
          <w:szCs w:val="22"/>
          <w:lang w:val="nl-NL"/>
        </w:rPr>
        <w:t>en</w:t>
      </w:r>
      <w:r w:rsidRPr="00171223">
        <w:rPr>
          <w:color w:val="auto"/>
          <w:sz w:val="22"/>
          <w:szCs w:val="22"/>
          <w:lang w:val="nl-NL"/>
        </w:rPr>
        <w:t xml:space="preserve"> 4.6</w:t>
      </w:r>
      <w:r w:rsidR="00926262" w:rsidRPr="00171223">
        <w:rPr>
          <w:color w:val="auto"/>
          <w:sz w:val="22"/>
          <w:szCs w:val="22"/>
          <w:lang w:val="nl-NL"/>
        </w:rPr>
        <w:t xml:space="preserve"> en 6.6</w:t>
      </w:r>
      <w:r w:rsidRPr="00171223">
        <w:rPr>
          <w:color w:val="auto"/>
          <w:sz w:val="22"/>
          <w:szCs w:val="22"/>
          <w:lang w:val="nl-NL"/>
        </w:rPr>
        <w:t xml:space="preserve">). </w:t>
      </w:r>
    </w:p>
    <w:p w14:paraId="3256F06E" w14:textId="77777777" w:rsidR="0055289B" w:rsidRPr="00171223" w:rsidRDefault="0055289B" w:rsidP="0055289B">
      <w:pPr>
        <w:tabs>
          <w:tab w:val="clear" w:pos="567"/>
        </w:tabs>
        <w:spacing w:line="240" w:lineRule="auto"/>
        <w:rPr>
          <w:szCs w:val="22"/>
        </w:rPr>
      </w:pPr>
    </w:p>
    <w:p w14:paraId="4C52771D" w14:textId="77777777" w:rsidR="0055289B" w:rsidRPr="00171223" w:rsidRDefault="005D45D8" w:rsidP="0055289B">
      <w:pPr>
        <w:tabs>
          <w:tab w:val="clear" w:pos="567"/>
        </w:tabs>
        <w:spacing w:line="240" w:lineRule="auto"/>
        <w:ind w:left="567" w:hanging="567"/>
        <w:rPr>
          <w:szCs w:val="22"/>
        </w:rPr>
      </w:pPr>
      <w:r w:rsidRPr="00171223">
        <w:rPr>
          <w:b/>
          <w:szCs w:val="22"/>
        </w:rPr>
        <w:t>4.4</w:t>
      </w:r>
      <w:r w:rsidRPr="00171223">
        <w:rPr>
          <w:b/>
          <w:szCs w:val="22"/>
        </w:rPr>
        <w:tab/>
        <w:t>Bijzondere waarschuwingen en voorzorgen bij gebruik</w:t>
      </w:r>
    </w:p>
    <w:p w14:paraId="12B0747F" w14:textId="77777777" w:rsidR="0055289B" w:rsidRPr="00171223" w:rsidRDefault="0055289B" w:rsidP="0055289B">
      <w:pPr>
        <w:tabs>
          <w:tab w:val="clear" w:pos="567"/>
        </w:tabs>
        <w:spacing w:line="240" w:lineRule="auto"/>
        <w:ind w:left="567" w:hanging="567"/>
        <w:rPr>
          <w:szCs w:val="22"/>
        </w:rPr>
      </w:pPr>
    </w:p>
    <w:p w14:paraId="1671E144" w14:textId="77777777" w:rsidR="0055289B" w:rsidRPr="00171223" w:rsidRDefault="005D45D8" w:rsidP="0055289B">
      <w:pPr>
        <w:tabs>
          <w:tab w:val="clear" w:pos="567"/>
        </w:tabs>
        <w:spacing w:line="240" w:lineRule="auto"/>
        <w:outlineLvl w:val="0"/>
        <w:rPr>
          <w:szCs w:val="22"/>
          <w:u w:val="single"/>
        </w:rPr>
      </w:pPr>
      <w:r w:rsidRPr="00171223">
        <w:rPr>
          <w:szCs w:val="22"/>
          <w:u w:val="single"/>
        </w:rPr>
        <w:t>Risico op insult</w:t>
      </w:r>
    </w:p>
    <w:p w14:paraId="29DB98DD" w14:textId="77777777" w:rsidR="0055289B" w:rsidRPr="00171223" w:rsidRDefault="005D45D8" w:rsidP="0055289B">
      <w:pPr>
        <w:pStyle w:val="00Paragraph"/>
        <w:spacing w:before="0" w:after="0" w:line="240" w:lineRule="auto"/>
        <w:rPr>
          <w:sz w:val="22"/>
          <w:szCs w:val="22"/>
          <w:lang w:val="nl-NL"/>
        </w:rPr>
      </w:pPr>
      <w:r w:rsidRPr="00171223">
        <w:rPr>
          <w:sz w:val="22"/>
          <w:szCs w:val="22"/>
          <w:lang w:val="nl-NL"/>
        </w:rPr>
        <w:t>Gebruik van enzalutamide is geassocieerd met insult</w:t>
      </w:r>
      <w:r w:rsidR="009438F2" w:rsidRPr="00171223">
        <w:rPr>
          <w:sz w:val="22"/>
          <w:szCs w:val="22"/>
          <w:lang w:val="nl-NL"/>
        </w:rPr>
        <w:t>en</w:t>
      </w:r>
      <w:r w:rsidRPr="00171223">
        <w:rPr>
          <w:sz w:val="22"/>
          <w:szCs w:val="22"/>
          <w:lang w:val="nl-NL"/>
        </w:rPr>
        <w:t xml:space="preserve"> (zie rubriek 4.8). De beslissing over voortzetting van de behandeling bij patiënten die insult</w:t>
      </w:r>
      <w:r w:rsidR="00E57536" w:rsidRPr="00171223">
        <w:rPr>
          <w:sz w:val="22"/>
          <w:szCs w:val="22"/>
          <w:lang w:val="nl-NL"/>
        </w:rPr>
        <w:t>en</w:t>
      </w:r>
      <w:r w:rsidRPr="00171223">
        <w:rPr>
          <w:sz w:val="22"/>
          <w:szCs w:val="22"/>
          <w:lang w:val="nl-NL"/>
        </w:rPr>
        <w:t xml:space="preserve"> ontwikkelen, dient per geval te worden genomen.</w:t>
      </w:r>
    </w:p>
    <w:p w14:paraId="688421BC" w14:textId="77777777" w:rsidR="0055289B" w:rsidRPr="00171223" w:rsidRDefault="0055289B" w:rsidP="0055289B">
      <w:pPr>
        <w:pStyle w:val="00Paragraph"/>
        <w:spacing w:before="0" w:after="0" w:line="240" w:lineRule="auto"/>
        <w:rPr>
          <w:sz w:val="22"/>
          <w:szCs w:val="22"/>
          <w:u w:val="single"/>
          <w:lang w:val="nl-NL"/>
        </w:rPr>
      </w:pPr>
    </w:p>
    <w:p w14:paraId="300F2621" w14:textId="77777777" w:rsidR="0055289B" w:rsidRPr="00171223" w:rsidRDefault="005D45D8" w:rsidP="0055289B">
      <w:pPr>
        <w:pStyle w:val="00Paragraph"/>
        <w:spacing w:before="0" w:after="0" w:line="240" w:lineRule="auto"/>
        <w:rPr>
          <w:sz w:val="22"/>
          <w:szCs w:val="22"/>
          <w:lang w:val="nl-NL"/>
        </w:rPr>
      </w:pPr>
      <w:r w:rsidRPr="00171223">
        <w:rPr>
          <w:sz w:val="22"/>
          <w:szCs w:val="22"/>
          <w:u w:val="single"/>
          <w:lang w:val="nl-NL"/>
        </w:rPr>
        <w:lastRenderedPageBreak/>
        <w:t>Posterieur reversibel encefalopathiesyndroom</w:t>
      </w:r>
    </w:p>
    <w:p w14:paraId="50368AFE" w14:textId="77777777" w:rsidR="0055289B" w:rsidRPr="00171223" w:rsidRDefault="005D45D8" w:rsidP="0055289B">
      <w:pPr>
        <w:pStyle w:val="00Paragraph"/>
        <w:spacing w:before="0" w:after="0" w:line="240" w:lineRule="auto"/>
        <w:rPr>
          <w:sz w:val="22"/>
          <w:szCs w:val="22"/>
          <w:lang w:val="nl-NL"/>
        </w:rPr>
      </w:pPr>
      <w:r w:rsidRPr="00171223">
        <w:rPr>
          <w:sz w:val="22"/>
          <w:szCs w:val="22"/>
          <w:lang w:val="nl-NL"/>
        </w:rPr>
        <w:t>Bij patiënten die Xtandi kregen zijn zeldzame gevallen van het posterieure reversibele encefalopathiesyndroom (PRES) gemeld (zie rubriek 4.8). PRES is een zeldzame, reversibele, neurologische aandoening, die zich kan presenteren met snel ontwikkelende symptomen waaronder insulten, hoofdpijn, verwardheid, blindheid en andere visuele en neurologische stoornissen, met of zonder geassocieerde hypertensie. Een diagnose van PRES vereist een bevestiging door middel van beeldvorming van de hersenen, bij voorkeur door magnetic resonance imaging (MRI). Het wordt aanbevolen om de behandeling met Xtandi te stoppen bij patiënten bij wie zich PRES ontwikkelt.</w:t>
      </w:r>
    </w:p>
    <w:p w14:paraId="577F054B" w14:textId="77777777" w:rsidR="001563B9" w:rsidRPr="00171223" w:rsidRDefault="001563B9" w:rsidP="0055289B">
      <w:pPr>
        <w:pStyle w:val="00Paragraph"/>
        <w:spacing w:before="0" w:after="0" w:line="240" w:lineRule="auto"/>
        <w:rPr>
          <w:sz w:val="22"/>
          <w:szCs w:val="22"/>
          <w:lang w:val="nl-NL"/>
        </w:rPr>
      </w:pPr>
    </w:p>
    <w:p w14:paraId="3EFAF1FA" w14:textId="74913CCB" w:rsidR="00C42F8A" w:rsidRPr="00171223" w:rsidRDefault="005D45D8" w:rsidP="00945A1A">
      <w:pPr>
        <w:pStyle w:val="00Paragraph"/>
        <w:spacing w:before="0" w:after="0" w:line="240" w:lineRule="auto"/>
        <w:rPr>
          <w:szCs w:val="22"/>
          <w:lang w:val="nl-NL"/>
        </w:rPr>
      </w:pPr>
      <w:bookmarkStart w:id="85" w:name="_Hlk62723915"/>
      <w:r w:rsidRPr="001D0CEE">
        <w:rPr>
          <w:sz w:val="22"/>
          <w:szCs w:val="22"/>
          <w:u w:val="single"/>
          <w:lang w:val="nl-NL"/>
        </w:rPr>
        <w:t>Tweede primaire maligniteiten</w:t>
      </w:r>
      <w:r w:rsidR="00500F6F" w:rsidRPr="00171223">
        <w:rPr>
          <w:sz w:val="22"/>
          <w:szCs w:val="22"/>
          <w:lang w:val="nl-NL"/>
        </w:rPr>
        <w:br/>
      </w:r>
      <w:r w:rsidR="008A7A43" w:rsidRPr="00171223">
        <w:rPr>
          <w:sz w:val="22"/>
          <w:szCs w:val="22"/>
          <w:lang w:val="nl-NL"/>
        </w:rPr>
        <w:t>G</w:t>
      </w:r>
      <w:r w:rsidRPr="00171223">
        <w:rPr>
          <w:sz w:val="22"/>
          <w:szCs w:val="22"/>
          <w:lang w:val="nl-NL"/>
        </w:rPr>
        <w:t xml:space="preserve">evallen van tweede primaire maligniteiten </w:t>
      </w:r>
      <w:r w:rsidR="008A7A43" w:rsidRPr="00171223">
        <w:rPr>
          <w:sz w:val="22"/>
          <w:szCs w:val="22"/>
          <w:lang w:val="nl-NL"/>
        </w:rPr>
        <w:t>zijn</w:t>
      </w:r>
      <w:r w:rsidR="00401874" w:rsidRPr="00171223">
        <w:rPr>
          <w:sz w:val="22"/>
          <w:szCs w:val="22"/>
          <w:lang w:val="nl-NL"/>
        </w:rPr>
        <w:t xml:space="preserve"> gemeld</w:t>
      </w:r>
      <w:r w:rsidR="008A7A43" w:rsidRPr="00171223">
        <w:rPr>
          <w:sz w:val="22"/>
          <w:szCs w:val="22"/>
          <w:lang w:val="nl-NL"/>
        </w:rPr>
        <w:t xml:space="preserve"> </w:t>
      </w:r>
      <w:r w:rsidRPr="00171223">
        <w:rPr>
          <w:sz w:val="22"/>
          <w:szCs w:val="22"/>
          <w:lang w:val="nl-NL"/>
        </w:rPr>
        <w:t xml:space="preserve">bij patiënten die in klinische studies met enzalutamide werden behandeld. In klinische fase 3-studies waren de meest frequent gemelde voorvallen bij met enzalutamide behandelde patiënten, en meer dan bij placebo, blaaskanker (0,3%), adenocarcinoom van het colon (0,2%), overgangscelcarcinoom (0,2%) en </w:t>
      </w:r>
      <w:r w:rsidR="00590CF7" w:rsidRPr="00171223">
        <w:rPr>
          <w:sz w:val="22"/>
          <w:szCs w:val="22"/>
          <w:lang w:val="nl-NL"/>
        </w:rPr>
        <w:t>maligne melanoom (0,2%)</w:t>
      </w:r>
      <w:r w:rsidRPr="00171223">
        <w:rPr>
          <w:sz w:val="22"/>
          <w:szCs w:val="22"/>
          <w:lang w:val="nl-NL"/>
        </w:rPr>
        <w:t>.</w:t>
      </w:r>
    </w:p>
    <w:p w14:paraId="3C21D498" w14:textId="77777777" w:rsidR="001563B9" w:rsidRPr="00171223" w:rsidRDefault="001563B9" w:rsidP="001563B9">
      <w:pPr>
        <w:rPr>
          <w:szCs w:val="22"/>
        </w:rPr>
      </w:pPr>
    </w:p>
    <w:p w14:paraId="78E59DB6" w14:textId="77777777" w:rsidR="001563B9" w:rsidRPr="00171223" w:rsidRDefault="005D45D8" w:rsidP="001563B9">
      <w:pPr>
        <w:rPr>
          <w:szCs w:val="22"/>
        </w:rPr>
      </w:pPr>
      <w:r w:rsidRPr="00171223">
        <w:rPr>
          <w:szCs w:val="22"/>
        </w:rPr>
        <w:t xml:space="preserve">Patiënten moeten worden geadviseerd onmiddellijk </w:t>
      </w:r>
      <w:r w:rsidR="008A7A43" w:rsidRPr="00171223">
        <w:rPr>
          <w:szCs w:val="22"/>
        </w:rPr>
        <w:t>contact op te nemen met hun arts</w:t>
      </w:r>
      <w:r w:rsidRPr="00171223">
        <w:rPr>
          <w:szCs w:val="22"/>
        </w:rPr>
        <w:t xml:space="preserve"> als zij tekenen van gastro-intestinale bloeding, macroscopische hematurie, of andere symptomen zoals dysurie of urine</w:t>
      </w:r>
      <w:r w:rsidR="0020257C" w:rsidRPr="00171223">
        <w:rPr>
          <w:szCs w:val="22"/>
        </w:rPr>
        <w:t>-aan</w:t>
      </w:r>
      <w:r w:rsidRPr="00171223">
        <w:rPr>
          <w:szCs w:val="22"/>
        </w:rPr>
        <w:t>drang ontwikkelen tijdens de behandeling met enzalutamide.</w:t>
      </w:r>
    </w:p>
    <w:bookmarkEnd w:id="85"/>
    <w:p w14:paraId="1BE04ECC" w14:textId="77777777" w:rsidR="0055289B" w:rsidRPr="00171223" w:rsidRDefault="0055289B" w:rsidP="0055289B">
      <w:pPr>
        <w:pStyle w:val="00Paragraph"/>
        <w:spacing w:before="0" w:after="0" w:line="240" w:lineRule="auto"/>
        <w:rPr>
          <w:sz w:val="22"/>
          <w:szCs w:val="22"/>
          <w:u w:val="single"/>
          <w:lang w:val="nl-NL"/>
        </w:rPr>
      </w:pPr>
    </w:p>
    <w:p w14:paraId="073BAF5F" w14:textId="77777777" w:rsidR="0055289B" w:rsidRPr="00171223" w:rsidRDefault="005D45D8" w:rsidP="0055289B">
      <w:pPr>
        <w:pStyle w:val="00Paragraph"/>
        <w:spacing w:before="0" w:after="0" w:line="240" w:lineRule="auto"/>
        <w:rPr>
          <w:sz w:val="22"/>
          <w:szCs w:val="22"/>
          <w:u w:val="single"/>
          <w:lang w:val="nl-NL"/>
        </w:rPr>
      </w:pPr>
      <w:r w:rsidRPr="00171223">
        <w:rPr>
          <w:sz w:val="22"/>
          <w:szCs w:val="22"/>
          <w:u w:val="single"/>
          <w:lang w:val="nl-NL"/>
        </w:rPr>
        <w:t>Gelijktijdig gebruik met andere geneesmiddelen</w:t>
      </w:r>
    </w:p>
    <w:p w14:paraId="17C37906" w14:textId="77777777" w:rsidR="0055289B" w:rsidRPr="00171223" w:rsidRDefault="005D45D8" w:rsidP="0055289B">
      <w:pPr>
        <w:pStyle w:val="00Paragraph"/>
        <w:spacing w:before="0" w:after="0" w:line="240" w:lineRule="auto"/>
        <w:rPr>
          <w:sz w:val="22"/>
          <w:szCs w:val="22"/>
          <w:lang w:val="nl-NL"/>
        </w:rPr>
      </w:pPr>
      <w:r w:rsidRPr="00171223">
        <w:rPr>
          <w:sz w:val="22"/>
          <w:szCs w:val="22"/>
          <w:lang w:val="nl-NL"/>
        </w:rPr>
        <w:t>Enzalutamide is een krachtige enzyminductor en kan leiden tot het verlies van werkzaamheid van veel vaak gebruikte geneesmiddelen (zie voorbeelden in rubriek 4.5). Daarom dient een evaluatie van gelijktijdig gebruikte geneesmiddelen uitgevoerd te worden bij het starten van de enzalutamidebehandeling. Gelijktijdig gebruik van enzalutamide met geneesmiddelen die gevoelige substraten zijn van vele metaboliserende enzymen of transporters (zie rubriek 4.5) dienen over het algemeen vermeden te worden als het therapeutische effect van deze geneesmiddelen van groot belang is voor de patiënt en dosisaanpassingen niet makkelijk uitgevoerd kunnen worden op basis van monitoring van werkzaamheid of plasmaconcentraties.</w:t>
      </w:r>
    </w:p>
    <w:p w14:paraId="4106A6C8" w14:textId="77777777" w:rsidR="0055289B" w:rsidRPr="00171223" w:rsidRDefault="0055289B" w:rsidP="0055289B">
      <w:pPr>
        <w:pStyle w:val="00Paragraph"/>
        <w:spacing w:before="0" w:after="0" w:line="240" w:lineRule="auto"/>
        <w:rPr>
          <w:sz w:val="22"/>
          <w:szCs w:val="22"/>
          <w:lang w:val="nl-NL"/>
        </w:rPr>
      </w:pPr>
    </w:p>
    <w:p w14:paraId="37392B10" w14:textId="77777777" w:rsidR="0055289B" w:rsidRPr="00171223" w:rsidRDefault="005D45D8" w:rsidP="0055289B">
      <w:pPr>
        <w:pStyle w:val="00Paragraph"/>
        <w:spacing w:before="0" w:after="0" w:line="240" w:lineRule="auto"/>
        <w:rPr>
          <w:sz w:val="22"/>
          <w:szCs w:val="22"/>
          <w:lang w:val="nl-NL"/>
        </w:rPr>
      </w:pPr>
      <w:r w:rsidRPr="00171223">
        <w:rPr>
          <w:sz w:val="22"/>
          <w:szCs w:val="22"/>
          <w:lang w:val="nl-NL"/>
        </w:rPr>
        <w:t>Gelijktijdige toediening met warfarine en coumarine-achtige anticoagulantia dient te worden vermeden. Wanneer Xtandi gelijktijdig wordt toegediend met een anticoagulans dat wordt gemetaboliseerd door CYP2C9 (zoals warfarine of acenocoumarol) dient extra International Normalised Ratio (INR) monitoring te worden uitgevoerd (zie rubriek 4.5).</w:t>
      </w:r>
    </w:p>
    <w:p w14:paraId="2735C793" w14:textId="77777777" w:rsidR="0055289B" w:rsidRPr="00171223" w:rsidRDefault="0055289B" w:rsidP="0055289B">
      <w:pPr>
        <w:pStyle w:val="00Paragraph"/>
        <w:spacing w:before="0" w:after="0" w:line="240" w:lineRule="auto"/>
        <w:rPr>
          <w:sz w:val="22"/>
          <w:szCs w:val="22"/>
          <w:lang w:val="nl-NL"/>
        </w:rPr>
      </w:pPr>
    </w:p>
    <w:p w14:paraId="5536262C" w14:textId="77777777" w:rsidR="0055289B" w:rsidRPr="00171223" w:rsidRDefault="005D45D8" w:rsidP="0055289B">
      <w:pPr>
        <w:pStyle w:val="00Paragraph"/>
        <w:keepNext/>
        <w:spacing w:before="0" w:after="0" w:line="240" w:lineRule="auto"/>
        <w:rPr>
          <w:sz w:val="22"/>
          <w:szCs w:val="22"/>
          <w:lang w:val="nl-NL"/>
        </w:rPr>
      </w:pPr>
      <w:r w:rsidRPr="00171223">
        <w:rPr>
          <w:sz w:val="22"/>
          <w:szCs w:val="22"/>
          <w:u w:val="single"/>
          <w:lang w:val="nl-NL"/>
        </w:rPr>
        <w:t>Nierinsufficiëntie</w:t>
      </w:r>
    </w:p>
    <w:p w14:paraId="196342AC" w14:textId="77777777" w:rsidR="0055289B" w:rsidRPr="00171223" w:rsidRDefault="005D45D8" w:rsidP="0055289B">
      <w:pPr>
        <w:pStyle w:val="00Paragraph"/>
        <w:keepNext/>
        <w:spacing w:before="0" w:after="0" w:line="240" w:lineRule="auto"/>
        <w:rPr>
          <w:sz w:val="22"/>
          <w:szCs w:val="22"/>
          <w:lang w:val="nl-NL"/>
        </w:rPr>
      </w:pPr>
      <w:r w:rsidRPr="00171223">
        <w:rPr>
          <w:sz w:val="22"/>
          <w:szCs w:val="22"/>
          <w:lang w:val="nl-NL"/>
        </w:rPr>
        <w:t>Voorzichtigheid is geboden bij patiënten met ernstige nierinsufficiëntie, omdat enzalutamide niet is onderzocht bij deze patiëntenpopulatie.</w:t>
      </w:r>
    </w:p>
    <w:p w14:paraId="10018E6A" w14:textId="77777777" w:rsidR="0055289B" w:rsidRPr="00171223" w:rsidRDefault="0055289B" w:rsidP="0055289B">
      <w:pPr>
        <w:pStyle w:val="00Paragraph"/>
        <w:spacing w:before="0" w:after="0" w:line="240" w:lineRule="auto"/>
        <w:rPr>
          <w:sz w:val="22"/>
          <w:szCs w:val="22"/>
          <w:lang w:val="nl-NL"/>
        </w:rPr>
      </w:pPr>
    </w:p>
    <w:p w14:paraId="26C12864" w14:textId="77777777" w:rsidR="0055289B" w:rsidRPr="00171223" w:rsidRDefault="005D45D8" w:rsidP="0055289B">
      <w:pPr>
        <w:pStyle w:val="00Paragraph"/>
        <w:spacing w:before="0" w:after="0" w:line="240" w:lineRule="auto"/>
        <w:rPr>
          <w:sz w:val="22"/>
          <w:szCs w:val="22"/>
          <w:lang w:val="nl-NL"/>
        </w:rPr>
      </w:pPr>
      <w:r w:rsidRPr="00171223">
        <w:rPr>
          <w:sz w:val="22"/>
          <w:szCs w:val="22"/>
          <w:u w:val="single"/>
          <w:lang w:val="nl-NL"/>
        </w:rPr>
        <w:t>Ernstige leverinsufficiëntie</w:t>
      </w:r>
    </w:p>
    <w:p w14:paraId="5B373A6D" w14:textId="77777777" w:rsidR="0055289B" w:rsidRPr="00171223" w:rsidRDefault="005D45D8" w:rsidP="0055289B">
      <w:pPr>
        <w:pStyle w:val="00Paragraph"/>
        <w:spacing w:before="0" w:after="0" w:line="240" w:lineRule="auto"/>
        <w:rPr>
          <w:sz w:val="22"/>
          <w:szCs w:val="22"/>
          <w:lang w:val="nl-NL"/>
        </w:rPr>
      </w:pPr>
      <w:r w:rsidRPr="00171223">
        <w:rPr>
          <w:sz w:val="22"/>
          <w:szCs w:val="22"/>
          <w:lang w:val="nl-NL"/>
        </w:rPr>
        <w:t xml:space="preserve">Een toegenomen halfwaardetijd van </w:t>
      </w:r>
      <w:r w:rsidR="005D4E72" w:rsidRPr="00171223">
        <w:rPr>
          <w:sz w:val="22"/>
          <w:szCs w:val="22"/>
          <w:lang w:val="nl-NL"/>
        </w:rPr>
        <w:t xml:space="preserve">enzalutamide </w:t>
      </w:r>
      <w:r w:rsidRPr="00171223">
        <w:rPr>
          <w:sz w:val="22"/>
          <w:szCs w:val="22"/>
          <w:lang w:val="nl-NL"/>
        </w:rPr>
        <w:t xml:space="preserve">is waargenomen bij patiënten met een ernstige leverinsufficiëntie, waarschijnlijk gerelateerd aan een toegenomen weefseldistributie. De klinische relevantie van deze observatie blijft onbekend. Een langere tijd om de steady-state plasmaconcentraties te bereiken wordt echter verwacht, en zowel de tijd tot maximaal farmacologisch effect als de tijd tot start en afname van de enzyminductie (zie rubriek 4.5) kan worden verlengd. </w:t>
      </w:r>
    </w:p>
    <w:p w14:paraId="70C946FB" w14:textId="77777777" w:rsidR="0055289B" w:rsidRPr="00171223" w:rsidRDefault="0055289B" w:rsidP="0055289B">
      <w:pPr>
        <w:pStyle w:val="00Paragraph"/>
        <w:spacing w:before="0" w:after="0" w:line="240" w:lineRule="auto"/>
        <w:rPr>
          <w:sz w:val="22"/>
          <w:szCs w:val="22"/>
          <w:lang w:val="nl-NL"/>
        </w:rPr>
      </w:pPr>
    </w:p>
    <w:p w14:paraId="74B4EDC9" w14:textId="77777777" w:rsidR="0055289B" w:rsidRPr="00171223" w:rsidRDefault="005D45D8" w:rsidP="0055289B">
      <w:pPr>
        <w:pStyle w:val="00Paragraph"/>
        <w:spacing w:before="0" w:after="0" w:line="240" w:lineRule="auto"/>
        <w:rPr>
          <w:sz w:val="22"/>
          <w:szCs w:val="22"/>
          <w:u w:val="single"/>
          <w:lang w:val="nl-NL"/>
        </w:rPr>
      </w:pPr>
      <w:r w:rsidRPr="00171223">
        <w:rPr>
          <w:sz w:val="22"/>
          <w:szCs w:val="22"/>
          <w:u w:val="single"/>
          <w:lang w:val="nl-NL"/>
        </w:rPr>
        <w:t>Recente hartaandoeningen</w:t>
      </w:r>
    </w:p>
    <w:p w14:paraId="5C1339B8" w14:textId="77777777" w:rsidR="0055289B" w:rsidRPr="00171223" w:rsidRDefault="005D45D8" w:rsidP="0055289B">
      <w:pPr>
        <w:pStyle w:val="00Paragraph"/>
        <w:spacing w:before="0" w:after="0" w:line="240" w:lineRule="auto"/>
        <w:rPr>
          <w:sz w:val="22"/>
          <w:szCs w:val="22"/>
          <w:lang w:val="nl-NL"/>
        </w:rPr>
      </w:pPr>
      <w:r w:rsidRPr="00171223">
        <w:rPr>
          <w:sz w:val="22"/>
          <w:szCs w:val="22"/>
          <w:lang w:val="nl-NL"/>
        </w:rPr>
        <w:t xml:space="preserve">In de fase 3-studies werden patiënten uitgesloten met een recent myocardinfarct (in de voorgaande 6 maanden) of onstabiele angina (in de voorgaande 3 maanden), hartfalen klasse III of IV van de New York Heart Association (NYHA) behalve bij een linkerventrikelejectiefractie (LVEF) ≥ 45%, bradycardie of ongecontroleerde hypertensie. Hier dient rekening mee gehouden te worden wanneer Xtandi bij deze patiënten wordt voorgeschreven. </w:t>
      </w:r>
    </w:p>
    <w:p w14:paraId="689A31DD" w14:textId="77777777" w:rsidR="0055289B" w:rsidRPr="00171223" w:rsidRDefault="0055289B" w:rsidP="0055289B">
      <w:pPr>
        <w:pStyle w:val="00Paragraph"/>
        <w:spacing w:before="0" w:after="0" w:line="240" w:lineRule="auto"/>
        <w:rPr>
          <w:sz w:val="22"/>
          <w:szCs w:val="22"/>
          <w:lang w:val="nl-NL"/>
        </w:rPr>
      </w:pPr>
    </w:p>
    <w:p w14:paraId="7E77EC4F" w14:textId="77777777" w:rsidR="0055289B" w:rsidRPr="00171223" w:rsidRDefault="005D45D8" w:rsidP="0055289B">
      <w:pPr>
        <w:pStyle w:val="00Paragraph"/>
        <w:spacing w:before="0" w:after="0" w:line="240" w:lineRule="auto"/>
        <w:rPr>
          <w:sz w:val="22"/>
          <w:szCs w:val="22"/>
          <w:u w:val="single"/>
          <w:lang w:val="nl-NL"/>
        </w:rPr>
      </w:pPr>
      <w:r w:rsidRPr="00171223">
        <w:rPr>
          <w:sz w:val="22"/>
          <w:szCs w:val="22"/>
          <w:u w:val="single"/>
          <w:lang w:val="nl-NL"/>
        </w:rPr>
        <w:t>Androgeendeprivatietherapie kan het QT-interval verlengen</w:t>
      </w:r>
    </w:p>
    <w:p w14:paraId="59B18AA8" w14:textId="77777777" w:rsidR="0055289B" w:rsidRPr="00171223" w:rsidRDefault="005D45D8" w:rsidP="0055289B">
      <w:pPr>
        <w:pStyle w:val="00Paragraph"/>
        <w:spacing w:before="0" w:after="0" w:line="240" w:lineRule="auto"/>
        <w:rPr>
          <w:sz w:val="22"/>
          <w:szCs w:val="22"/>
          <w:lang w:val="nl-NL"/>
        </w:rPr>
      </w:pPr>
      <w:r w:rsidRPr="00171223">
        <w:rPr>
          <w:sz w:val="22"/>
          <w:szCs w:val="22"/>
          <w:lang w:val="nl-NL"/>
        </w:rPr>
        <w:t>Bij patiënten met een voorgeschiedenis van of risico op QT-verlenging en bij patiënten die gelijktijdig geneesmiddelen gebruiken die mogelijk het QT-interval kunnen verlengen (zie rubriek 4.5), dient de arts de baten/risicoverhouding, inclusief de kans op torsade de pointes, te beoordelen voorafgaand aan de start van Xtandi.</w:t>
      </w:r>
    </w:p>
    <w:p w14:paraId="0B2147E5" w14:textId="77777777" w:rsidR="0055289B" w:rsidRPr="00171223" w:rsidRDefault="0055289B" w:rsidP="0055289B">
      <w:pPr>
        <w:pStyle w:val="00Paragraph"/>
        <w:spacing w:before="0" w:after="0" w:line="240" w:lineRule="auto"/>
        <w:rPr>
          <w:sz w:val="22"/>
          <w:szCs w:val="22"/>
          <w:lang w:val="nl-NL"/>
        </w:rPr>
      </w:pPr>
    </w:p>
    <w:p w14:paraId="16CFCF25" w14:textId="77777777" w:rsidR="0055289B" w:rsidRPr="00171223" w:rsidRDefault="005D45D8" w:rsidP="0055289B">
      <w:pPr>
        <w:pStyle w:val="00Paragraph"/>
        <w:spacing w:before="0" w:after="0" w:line="240" w:lineRule="auto"/>
        <w:rPr>
          <w:sz w:val="22"/>
          <w:szCs w:val="22"/>
          <w:u w:val="single"/>
          <w:lang w:val="nl-NL"/>
        </w:rPr>
      </w:pPr>
      <w:r w:rsidRPr="00171223">
        <w:rPr>
          <w:sz w:val="22"/>
          <w:szCs w:val="22"/>
          <w:u w:val="single"/>
          <w:lang w:val="nl-NL"/>
        </w:rPr>
        <w:lastRenderedPageBreak/>
        <w:t>Gebruik in combinatie met chemotherapie</w:t>
      </w:r>
    </w:p>
    <w:p w14:paraId="3D4A85B3" w14:textId="77777777" w:rsidR="0055289B" w:rsidRDefault="005D45D8" w:rsidP="0055289B">
      <w:pPr>
        <w:pStyle w:val="00Paragraph"/>
        <w:spacing w:before="0" w:after="0" w:line="240" w:lineRule="auto"/>
        <w:rPr>
          <w:sz w:val="22"/>
          <w:szCs w:val="22"/>
          <w:lang w:val="nl-NL"/>
        </w:rPr>
      </w:pPr>
      <w:r w:rsidRPr="00171223">
        <w:rPr>
          <w:sz w:val="22"/>
          <w:szCs w:val="22"/>
          <w:lang w:val="nl-NL"/>
        </w:rPr>
        <w:t>De veiligheid en werkzaamheid van gelijktijdig gebruik van Xtandi met cytotoxische chemotherapie zijn niet vastgesteld. Gelijktijdige toediening van enzalutamide heeft geen klinisch relevant effect op de farmacokinetiek van intraveneuze docetaxel (zie rubriek 4.5); een toename in het optreden van docetaxel-geïnduceerde neutropenie kan echter niet worden uitgesloten.</w:t>
      </w:r>
    </w:p>
    <w:p w14:paraId="7831DC16" w14:textId="77777777" w:rsidR="00DC34D9" w:rsidRDefault="00DC34D9" w:rsidP="0055289B">
      <w:pPr>
        <w:pStyle w:val="00Paragraph"/>
        <w:spacing w:before="0" w:after="0" w:line="240" w:lineRule="auto"/>
        <w:rPr>
          <w:sz w:val="22"/>
          <w:szCs w:val="22"/>
          <w:lang w:val="nl-NL"/>
        </w:rPr>
      </w:pPr>
    </w:p>
    <w:p w14:paraId="1DF7647F" w14:textId="77777777" w:rsidR="009F2139" w:rsidRPr="00FD5D59" w:rsidRDefault="009F2139" w:rsidP="009F2139">
      <w:pPr>
        <w:pStyle w:val="00Paragraph"/>
        <w:spacing w:before="0" w:after="0" w:line="240" w:lineRule="auto"/>
        <w:rPr>
          <w:sz w:val="22"/>
          <w:szCs w:val="22"/>
          <w:u w:val="single"/>
          <w:lang w:val="nl-NL"/>
        </w:rPr>
      </w:pPr>
      <w:r>
        <w:rPr>
          <w:sz w:val="22"/>
          <w:szCs w:val="22"/>
          <w:u w:val="single"/>
          <w:lang w:val="nl-NL"/>
        </w:rPr>
        <w:t>Ernstige huidreacties</w:t>
      </w:r>
    </w:p>
    <w:p w14:paraId="36D717DB" w14:textId="1D7DEA03" w:rsidR="009F2139" w:rsidRDefault="009F2139" w:rsidP="009F2139">
      <w:pPr>
        <w:pStyle w:val="00Paragraph"/>
        <w:spacing w:before="0" w:after="0" w:line="240" w:lineRule="auto"/>
        <w:rPr>
          <w:sz w:val="22"/>
          <w:szCs w:val="22"/>
          <w:lang w:val="nl-NL"/>
        </w:rPr>
      </w:pPr>
      <w:r w:rsidRPr="006529D8">
        <w:rPr>
          <w:sz w:val="22"/>
          <w:szCs w:val="22"/>
          <w:lang w:val="nl-NL"/>
        </w:rPr>
        <w:t>Ernstige cutane bijwerkingen (</w:t>
      </w:r>
      <w:r w:rsidRPr="006529D8">
        <w:rPr>
          <w:i/>
          <w:iCs/>
          <w:sz w:val="22"/>
          <w:szCs w:val="22"/>
          <w:lang w:val="nl-NL"/>
        </w:rPr>
        <w:t>severe cutaneous adverse reactions</w:t>
      </w:r>
      <w:r w:rsidRPr="006529D8">
        <w:rPr>
          <w:sz w:val="22"/>
          <w:szCs w:val="22"/>
          <w:lang w:val="nl-NL"/>
        </w:rPr>
        <w:t>, SCAR's)</w:t>
      </w:r>
      <w:r w:rsidR="00D00AA8">
        <w:rPr>
          <w:sz w:val="22"/>
          <w:szCs w:val="22"/>
          <w:lang w:val="nl-NL"/>
        </w:rPr>
        <w:t>,</w:t>
      </w:r>
      <w:r w:rsidRPr="006529D8">
        <w:rPr>
          <w:sz w:val="22"/>
          <w:szCs w:val="22"/>
          <w:lang w:val="nl-NL"/>
        </w:rPr>
        <w:t xml:space="preserve"> </w:t>
      </w:r>
      <w:r w:rsidR="00D00AA8">
        <w:rPr>
          <w:sz w:val="22"/>
          <w:szCs w:val="22"/>
          <w:lang w:val="nl-NL"/>
        </w:rPr>
        <w:t>waaronder het Stevens-Johnson</w:t>
      </w:r>
      <w:r w:rsidR="00812DA6">
        <w:rPr>
          <w:sz w:val="22"/>
          <w:szCs w:val="22"/>
          <w:lang w:val="nl-NL"/>
        </w:rPr>
        <w:t>-</w:t>
      </w:r>
      <w:r w:rsidR="00D00AA8">
        <w:rPr>
          <w:sz w:val="22"/>
          <w:szCs w:val="22"/>
          <w:lang w:val="nl-NL"/>
        </w:rPr>
        <w:t xml:space="preserve">syndroom, </w:t>
      </w:r>
      <w:r w:rsidRPr="006529D8">
        <w:rPr>
          <w:sz w:val="22"/>
          <w:szCs w:val="22"/>
          <w:lang w:val="nl-NL"/>
        </w:rPr>
        <w:t>zijn gemeld met enzalutamide</w:t>
      </w:r>
      <w:r>
        <w:rPr>
          <w:sz w:val="22"/>
          <w:szCs w:val="22"/>
          <w:lang w:val="nl-NL"/>
        </w:rPr>
        <w:t xml:space="preserve">, </w:t>
      </w:r>
      <w:r w:rsidR="00265B0A">
        <w:rPr>
          <w:sz w:val="22"/>
          <w:szCs w:val="22"/>
          <w:lang w:val="nl-NL"/>
        </w:rPr>
        <w:t>die</w:t>
      </w:r>
      <w:r>
        <w:rPr>
          <w:sz w:val="22"/>
          <w:szCs w:val="22"/>
          <w:lang w:val="nl-NL"/>
        </w:rPr>
        <w:t xml:space="preserve"> levensbedreigend of fataal </w:t>
      </w:r>
      <w:r w:rsidR="00B12956">
        <w:rPr>
          <w:sz w:val="22"/>
          <w:szCs w:val="22"/>
          <w:lang w:val="nl-NL"/>
        </w:rPr>
        <w:t>kunnen</w:t>
      </w:r>
      <w:r>
        <w:rPr>
          <w:sz w:val="22"/>
          <w:szCs w:val="22"/>
          <w:lang w:val="nl-NL"/>
        </w:rPr>
        <w:t xml:space="preserve"> zijn.</w:t>
      </w:r>
    </w:p>
    <w:p w14:paraId="74BAFD7A" w14:textId="77777777" w:rsidR="009F2139" w:rsidRDefault="009F2139" w:rsidP="009F2139">
      <w:pPr>
        <w:pStyle w:val="00Paragraph"/>
        <w:spacing w:before="0" w:after="0" w:line="240" w:lineRule="auto"/>
        <w:rPr>
          <w:sz w:val="22"/>
          <w:szCs w:val="22"/>
          <w:lang w:val="nl-NL"/>
        </w:rPr>
      </w:pPr>
    </w:p>
    <w:p w14:paraId="449B381E" w14:textId="78D89FE0" w:rsidR="009F2139" w:rsidRDefault="009F2139" w:rsidP="009F2139">
      <w:pPr>
        <w:pStyle w:val="00Paragraph"/>
        <w:spacing w:before="0" w:after="0" w:line="240" w:lineRule="auto"/>
        <w:rPr>
          <w:sz w:val="22"/>
          <w:szCs w:val="22"/>
          <w:lang w:val="nl-NL"/>
        </w:rPr>
      </w:pPr>
      <w:r>
        <w:rPr>
          <w:sz w:val="22"/>
          <w:szCs w:val="22"/>
          <w:lang w:val="nl-NL"/>
        </w:rPr>
        <w:t xml:space="preserve">Patiënten moeten </w:t>
      </w:r>
      <w:r w:rsidRPr="006529D8">
        <w:rPr>
          <w:sz w:val="22"/>
          <w:szCs w:val="22"/>
          <w:lang w:val="nl-NL"/>
        </w:rPr>
        <w:t>op het moment van voorschrijven</w:t>
      </w:r>
      <w:r>
        <w:rPr>
          <w:sz w:val="22"/>
          <w:szCs w:val="22"/>
          <w:lang w:val="nl-NL"/>
        </w:rPr>
        <w:t xml:space="preserve"> </w:t>
      </w:r>
      <w:r w:rsidRPr="006529D8">
        <w:rPr>
          <w:sz w:val="22"/>
          <w:szCs w:val="22"/>
          <w:lang w:val="nl-NL"/>
        </w:rPr>
        <w:t xml:space="preserve">worden geïnformeerd over de tekenen en symptomen en daarna nauwlettend worden </w:t>
      </w:r>
      <w:r w:rsidR="00CB5D34" w:rsidRPr="00CB5D34">
        <w:rPr>
          <w:sz w:val="22"/>
          <w:szCs w:val="22"/>
          <w:lang w:val="nl-NL"/>
        </w:rPr>
        <w:t xml:space="preserve">gemonitord </w:t>
      </w:r>
      <w:r w:rsidRPr="006529D8">
        <w:rPr>
          <w:sz w:val="22"/>
          <w:szCs w:val="22"/>
          <w:lang w:val="nl-NL"/>
        </w:rPr>
        <w:t>op huidreacties.</w:t>
      </w:r>
    </w:p>
    <w:p w14:paraId="11C4A80D" w14:textId="77777777" w:rsidR="009F2139" w:rsidRDefault="009F2139" w:rsidP="009F2139">
      <w:pPr>
        <w:pStyle w:val="00Paragraph"/>
        <w:spacing w:before="0" w:after="0" w:line="240" w:lineRule="auto"/>
        <w:rPr>
          <w:sz w:val="22"/>
          <w:szCs w:val="22"/>
          <w:lang w:val="nl-NL"/>
        </w:rPr>
      </w:pPr>
    </w:p>
    <w:p w14:paraId="64928CA5" w14:textId="77777777" w:rsidR="00680C96" w:rsidRDefault="00680C96" w:rsidP="00680C96">
      <w:pPr>
        <w:pStyle w:val="00Paragraph"/>
        <w:spacing w:before="0" w:after="0" w:line="240" w:lineRule="auto"/>
        <w:rPr>
          <w:sz w:val="22"/>
          <w:szCs w:val="22"/>
          <w:lang w:val="nl-NL"/>
        </w:rPr>
      </w:pPr>
      <w:r>
        <w:rPr>
          <w:sz w:val="22"/>
          <w:szCs w:val="22"/>
          <w:lang w:val="nl-NL"/>
        </w:rPr>
        <w:t xml:space="preserve">Indien zich </w:t>
      </w:r>
      <w:r w:rsidRPr="006529D8">
        <w:rPr>
          <w:sz w:val="22"/>
          <w:szCs w:val="22"/>
          <w:lang w:val="nl-NL"/>
        </w:rPr>
        <w:t>tekenen en symptomen</w:t>
      </w:r>
      <w:r>
        <w:rPr>
          <w:sz w:val="22"/>
          <w:szCs w:val="22"/>
          <w:lang w:val="nl-NL"/>
        </w:rPr>
        <w:t xml:space="preserve"> voordoen die wijzen op deze reactie, dient de inname van e</w:t>
      </w:r>
      <w:r w:rsidRPr="006529D8">
        <w:rPr>
          <w:sz w:val="22"/>
          <w:szCs w:val="22"/>
          <w:lang w:val="nl-NL"/>
        </w:rPr>
        <w:t>nzalutamide</w:t>
      </w:r>
      <w:r>
        <w:rPr>
          <w:sz w:val="22"/>
          <w:szCs w:val="22"/>
          <w:lang w:val="nl-NL"/>
        </w:rPr>
        <w:t xml:space="preserve"> onmiddellijk te worden gestaakt en dient een andere passende behandeling te worden overwogen.</w:t>
      </w:r>
    </w:p>
    <w:p w14:paraId="6EF7F3E6" w14:textId="77777777" w:rsidR="0055289B" w:rsidRPr="00171223" w:rsidRDefault="0055289B" w:rsidP="0055289B">
      <w:pPr>
        <w:pStyle w:val="00Paragraph"/>
        <w:spacing w:before="0" w:after="0" w:line="240" w:lineRule="auto"/>
        <w:rPr>
          <w:sz w:val="22"/>
          <w:szCs w:val="22"/>
          <w:lang w:val="nl-NL"/>
        </w:rPr>
      </w:pPr>
    </w:p>
    <w:p w14:paraId="3954B085" w14:textId="77777777" w:rsidR="0055289B" w:rsidRPr="00171223" w:rsidRDefault="005D45D8" w:rsidP="0055289B">
      <w:pPr>
        <w:pStyle w:val="00Paragraph"/>
        <w:spacing w:before="0" w:after="0" w:line="240" w:lineRule="auto"/>
        <w:rPr>
          <w:sz w:val="22"/>
          <w:szCs w:val="22"/>
          <w:lang w:val="nl-NL"/>
        </w:rPr>
      </w:pPr>
      <w:r w:rsidRPr="00171223">
        <w:rPr>
          <w:sz w:val="22"/>
          <w:szCs w:val="22"/>
          <w:u w:val="single"/>
          <w:lang w:val="nl-NL"/>
        </w:rPr>
        <w:t>Overgevoeligheidsreacties</w:t>
      </w:r>
    </w:p>
    <w:p w14:paraId="0104C2CD" w14:textId="4A2ED103" w:rsidR="00A1573D" w:rsidRDefault="005D45D8" w:rsidP="00A1573D">
      <w:pPr>
        <w:pStyle w:val="00Paragraph"/>
        <w:spacing w:before="0" w:after="0" w:line="240" w:lineRule="auto"/>
        <w:rPr>
          <w:sz w:val="22"/>
          <w:szCs w:val="22"/>
          <w:lang w:val="nl-NL"/>
        </w:rPr>
      </w:pPr>
      <w:r w:rsidRPr="00171223">
        <w:rPr>
          <w:sz w:val="22"/>
          <w:szCs w:val="22"/>
          <w:lang w:val="nl-NL"/>
        </w:rPr>
        <w:t xml:space="preserve">Overgevoeligheidsreacties zijn waargenomen met enzalutamide, zich manifesterend met symptomen als, maar niet beperkt tot, </w:t>
      </w:r>
      <w:r w:rsidR="00280C9A" w:rsidRPr="00171223">
        <w:rPr>
          <w:sz w:val="22"/>
          <w:szCs w:val="22"/>
          <w:lang w:val="nl-NL"/>
        </w:rPr>
        <w:t>huiduitslag of</w:t>
      </w:r>
      <w:r w:rsidR="00B342D5" w:rsidRPr="00171223">
        <w:rPr>
          <w:sz w:val="22"/>
          <w:szCs w:val="22"/>
          <w:lang w:val="nl-NL"/>
        </w:rPr>
        <w:t xml:space="preserve"> gelaat</w:t>
      </w:r>
      <w:r w:rsidR="00512B95" w:rsidRPr="00171223">
        <w:rPr>
          <w:sz w:val="22"/>
          <w:szCs w:val="22"/>
          <w:lang w:val="nl-NL"/>
        </w:rPr>
        <w:t xml:space="preserve">s-, tong-, lip- of farynxoedeem </w:t>
      </w:r>
      <w:r w:rsidRPr="00171223">
        <w:rPr>
          <w:sz w:val="22"/>
          <w:szCs w:val="22"/>
          <w:lang w:val="nl-NL"/>
        </w:rPr>
        <w:t>(zie rubriek 4.8).</w:t>
      </w:r>
      <w:r w:rsidR="00A77A11" w:rsidRPr="00171223">
        <w:rPr>
          <w:sz w:val="22"/>
          <w:szCs w:val="22"/>
          <w:lang w:val="nl-NL"/>
        </w:rPr>
        <w:t xml:space="preserve"> </w:t>
      </w:r>
    </w:p>
    <w:p w14:paraId="172BD2C9" w14:textId="77777777" w:rsidR="00C31788" w:rsidRDefault="00C31788" w:rsidP="00A1573D">
      <w:pPr>
        <w:pStyle w:val="00Paragraph"/>
        <w:spacing w:before="0" w:after="0" w:line="240" w:lineRule="auto"/>
        <w:rPr>
          <w:sz w:val="22"/>
          <w:szCs w:val="22"/>
          <w:lang w:val="nl-NL"/>
        </w:rPr>
      </w:pPr>
    </w:p>
    <w:p w14:paraId="62087106" w14:textId="02E3F0CB" w:rsidR="00BB6968" w:rsidRPr="0032014A" w:rsidRDefault="00BB6968" w:rsidP="00BB6968">
      <w:pPr>
        <w:pStyle w:val="00Paragraph"/>
        <w:spacing w:before="0" w:after="0" w:line="240" w:lineRule="auto"/>
        <w:rPr>
          <w:sz w:val="22"/>
          <w:szCs w:val="22"/>
          <w:u w:val="single"/>
          <w:lang w:val="nl-NL"/>
        </w:rPr>
      </w:pPr>
      <w:r w:rsidRPr="0032014A">
        <w:rPr>
          <w:sz w:val="22"/>
          <w:szCs w:val="22"/>
          <w:u w:val="single"/>
          <w:lang w:val="nl-NL"/>
        </w:rPr>
        <w:t xml:space="preserve">Xtandi als monotherapie bij </w:t>
      </w:r>
      <w:r w:rsidR="00E3764E" w:rsidRPr="0032014A">
        <w:rPr>
          <w:sz w:val="22"/>
          <w:szCs w:val="22"/>
          <w:u w:val="single"/>
          <w:lang w:val="nl-NL"/>
        </w:rPr>
        <w:t>patiënten</w:t>
      </w:r>
      <w:r w:rsidRPr="0032014A">
        <w:rPr>
          <w:sz w:val="22"/>
          <w:szCs w:val="22"/>
          <w:u w:val="single"/>
          <w:lang w:val="nl-NL"/>
        </w:rPr>
        <w:t xml:space="preserve"> met nmHSPC met</w:t>
      </w:r>
      <w:r w:rsidR="00E415BE">
        <w:rPr>
          <w:sz w:val="22"/>
          <w:szCs w:val="22"/>
          <w:u w:val="single"/>
          <w:lang w:val="nl-NL"/>
        </w:rPr>
        <w:t xml:space="preserve"> een</w:t>
      </w:r>
      <w:r w:rsidRPr="0032014A">
        <w:rPr>
          <w:sz w:val="22"/>
          <w:szCs w:val="22"/>
          <w:u w:val="single"/>
          <w:lang w:val="nl-NL"/>
        </w:rPr>
        <w:t xml:space="preserve"> hoog</w:t>
      </w:r>
      <w:r w:rsidR="00E415BE">
        <w:rPr>
          <w:sz w:val="22"/>
          <w:szCs w:val="22"/>
          <w:u w:val="single"/>
          <w:lang w:val="nl-NL"/>
        </w:rPr>
        <w:t xml:space="preserve"> </w:t>
      </w:r>
      <w:r w:rsidRPr="0032014A">
        <w:rPr>
          <w:sz w:val="22"/>
          <w:szCs w:val="22"/>
          <w:u w:val="single"/>
          <w:lang w:val="nl-NL"/>
        </w:rPr>
        <w:t>risico BCR</w:t>
      </w:r>
    </w:p>
    <w:p w14:paraId="78E4D170" w14:textId="7D995703" w:rsidR="00BB6968" w:rsidRPr="003569C6" w:rsidRDefault="00BB6968" w:rsidP="00BB6968">
      <w:pPr>
        <w:pStyle w:val="00Paragraph"/>
        <w:spacing w:before="0" w:after="0" w:line="240" w:lineRule="auto"/>
        <w:rPr>
          <w:sz w:val="22"/>
          <w:szCs w:val="22"/>
          <w:lang w:val="nl-NL"/>
        </w:rPr>
      </w:pPr>
      <w:r w:rsidRPr="003569C6">
        <w:rPr>
          <w:sz w:val="22"/>
          <w:szCs w:val="22"/>
          <w:lang w:val="nl-NL"/>
        </w:rPr>
        <w:t>De resultaten van de EMBARK</w:t>
      </w:r>
      <w:r w:rsidR="00E415BE">
        <w:rPr>
          <w:sz w:val="22"/>
          <w:szCs w:val="22"/>
          <w:lang w:val="nl-NL"/>
        </w:rPr>
        <w:t>-</w:t>
      </w:r>
      <w:r w:rsidRPr="003569C6">
        <w:rPr>
          <w:sz w:val="22"/>
          <w:szCs w:val="22"/>
          <w:lang w:val="nl-NL"/>
        </w:rPr>
        <w:t xml:space="preserve">studie suggereren dat Xtandi als monotherapie en in combinatie met androgeendeprivatietherapie geen equivalente behandelingsopties zijn bij </w:t>
      </w:r>
      <w:r w:rsidR="00E3764E" w:rsidRPr="003569C6">
        <w:rPr>
          <w:sz w:val="22"/>
          <w:szCs w:val="22"/>
          <w:lang w:val="nl-NL"/>
        </w:rPr>
        <w:t>patiënten</w:t>
      </w:r>
      <w:r w:rsidRPr="003569C6">
        <w:rPr>
          <w:sz w:val="22"/>
          <w:szCs w:val="22"/>
          <w:lang w:val="nl-NL"/>
        </w:rPr>
        <w:t xml:space="preserve"> met nmHSPC met </w:t>
      </w:r>
      <w:r w:rsidR="00922533">
        <w:rPr>
          <w:sz w:val="22"/>
          <w:szCs w:val="22"/>
          <w:lang w:val="nl-NL"/>
        </w:rPr>
        <w:t xml:space="preserve">een </w:t>
      </w:r>
      <w:r w:rsidRPr="003569C6">
        <w:rPr>
          <w:sz w:val="22"/>
          <w:szCs w:val="22"/>
          <w:lang w:val="nl-NL"/>
        </w:rPr>
        <w:t>hoog</w:t>
      </w:r>
      <w:r w:rsidR="00922533">
        <w:rPr>
          <w:sz w:val="22"/>
          <w:szCs w:val="22"/>
          <w:lang w:val="nl-NL"/>
        </w:rPr>
        <w:t xml:space="preserve"> </w:t>
      </w:r>
      <w:r w:rsidRPr="003569C6">
        <w:rPr>
          <w:sz w:val="22"/>
          <w:szCs w:val="22"/>
          <w:lang w:val="nl-NL"/>
        </w:rPr>
        <w:t xml:space="preserve">risico BCR (zie </w:t>
      </w:r>
      <w:r w:rsidR="00E3764E" w:rsidRPr="003569C6">
        <w:rPr>
          <w:sz w:val="22"/>
          <w:szCs w:val="22"/>
          <w:lang w:val="nl-NL"/>
        </w:rPr>
        <w:t>rubriek</w:t>
      </w:r>
      <w:r w:rsidRPr="003569C6">
        <w:rPr>
          <w:sz w:val="22"/>
          <w:szCs w:val="22"/>
          <w:lang w:val="nl-NL"/>
        </w:rPr>
        <w:t xml:space="preserve"> 4.8 en 5.1). Xtandi in combinatie met androgeendeprivatietherapie wordt </w:t>
      </w:r>
      <w:r w:rsidR="00E3764E" w:rsidRPr="003569C6">
        <w:rPr>
          <w:sz w:val="22"/>
          <w:szCs w:val="22"/>
          <w:lang w:val="nl-NL"/>
        </w:rPr>
        <w:t>beschouwd</w:t>
      </w:r>
      <w:r w:rsidRPr="003569C6">
        <w:rPr>
          <w:sz w:val="22"/>
          <w:szCs w:val="22"/>
          <w:lang w:val="nl-NL"/>
        </w:rPr>
        <w:t xml:space="preserve"> als de voorkeursbehandeling</w:t>
      </w:r>
      <w:r w:rsidR="00922533">
        <w:rPr>
          <w:sz w:val="22"/>
          <w:szCs w:val="22"/>
          <w:lang w:val="nl-NL"/>
        </w:rPr>
        <w:t>,</w:t>
      </w:r>
      <w:r w:rsidRPr="003569C6">
        <w:rPr>
          <w:sz w:val="22"/>
          <w:szCs w:val="22"/>
          <w:lang w:val="nl-NL"/>
        </w:rPr>
        <w:t xml:space="preserve"> behalve in </w:t>
      </w:r>
      <w:r w:rsidR="00F35BF1" w:rsidRPr="003569C6">
        <w:rPr>
          <w:sz w:val="22"/>
          <w:szCs w:val="22"/>
          <w:lang w:val="nl-NL"/>
        </w:rPr>
        <w:t>de</w:t>
      </w:r>
      <w:r w:rsidRPr="003569C6">
        <w:rPr>
          <w:sz w:val="22"/>
          <w:szCs w:val="22"/>
          <w:lang w:val="nl-NL"/>
        </w:rPr>
        <w:t xml:space="preserve"> geval</w:t>
      </w:r>
      <w:r w:rsidR="00F35BF1" w:rsidRPr="003569C6">
        <w:rPr>
          <w:sz w:val="22"/>
          <w:szCs w:val="22"/>
          <w:lang w:val="nl-NL"/>
        </w:rPr>
        <w:t>len</w:t>
      </w:r>
      <w:r w:rsidRPr="003569C6">
        <w:rPr>
          <w:sz w:val="22"/>
          <w:szCs w:val="22"/>
          <w:lang w:val="nl-NL"/>
        </w:rPr>
        <w:t xml:space="preserve"> </w:t>
      </w:r>
      <w:r w:rsidR="00F35BF1" w:rsidRPr="003569C6">
        <w:rPr>
          <w:sz w:val="22"/>
          <w:szCs w:val="22"/>
          <w:lang w:val="nl-NL"/>
        </w:rPr>
        <w:t>waarin</w:t>
      </w:r>
      <w:r w:rsidRPr="003569C6">
        <w:rPr>
          <w:sz w:val="22"/>
          <w:szCs w:val="22"/>
          <w:lang w:val="nl-NL"/>
        </w:rPr>
        <w:t xml:space="preserve"> het toevoegen van androgeendeprivatietherapie zou kunnen leiden tot onaanvaardbare toxiciteit</w:t>
      </w:r>
      <w:r w:rsidR="00922533">
        <w:rPr>
          <w:sz w:val="22"/>
          <w:szCs w:val="22"/>
          <w:lang w:val="nl-NL"/>
        </w:rPr>
        <w:t>en</w:t>
      </w:r>
      <w:r w:rsidRPr="003569C6">
        <w:rPr>
          <w:sz w:val="22"/>
          <w:szCs w:val="22"/>
          <w:lang w:val="nl-NL"/>
        </w:rPr>
        <w:t xml:space="preserve"> of risico</w:t>
      </w:r>
      <w:r w:rsidR="00922533">
        <w:rPr>
          <w:sz w:val="22"/>
          <w:szCs w:val="22"/>
          <w:lang w:val="nl-NL"/>
        </w:rPr>
        <w:t>’s</w:t>
      </w:r>
      <w:r w:rsidRPr="003569C6">
        <w:rPr>
          <w:sz w:val="22"/>
          <w:szCs w:val="22"/>
          <w:lang w:val="nl-NL"/>
        </w:rPr>
        <w:t>.</w:t>
      </w:r>
    </w:p>
    <w:p w14:paraId="4F9038D1" w14:textId="77777777" w:rsidR="00DA764C" w:rsidRDefault="00DA764C" w:rsidP="00DA764C">
      <w:pPr>
        <w:pStyle w:val="00Paragraph"/>
        <w:spacing w:before="0" w:after="0" w:line="240" w:lineRule="auto"/>
        <w:rPr>
          <w:sz w:val="22"/>
          <w:szCs w:val="22"/>
          <w:u w:val="single"/>
          <w:lang w:val="nl-NL"/>
        </w:rPr>
      </w:pPr>
    </w:p>
    <w:p w14:paraId="7273AA76" w14:textId="624A9170" w:rsidR="00DA764C" w:rsidRPr="006C11B8" w:rsidRDefault="00DA764C" w:rsidP="00DA764C">
      <w:pPr>
        <w:pStyle w:val="00Paragraph"/>
        <w:spacing w:before="0" w:after="0" w:line="240" w:lineRule="auto"/>
        <w:rPr>
          <w:sz w:val="22"/>
          <w:szCs w:val="22"/>
          <w:u w:val="single"/>
          <w:lang w:val="nl-NL"/>
        </w:rPr>
      </w:pPr>
      <w:r w:rsidRPr="006C11B8">
        <w:rPr>
          <w:sz w:val="22"/>
          <w:szCs w:val="22"/>
          <w:u w:val="single"/>
          <w:lang w:val="nl-NL"/>
        </w:rPr>
        <w:t xml:space="preserve">Dysfagie </w:t>
      </w:r>
      <w:r w:rsidR="00B15CF5">
        <w:rPr>
          <w:sz w:val="22"/>
          <w:szCs w:val="22"/>
          <w:u w:val="single"/>
          <w:lang w:val="nl-NL"/>
        </w:rPr>
        <w:t>gerelateerd aan</w:t>
      </w:r>
      <w:r w:rsidRPr="002F45C3">
        <w:rPr>
          <w:sz w:val="22"/>
          <w:szCs w:val="22"/>
          <w:u w:val="single"/>
          <w:lang w:val="nl-NL"/>
        </w:rPr>
        <w:t xml:space="preserve"> productformulering</w:t>
      </w:r>
    </w:p>
    <w:p w14:paraId="5A5F75CA" w14:textId="61BA6361" w:rsidR="00DA764C" w:rsidRDefault="00DA764C" w:rsidP="00DA764C">
      <w:pPr>
        <w:pStyle w:val="00Paragraph"/>
        <w:spacing w:before="0" w:after="0" w:line="240" w:lineRule="auto"/>
        <w:rPr>
          <w:sz w:val="22"/>
          <w:szCs w:val="22"/>
          <w:lang w:val="nl-NL"/>
        </w:rPr>
      </w:pPr>
      <w:r w:rsidRPr="002F45C3">
        <w:rPr>
          <w:sz w:val="22"/>
          <w:szCs w:val="22"/>
          <w:lang w:val="nl-NL"/>
        </w:rPr>
        <w:t xml:space="preserve">Er zijn meldingen geweest van patiënten die moeite </w:t>
      </w:r>
      <w:r w:rsidR="00B15CF5">
        <w:rPr>
          <w:sz w:val="22"/>
          <w:szCs w:val="22"/>
          <w:lang w:val="nl-NL"/>
        </w:rPr>
        <w:t>hadden</w:t>
      </w:r>
      <w:r w:rsidRPr="002F45C3">
        <w:rPr>
          <w:sz w:val="22"/>
          <w:szCs w:val="22"/>
          <w:lang w:val="nl-NL"/>
        </w:rPr>
        <w:t xml:space="preserve"> met het doorslikken van Xtandi, waaronder meldingen van verstikking. De slikproblemen en verstikkingsvoorvallen werden voornamelijk gemeld bij </w:t>
      </w:r>
      <w:r>
        <w:rPr>
          <w:sz w:val="22"/>
          <w:szCs w:val="22"/>
          <w:lang w:val="nl-NL"/>
        </w:rPr>
        <w:t xml:space="preserve">het innemen van het geneesmiddel in </w:t>
      </w:r>
      <w:r w:rsidRPr="006C11B8">
        <w:rPr>
          <w:sz w:val="22"/>
          <w:szCs w:val="22"/>
          <w:lang w:val="nl-NL"/>
        </w:rPr>
        <w:t>capsule</w:t>
      </w:r>
      <w:r>
        <w:rPr>
          <w:sz w:val="22"/>
          <w:szCs w:val="22"/>
          <w:lang w:val="nl-NL"/>
        </w:rPr>
        <w:t>vorm</w:t>
      </w:r>
      <w:r w:rsidRPr="006C11B8">
        <w:rPr>
          <w:sz w:val="22"/>
          <w:szCs w:val="22"/>
          <w:lang w:val="nl-NL"/>
        </w:rPr>
        <w:t>, wat verband zou kunnen houden met een groter</w:t>
      </w:r>
      <w:r>
        <w:rPr>
          <w:sz w:val="22"/>
          <w:szCs w:val="22"/>
          <w:lang w:val="nl-NL"/>
        </w:rPr>
        <w:t>e</w:t>
      </w:r>
      <w:r w:rsidRPr="006C11B8">
        <w:rPr>
          <w:sz w:val="22"/>
          <w:szCs w:val="22"/>
          <w:lang w:val="nl-NL"/>
        </w:rPr>
        <w:t xml:space="preserve"> product</w:t>
      </w:r>
      <w:r>
        <w:rPr>
          <w:sz w:val="22"/>
          <w:szCs w:val="22"/>
          <w:lang w:val="nl-NL"/>
        </w:rPr>
        <w:t>grootte</w:t>
      </w:r>
      <w:r w:rsidRPr="006C11B8">
        <w:rPr>
          <w:sz w:val="22"/>
          <w:szCs w:val="22"/>
          <w:lang w:val="nl-NL"/>
        </w:rPr>
        <w:t xml:space="preserve">. Patiënten moeten worden geadviseerd </w:t>
      </w:r>
      <w:r>
        <w:rPr>
          <w:sz w:val="22"/>
          <w:szCs w:val="22"/>
          <w:lang w:val="nl-NL"/>
        </w:rPr>
        <w:t xml:space="preserve">de </w:t>
      </w:r>
      <w:r w:rsidRPr="003E2FC9">
        <w:rPr>
          <w:sz w:val="22"/>
          <w:szCs w:val="22"/>
          <w:lang w:val="nl-NL"/>
        </w:rPr>
        <w:t xml:space="preserve">tabletten </w:t>
      </w:r>
      <w:r>
        <w:rPr>
          <w:sz w:val="22"/>
          <w:szCs w:val="22"/>
          <w:lang w:val="nl-NL"/>
        </w:rPr>
        <w:t>in hun geheel door te slikken met voldoende water.</w:t>
      </w:r>
    </w:p>
    <w:p w14:paraId="2EB1D5D7" w14:textId="77777777" w:rsidR="00A1573D" w:rsidRPr="00171223" w:rsidRDefault="00A1573D" w:rsidP="00A1573D">
      <w:pPr>
        <w:pStyle w:val="00Paragraph"/>
        <w:spacing w:before="0" w:after="0" w:line="240" w:lineRule="auto"/>
        <w:rPr>
          <w:sz w:val="22"/>
          <w:szCs w:val="22"/>
          <w:lang w:val="nl-NL"/>
        </w:rPr>
      </w:pPr>
    </w:p>
    <w:p w14:paraId="776568C1" w14:textId="77777777" w:rsidR="00A1573D" w:rsidRPr="00171223" w:rsidRDefault="005D45D8" w:rsidP="00A1573D">
      <w:pPr>
        <w:pStyle w:val="00Paragraph"/>
        <w:spacing w:before="0" w:after="0" w:line="240" w:lineRule="auto"/>
        <w:rPr>
          <w:sz w:val="22"/>
          <w:szCs w:val="22"/>
          <w:u w:val="single"/>
          <w:lang w:val="nl-NL"/>
        </w:rPr>
      </w:pPr>
      <w:r w:rsidRPr="00171223">
        <w:rPr>
          <w:sz w:val="22"/>
          <w:szCs w:val="22"/>
          <w:u w:val="single"/>
          <w:lang w:val="nl-NL"/>
        </w:rPr>
        <w:t>Hulpstoffen</w:t>
      </w:r>
    </w:p>
    <w:p w14:paraId="08709CAE" w14:textId="77777777" w:rsidR="00A1573D" w:rsidRPr="00171223" w:rsidRDefault="005D45D8" w:rsidP="00A1573D">
      <w:pPr>
        <w:pStyle w:val="00Paragraph"/>
        <w:spacing w:before="0" w:after="0" w:line="240" w:lineRule="auto"/>
        <w:rPr>
          <w:sz w:val="22"/>
          <w:szCs w:val="22"/>
          <w:lang w:val="nl-NL"/>
        </w:rPr>
      </w:pPr>
      <w:r w:rsidRPr="00171223">
        <w:rPr>
          <w:sz w:val="22"/>
          <w:szCs w:val="22"/>
          <w:lang w:val="nl-NL"/>
        </w:rPr>
        <w:t>Dit middel bevat minder dan 1 mmol natrium (minder dan 23 mg) per filmomhulde tablet, dat wil zeggen dat het in wezen ‘natriumvrij’ is.</w:t>
      </w:r>
    </w:p>
    <w:p w14:paraId="633771F0" w14:textId="77777777" w:rsidR="0055289B" w:rsidRPr="00171223" w:rsidRDefault="0055289B" w:rsidP="0055289B">
      <w:pPr>
        <w:pStyle w:val="00Paragraph"/>
        <w:spacing w:before="0" w:after="0" w:line="240" w:lineRule="auto"/>
        <w:rPr>
          <w:sz w:val="22"/>
          <w:szCs w:val="22"/>
          <w:lang w:val="nl-NL"/>
        </w:rPr>
      </w:pPr>
    </w:p>
    <w:p w14:paraId="611ADCE7" w14:textId="77777777" w:rsidR="0055289B" w:rsidRPr="00171223" w:rsidRDefault="005D45D8" w:rsidP="0055289B">
      <w:pPr>
        <w:keepNext/>
        <w:tabs>
          <w:tab w:val="clear" w:pos="567"/>
        </w:tabs>
        <w:spacing w:line="240" w:lineRule="auto"/>
        <w:ind w:left="567" w:hanging="567"/>
        <w:outlineLvl w:val="0"/>
        <w:rPr>
          <w:szCs w:val="22"/>
        </w:rPr>
      </w:pPr>
      <w:r w:rsidRPr="00171223">
        <w:rPr>
          <w:b/>
          <w:szCs w:val="22"/>
        </w:rPr>
        <w:t>4.5</w:t>
      </w:r>
      <w:r w:rsidRPr="00171223">
        <w:rPr>
          <w:b/>
          <w:szCs w:val="22"/>
        </w:rPr>
        <w:tab/>
        <w:t>Interacties met andere geneesmiddelen en andere vormen van interactie</w:t>
      </w:r>
    </w:p>
    <w:p w14:paraId="5E996627" w14:textId="77777777" w:rsidR="0055289B" w:rsidRPr="00171223" w:rsidRDefault="0055289B" w:rsidP="0055289B">
      <w:pPr>
        <w:keepNext/>
        <w:tabs>
          <w:tab w:val="clear" w:pos="567"/>
        </w:tabs>
        <w:spacing w:line="240" w:lineRule="auto"/>
        <w:ind w:left="567" w:hanging="567"/>
        <w:outlineLvl w:val="0"/>
        <w:rPr>
          <w:szCs w:val="22"/>
        </w:rPr>
      </w:pPr>
    </w:p>
    <w:p w14:paraId="3DF0D703" w14:textId="77777777" w:rsidR="0055289B" w:rsidRPr="00171223" w:rsidRDefault="005D45D8" w:rsidP="0055289B">
      <w:pPr>
        <w:keepNext/>
        <w:tabs>
          <w:tab w:val="clear" w:pos="567"/>
        </w:tabs>
        <w:spacing w:line="240" w:lineRule="auto"/>
        <w:rPr>
          <w:szCs w:val="22"/>
        </w:rPr>
      </w:pPr>
      <w:r w:rsidRPr="00171223">
        <w:rPr>
          <w:szCs w:val="22"/>
          <w:u w:val="single"/>
        </w:rPr>
        <w:t>Potentieel van andere geneesmiddelen om blootstelling aan enzalutamide te beïnvloeden</w:t>
      </w:r>
    </w:p>
    <w:p w14:paraId="5B7556B2" w14:textId="77777777" w:rsidR="0055289B" w:rsidRPr="00171223" w:rsidRDefault="0055289B" w:rsidP="0055289B">
      <w:pPr>
        <w:keepNext/>
        <w:tabs>
          <w:tab w:val="clear" w:pos="567"/>
        </w:tabs>
        <w:spacing w:line="240" w:lineRule="auto"/>
        <w:rPr>
          <w:i/>
          <w:szCs w:val="22"/>
        </w:rPr>
      </w:pPr>
    </w:p>
    <w:p w14:paraId="3F8BC4E1" w14:textId="77777777" w:rsidR="0055289B" w:rsidRPr="00171223" w:rsidRDefault="005D45D8" w:rsidP="0055289B">
      <w:pPr>
        <w:keepNext/>
        <w:tabs>
          <w:tab w:val="clear" w:pos="567"/>
        </w:tabs>
        <w:spacing w:line="240" w:lineRule="auto"/>
        <w:rPr>
          <w:szCs w:val="22"/>
        </w:rPr>
      </w:pPr>
      <w:r w:rsidRPr="00171223">
        <w:rPr>
          <w:i/>
          <w:szCs w:val="22"/>
        </w:rPr>
        <w:t xml:space="preserve">CYP2C8-remmers </w:t>
      </w:r>
    </w:p>
    <w:p w14:paraId="700CB9E3" w14:textId="77777777" w:rsidR="0055289B" w:rsidRPr="00171223" w:rsidRDefault="005D45D8" w:rsidP="0055289B">
      <w:pPr>
        <w:keepNext/>
        <w:tabs>
          <w:tab w:val="clear" w:pos="567"/>
        </w:tabs>
        <w:spacing w:line="240" w:lineRule="auto"/>
        <w:rPr>
          <w:szCs w:val="22"/>
        </w:rPr>
      </w:pPr>
      <w:r w:rsidRPr="00171223">
        <w:rPr>
          <w:szCs w:val="22"/>
        </w:rPr>
        <w:t>CYP2C8 speelt een belangrijke rol bij de eliminatie van enzalutamide en bij de vorming van de actieve metaboliet ervan. Na orale toediening van de sterke CYP2C8-remmer gemfibrozil (600 mg tweemaal daags) aan gezonde mannelijke proefpersonen nam de AUC van enzalutamide met 326% toe, terwijl de C</w:t>
      </w:r>
      <w:r w:rsidRPr="00171223">
        <w:rPr>
          <w:szCs w:val="22"/>
          <w:vertAlign w:val="subscript"/>
        </w:rPr>
        <w:t>max</w:t>
      </w:r>
      <w:r w:rsidRPr="00171223">
        <w:rPr>
          <w:szCs w:val="22"/>
        </w:rPr>
        <w:t xml:space="preserve"> van enzalutamide afnam met 18%. Voor de som van ongebonden enzalutamide plus de ongebonden actieve metaboliet nam de AUC toe met 77%, terwijl de C</w:t>
      </w:r>
      <w:r w:rsidRPr="00171223">
        <w:rPr>
          <w:szCs w:val="22"/>
          <w:vertAlign w:val="subscript"/>
        </w:rPr>
        <w:t xml:space="preserve">max </w:t>
      </w:r>
      <w:r w:rsidRPr="00171223">
        <w:rPr>
          <w:szCs w:val="22"/>
        </w:rPr>
        <w:t>afnam met 19%. Sterke remmers (bijv. gemfibrozil) van CYP2C8 dienen vermeden te worden of met voorzichtigheid gebruikt te worden tijdens de behandeling met enzalutamide. Als aan patiënten ook een sterke CYP2C8-remmer dient te worden toegediend, dient de dosis van enzalutamide verlaagd te worden naar 80 mg eenmaal daags (zie rubriek 4.2).</w:t>
      </w:r>
    </w:p>
    <w:p w14:paraId="3344249D" w14:textId="77777777" w:rsidR="0055289B" w:rsidRPr="00171223" w:rsidRDefault="0055289B" w:rsidP="0055289B">
      <w:pPr>
        <w:tabs>
          <w:tab w:val="clear" w:pos="567"/>
        </w:tabs>
        <w:spacing w:line="240" w:lineRule="auto"/>
        <w:rPr>
          <w:i/>
          <w:szCs w:val="22"/>
        </w:rPr>
      </w:pPr>
    </w:p>
    <w:p w14:paraId="583D6B48" w14:textId="77777777" w:rsidR="0055289B" w:rsidRPr="00171223" w:rsidRDefault="005D45D8" w:rsidP="0055289B">
      <w:pPr>
        <w:tabs>
          <w:tab w:val="clear" w:pos="567"/>
        </w:tabs>
        <w:spacing w:line="240" w:lineRule="auto"/>
        <w:rPr>
          <w:szCs w:val="22"/>
        </w:rPr>
      </w:pPr>
      <w:r w:rsidRPr="00171223">
        <w:rPr>
          <w:i/>
          <w:szCs w:val="22"/>
        </w:rPr>
        <w:t xml:space="preserve">CYP3A4-remmers </w:t>
      </w:r>
    </w:p>
    <w:p w14:paraId="4749979A" w14:textId="77777777" w:rsidR="0055289B" w:rsidRPr="00171223" w:rsidRDefault="005D45D8" w:rsidP="0055289B">
      <w:pPr>
        <w:tabs>
          <w:tab w:val="clear" w:pos="567"/>
        </w:tabs>
        <w:spacing w:line="240" w:lineRule="auto"/>
        <w:rPr>
          <w:szCs w:val="22"/>
        </w:rPr>
      </w:pPr>
      <w:r w:rsidRPr="00171223">
        <w:rPr>
          <w:szCs w:val="22"/>
        </w:rPr>
        <w:t>CYP3A4 speelt een kleine rol bij het metabolisme van enzalutamide. Na orale toediening van de sterke CYP3A4-remmer itraconazol (200 mg eenmaal daags) aan gezonde mannelijke proefpersonen, nam de AUC van enzalutamide toe met 41%, terwijl de C</w:t>
      </w:r>
      <w:r w:rsidRPr="00171223">
        <w:rPr>
          <w:szCs w:val="22"/>
          <w:vertAlign w:val="subscript"/>
        </w:rPr>
        <w:t>max</w:t>
      </w:r>
      <w:r w:rsidRPr="00171223">
        <w:rPr>
          <w:szCs w:val="22"/>
        </w:rPr>
        <w:t xml:space="preserve"> onveranderd bleef. Voor de som van ongebonden enzalutamide plus de ongebonden actieve metaboliet nam de AUC met 27% toe, terwijl de C</w:t>
      </w:r>
      <w:r w:rsidRPr="00171223">
        <w:rPr>
          <w:szCs w:val="22"/>
          <w:vertAlign w:val="subscript"/>
        </w:rPr>
        <w:t>max</w:t>
      </w:r>
      <w:r w:rsidRPr="00171223">
        <w:rPr>
          <w:szCs w:val="22"/>
        </w:rPr>
        <w:t xml:space="preserve"> wederom </w:t>
      </w:r>
      <w:r w:rsidRPr="00171223">
        <w:rPr>
          <w:szCs w:val="22"/>
        </w:rPr>
        <w:lastRenderedPageBreak/>
        <w:t>onveranderd bleef. Er is geen dosisaanpassing noodzakelijk wanneer Xtandi gelijktijdig wordt toegediend met CYP3A4-remmers.</w:t>
      </w:r>
    </w:p>
    <w:p w14:paraId="6D49BEBE" w14:textId="77777777" w:rsidR="0055289B" w:rsidRPr="00171223" w:rsidRDefault="0055289B" w:rsidP="0055289B">
      <w:pPr>
        <w:tabs>
          <w:tab w:val="clear" w:pos="567"/>
        </w:tabs>
        <w:spacing w:line="240" w:lineRule="auto"/>
        <w:rPr>
          <w:szCs w:val="22"/>
          <w:u w:val="single"/>
        </w:rPr>
      </w:pPr>
    </w:p>
    <w:p w14:paraId="41276A05" w14:textId="77777777" w:rsidR="0055289B" w:rsidRPr="00171223" w:rsidRDefault="005D45D8" w:rsidP="0055289B">
      <w:pPr>
        <w:tabs>
          <w:tab w:val="clear" w:pos="567"/>
        </w:tabs>
        <w:spacing w:line="240" w:lineRule="auto"/>
        <w:rPr>
          <w:i/>
          <w:szCs w:val="22"/>
        </w:rPr>
      </w:pPr>
      <w:r w:rsidRPr="00171223">
        <w:rPr>
          <w:i/>
          <w:szCs w:val="22"/>
        </w:rPr>
        <w:t>CYP2C8- en CYP3A4-inductoren</w:t>
      </w:r>
    </w:p>
    <w:p w14:paraId="201B2A58" w14:textId="77777777" w:rsidR="0055289B" w:rsidRPr="00171223" w:rsidRDefault="005D45D8" w:rsidP="0055289B">
      <w:pPr>
        <w:tabs>
          <w:tab w:val="clear" w:pos="567"/>
        </w:tabs>
        <w:spacing w:line="240" w:lineRule="auto"/>
        <w:rPr>
          <w:szCs w:val="22"/>
        </w:rPr>
      </w:pPr>
      <w:r w:rsidRPr="00171223">
        <w:rPr>
          <w:szCs w:val="22"/>
        </w:rPr>
        <w:t>Na orale toediening van de matige CYP2C8 en sterke CYP3A4-inductor rifampicine (600 mg eenmaal daags) aan gezonde mannelijke proefpersonen nam de AUC van enzalutamide plus de actieve metaboliet met 37% af, terwijl de C</w:t>
      </w:r>
      <w:r w:rsidRPr="00171223">
        <w:rPr>
          <w:szCs w:val="22"/>
          <w:vertAlign w:val="subscript"/>
        </w:rPr>
        <w:t>max</w:t>
      </w:r>
      <w:r w:rsidRPr="00171223">
        <w:rPr>
          <w:szCs w:val="22"/>
        </w:rPr>
        <w:t xml:space="preserve"> onveranderd bleef. Er is geen dosisaanpassing noodzakelijk wanneer Xtandi gelijktijdig wordt toegediend met inductoren van CYP2C8 en CYP3A4. </w:t>
      </w:r>
    </w:p>
    <w:p w14:paraId="4D34345B" w14:textId="77777777" w:rsidR="0055289B" w:rsidRPr="00171223" w:rsidRDefault="0055289B" w:rsidP="0055289B">
      <w:pPr>
        <w:tabs>
          <w:tab w:val="clear" w:pos="567"/>
        </w:tabs>
        <w:spacing w:line="240" w:lineRule="auto"/>
        <w:rPr>
          <w:i/>
          <w:szCs w:val="22"/>
          <w:u w:val="single"/>
        </w:rPr>
      </w:pPr>
    </w:p>
    <w:p w14:paraId="66C95E59" w14:textId="77777777" w:rsidR="0055289B" w:rsidRPr="00171223" w:rsidRDefault="005D45D8" w:rsidP="0055289B">
      <w:pPr>
        <w:keepNext/>
        <w:tabs>
          <w:tab w:val="clear" w:pos="567"/>
        </w:tabs>
        <w:spacing w:line="240" w:lineRule="auto"/>
        <w:rPr>
          <w:szCs w:val="22"/>
        </w:rPr>
      </w:pPr>
      <w:r w:rsidRPr="00171223">
        <w:rPr>
          <w:szCs w:val="22"/>
          <w:u w:val="single"/>
        </w:rPr>
        <w:t>Potentieel van enzalutamide om blootstelling aan andere geneesmiddelen te beïnvloeden</w:t>
      </w:r>
    </w:p>
    <w:p w14:paraId="56356D9F" w14:textId="77777777" w:rsidR="0055289B" w:rsidRPr="00171223" w:rsidRDefault="0055289B" w:rsidP="0055289B">
      <w:pPr>
        <w:keepNext/>
        <w:tabs>
          <w:tab w:val="clear" w:pos="567"/>
        </w:tabs>
        <w:spacing w:line="240" w:lineRule="auto"/>
        <w:rPr>
          <w:i/>
          <w:szCs w:val="22"/>
        </w:rPr>
      </w:pPr>
    </w:p>
    <w:p w14:paraId="5ABB5F2D" w14:textId="77777777" w:rsidR="0055289B" w:rsidRPr="00171223" w:rsidRDefault="005D45D8" w:rsidP="0055289B">
      <w:pPr>
        <w:keepNext/>
        <w:tabs>
          <w:tab w:val="clear" w:pos="567"/>
        </w:tabs>
        <w:spacing w:line="240" w:lineRule="auto"/>
        <w:rPr>
          <w:szCs w:val="22"/>
        </w:rPr>
      </w:pPr>
      <w:r w:rsidRPr="00171223">
        <w:rPr>
          <w:i/>
          <w:szCs w:val="22"/>
        </w:rPr>
        <w:t>Enzyminductie</w:t>
      </w:r>
    </w:p>
    <w:p w14:paraId="613F2932" w14:textId="77777777" w:rsidR="0055289B" w:rsidRPr="00171223" w:rsidRDefault="005D45D8" w:rsidP="0055289B">
      <w:pPr>
        <w:tabs>
          <w:tab w:val="clear" w:pos="567"/>
        </w:tabs>
        <w:spacing w:line="240" w:lineRule="auto"/>
        <w:rPr>
          <w:szCs w:val="22"/>
        </w:rPr>
      </w:pPr>
      <w:r w:rsidRPr="00171223">
        <w:rPr>
          <w:szCs w:val="22"/>
        </w:rPr>
        <w:t xml:space="preserve">Enzalutamide is een sterke enzyminductor en verhoogt de synthese van vele enzymen en transporters. Daarom wordt interactie verwacht met veel gebruikelijke geneesmiddelen die substraten zijn van enzymen of transporters. De vermindering in plasmaconcentraties kan aanzienlijk zijn en kan leiden tot verlies of vermindering van klinisch effect. Er is ook een risico op toegenomen vorming van actieve metabolieten. Enzymen die geïnduceerd kunnen worden zijn CYP3A in de lever en darm, CYP2B6, CYP2C9, CYP2C19 en </w:t>
      </w:r>
      <w:r w:rsidRPr="00171223">
        <w:rPr>
          <w:color w:val="000000"/>
          <w:szCs w:val="22"/>
        </w:rPr>
        <w:t xml:space="preserve">uridine-5’-difosfaat-glucuronosyltransferase </w:t>
      </w:r>
      <w:r w:rsidRPr="00171223">
        <w:rPr>
          <w:rFonts w:eastAsia="MS Mincho"/>
          <w:color w:val="000000"/>
          <w:szCs w:val="22"/>
        </w:rPr>
        <w:t xml:space="preserve">(UGT’s – glucuronideconjugerende enzymen). </w:t>
      </w:r>
      <w:r w:rsidR="00A1573D" w:rsidRPr="00171223">
        <w:rPr>
          <w:rFonts w:eastAsia="MS Mincho"/>
          <w:color w:val="000000"/>
          <w:szCs w:val="22"/>
        </w:rPr>
        <w:t xml:space="preserve">Sommige </w:t>
      </w:r>
      <w:r w:rsidRPr="00171223">
        <w:rPr>
          <w:rFonts w:eastAsia="MS Mincho"/>
          <w:color w:val="000000"/>
          <w:szCs w:val="22"/>
        </w:rPr>
        <w:t>transporte</w:t>
      </w:r>
      <w:r w:rsidR="00A1573D" w:rsidRPr="00171223">
        <w:rPr>
          <w:rFonts w:eastAsia="MS Mincho"/>
          <w:color w:val="000000"/>
          <w:szCs w:val="22"/>
        </w:rPr>
        <w:t>rs</w:t>
      </w:r>
      <w:r w:rsidRPr="00171223">
        <w:rPr>
          <w:rFonts w:eastAsia="MS Mincho"/>
          <w:color w:val="000000"/>
          <w:szCs w:val="22"/>
        </w:rPr>
        <w:t xml:space="preserve"> k</w:t>
      </w:r>
      <w:r w:rsidR="00A1573D" w:rsidRPr="00171223">
        <w:rPr>
          <w:rFonts w:eastAsia="MS Mincho"/>
          <w:color w:val="000000"/>
          <w:szCs w:val="22"/>
        </w:rPr>
        <w:t>u</w:t>
      </w:r>
      <w:r w:rsidRPr="00171223">
        <w:rPr>
          <w:rFonts w:eastAsia="MS Mincho"/>
          <w:color w:val="000000"/>
          <w:szCs w:val="22"/>
        </w:rPr>
        <w:t>n</w:t>
      </w:r>
      <w:r w:rsidR="00A1573D" w:rsidRPr="00171223">
        <w:rPr>
          <w:rFonts w:eastAsia="MS Mincho"/>
          <w:color w:val="000000"/>
          <w:szCs w:val="22"/>
        </w:rPr>
        <w:t>nen</w:t>
      </w:r>
      <w:r w:rsidRPr="00171223">
        <w:rPr>
          <w:rFonts w:eastAsia="MS Mincho"/>
          <w:color w:val="000000"/>
          <w:szCs w:val="22"/>
        </w:rPr>
        <w:t xml:space="preserve"> ook geïnduceerd worden, zoals </w:t>
      </w:r>
      <w:r w:rsidRPr="00171223">
        <w:rPr>
          <w:szCs w:val="22"/>
        </w:rPr>
        <w:t xml:space="preserve">‘multidrug resistance-associated protein 2’ (MRP2) en de organische anion-transporterende polypeptide 1B1 (OAT1B1). </w:t>
      </w:r>
    </w:p>
    <w:p w14:paraId="4F1C59ED" w14:textId="77777777" w:rsidR="0055289B" w:rsidRPr="00171223" w:rsidRDefault="0055289B" w:rsidP="0055289B">
      <w:pPr>
        <w:tabs>
          <w:tab w:val="clear" w:pos="567"/>
        </w:tabs>
        <w:spacing w:line="240" w:lineRule="auto"/>
        <w:rPr>
          <w:szCs w:val="22"/>
        </w:rPr>
      </w:pPr>
    </w:p>
    <w:p w14:paraId="0DB2AF1E" w14:textId="77777777" w:rsidR="0055289B" w:rsidRPr="00171223" w:rsidRDefault="005D45D8" w:rsidP="0055289B">
      <w:pPr>
        <w:rPr>
          <w:color w:val="000000"/>
          <w:szCs w:val="22"/>
        </w:rPr>
      </w:pPr>
      <w:r w:rsidRPr="00171223">
        <w:rPr>
          <w:i/>
          <w:color w:val="000000"/>
          <w:szCs w:val="22"/>
          <w:lang w:eastAsia="sv-SE"/>
        </w:rPr>
        <w:t>In-vivo</w:t>
      </w:r>
      <w:r w:rsidRPr="00171223">
        <w:rPr>
          <w:color w:val="000000"/>
          <w:szCs w:val="22"/>
          <w:lang w:eastAsia="sv-SE"/>
        </w:rPr>
        <w:t xml:space="preserve">-studies hebben aangetoond dat </w:t>
      </w:r>
      <w:r w:rsidRPr="00171223">
        <w:rPr>
          <w:szCs w:val="22"/>
        </w:rPr>
        <w:t xml:space="preserve">enzalutamide een sterke CYP3A4-inductor en een matige CYP2C9- en CYP2C19-inductor is. </w:t>
      </w:r>
      <w:r w:rsidRPr="00171223">
        <w:rPr>
          <w:color w:val="000000"/>
          <w:szCs w:val="22"/>
        </w:rPr>
        <w:t>Gelijktijdige toediening van enzalutamide (160 mg eenmaal daags) met enkelvoudige orale doses van gevoelige CYP-substraten bij patiënten met prostaatkanker leidde tot een afname van 86% in de AUC van midazolam (CYP3A4-substraat), een afname van 56% in de AUC van S-warfarine (CYP2C9-substraat) en een afname van 70% in de AUC van omeprazol (CYP2C19-substraat). UGT1A1 wordt mogelijk ook geïnduceerd. In een klinische studie bij patiënten met gemetastaseerd CRPC had Xtandi (160 mg eenmaal daags) geen klinisch relevant effect op de farmacokinetiek van intraveneus toegediende docetaxel (75 mg/m</w:t>
      </w:r>
      <w:r w:rsidRPr="00171223">
        <w:rPr>
          <w:color w:val="000000"/>
          <w:szCs w:val="22"/>
          <w:vertAlign w:val="superscript"/>
        </w:rPr>
        <w:t>2</w:t>
      </w:r>
      <w:r w:rsidRPr="00171223">
        <w:rPr>
          <w:color w:val="000000"/>
          <w:szCs w:val="22"/>
        </w:rPr>
        <w:t xml:space="preserve"> via infusie, elke 3 weken). De AUC van docetaxel daalde met 12% </w:t>
      </w:r>
      <w:r w:rsidR="0036766D" w:rsidRPr="00171223">
        <w:rPr>
          <w:szCs w:val="22"/>
        </w:rPr>
        <w:t>(</w:t>
      </w:r>
      <w:r w:rsidRPr="00171223">
        <w:rPr>
          <w:rFonts w:eastAsia="Calibri"/>
          <w:szCs w:val="22"/>
        </w:rPr>
        <w:t xml:space="preserve">geometrische gemiddelde ratio </w:t>
      </w:r>
      <w:r w:rsidR="0036766D" w:rsidRPr="00171223">
        <w:rPr>
          <w:rFonts w:eastAsia="Calibri"/>
          <w:szCs w:val="22"/>
        </w:rPr>
        <w:t>[</w:t>
      </w:r>
      <w:r w:rsidRPr="00171223">
        <w:rPr>
          <w:rFonts w:eastAsia="Calibri"/>
          <w:szCs w:val="22"/>
        </w:rPr>
        <w:t>GMR</w:t>
      </w:r>
      <w:r w:rsidR="0036766D" w:rsidRPr="00171223">
        <w:rPr>
          <w:rFonts w:eastAsia="Calibri"/>
          <w:szCs w:val="22"/>
        </w:rPr>
        <w:t>]</w:t>
      </w:r>
      <w:r w:rsidRPr="00171223">
        <w:rPr>
          <w:rFonts w:eastAsia="Calibri"/>
          <w:szCs w:val="22"/>
        </w:rPr>
        <w:t xml:space="preserve"> = 0,882 </w:t>
      </w:r>
      <w:r w:rsidR="0036766D" w:rsidRPr="00171223">
        <w:rPr>
          <w:rFonts w:eastAsia="Calibri"/>
          <w:szCs w:val="22"/>
        </w:rPr>
        <w:t>[</w:t>
      </w:r>
      <w:r w:rsidRPr="00171223">
        <w:rPr>
          <w:rFonts w:eastAsia="Calibri"/>
          <w:szCs w:val="22"/>
        </w:rPr>
        <w:t>90%</w:t>
      </w:r>
      <w:r w:rsidR="00743515" w:rsidRPr="00171223">
        <w:rPr>
          <w:rFonts w:eastAsia="Calibri"/>
          <w:szCs w:val="22"/>
        </w:rPr>
        <w:t>-</w:t>
      </w:r>
      <w:r w:rsidRPr="00171223">
        <w:rPr>
          <w:rFonts w:eastAsia="Calibri"/>
          <w:szCs w:val="22"/>
        </w:rPr>
        <w:t>BI: 0,767; 1,02</w:t>
      </w:r>
      <w:r w:rsidR="0036766D" w:rsidRPr="00171223">
        <w:rPr>
          <w:rFonts w:eastAsia="Calibri"/>
          <w:szCs w:val="22"/>
        </w:rPr>
        <w:t>])</w:t>
      </w:r>
      <w:r w:rsidRPr="00171223">
        <w:rPr>
          <w:color w:val="000000"/>
          <w:szCs w:val="22"/>
        </w:rPr>
        <w:t xml:space="preserve"> terwijl de C</w:t>
      </w:r>
      <w:r w:rsidRPr="00171223">
        <w:rPr>
          <w:color w:val="000000"/>
          <w:szCs w:val="22"/>
          <w:vertAlign w:val="subscript"/>
        </w:rPr>
        <w:t>max</w:t>
      </w:r>
      <w:r w:rsidRPr="00171223">
        <w:rPr>
          <w:color w:val="000000"/>
          <w:szCs w:val="22"/>
        </w:rPr>
        <w:t xml:space="preserve"> afnam met 4% </w:t>
      </w:r>
      <w:r w:rsidR="0036766D" w:rsidRPr="00171223">
        <w:rPr>
          <w:rFonts w:eastAsia="Calibri"/>
          <w:szCs w:val="22"/>
        </w:rPr>
        <w:t>(</w:t>
      </w:r>
      <w:r w:rsidRPr="00171223">
        <w:rPr>
          <w:rFonts w:eastAsia="Calibri"/>
          <w:szCs w:val="22"/>
        </w:rPr>
        <w:t xml:space="preserve">GMR = 0,963 </w:t>
      </w:r>
      <w:r w:rsidR="0036766D" w:rsidRPr="00171223">
        <w:rPr>
          <w:rFonts w:eastAsia="Calibri"/>
          <w:szCs w:val="22"/>
        </w:rPr>
        <w:t>[</w:t>
      </w:r>
      <w:r w:rsidRPr="00171223">
        <w:rPr>
          <w:rFonts w:eastAsia="Calibri"/>
          <w:szCs w:val="22"/>
        </w:rPr>
        <w:t>90%</w:t>
      </w:r>
      <w:r w:rsidR="00743515" w:rsidRPr="00171223">
        <w:rPr>
          <w:rFonts w:eastAsia="Calibri"/>
          <w:szCs w:val="22"/>
        </w:rPr>
        <w:t>-</w:t>
      </w:r>
      <w:r w:rsidRPr="00171223">
        <w:rPr>
          <w:rFonts w:eastAsia="Calibri"/>
          <w:szCs w:val="22"/>
        </w:rPr>
        <w:t>BI: 0,834; 1,11</w:t>
      </w:r>
      <w:r w:rsidR="0080565B" w:rsidRPr="00171223">
        <w:rPr>
          <w:rFonts w:eastAsia="Calibri"/>
          <w:szCs w:val="22"/>
        </w:rPr>
        <w:t>])</w:t>
      </w:r>
      <w:r w:rsidRPr="00171223">
        <w:rPr>
          <w:color w:val="000000"/>
          <w:szCs w:val="22"/>
        </w:rPr>
        <w:t>.</w:t>
      </w:r>
    </w:p>
    <w:p w14:paraId="1AF4D975" w14:textId="77777777" w:rsidR="0055289B" w:rsidRPr="00171223" w:rsidRDefault="0055289B" w:rsidP="0055289B">
      <w:pPr>
        <w:tabs>
          <w:tab w:val="clear" w:pos="567"/>
        </w:tabs>
        <w:spacing w:line="240" w:lineRule="auto"/>
        <w:rPr>
          <w:szCs w:val="22"/>
        </w:rPr>
      </w:pPr>
    </w:p>
    <w:p w14:paraId="3E4722E3" w14:textId="77777777" w:rsidR="0055289B" w:rsidRPr="00171223" w:rsidRDefault="005D45D8" w:rsidP="0055289B">
      <w:pPr>
        <w:tabs>
          <w:tab w:val="clear" w:pos="567"/>
        </w:tabs>
        <w:spacing w:line="240" w:lineRule="auto"/>
        <w:rPr>
          <w:szCs w:val="22"/>
        </w:rPr>
      </w:pPr>
      <w:r w:rsidRPr="00171223">
        <w:rPr>
          <w:szCs w:val="22"/>
        </w:rPr>
        <w:t>Interacties met bepaalde geneesmiddelen die geëlimineerd worden door metabolisme of actief transport, worden verwacht. Als het therapeutische effect van deze geneesmiddelen van groot belang is voor de patiënt en dosisaanpassingen niet gemakkelijk uitgevoerd kunnen worden op basis van monitoring van werkzaamheid of plasmaconcentraties dienen deze geneesmiddelen vermeden of met voorzichtigheid gebruikt te worden. Het risico op leverschade na toediening van paracetamol is vermoedelijk hoger bij patiënten die gelijktijdig worden behandeld met enzyminductoren.</w:t>
      </w:r>
    </w:p>
    <w:p w14:paraId="4A123FF2" w14:textId="77777777" w:rsidR="0055289B" w:rsidRPr="00171223" w:rsidRDefault="0055289B" w:rsidP="0055289B">
      <w:pPr>
        <w:tabs>
          <w:tab w:val="clear" w:pos="567"/>
        </w:tabs>
        <w:spacing w:line="240" w:lineRule="auto"/>
        <w:rPr>
          <w:szCs w:val="22"/>
        </w:rPr>
      </w:pPr>
    </w:p>
    <w:p w14:paraId="392C0CD1" w14:textId="77777777" w:rsidR="0055289B" w:rsidRPr="00171223" w:rsidRDefault="005D45D8" w:rsidP="0055289B">
      <w:pPr>
        <w:tabs>
          <w:tab w:val="clear" w:pos="567"/>
        </w:tabs>
        <w:spacing w:line="240" w:lineRule="auto"/>
        <w:rPr>
          <w:szCs w:val="22"/>
        </w:rPr>
      </w:pPr>
      <w:r w:rsidRPr="00171223">
        <w:rPr>
          <w:szCs w:val="22"/>
        </w:rPr>
        <w:t>De groepen van geneesmiddelen die beïnvloed kunnen worden zijn onder meer, maar niet beperkt tot:</w:t>
      </w:r>
    </w:p>
    <w:p w14:paraId="69F488F6" w14:textId="77777777" w:rsidR="0055289B" w:rsidRPr="00171223" w:rsidRDefault="0055289B" w:rsidP="0055289B">
      <w:pPr>
        <w:tabs>
          <w:tab w:val="clear" w:pos="567"/>
        </w:tabs>
        <w:spacing w:line="240" w:lineRule="auto"/>
        <w:rPr>
          <w:szCs w:val="22"/>
        </w:rPr>
      </w:pPr>
    </w:p>
    <w:p w14:paraId="653739CE"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Analgetica (bijv. fentanyl, tramadol)</w:t>
      </w:r>
    </w:p>
    <w:p w14:paraId="12B17805"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Antibiotica (bijv. claritromycine, doxycycline)</w:t>
      </w:r>
    </w:p>
    <w:p w14:paraId="3D5605AC"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Middelen tegen kanker (bijv. cabazitaxel)</w:t>
      </w:r>
    </w:p>
    <w:p w14:paraId="2824779F" w14:textId="77777777" w:rsidR="0055289B" w:rsidRPr="00DB4A41" w:rsidRDefault="005D45D8">
      <w:pPr>
        <w:pStyle w:val="BodytextAgency"/>
        <w:numPr>
          <w:ilvl w:val="0"/>
          <w:numId w:val="6"/>
        </w:numPr>
        <w:spacing w:after="0" w:line="240" w:lineRule="auto"/>
        <w:rPr>
          <w:rFonts w:ascii="Times New Roman" w:hAnsi="Times New Roman"/>
          <w:sz w:val="22"/>
          <w:szCs w:val="22"/>
          <w:lang w:val="nl-NL"/>
        </w:rPr>
      </w:pPr>
      <w:r w:rsidRPr="00DB4A41">
        <w:rPr>
          <w:rFonts w:ascii="Times New Roman" w:hAnsi="Times New Roman"/>
          <w:sz w:val="22"/>
          <w:szCs w:val="22"/>
          <w:lang w:val="nl-NL"/>
        </w:rPr>
        <w:t>Anti-epileptica (bijv. carbamazepine, clonazepam, fenytoïne, primidon, valproïnezuur)</w:t>
      </w:r>
    </w:p>
    <w:p w14:paraId="1A0DC3F7"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Antipsychotica (bijv. haloperidol)</w:t>
      </w:r>
    </w:p>
    <w:p w14:paraId="1D238CDC" w14:textId="77777777" w:rsidR="00512B95" w:rsidRPr="00001DD3" w:rsidRDefault="005D45D8">
      <w:pPr>
        <w:pStyle w:val="BodytextAgency"/>
        <w:numPr>
          <w:ilvl w:val="0"/>
          <w:numId w:val="6"/>
        </w:numPr>
        <w:spacing w:after="0" w:line="240" w:lineRule="auto"/>
        <w:rPr>
          <w:rFonts w:ascii="Times New Roman" w:hAnsi="Times New Roman"/>
          <w:sz w:val="22"/>
          <w:szCs w:val="22"/>
          <w:lang w:val="en-US"/>
        </w:rPr>
      </w:pPr>
      <w:r w:rsidRPr="00001DD3">
        <w:rPr>
          <w:rFonts w:ascii="Times New Roman" w:hAnsi="Times New Roman"/>
          <w:sz w:val="22"/>
          <w:szCs w:val="22"/>
          <w:lang w:val="en-US"/>
        </w:rPr>
        <w:t>Antitrombotica (bijv. acenocoumarol, warfarine, clopidogrel)</w:t>
      </w:r>
    </w:p>
    <w:p w14:paraId="77DF9B40"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Bètablokkers (bijv. bisoprolol, propranolol)</w:t>
      </w:r>
    </w:p>
    <w:p w14:paraId="5853E374"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Calciumkanaalblokkers (bijv. diltiazem, felodipine, nicardipine, nifedipine, verapamil)</w:t>
      </w:r>
    </w:p>
    <w:p w14:paraId="2549C710"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Hartglycosiden (bijv. digoxine)</w:t>
      </w:r>
    </w:p>
    <w:p w14:paraId="1A667633"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Corticosteroïden (bijv. dexamethason, prednisolon)</w:t>
      </w:r>
    </w:p>
    <w:p w14:paraId="67D13DA5"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Antivirale middelen tegen HIV (bijv. indinavir, ritonavir)</w:t>
      </w:r>
    </w:p>
    <w:p w14:paraId="6136C8D8"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Hypnotica (bijv. diazepam, midazolam, zolpidem)</w:t>
      </w:r>
    </w:p>
    <w:p w14:paraId="0DC3E183" w14:textId="77777777" w:rsidR="00512B95"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Immunosuppressivum (bijv. tacrolimus)</w:t>
      </w:r>
    </w:p>
    <w:p w14:paraId="2EAF064E" w14:textId="77777777" w:rsidR="00512B95"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Protonpompremmer (bijv. omeprazol)</w:t>
      </w:r>
    </w:p>
    <w:p w14:paraId="0B919C28"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t>Statines die worden gemetaboliseerd door CYP3A4 (bijv. atorvastatine, simvastatine)</w:t>
      </w:r>
    </w:p>
    <w:p w14:paraId="6C205863" w14:textId="77777777" w:rsidR="0055289B" w:rsidRPr="00171223" w:rsidRDefault="005D45D8">
      <w:pPr>
        <w:pStyle w:val="BodytextAgency"/>
        <w:numPr>
          <w:ilvl w:val="0"/>
          <w:numId w:val="6"/>
        </w:numPr>
        <w:spacing w:after="0" w:line="240" w:lineRule="auto"/>
        <w:rPr>
          <w:rFonts w:ascii="Times New Roman" w:hAnsi="Times New Roman"/>
          <w:sz w:val="22"/>
          <w:szCs w:val="22"/>
          <w:lang w:val="nl-NL"/>
        </w:rPr>
      </w:pPr>
      <w:r w:rsidRPr="00171223">
        <w:rPr>
          <w:rFonts w:ascii="Times New Roman" w:hAnsi="Times New Roman"/>
          <w:sz w:val="22"/>
          <w:szCs w:val="22"/>
          <w:lang w:val="nl-NL"/>
        </w:rPr>
        <w:lastRenderedPageBreak/>
        <w:t>Schildkliermiddelen (bijv. levothyroxine)</w:t>
      </w:r>
    </w:p>
    <w:p w14:paraId="2FEBAE19" w14:textId="77777777" w:rsidR="0055289B" w:rsidRPr="00171223" w:rsidRDefault="0055289B" w:rsidP="0055289B">
      <w:pPr>
        <w:pStyle w:val="Default"/>
        <w:widowControl w:val="0"/>
        <w:rPr>
          <w:rFonts w:eastAsia="Times New Roman"/>
          <w:color w:val="auto"/>
          <w:sz w:val="22"/>
          <w:szCs w:val="22"/>
          <w:lang w:val="nl-NL" w:eastAsia="en-GB"/>
        </w:rPr>
      </w:pPr>
    </w:p>
    <w:p w14:paraId="7F82D0B7" w14:textId="77777777" w:rsidR="0055289B" w:rsidRPr="00171223" w:rsidRDefault="005D45D8" w:rsidP="0055289B">
      <w:pPr>
        <w:tabs>
          <w:tab w:val="clear" w:pos="567"/>
        </w:tabs>
        <w:spacing w:line="240" w:lineRule="auto"/>
        <w:rPr>
          <w:szCs w:val="22"/>
        </w:rPr>
      </w:pPr>
      <w:r w:rsidRPr="00171223">
        <w:rPr>
          <w:szCs w:val="22"/>
        </w:rPr>
        <w:t xml:space="preserve">Het volledige inductiepotentieel van enzalutamide treedt mogelijk pas op na ongeveer 1 maand na het begin van de behandeling, als de steady-state plasmaconcentraties van enzalutamide worden bereikt, hoewel een aantal inductie-effecten eerder aanwezig kunnen zijn. </w:t>
      </w:r>
      <w:r w:rsidRPr="00171223">
        <w:rPr>
          <w:color w:val="000000"/>
          <w:szCs w:val="22"/>
        </w:rPr>
        <w:t>Patiënten die geneesmiddelen gebruiken die CYP2B6-, CYP3A4-, CYP2C9-, CYP2C19</w:t>
      </w:r>
      <w:r w:rsidRPr="00171223">
        <w:rPr>
          <w:rFonts w:eastAsia="MS Mincho"/>
          <w:color w:val="000000"/>
          <w:szCs w:val="22"/>
        </w:rPr>
        <w:t xml:space="preserve">- </w:t>
      </w:r>
      <w:r w:rsidRPr="00171223">
        <w:rPr>
          <w:color w:val="000000"/>
          <w:szCs w:val="22"/>
        </w:rPr>
        <w:t xml:space="preserve">of UGT1A1-substraten zijn, dienen geëvalueerd te worden op het mogelijke verlies van farmacologische effecten (of toename van de effecten in gevallen waarbij actieve metabolieten worden gevormd) tijdens de eerste maand van behandeling met enzalutamide. Indien nodig dient een dosisaanpassing overwogen te worden. Gezien de lange halfwaardetijd van enzalutamide (5,8 dagen, zie rubriek 5.2) kunnen effecten op enzymen gedurende één maand of langer na het stoppen met enzalutamide aanhouden. Een geleidelijke dosisverlaging van het gelijktijdig toegediende geneesmiddel kan noodzakelijk zijn wanneer er wordt gestopt met de enzalutamidebehandeling. </w:t>
      </w:r>
    </w:p>
    <w:p w14:paraId="588E024D" w14:textId="77777777" w:rsidR="0055289B" w:rsidRPr="00171223" w:rsidRDefault="0055289B" w:rsidP="0055289B">
      <w:pPr>
        <w:tabs>
          <w:tab w:val="clear" w:pos="567"/>
        </w:tabs>
        <w:spacing w:line="240" w:lineRule="auto"/>
        <w:rPr>
          <w:szCs w:val="22"/>
        </w:rPr>
      </w:pPr>
    </w:p>
    <w:p w14:paraId="5AFB2DB2" w14:textId="77777777" w:rsidR="0055289B" w:rsidRPr="00171223" w:rsidRDefault="005D45D8" w:rsidP="0055289B">
      <w:pPr>
        <w:keepNext/>
        <w:tabs>
          <w:tab w:val="clear" w:pos="567"/>
        </w:tabs>
        <w:spacing w:line="240" w:lineRule="auto"/>
        <w:rPr>
          <w:i/>
          <w:szCs w:val="22"/>
        </w:rPr>
      </w:pPr>
      <w:r w:rsidRPr="00171223">
        <w:rPr>
          <w:i/>
          <w:szCs w:val="22"/>
        </w:rPr>
        <w:t>CYP1A2- en CYP2C8-substraten</w:t>
      </w:r>
    </w:p>
    <w:p w14:paraId="7114EAD1" w14:textId="77777777" w:rsidR="0055289B" w:rsidRPr="00171223" w:rsidRDefault="005D45D8" w:rsidP="0055289B">
      <w:pPr>
        <w:keepNext/>
        <w:tabs>
          <w:tab w:val="clear" w:pos="567"/>
        </w:tabs>
        <w:spacing w:line="240" w:lineRule="auto"/>
        <w:rPr>
          <w:szCs w:val="22"/>
        </w:rPr>
      </w:pPr>
      <w:r w:rsidRPr="00171223">
        <w:rPr>
          <w:szCs w:val="22"/>
        </w:rPr>
        <w:t>Enzalutamide (160 mg eenmaal daags) veroorzaakte geen klinisch relevante verandering in de AUC of C</w:t>
      </w:r>
      <w:r w:rsidRPr="00171223">
        <w:rPr>
          <w:szCs w:val="22"/>
          <w:vertAlign w:val="subscript"/>
        </w:rPr>
        <w:t>max</w:t>
      </w:r>
      <w:r w:rsidRPr="00171223">
        <w:rPr>
          <w:szCs w:val="22"/>
        </w:rPr>
        <w:t xml:space="preserve"> van cafeïne (CYP1A2-substraat) of pioglitazon (CYP2C8-substraat). De AUC van pioglitazon nam toe met 20% terwijl de C</w:t>
      </w:r>
      <w:r w:rsidRPr="00171223">
        <w:rPr>
          <w:szCs w:val="22"/>
          <w:vertAlign w:val="subscript"/>
        </w:rPr>
        <w:t>max</w:t>
      </w:r>
      <w:r w:rsidRPr="00171223">
        <w:rPr>
          <w:szCs w:val="22"/>
        </w:rPr>
        <w:t xml:space="preserve"> afnam met 18%. De AUC en C</w:t>
      </w:r>
      <w:r w:rsidRPr="00171223">
        <w:rPr>
          <w:szCs w:val="22"/>
          <w:vertAlign w:val="subscript"/>
        </w:rPr>
        <w:t>max</w:t>
      </w:r>
      <w:r w:rsidRPr="00171223">
        <w:rPr>
          <w:szCs w:val="22"/>
        </w:rPr>
        <w:t xml:space="preserve"> van cafeïne namen af met respectievelijk 11% en 4%. Er is geen dosisaanpassing geïndiceerd wanneer een CYP1A2- of CYP2C8-substraat gelijktijdig wordt toegediend met Xtandi. </w:t>
      </w:r>
    </w:p>
    <w:p w14:paraId="4A813602" w14:textId="77777777" w:rsidR="0055289B" w:rsidRPr="00171223" w:rsidRDefault="0055289B" w:rsidP="0055289B">
      <w:pPr>
        <w:pStyle w:val="00Paragraph"/>
        <w:spacing w:before="0" w:after="0" w:line="240" w:lineRule="auto"/>
        <w:rPr>
          <w:i/>
          <w:sz w:val="22"/>
          <w:szCs w:val="22"/>
          <w:lang w:val="nl-NL"/>
        </w:rPr>
      </w:pPr>
    </w:p>
    <w:p w14:paraId="5A01BBB9" w14:textId="77777777" w:rsidR="0055289B" w:rsidRPr="00171223" w:rsidRDefault="005D45D8" w:rsidP="0055289B">
      <w:pPr>
        <w:pStyle w:val="00Paragraph"/>
        <w:keepNext/>
        <w:spacing w:before="0" w:after="0" w:line="240" w:lineRule="auto"/>
        <w:rPr>
          <w:sz w:val="22"/>
          <w:szCs w:val="22"/>
          <w:lang w:val="nl-NL"/>
        </w:rPr>
      </w:pPr>
      <w:r w:rsidRPr="00171223">
        <w:rPr>
          <w:i/>
          <w:sz w:val="22"/>
          <w:szCs w:val="22"/>
          <w:lang w:val="nl-NL"/>
        </w:rPr>
        <w:t>P-gp-substraten</w:t>
      </w:r>
      <w:r w:rsidRPr="00171223">
        <w:rPr>
          <w:sz w:val="22"/>
          <w:szCs w:val="22"/>
          <w:lang w:val="nl-NL"/>
        </w:rPr>
        <w:t xml:space="preserve"> </w:t>
      </w:r>
    </w:p>
    <w:p w14:paraId="0F8B8F9D" w14:textId="4574DA91" w:rsidR="0055289B" w:rsidRPr="00171223" w:rsidRDefault="005D45D8" w:rsidP="0055289B">
      <w:pPr>
        <w:pStyle w:val="00Paragraph"/>
        <w:keepNext/>
        <w:spacing w:before="0" w:after="0" w:line="240" w:lineRule="auto"/>
        <w:rPr>
          <w:sz w:val="22"/>
          <w:szCs w:val="22"/>
          <w:lang w:val="nl-NL"/>
        </w:rPr>
      </w:pPr>
      <w:r w:rsidRPr="00171223">
        <w:rPr>
          <w:i/>
          <w:sz w:val="22"/>
          <w:szCs w:val="22"/>
          <w:lang w:val="nl-NL"/>
        </w:rPr>
        <w:t>In-vitro</w:t>
      </w:r>
      <w:r w:rsidRPr="00171223">
        <w:rPr>
          <w:sz w:val="22"/>
          <w:szCs w:val="22"/>
          <w:lang w:val="nl-NL"/>
        </w:rPr>
        <w:t>-gegevens</w:t>
      </w:r>
      <w:r w:rsidRPr="00171223">
        <w:rPr>
          <w:i/>
          <w:sz w:val="22"/>
          <w:szCs w:val="22"/>
          <w:lang w:val="nl-NL"/>
        </w:rPr>
        <w:t xml:space="preserve"> </w:t>
      </w:r>
      <w:r w:rsidRPr="00171223">
        <w:rPr>
          <w:sz w:val="22"/>
          <w:szCs w:val="22"/>
          <w:lang w:val="nl-NL"/>
        </w:rPr>
        <w:t xml:space="preserve">geven aan dat enzalutamide mogelijk een remmer is van de effluxtransporter P-gp. </w:t>
      </w:r>
      <w:r w:rsidR="00883887" w:rsidRPr="00171223">
        <w:rPr>
          <w:sz w:val="22"/>
          <w:szCs w:val="22"/>
          <w:lang w:val="nl-NL"/>
        </w:rPr>
        <w:t>Bij steady state werd er een licht remmend effect van enzalutamide op P-gp waargenomen in een onderzoek bij patiënten met prostaatkanker die een enkelvoudige orale dosis van het P-gp-substraat digoxine kregen vóór en gelijktijdig met enzalutamide (gelijktijdige toediening volgde op ten minste 55 dagen na eenmaaldaagse toediening van 160 mg enzalutamide).</w:t>
      </w:r>
      <w:ins w:id="86" w:author="Author">
        <w:r w:rsidR="00FE2448">
          <w:rPr>
            <w:sz w:val="22"/>
            <w:szCs w:val="22"/>
            <w:lang w:val="nl-NL"/>
          </w:rPr>
          <w:t xml:space="preserve"> </w:t>
        </w:r>
        <w:r w:rsidR="00FE2448" w:rsidRPr="008D1B81">
          <w:rPr>
            <w:sz w:val="22"/>
            <w:szCs w:val="22"/>
            <w:lang w:val="nl-NL"/>
          </w:rPr>
          <w:t>De plasmaconcentraties van digoxine zijn gemeten met een gevalideerde vloeistofchromatografie</w:t>
        </w:r>
        <w:r w:rsidR="00FE2448">
          <w:rPr>
            <w:sz w:val="22"/>
            <w:szCs w:val="22"/>
            <w:lang w:val="nl-NL"/>
          </w:rPr>
          <w:t>-</w:t>
        </w:r>
        <w:r w:rsidR="00FE2448" w:rsidRPr="008D1B81">
          <w:rPr>
            <w:sz w:val="22"/>
            <w:szCs w:val="22"/>
            <w:lang w:val="nl-NL"/>
          </w:rPr>
          <w:t>tandem-massaspectro</w:t>
        </w:r>
        <w:r w:rsidR="00FE2448">
          <w:rPr>
            <w:sz w:val="22"/>
            <w:szCs w:val="22"/>
            <w:lang w:val="nl-NL"/>
          </w:rPr>
          <w:t>metrietest.</w:t>
        </w:r>
      </w:ins>
      <w:r w:rsidR="00883887" w:rsidRPr="00171223">
        <w:rPr>
          <w:sz w:val="22"/>
          <w:szCs w:val="22"/>
          <w:lang w:val="nl-NL"/>
        </w:rPr>
        <w:t xml:space="preserve"> De AUC en </w:t>
      </w:r>
      <w:r w:rsidR="00883887" w:rsidRPr="00171223">
        <w:rPr>
          <w:rFonts w:cs="Myanmar Text"/>
          <w:sz w:val="22"/>
          <w:szCs w:val="22"/>
          <w:lang w:val="nl-NL"/>
        </w:rPr>
        <w:t>C</w:t>
      </w:r>
      <w:r w:rsidR="00883887" w:rsidRPr="00171223">
        <w:rPr>
          <w:rFonts w:cs="Myanmar Text"/>
          <w:sz w:val="22"/>
          <w:szCs w:val="22"/>
          <w:vertAlign w:val="subscript"/>
          <w:lang w:val="nl-NL"/>
        </w:rPr>
        <w:t>max</w:t>
      </w:r>
      <w:r w:rsidR="00883887" w:rsidRPr="00171223">
        <w:rPr>
          <w:sz w:val="22"/>
          <w:szCs w:val="22"/>
          <w:lang w:val="nl-NL"/>
        </w:rPr>
        <w:t xml:space="preserve"> van digoxine namen toe met respectievelijk 33% en 17%. </w:t>
      </w:r>
      <w:r w:rsidRPr="00171223">
        <w:rPr>
          <w:sz w:val="22"/>
          <w:szCs w:val="22"/>
          <w:lang w:val="nl-NL"/>
        </w:rPr>
        <w:t>Geneesmiddelen met een nauw therapeutisch bereik die substraten zijn voor P-gp (</w:t>
      </w:r>
      <w:r w:rsidRPr="00171223">
        <w:rPr>
          <w:sz w:val="22"/>
          <w:szCs w:val="22"/>
          <w:lang w:val="nl-NL" w:eastAsia="ja-JP"/>
        </w:rPr>
        <w:t>bijv. colchicine, dabigatranetexilaat, digoxine)</w:t>
      </w:r>
      <w:r w:rsidRPr="00171223">
        <w:rPr>
          <w:sz w:val="22"/>
          <w:szCs w:val="22"/>
          <w:lang w:val="nl-NL"/>
        </w:rPr>
        <w:t xml:space="preserve"> dienen met voorzichtigheid te worden gebruikt wanneer ze gelijktijdig worden toegediend met Xtandi en kunnen mogelijk dosisaanpassingen nodig hebben om optimale plasmaconcentraties te behouden.</w:t>
      </w:r>
    </w:p>
    <w:p w14:paraId="7811209F" w14:textId="77777777" w:rsidR="0055289B" w:rsidRDefault="0055289B" w:rsidP="0055289B">
      <w:pPr>
        <w:pStyle w:val="00Paragraph"/>
        <w:spacing w:before="0" w:after="0" w:line="240" w:lineRule="auto"/>
        <w:rPr>
          <w:ins w:id="87" w:author="Author"/>
          <w:i/>
          <w:sz w:val="22"/>
          <w:szCs w:val="22"/>
          <w:lang w:val="nl-NL"/>
        </w:rPr>
      </w:pPr>
    </w:p>
    <w:p w14:paraId="3E05C1AE" w14:textId="77777777" w:rsidR="00FE2448" w:rsidRPr="00DB4A41" w:rsidRDefault="00FE2448" w:rsidP="00FE2448">
      <w:pPr>
        <w:pStyle w:val="00Paragraph"/>
        <w:spacing w:before="0" w:after="0" w:line="240" w:lineRule="auto"/>
        <w:rPr>
          <w:ins w:id="88" w:author="Author"/>
          <w:i/>
          <w:sz w:val="22"/>
          <w:szCs w:val="22"/>
          <w:lang w:val="nl-NL"/>
          <w:rPrChange w:id="89" w:author="Author">
            <w:rPr>
              <w:ins w:id="90" w:author="Author"/>
              <w:i/>
              <w:sz w:val="22"/>
              <w:szCs w:val="22"/>
              <w:u w:val="single"/>
              <w:lang w:val="nl-NL"/>
            </w:rPr>
          </w:rPrChange>
        </w:rPr>
      </w:pPr>
      <w:ins w:id="91" w:author="Author">
        <w:r w:rsidRPr="00DB4A41">
          <w:rPr>
            <w:i/>
            <w:sz w:val="22"/>
            <w:szCs w:val="22"/>
            <w:lang w:val="nl-NL"/>
            <w:rPrChange w:id="92" w:author="Author">
              <w:rPr>
                <w:i/>
                <w:sz w:val="22"/>
                <w:szCs w:val="22"/>
                <w:u w:val="single"/>
                <w:lang w:val="nl-NL"/>
              </w:rPr>
            </w:rPrChange>
          </w:rPr>
          <w:t>Laboratoriumtestverstoring</w:t>
        </w:r>
      </w:ins>
    </w:p>
    <w:p w14:paraId="7DE401F4" w14:textId="77777777" w:rsidR="00FE2448" w:rsidRPr="00432F75" w:rsidRDefault="00FE2448" w:rsidP="00FE2448">
      <w:pPr>
        <w:pStyle w:val="00Paragraph"/>
        <w:spacing w:before="0" w:after="0" w:line="240" w:lineRule="auto"/>
        <w:rPr>
          <w:ins w:id="93" w:author="Author"/>
          <w:iCs/>
          <w:sz w:val="22"/>
          <w:szCs w:val="22"/>
          <w:lang w:val="nl-NL"/>
        </w:rPr>
      </w:pPr>
      <w:ins w:id="94" w:author="Author">
        <w:r w:rsidRPr="00FE4B9F">
          <w:rPr>
            <w:iCs/>
            <w:sz w:val="22"/>
            <w:szCs w:val="22"/>
            <w:lang w:val="nl-NL"/>
          </w:rPr>
          <w:t>Bij patiënten die met enzalutamide werden behandeld, zijn vals verhoogde plasmaconcentraties van digoxine vastgesteld bij gebruik van de chemiluminescent microparticle immunoassay (CMIA), ongeacht of de patiënt met digoxine werd behandeld of niet. Daarom moeten plasmaconcentraties van digoxine die met behulp van CMIA zijn gemeten, met voorzichtigheid worden geïnterpreteerd en door een ander type test worden bevestigd voordat wordt overgegaan tot aanpassing van digoxine-doses.</w:t>
        </w:r>
      </w:ins>
    </w:p>
    <w:p w14:paraId="1454E10D" w14:textId="77777777" w:rsidR="00FE2448" w:rsidRPr="00171223" w:rsidRDefault="00FE2448" w:rsidP="0055289B">
      <w:pPr>
        <w:pStyle w:val="00Paragraph"/>
        <w:spacing w:before="0" w:after="0" w:line="240" w:lineRule="auto"/>
        <w:rPr>
          <w:i/>
          <w:sz w:val="22"/>
          <w:szCs w:val="22"/>
          <w:lang w:val="nl-NL"/>
        </w:rPr>
      </w:pPr>
    </w:p>
    <w:p w14:paraId="441D6281" w14:textId="77777777" w:rsidR="00A779F5" w:rsidRPr="00171223" w:rsidRDefault="005D45D8" w:rsidP="00A779F5">
      <w:pPr>
        <w:pStyle w:val="00Paragraph"/>
        <w:keepNext/>
        <w:spacing w:before="0" w:after="0" w:line="240" w:lineRule="auto"/>
        <w:rPr>
          <w:i/>
          <w:sz w:val="22"/>
          <w:szCs w:val="22"/>
          <w:lang w:val="nl-NL"/>
        </w:rPr>
      </w:pPr>
      <w:r w:rsidRPr="00171223">
        <w:rPr>
          <w:i/>
          <w:sz w:val="22"/>
          <w:szCs w:val="22"/>
          <w:lang w:val="nl-NL"/>
        </w:rPr>
        <w:t>BCRP-substraten</w:t>
      </w:r>
    </w:p>
    <w:p w14:paraId="3658DAB0" w14:textId="77777777" w:rsidR="00A779F5" w:rsidRPr="00171223" w:rsidRDefault="005D45D8" w:rsidP="00A779F5">
      <w:pPr>
        <w:pStyle w:val="00Paragraph"/>
        <w:keepNext/>
        <w:spacing w:before="0" w:after="0" w:line="240" w:lineRule="auto"/>
        <w:rPr>
          <w:sz w:val="22"/>
          <w:szCs w:val="22"/>
          <w:lang w:val="nl-NL"/>
        </w:rPr>
      </w:pPr>
      <w:r w:rsidRPr="00171223">
        <w:rPr>
          <w:sz w:val="22"/>
          <w:szCs w:val="22"/>
          <w:lang w:val="nl-NL"/>
        </w:rPr>
        <w:t xml:space="preserve">Bij steady state veroorzaakte enzalutamide geen klinisch betekenisvolle verandering in blootstelling aan het borstkankerresistentie-eiwit (BCRP)-probe-substraat rosuvastatine bij patiënten met prostaatkanker die een enkelvoudige orale dosis rosuvastatine kregen vóór en gelijktijdig met enzalutamide (gelijktijdige toediening volgde op ten minste 55 dagen na eenmaaldaagse toediening van 160 mg enzalutamide). De AUC van rosuvastatine nam af met 14%, terwijl de </w:t>
      </w:r>
      <w:r w:rsidRPr="00171223">
        <w:rPr>
          <w:rFonts w:cs="Myanmar Text"/>
          <w:sz w:val="22"/>
          <w:szCs w:val="22"/>
          <w:lang w:val="nl-NL"/>
        </w:rPr>
        <w:t>C</w:t>
      </w:r>
      <w:r w:rsidRPr="00171223">
        <w:rPr>
          <w:rFonts w:cs="Myanmar Text"/>
          <w:sz w:val="22"/>
          <w:szCs w:val="22"/>
          <w:vertAlign w:val="subscript"/>
          <w:lang w:val="nl-NL"/>
        </w:rPr>
        <w:t>max</w:t>
      </w:r>
      <w:r w:rsidRPr="00171223">
        <w:rPr>
          <w:sz w:val="22"/>
          <w:szCs w:val="22"/>
          <w:lang w:val="nl-NL"/>
        </w:rPr>
        <w:t xml:space="preserve"> toenam met 6%. Er is geen dosisaanpassing nodig wanneer een BCRP-substraat gelijktijdig met Xtandi wordt toegediend.</w:t>
      </w:r>
    </w:p>
    <w:p w14:paraId="09CA5407" w14:textId="77777777" w:rsidR="00883887" w:rsidRPr="00171223" w:rsidRDefault="00883887" w:rsidP="0055289B">
      <w:pPr>
        <w:pStyle w:val="00Paragraph"/>
        <w:keepNext/>
        <w:spacing w:before="0" w:after="0" w:line="240" w:lineRule="auto"/>
        <w:rPr>
          <w:i/>
          <w:sz w:val="22"/>
          <w:szCs w:val="22"/>
          <w:lang w:val="nl-NL"/>
        </w:rPr>
      </w:pPr>
    </w:p>
    <w:p w14:paraId="32064BF6" w14:textId="77777777" w:rsidR="0055289B" w:rsidRPr="00171223" w:rsidRDefault="005D45D8" w:rsidP="0055289B">
      <w:pPr>
        <w:pStyle w:val="00Paragraph"/>
        <w:keepNext/>
        <w:spacing w:before="0" w:after="0" w:line="240" w:lineRule="auto"/>
        <w:rPr>
          <w:sz w:val="22"/>
          <w:szCs w:val="22"/>
          <w:lang w:val="nl-NL"/>
        </w:rPr>
      </w:pPr>
      <w:r w:rsidRPr="00171223">
        <w:rPr>
          <w:i/>
          <w:sz w:val="22"/>
          <w:szCs w:val="22"/>
          <w:lang w:val="nl-NL"/>
        </w:rPr>
        <w:t>MRP2-, OAT3- en OCT1-substraten</w:t>
      </w:r>
      <w:r w:rsidRPr="00171223">
        <w:rPr>
          <w:sz w:val="22"/>
          <w:szCs w:val="22"/>
          <w:lang w:val="nl-NL"/>
        </w:rPr>
        <w:t xml:space="preserve"> </w:t>
      </w:r>
    </w:p>
    <w:p w14:paraId="369CF7C8" w14:textId="77777777" w:rsidR="0055289B" w:rsidRPr="00171223" w:rsidRDefault="005D45D8" w:rsidP="0055289B">
      <w:pPr>
        <w:pStyle w:val="00Paragraph"/>
        <w:keepNext/>
        <w:spacing w:before="0" w:after="0" w:line="240" w:lineRule="auto"/>
        <w:rPr>
          <w:sz w:val="22"/>
          <w:szCs w:val="22"/>
          <w:lang w:val="nl-NL"/>
        </w:rPr>
      </w:pPr>
      <w:r w:rsidRPr="00171223">
        <w:rPr>
          <w:sz w:val="22"/>
          <w:szCs w:val="22"/>
          <w:lang w:val="nl-NL"/>
        </w:rPr>
        <w:t xml:space="preserve">Op basis van </w:t>
      </w:r>
      <w:r w:rsidRPr="00171223">
        <w:rPr>
          <w:i/>
          <w:sz w:val="22"/>
          <w:szCs w:val="22"/>
          <w:lang w:val="nl-NL"/>
        </w:rPr>
        <w:t>in-vitro</w:t>
      </w:r>
      <w:r w:rsidRPr="00171223">
        <w:rPr>
          <w:sz w:val="22"/>
          <w:szCs w:val="22"/>
          <w:lang w:val="nl-NL"/>
        </w:rPr>
        <w:t>-gegevens kan niet worden uitgesloten dat zowel remming van MRP2 (in de darmen) als van organische aniontransporter 3 (OAT3) en organische kationtransporter 1 (OCT1) (systemisch) optreedt. Theoretisch is de inductie van deze transporters ook mogelijk, het netto-effect is op dit moment onbekend.</w:t>
      </w:r>
    </w:p>
    <w:p w14:paraId="3EDA7E36" w14:textId="77777777" w:rsidR="0055289B" w:rsidRPr="00171223" w:rsidRDefault="0055289B" w:rsidP="0055289B">
      <w:pPr>
        <w:pStyle w:val="00Paragraph"/>
        <w:spacing w:before="0" w:after="0" w:line="240" w:lineRule="auto"/>
        <w:rPr>
          <w:sz w:val="22"/>
          <w:szCs w:val="22"/>
          <w:u w:val="single"/>
          <w:lang w:val="nl-NL"/>
        </w:rPr>
      </w:pPr>
    </w:p>
    <w:p w14:paraId="5F28AD31" w14:textId="77777777" w:rsidR="0055289B" w:rsidRPr="00171223" w:rsidRDefault="005D45D8" w:rsidP="0055289B">
      <w:pPr>
        <w:pStyle w:val="00Paragraph"/>
        <w:spacing w:before="0" w:after="0" w:line="240" w:lineRule="auto"/>
        <w:rPr>
          <w:i/>
          <w:sz w:val="22"/>
          <w:szCs w:val="22"/>
          <w:lang w:val="nl-NL"/>
        </w:rPr>
      </w:pPr>
      <w:r w:rsidRPr="00171223">
        <w:rPr>
          <w:i/>
          <w:sz w:val="22"/>
          <w:szCs w:val="22"/>
          <w:lang w:val="nl-NL"/>
        </w:rPr>
        <w:t>Geneesmiddelen die het QT-interval verlengen</w:t>
      </w:r>
    </w:p>
    <w:p w14:paraId="368906E5" w14:textId="77777777" w:rsidR="0055289B" w:rsidRPr="00171223" w:rsidRDefault="005D45D8" w:rsidP="0055289B">
      <w:pPr>
        <w:pStyle w:val="00Paragraph"/>
        <w:spacing w:before="0" w:after="0" w:line="240" w:lineRule="auto"/>
        <w:rPr>
          <w:sz w:val="22"/>
          <w:szCs w:val="22"/>
          <w:u w:val="single"/>
          <w:lang w:val="nl-NL"/>
        </w:rPr>
      </w:pPr>
      <w:r w:rsidRPr="00171223">
        <w:rPr>
          <w:sz w:val="22"/>
          <w:szCs w:val="22"/>
          <w:lang w:val="nl-NL"/>
        </w:rPr>
        <w:t xml:space="preserve">Omdat androgeendeprivatietherapie het QT-interval kan verlengen, dient het gelijktijdig gebruik van Xtandi met geneesmiddelen waarvan bekend is dat zij het QT-interval verlengen of geneesmiddelen die torsade de pointes kunnen induceren, zoals klasse IA- (bijv. kinidine, disopyramide) of klasse III- (bijv. amiodaron, </w:t>
      </w:r>
      <w:r w:rsidRPr="00171223">
        <w:rPr>
          <w:sz w:val="22"/>
          <w:szCs w:val="22"/>
          <w:lang w:val="nl-NL"/>
        </w:rPr>
        <w:lastRenderedPageBreak/>
        <w:t>sotalol, dofetilide, ibutilide) anti-aritmica, methadon, moxifloxacine, antipsychotica, etc. zorgvuldig afgewogen te worden (zie rubriek 4.4).</w:t>
      </w:r>
    </w:p>
    <w:p w14:paraId="41DA4DB7" w14:textId="77777777" w:rsidR="0055289B" w:rsidRPr="00171223" w:rsidRDefault="0055289B" w:rsidP="0055289B">
      <w:pPr>
        <w:pStyle w:val="00Paragraph"/>
        <w:spacing w:before="0" w:after="0" w:line="240" w:lineRule="auto"/>
        <w:rPr>
          <w:sz w:val="22"/>
          <w:szCs w:val="22"/>
          <w:u w:val="single"/>
          <w:lang w:val="nl-NL"/>
        </w:rPr>
      </w:pPr>
    </w:p>
    <w:p w14:paraId="6EE44D1B" w14:textId="77777777" w:rsidR="0055289B" w:rsidRPr="00171223" w:rsidRDefault="005D45D8" w:rsidP="0055289B">
      <w:pPr>
        <w:pStyle w:val="00Paragraph"/>
        <w:spacing w:before="0" w:after="0" w:line="240" w:lineRule="auto"/>
        <w:rPr>
          <w:sz w:val="22"/>
          <w:szCs w:val="22"/>
          <w:lang w:val="nl-NL"/>
        </w:rPr>
      </w:pPr>
      <w:r w:rsidRPr="00171223">
        <w:rPr>
          <w:sz w:val="22"/>
          <w:szCs w:val="22"/>
          <w:u w:val="single"/>
          <w:lang w:val="nl-NL"/>
        </w:rPr>
        <w:t>Effect van voedsel op enzalutamideblootstelling</w:t>
      </w:r>
    </w:p>
    <w:p w14:paraId="476EE6AA" w14:textId="77777777" w:rsidR="0055289B" w:rsidRPr="00171223" w:rsidRDefault="005D45D8">
      <w:pPr>
        <w:tabs>
          <w:tab w:val="clear" w:pos="567"/>
        </w:tabs>
        <w:spacing w:line="240" w:lineRule="auto"/>
        <w:rPr>
          <w:szCs w:val="22"/>
        </w:rPr>
      </w:pPr>
      <w:r w:rsidRPr="00171223">
        <w:rPr>
          <w:szCs w:val="22"/>
        </w:rPr>
        <w:t>Voedsel heeft geen klinisch significant effect op de mate van blootstelling aan enzalutamide. In klinische studies werd Xtandi toegediend zonder rekening te houden met voedsel.</w:t>
      </w:r>
      <w:r w:rsidR="002E5D9C" w:rsidRPr="00171223">
        <w:rPr>
          <w:szCs w:val="22"/>
        </w:rPr>
        <w:br/>
      </w:r>
    </w:p>
    <w:p w14:paraId="0493EA4B" w14:textId="77777777" w:rsidR="0055289B" w:rsidRPr="00171223" w:rsidRDefault="005D45D8" w:rsidP="0055289B">
      <w:pPr>
        <w:tabs>
          <w:tab w:val="clear" w:pos="567"/>
        </w:tabs>
        <w:spacing w:line="240" w:lineRule="auto"/>
        <w:ind w:left="567" w:hanging="567"/>
        <w:outlineLvl w:val="0"/>
        <w:rPr>
          <w:szCs w:val="22"/>
        </w:rPr>
      </w:pPr>
      <w:r w:rsidRPr="00171223">
        <w:rPr>
          <w:b/>
          <w:szCs w:val="22"/>
        </w:rPr>
        <w:t>4.6</w:t>
      </w:r>
      <w:r w:rsidRPr="00171223">
        <w:rPr>
          <w:b/>
          <w:szCs w:val="22"/>
        </w:rPr>
        <w:tab/>
      </w:r>
      <w:r w:rsidRPr="00171223">
        <w:rPr>
          <w:b/>
          <w:bCs/>
          <w:szCs w:val="22"/>
        </w:rPr>
        <w:t>Vruchtbaarheid, zwangerschap en borstvoeding</w:t>
      </w:r>
    </w:p>
    <w:p w14:paraId="398FED41" w14:textId="77777777" w:rsidR="0055289B" w:rsidRPr="00171223" w:rsidRDefault="0055289B" w:rsidP="0055289B">
      <w:pPr>
        <w:tabs>
          <w:tab w:val="clear" w:pos="567"/>
        </w:tabs>
        <w:spacing w:line="240" w:lineRule="auto"/>
        <w:rPr>
          <w:szCs w:val="22"/>
        </w:rPr>
      </w:pPr>
    </w:p>
    <w:p w14:paraId="618D9E51" w14:textId="77777777" w:rsidR="0055289B" w:rsidRPr="00171223" w:rsidRDefault="005D45D8" w:rsidP="0055289B">
      <w:pPr>
        <w:tabs>
          <w:tab w:val="clear" w:pos="567"/>
        </w:tabs>
        <w:spacing w:line="240" w:lineRule="auto"/>
        <w:rPr>
          <w:szCs w:val="22"/>
          <w:u w:val="single"/>
        </w:rPr>
      </w:pPr>
      <w:r w:rsidRPr="00171223">
        <w:rPr>
          <w:szCs w:val="22"/>
          <w:u w:val="single"/>
        </w:rPr>
        <w:t>Vrouwen die zwanger kunnen worden</w:t>
      </w:r>
    </w:p>
    <w:p w14:paraId="10FF831D" w14:textId="77777777" w:rsidR="0055289B" w:rsidRPr="00171223" w:rsidRDefault="005D45D8" w:rsidP="0055289B">
      <w:pPr>
        <w:tabs>
          <w:tab w:val="clear" w:pos="567"/>
        </w:tabs>
        <w:spacing w:line="240" w:lineRule="auto"/>
        <w:rPr>
          <w:szCs w:val="22"/>
        </w:rPr>
      </w:pPr>
      <w:r w:rsidRPr="00171223">
        <w:rPr>
          <w:szCs w:val="22"/>
        </w:rPr>
        <w:t>Er zijn geen humane gegevens over het gebruik van Xtandi tijdens de zwangerschap en dit geneesmiddel is niet bestemd voor gebruik bij vrouwen die zwanger kunnen worden. Dit geneesmiddel kan schadelijk zijn voor het ongeboren kind of mogelijk leiden tot een miskraam indien ingenomen door zwangere vrouwen (zie rubriek</w:t>
      </w:r>
      <w:r w:rsidR="00512B95" w:rsidRPr="00171223">
        <w:rPr>
          <w:szCs w:val="22"/>
        </w:rPr>
        <w:t>en</w:t>
      </w:r>
      <w:r w:rsidRPr="00171223">
        <w:rPr>
          <w:szCs w:val="22"/>
        </w:rPr>
        <w:t xml:space="preserve"> </w:t>
      </w:r>
      <w:r w:rsidR="00512B95" w:rsidRPr="00171223">
        <w:rPr>
          <w:szCs w:val="22"/>
        </w:rPr>
        <w:t xml:space="preserve">4.3, </w:t>
      </w:r>
      <w:r w:rsidRPr="00171223">
        <w:rPr>
          <w:szCs w:val="22"/>
        </w:rPr>
        <w:t>5.3</w:t>
      </w:r>
      <w:r w:rsidR="00512B95" w:rsidRPr="00171223">
        <w:rPr>
          <w:szCs w:val="22"/>
        </w:rPr>
        <w:t xml:space="preserve"> en 6.6</w:t>
      </w:r>
      <w:r w:rsidRPr="00171223">
        <w:rPr>
          <w:szCs w:val="22"/>
        </w:rPr>
        <w:t>).</w:t>
      </w:r>
    </w:p>
    <w:p w14:paraId="3555A26A" w14:textId="77777777" w:rsidR="0055289B" w:rsidRPr="00171223" w:rsidRDefault="0055289B" w:rsidP="0055289B">
      <w:pPr>
        <w:tabs>
          <w:tab w:val="clear" w:pos="567"/>
        </w:tabs>
        <w:spacing w:line="240" w:lineRule="auto"/>
        <w:rPr>
          <w:szCs w:val="22"/>
        </w:rPr>
      </w:pPr>
    </w:p>
    <w:p w14:paraId="31447CCC" w14:textId="77777777" w:rsidR="0055289B" w:rsidRPr="00171223" w:rsidRDefault="005D45D8" w:rsidP="0055289B">
      <w:pPr>
        <w:tabs>
          <w:tab w:val="clear" w:pos="567"/>
        </w:tabs>
        <w:spacing w:line="240" w:lineRule="auto"/>
        <w:rPr>
          <w:szCs w:val="22"/>
        </w:rPr>
      </w:pPr>
      <w:r w:rsidRPr="00171223">
        <w:rPr>
          <w:szCs w:val="22"/>
          <w:u w:val="single"/>
        </w:rPr>
        <w:t>Anticonceptie bij mannen en vrouwen</w:t>
      </w:r>
    </w:p>
    <w:p w14:paraId="2B74721B" w14:textId="77777777" w:rsidR="0055289B" w:rsidRPr="00171223" w:rsidRDefault="005D45D8" w:rsidP="0055289B">
      <w:pPr>
        <w:tabs>
          <w:tab w:val="clear" w:pos="567"/>
        </w:tabs>
        <w:spacing w:line="240" w:lineRule="auto"/>
        <w:rPr>
          <w:szCs w:val="22"/>
          <w:u w:val="single"/>
        </w:rPr>
      </w:pPr>
      <w:r w:rsidRPr="00171223">
        <w:rPr>
          <w:szCs w:val="22"/>
        </w:rPr>
        <w:t xml:space="preserve">Het is niet bekend of enzalutamide of de metabolieten ervan aanwezig zijn in sperma. Een condoom is noodzakelijk tijdens en tot 3 maanden na behandeling met enzalutamide als de patiënt geslachtsgemeenschap heeft met een zwangere vrouw. Als de patiënt geslachtsgemeenschap heeft met een vrouw die zwanger kan worden moeten een condoom en een andere vorm van anticonceptie worden gebruikt tijdens en tot 3 maanden na behandeling. Uit dieronderzoek is reproductietoxiciteit gebleken (zie rubriek 5.3). </w:t>
      </w:r>
    </w:p>
    <w:p w14:paraId="2D4A410A" w14:textId="77777777" w:rsidR="0055289B" w:rsidRPr="00171223" w:rsidRDefault="0055289B" w:rsidP="0055289B">
      <w:pPr>
        <w:tabs>
          <w:tab w:val="clear" w:pos="567"/>
        </w:tabs>
        <w:spacing w:line="240" w:lineRule="auto"/>
        <w:rPr>
          <w:szCs w:val="22"/>
          <w:u w:val="single"/>
        </w:rPr>
      </w:pPr>
    </w:p>
    <w:p w14:paraId="14ADDE33" w14:textId="77777777" w:rsidR="0055289B" w:rsidRPr="00171223" w:rsidRDefault="005D45D8" w:rsidP="0055289B">
      <w:pPr>
        <w:keepNext/>
        <w:tabs>
          <w:tab w:val="clear" w:pos="567"/>
        </w:tabs>
        <w:spacing w:line="240" w:lineRule="auto"/>
        <w:rPr>
          <w:szCs w:val="22"/>
        </w:rPr>
      </w:pPr>
      <w:r w:rsidRPr="00171223">
        <w:rPr>
          <w:szCs w:val="22"/>
          <w:u w:val="single"/>
        </w:rPr>
        <w:t>Zwangerschap</w:t>
      </w:r>
    </w:p>
    <w:p w14:paraId="6D31FB87" w14:textId="77777777" w:rsidR="0055289B" w:rsidRPr="00171223" w:rsidRDefault="005D45D8" w:rsidP="0055289B">
      <w:pPr>
        <w:pStyle w:val="Default"/>
        <w:rPr>
          <w:color w:val="auto"/>
          <w:sz w:val="22"/>
          <w:szCs w:val="22"/>
          <w:lang w:val="nl-NL"/>
        </w:rPr>
      </w:pPr>
      <w:r w:rsidRPr="00171223">
        <w:rPr>
          <w:color w:val="auto"/>
          <w:sz w:val="22"/>
          <w:szCs w:val="22"/>
          <w:lang w:val="nl-NL"/>
        </w:rPr>
        <w:t xml:space="preserve">Enzalutamide is niet bestemd voor gebruik bij vrouwen. </w:t>
      </w:r>
    </w:p>
    <w:p w14:paraId="318B624E" w14:textId="77777777" w:rsidR="0055289B" w:rsidRPr="00171223" w:rsidRDefault="005D45D8" w:rsidP="0055289B">
      <w:pPr>
        <w:pStyle w:val="Default"/>
        <w:rPr>
          <w:color w:val="auto"/>
          <w:sz w:val="22"/>
          <w:szCs w:val="22"/>
          <w:lang w:val="nl-NL"/>
        </w:rPr>
      </w:pPr>
      <w:r w:rsidRPr="00171223">
        <w:rPr>
          <w:color w:val="auto"/>
          <w:sz w:val="22"/>
          <w:szCs w:val="22"/>
          <w:lang w:val="nl-NL"/>
        </w:rPr>
        <w:t>Enzalutamide is gecontra-indiceerd bij vrouwen die zwanger zijn of kunnen worden (zie rubrieken 4.3</w:t>
      </w:r>
      <w:r w:rsidR="00512B95" w:rsidRPr="00171223">
        <w:rPr>
          <w:color w:val="auto"/>
          <w:sz w:val="22"/>
          <w:szCs w:val="22"/>
          <w:lang w:val="nl-NL"/>
        </w:rPr>
        <w:t xml:space="preserve">, </w:t>
      </w:r>
      <w:r w:rsidRPr="00171223">
        <w:rPr>
          <w:color w:val="auto"/>
          <w:sz w:val="22"/>
          <w:szCs w:val="22"/>
          <w:lang w:val="nl-NL"/>
        </w:rPr>
        <w:t>5.3</w:t>
      </w:r>
      <w:r w:rsidR="00512B95" w:rsidRPr="00171223">
        <w:rPr>
          <w:color w:val="auto"/>
          <w:sz w:val="22"/>
          <w:szCs w:val="22"/>
          <w:lang w:val="nl-NL"/>
        </w:rPr>
        <w:t xml:space="preserve"> en 6.6</w:t>
      </w:r>
      <w:r w:rsidRPr="00171223">
        <w:rPr>
          <w:color w:val="auto"/>
          <w:sz w:val="22"/>
          <w:szCs w:val="22"/>
          <w:lang w:val="nl-NL"/>
        </w:rPr>
        <w:t xml:space="preserve">). </w:t>
      </w:r>
    </w:p>
    <w:p w14:paraId="4B471257" w14:textId="77777777" w:rsidR="0055289B" w:rsidRPr="00171223" w:rsidRDefault="0055289B" w:rsidP="0055289B">
      <w:pPr>
        <w:tabs>
          <w:tab w:val="clear" w:pos="567"/>
        </w:tabs>
        <w:spacing w:line="240" w:lineRule="auto"/>
        <w:rPr>
          <w:szCs w:val="22"/>
        </w:rPr>
      </w:pPr>
    </w:p>
    <w:p w14:paraId="009782CE" w14:textId="77777777" w:rsidR="0055289B" w:rsidRPr="00171223" w:rsidRDefault="005D45D8" w:rsidP="0055289B">
      <w:pPr>
        <w:tabs>
          <w:tab w:val="clear" w:pos="567"/>
        </w:tabs>
        <w:spacing w:line="240" w:lineRule="auto"/>
        <w:rPr>
          <w:szCs w:val="22"/>
        </w:rPr>
      </w:pPr>
      <w:r w:rsidRPr="00171223">
        <w:rPr>
          <w:szCs w:val="22"/>
          <w:u w:val="single"/>
        </w:rPr>
        <w:t>Borstvoeding</w:t>
      </w:r>
    </w:p>
    <w:p w14:paraId="4F81BB3A" w14:textId="77777777" w:rsidR="0055289B" w:rsidRPr="00171223" w:rsidRDefault="005D45D8" w:rsidP="0055289B">
      <w:pPr>
        <w:tabs>
          <w:tab w:val="clear" w:pos="567"/>
        </w:tabs>
        <w:autoSpaceDE w:val="0"/>
        <w:autoSpaceDN w:val="0"/>
        <w:adjustRightInd w:val="0"/>
        <w:spacing w:line="240" w:lineRule="auto"/>
        <w:rPr>
          <w:szCs w:val="22"/>
          <w:lang w:eastAsia="zh-CN"/>
        </w:rPr>
      </w:pPr>
      <w:r w:rsidRPr="00171223">
        <w:rPr>
          <w:szCs w:val="22"/>
        </w:rPr>
        <w:t>Enzalutamide is niet bestemd voor gebruik bij vrouwen</w:t>
      </w:r>
      <w:r w:rsidRPr="00171223">
        <w:rPr>
          <w:szCs w:val="22"/>
          <w:lang w:eastAsia="zh-CN"/>
        </w:rPr>
        <w:t>. Het is niet bekend of enzalutamide aanwezig is in moedermelk. Enzalutamide en/of de metabolieten ervan worden uitgescheiden in melk van ratten (zie rubriek 5.3).</w:t>
      </w:r>
    </w:p>
    <w:p w14:paraId="3EF88839" w14:textId="77777777" w:rsidR="0055289B" w:rsidRPr="00171223" w:rsidRDefault="0055289B" w:rsidP="0055289B">
      <w:pPr>
        <w:tabs>
          <w:tab w:val="clear" w:pos="567"/>
        </w:tabs>
        <w:autoSpaceDE w:val="0"/>
        <w:autoSpaceDN w:val="0"/>
        <w:adjustRightInd w:val="0"/>
        <w:spacing w:line="240" w:lineRule="auto"/>
        <w:rPr>
          <w:szCs w:val="22"/>
        </w:rPr>
      </w:pPr>
    </w:p>
    <w:p w14:paraId="5F8EC414" w14:textId="77777777" w:rsidR="0055289B" w:rsidRPr="00171223" w:rsidRDefault="005D45D8" w:rsidP="0055289B">
      <w:pPr>
        <w:tabs>
          <w:tab w:val="clear" w:pos="567"/>
        </w:tabs>
        <w:spacing w:line="240" w:lineRule="auto"/>
        <w:rPr>
          <w:szCs w:val="22"/>
        </w:rPr>
      </w:pPr>
      <w:r w:rsidRPr="00171223">
        <w:rPr>
          <w:szCs w:val="22"/>
          <w:u w:val="single"/>
        </w:rPr>
        <w:t>Vruchtbaarheid</w:t>
      </w:r>
    </w:p>
    <w:p w14:paraId="03051726" w14:textId="77777777" w:rsidR="0055289B" w:rsidRPr="00171223" w:rsidRDefault="005D45D8" w:rsidP="0055289B">
      <w:pPr>
        <w:tabs>
          <w:tab w:val="clear" w:pos="567"/>
        </w:tabs>
        <w:autoSpaceDE w:val="0"/>
        <w:autoSpaceDN w:val="0"/>
        <w:adjustRightInd w:val="0"/>
        <w:spacing w:line="240" w:lineRule="auto"/>
        <w:rPr>
          <w:szCs w:val="22"/>
          <w:lang w:eastAsia="ja-JP"/>
        </w:rPr>
      </w:pPr>
      <w:r w:rsidRPr="00171223">
        <w:rPr>
          <w:szCs w:val="22"/>
          <w:lang w:eastAsia="ja-JP"/>
        </w:rPr>
        <w:t xml:space="preserve">Uit dieronderzoek is gebleken dat </w:t>
      </w:r>
      <w:r w:rsidRPr="00171223">
        <w:rPr>
          <w:szCs w:val="22"/>
        </w:rPr>
        <w:t xml:space="preserve">enzalutamide </w:t>
      </w:r>
      <w:r w:rsidRPr="00171223">
        <w:rPr>
          <w:szCs w:val="22"/>
          <w:lang w:eastAsia="ja-JP"/>
        </w:rPr>
        <w:t xml:space="preserve">het voortplantingssysteem beïnvloedt bij mannelijke ratten en honden (zie rubriek 5.3). </w:t>
      </w:r>
    </w:p>
    <w:p w14:paraId="7555C526" w14:textId="77777777" w:rsidR="0055289B" w:rsidRPr="00171223" w:rsidRDefault="0055289B" w:rsidP="0055289B">
      <w:pPr>
        <w:tabs>
          <w:tab w:val="clear" w:pos="567"/>
        </w:tabs>
        <w:autoSpaceDE w:val="0"/>
        <w:autoSpaceDN w:val="0"/>
        <w:adjustRightInd w:val="0"/>
        <w:spacing w:line="240" w:lineRule="auto"/>
        <w:rPr>
          <w:szCs w:val="22"/>
          <w:lang w:eastAsia="ja-JP"/>
        </w:rPr>
      </w:pPr>
    </w:p>
    <w:p w14:paraId="7679336C" w14:textId="77777777" w:rsidR="0055289B" w:rsidRPr="00171223" w:rsidRDefault="005D45D8" w:rsidP="0055289B">
      <w:pPr>
        <w:tabs>
          <w:tab w:val="clear" w:pos="567"/>
        </w:tabs>
        <w:spacing w:line="240" w:lineRule="auto"/>
        <w:ind w:left="567" w:hanging="567"/>
        <w:outlineLvl w:val="0"/>
        <w:rPr>
          <w:szCs w:val="22"/>
        </w:rPr>
      </w:pPr>
      <w:r w:rsidRPr="00171223">
        <w:rPr>
          <w:b/>
          <w:szCs w:val="22"/>
        </w:rPr>
        <w:t>4.7</w:t>
      </w:r>
      <w:r w:rsidRPr="00171223">
        <w:rPr>
          <w:b/>
          <w:szCs w:val="22"/>
        </w:rPr>
        <w:tab/>
        <w:t>Beïnvloeding van de rijvaardigheid en het vermogen om machines te bedienen</w:t>
      </w:r>
    </w:p>
    <w:p w14:paraId="22B6A74E" w14:textId="77777777" w:rsidR="0055289B" w:rsidRPr="00171223" w:rsidRDefault="0055289B" w:rsidP="0055289B">
      <w:pPr>
        <w:tabs>
          <w:tab w:val="clear" w:pos="567"/>
        </w:tabs>
        <w:spacing w:line="240" w:lineRule="auto"/>
        <w:rPr>
          <w:szCs w:val="22"/>
        </w:rPr>
      </w:pPr>
    </w:p>
    <w:p w14:paraId="543D128F" w14:textId="77777777" w:rsidR="0055289B" w:rsidRPr="00171223" w:rsidRDefault="005D45D8" w:rsidP="0055289B">
      <w:pPr>
        <w:tabs>
          <w:tab w:val="clear" w:pos="567"/>
        </w:tabs>
        <w:spacing w:line="240" w:lineRule="auto"/>
        <w:rPr>
          <w:szCs w:val="22"/>
        </w:rPr>
      </w:pPr>
      <w:r w:rsidRPr="00171223">
        <w:rPr>
          <w:szCs w:val="22"/>
        </w:rPr>
        <w:t xml:space="preserve">Xtandi </w:t>
      </w:r>
      <w:r w:rsidR="00E57536" w:rsidRPr="00171223">
        <w:rPr>
          <w:szCs w:val="22"/>
        </w:rPr>
        <w:t xml:space="preserve">kan </w:t>
      </w:r>
      <w:r w:rsidRPr="00171223">
        <w:rPr>
          <w:szCs w:val="22"/>
        </w:rPr>
        <w:t xml:space="preserve">matige invloed </w:t>
      </w:r>
      <w:r w:rsidR="00E57536" w:rsidRPr="00171223">
        <w:rPr>
          <w:szCs w:val="22"/>
        </w:rPr>
        <w:t xml:space="preserve">hebben </w:t>
      </w:r>
      <w:r w:rsidRPr="00171223">
        <w:rPr>
          <w:szCs w:val="22"/>
        </w:rPr>
        <w:t>op de rijvaardigheid en op het vermogen om machines te bedienen, omdat psychiatrische en neurologische voorvallen, waaronder insulten, zijn gemeld (zie rubriek 4.8). Patiënten dienen geadviseerd te worden over het potentiële risico</w:t>
      </w:r>
      <w:r w:rsidR="00B342D5" w:rsidRPr="00171223">
        <w:rPr>
          <w:szCs w:val="22"/>
        </w:rPr>
        <w:t xml:space="preserve"> op het doormaken van</w:t>
      </w:r>
      <w:r w:rsidRPr="00171223">
        <w:rPr>
          <w:szCs w:val="22"/>
        </w:rPr>
        <w:t xml:space="preserve"> een psychiatrisch of neurologisch voorval tijdens het rijden of het bedienen van machines. Er </w:t>
      </w:r>
      <w:r w:rsidR="003B3EF6" w:rsidRPr="00171223">
        <w:rPr>
          <w:szCs w:val="22"/>
        </w:rPr>
        <w:t xml:space="preserve">zijn </w:t>
      </w:r>
      <w:r w:rsidRPr="00171223">
        <w:rPr>
          <w:szCs w:val="22"/>
        </w:rPr>
        <w:t>geen onderzoek</w:t>
      </w:r>
      <w:r w:rsidR="003B3EF6" w:rsidRPr="00171223">
        <w:rPr>
          <w:szCs w:val="22"/>
        </w:rPr>
        <w:t>en</w:t>
      </w:r>
      <w:r w:rsidRPr="00171223">
        <w:rPr>
          <w:szCs w:val="22"/>
        </w:rPr>
        <w:t xml:space="preserve"> gedaan om de effecten van enzalutamide op de rijvaardigheid en op het vermogen om machines te bedienen te evalueren. </w:t>
      </w:r>
    </w:p>
    <w:p w14:paraId="45FDCCC5" w14:textId="77777777" w:rsidR="0055289B" w:rsidRPr="00171223" w:rsidRDefault="0055289B" w:rsidP="0055289B">
      <w:pPr>
        <w:tabs>
          <w:tab w:val="clear" w:pos="567"/>
        </w:tabs>
        <w:spacing w:line="240" w:lineRule="auto"/>
        <w:rPr>
          <w:szCs w:val="22"/>
        </w:rPr>
      </w:pPr>
    </w:p>
    <w:p w14:paraId="34A56CB8" w14:textId="77777777" w:rsidR="0055289B" w:rsidRPr="00171223" w:rsidRDefault="005D45D8" w:rsidP="0055289B">
      <w:pPr>
        <w:keepNext/>
        <w:tabs>
          <w:tab w:val="clear" w:pos="567"/>
        </w:tabs>
        <w:spacing w:line="240" w:lineRule="auto"/>
        <w:outlineLvl w:val="0"/>
        <w:rPr>
          <w:szCs w:val="22"/>
        </w:rPr>
      </w:pPr>
      <w:r w:rsidRPr="00171223">
        <w:rPr>
          <w:b/>
          <w:szCs w:val="22"/>
        </w:rPr>
        <w:t>4.8</w:t>
      </w:r>
      <w:r w:rsidRPr="00171223">
        <w:rPr>
          <w:b/>
          <w:szCs w:val="22"/>
        </w:rPr>
        <w:tab/>
        <w:t>Bijwerkingen</w:t>
      </w:r>
    </w:p>
    <w:p w14:paraId="4948AFCD" w14:textId="77777777" w:rsidR="0055289B" w:rsidRPr="00171223" w:rsidRDefault="0055289B" w:rsidP="0055289B">
      <w:pPr>
        <w:keepNext/>
        <w:tabs>
          <w:tab w:val="clear" w:pos="567"/>
        </w:tabs>
        <w:autoSpaceDE w:val="0"/>
        <w:autoSpaceDN w:val="0"/>
        <w:adjustRightInd w:val="0"/>
        <w:spacing w:line="240" w:lineRule="auto"/>
        <w:rPr>
          <w:szCs w:val="22"/>
        </w:rPr>
      </w:pPr>
    </w:p>
    <w:p w14:paraId="048D26F7" w14:textId="77777777" w:rsidR="0055289B" w:rsidRPr="00171223" w:rsidRDefault="005D45D8" w:rsidP="0055289B">
      <w:pPr>
        <w:keepNext/>
        <w:tabs>
          <w:tab w:val="clear" w:pos="567"/>
        </w:tabs>
        <w:autoSpaceDE w:val="0"/>
        <w:autoSpaceDN w:val="0"/>
        <w:spacing w:line="240" w:lineRule="auto"/>
        <w:rPr>
          <w:szCs w:val="22"/>
        </w:rPr>
      </w:pPr>
      <w:r w:rsidRPr="00171223">
        <w:rPr>
          <w:szCs w:val="22"/>
          <w:u w:val="single"/>
        </w:rPr>
        <w:t>Samenvatting van het veiligheidsprofiel</w:t>
      </w:r>
      <w:r w:rsidRPr="00171223">
        <w:rPr>
          <w:szCs w:val="22"/>
        </w:rPr>
        <w:t xml:space="preserve"> </w:t>
      </w:r>
    </w:p>
    <w:p w14:paraId="361C7CE4" w14:textId="77777777" w:rsidR="0055289B" w:rsidRPr="00171223" w:rsidRDefault="005D45D8" w:rsidP="0055289B">
      <w:pPr>
        <w:tabs>
          <w:tab w:val="clear" w:pos="567"/>
        </w:tabs>
        <w:spacing w:line="240" w:lineRule="auto"/>
        <w:rPr>
          <w:szCs w:val="22"/>
        </w:rPr>
      </w:pPr>
      <w:r w:rsidRPr="00171223">
        <w:rPr>
          <w:szCs w:val="22"/>
        </w:rPr>
        <w:t xml:space="preserve">De meest voorkomende bijwerkingen zijn asthenie/vermoeidheid, opvliegers, </w:t>
      </w:r>
      <w:r w:rsidR="00E57536" w:rsidRPr="00171223">
        <w:rPr>
          <w:szCs w:val="22"/>
        </w:rPr>
        <w:t xml:space="preserve">hypertensie, </w:t>
      </w:r>
      <w:r w:rsidR="00512B95" w:rsidRPr="00171223">
        <w:rPr>
          <w:szCs w:val="22"/>
        </w:rPr>
        <w:t xml:space="preserve">fracturen </w:t>
      </w:r>
      <w:r w:rsidRPr="00171223">
        <w:rPr>
          <w:szCs w:val="22"/>
        </w:rPr>
        <w:t xml:space="preserve">en </w:t>
      </w:r>
      <w:r w:rsidR="00E57536" w:rsidRPr="00171223">
        <w:rPr>
          <w:szCs w:val="22"/>
        </w:rPr>
        <w:t>vallen</w:t>
      </w:r>
      <w:r w:rsidRPr="00171223">
        <w:rPr>
          <w:szCs w:val="22"/>
        </w:rPr>
        <w:t xml:space="preserve">. </w:t>
      </w:r>
      <w:r w:rsidR="00A779F5" w:rsidRPr="00171223">
        <w:rPr>
          <w:szCs w:val="22"/>
        </w:rPr>
        <w:t>Tot a</w:t>
      </w:r>
      <w:r w:rsidRPr="00171223">
        <w:rPr>
          <w:szCs w:val="22"/>
        </w:rPr>
        <w:t xml:space="preserve">ndere belangrijke bijwerkingen </w:t>
      </w:r>
      <w:r w:rsidR="00A779F5" w:rsidRPr="00171223">
        <w:rPr>
          <w:szCs w:val="22"/>
        </w:rPr>
        <w:t xml:space="preserve">behoren </w:t>
      </w:r>
      <w:r w:rsidR="00883887" w:rsidRPr="00171223">
        <w:rPr>
          <w:szCs w:val="22"/>
        </w:rPr>
        <w:t>ischemische hartziekte en insulten</w:t>
      </w:r>
      <w:r w:rsidRPr="00171223">
        <w:rPr>
          <w:szCs w:val="22"/>
        </w:rPr>
        <w:t xml:space="preserve">. </w:t>
      </w:r>
    </w:p>
    <w:p w14:paraId="7DF00247" w14:textId="77777777" w:rsidR="0055289B" w:rsidRPr="00171223" w:rsidRDefault="0055289B" w:rsidP="0055289B">
      <w:pPr>
        <w:tabs>
          <w:tab w:val="clear" w:pos="567"/>
        </w:tabs>
        <w:autoSpaceDE w:val="0"/>
        <w:autoSpaceDN w:val="0"/>
        <w:spacing w:line="240" w:lineRule="auto"/>
        <w:rPr>
          <w:szCs w:val="22"/>
        </w:rPr>
      </w:pPr>
    </w:p>
    <w:p w14:paraId="7B945A9F" w14:textId="479DF445" w:rsidR="0055289B" w:rsidRDefault="005D45D8" w:rsidP="0055289B">
      <w:pPr>
        <w:rPr>
          <w:szCs w:val="22"/>
        </w:rPr>
      </w:pPr>
      <w:r w:rsidRPr="00171223">
        <w:rPr>
          <w:szCs w:val="22"/>
        </w:rPr>
        <w:t>Insulten traden op bij 0,</w:t>
      </w:r>
      <w:r w:rsidR="00590CF7" w:rsidRPr="00171223">
        <w:rPr>
          <w:szCs w:val="22"/>
        </w:rPr>
        <w:t>6</w:t>
      </w:r>
      <w:r w:rsidRPr="00171223">
        <w:rPr>
          <w:szCs w:val="22"/>
        </w:rPr>
        <w:t>% van de met enzalutamide behandelde patiënten, bij 0,</w:t>
      </w:r>
      <w:r w:rsidR="00590CF7" w:rsidRPr="00171223">
        <w:rPr>
          <w:szCs w:val="22"/>
        </w:rPr>
        <w:t>1</w:t>
      </w:r>
      <w:r w:rsidRPr="00171223">
        <w:rPr>
          <w:szCs w:val="22"/>
        </w:rPr>
        <w:t xml:space="preserve">% van de met placebo behandelde patiënten en bij 0,3% van de met bicalutamide behandelde patiënten. </w:t>
      </w:r>
    </w:p>
    <w:p w14:paraId="64AA8863" w14:textId="77777777" w:rsidR="00AE4069" w:rsidRPr="00171223" w:rsidRDefault="00AE4069" w:rsidP="0055289B">
      <w:pPr>
        <w:rPr>
          <w:szCs w:val="22"/>
        </w:rPr>
      </w:pPr>
    </w:p>
    <w:p w14:paraId="05657748" w14:textId="77777777" w:rsidR="0055289B" w:rsidRDefault="005D45D8" w:rsidP="0055289B">
      <w:pPr>
        <w:rPr>
          <w:color w:val="000000"/>
          <w:szCs w:val="22"/>
        </w:rPr>
      </w:pPr>
      <w:r w:rsidRPr="00171223">
        <w:rPr>
          <w:color w:val="000000"/>
          <w:szCs w:val="22"/>
        </w:rPr>
        <w:t xml:space="preserve">Zeldzame gevallen van het posterieure reversibele encefalopathiesyndroom zijn gerapporteerd bij patiënten die zijn behandeld met enzalutamide (zie rubriek 4.4). </w:t>
      </w:r>
    </w:p>
    <w:p w14:paraId="1785741D" w14:textId="77777777" w:rsidR="006221CE" w:rsidRDefault="006221CE" w:rsidP="0055289B">
      <w:pPr>
        <w:rPr>
          <w:color w:val="000000"/>
          <w:szCs w:val="22"/>
        </w:rPr>
      </w:pPr>
    </w:p>
    <w:p w14:paraId="108D264E" w14:textId="2539DE32" w:rsidR="00522290" w:rsidRPr="006529D8" w:rsidRDefault="00522290" w:rsidP="00522290">
      <w:pPr>
        <w:rPr>
          <w:color w:val="000000"/>
          <w:szCs w:val="22"/>
        </w:rPr>
      </w:pPr>
      <w:r>
        <w:rPr>
          <w:color w:val="000000"/>
          <w:szCs w:val="22"/>
        </w:rPr>
        <w:lastRenderedPageBreak/>
        <w:t>Het Stevens-Johnson</w:t>
      </w:r>
      <w:r w:rsidR="00812DA6">
        <w:rPr>
          <w:color w:val="000000"/>
          <w:szCs w:val="22"/>
        </w:rPr>
        <w:t>-</w:t>
      </w:r>
      <w:r>
        <w:rPr>
          <w:color w:val="000000"/>
          <w:szCs w:val="22"/>
        </w:rPr>
        <w:t xml:space="preserve">syndroom is gemeld </w:t>
      </w:r>
      <w:r>
        <w:rPr>
          <w:szCs w:val="22"/>
        </w:rPr>
        <w:t xml:space="preserve">bij behandeling </w:t>
      </w:r>
      <w:r w:rsidRPr="006529D8">
        <w:rPr>
          <w:szCs w:val="22"/>
        </w:rPr>
        <w:t>met enzalutamide</w:t>
      </w:r>
      <w:r>
        <w:rPr>
          <w:szCs w:val="22"/>
        </w:rPr>
        <w:t xml:space="preserve"> (zie rubriek 4.4).</w:t>
      </w:r>
    </w:p>
    <w:p w14:paraId="209DBFD4" w14:textId="77777777" w:rsidR="0055289B" w:rsidRPr="00171223" w:rsidRDefault="0055289B" w:rsidP="0055289B">
      <w:pPr>
        <w:tabs>
          <w:tab w:val="clear" w:pos="567"/>
        </w:tabs>
        <w:autoSpaceDE w:val="0"/>
        <w:autoSpaceDN w:val="0"/>
        <w:spacing w:line="240" w:lineRule="auto"/>
        <w:rPr>
          <w:szCs w:val="22"/>
        </w:rPr>
      </w:pPr>
    </w:p>
    <w:p w14:paraId="5ED4E41B" w14:textId="77777777" w:rsidR="0055289B" w:rsidRPr="00171223" w:rsidRDefault="005D45D8" w:rsidP="0055289B">
      <w:pPr>
        <w:tabs>
          <w:tab w:val="clear" w:pos="567"/>
        </w:tabs>
        <w:autoSpaceDE w:val="0"/>
        <w:autoSpaceDN w:val="0"/>
        <w:spacing w:line="240" w:lineRule="auto"/>
        <w:rPr>
          <w:szCs w:val="22"/>
        </w:rPr>
      </w:pPr>
      <w:r w:rsidRPr="00171223">
        <w:rPr>
          <w:szCs w:val="22"/>
          <w:u w:val="single"/>
        </w:rPr>
        <w:t>Lijst met bijwerkingen in tabelvorm</w:t>
      </w:r>
      <w:r w:rsidRPr="00171223">
        <w:rPr>
          <w:szCs w:val="22"/>
        </w:rPr>
        <w:t xml:space="preserve"> </w:t>
      </w:r>
    </w:p>
    <w:p w14:paraId="283FD393" w14:textId="77777777" w:rsidR="0055289B" w:rsidRPr="00171223" w:rsidRDefault="005D45D8" w:rsidP="0055289B">
      <w:pPr>
        <w:tabs>
          <w:tab w:val="clear" w:pos="567"/>
        </w:tabs>
        <w:autoSpaceDE w:val="0"/>
        <w:autoSpaceDN w:val="0"/>
        <w:spacing w:line="240" w:lineRule="auto"/>
        <w:rPr>
          <w:szCs w:val="22"/>
        </w:rPr>
      </w:pPr>
      <w:r w:rsidRPr="00171223">
        <w:rPr>
          <w:szCs w:val="22"/>
        </w:rPr>
        <w:t>De bijwerkingen waargenomen tijdens klinische studies worden hieronder per frequentiecategorie opgesomd. De frequentiecategorieën van bijwerkingen worden als volgt gedefinieerd: zeer vaak (≥1/10), vaak (≥1/100, &lt;1/10), soms (≥1/1.000, &lt;1/100), zelden (≥1/10.000, &lt;1/1.000), zeer zelden (&lt;1/10.000) en niet bekend (kan met de beschikbare gegevens niet worden bepaald). Binnen elke frequentiegroep zijn de bijwerkingen gerangschikt op afnemende ernst.</w:t>
      </w:r>
      <w:r w:rsidR="002E5D9C" w:rsidRPr="00171223">
        <w:rPr>
          <w:szCs w:val="22"/>
        </w:rPr>
        <w:br/>
      </w:r>
    </w:p>
    <w:p w14:paraId="33A47A3B" w14:textId="77777777" w:rsidR="0055289B" w:rsidRPr="00171223" w:rsidRDefault="005D45D8" w:rsidP="0055289B">
      <w:pPr>
        <w:tabs>
          <w:tab w:val="clear" w:pos="567"/>
        </w:tabs>
        <w:autoSpaceDE w:val="0"/>
        <w:autoSpaceDN w:val="0"/>
        <w:adjustRightInd w:val="0"/>
        <w:spacing w:line="240" w:lineRule="auto"/>
        <w:rPr>
          <w:b/>
          <w:szCs w:val="22"/>
          <w:lang w:eastAsia="ja-JP"/>
        </w:rPr>
      </w:pPr>
      <w:r w:rsidRPr="00171223">
        <w:rPr>
          <w:b/>
          <w:szCs w:val="22"/>
          <w:lang w:eastAsia="ja-JP"/>
        </w:rPr>
        <w:t>Tabel 1:</w:t>
      </w:r>
      <w:r w:rsidRPr="00171223">
        <w:rPr>
          <w:szCs w:val="22"/>
          <w:lang w:eastAsia="ja-JP"/>
        </w:rPr>
        <w:t xml:space="preserve"> </w:t>
      </w:r>
      <w:r w:rsidRPr="00171223">
        <w:rPr>
          <w:b/>
          <w:szCs w:val="22"/>
          <w:lang w:eastAsia="ja-JP"/>
        </w:rPr>
        <w:t>Bijwerkingen die zijn vastgesteld in de gecontroleerde klinische studies en post-marketing</w:t>
      </w:r>
    </w:p>
    <w:p w14:paraId="47F1FC61" w14:textId="77777777" w:rsidR="00B76DE5" w:rsidRPr="00171223" w:rsidRDefault="00B76DE5" w:rsidP="0055289B">
      <w:pPr>
        <w:tabs>
          <w:tab w:val="clear" w:pos="567"/>
        </w:tabs>
        <w:autoSpaceDE w:val="0"/>
        <w:autoSpaceDN w:val="0"/>
        <w:adjustRightInd w:val="0"/>
        <w:spacing w:line="240" w:lineRule="auto"/>
        <w:rPr>
          <w:b/>
          <w:szCs w:val="22"/>
          <w:lang w:eastAsia="ja-JP"/>
        </w:rPr>
      </w:pPr>
    </w:p>
    <w:tbl>
      <w:tblPr>
        <w:tblW w:w="9142" w:type="dxa"/>
        <w:tblInd w:w="180" w:type="dxa"/>
        <w:tblLayout w:type="fixed"/>
        <w:tblLook w:val="0000" w:firstRow="0" w:lastRow="0" w:firstColumn="0" w:lastColumn="0" w:noHBand="0" w:noVBand="0"/>
      </w:tblPr>
      <w:tblGrid>
        <w:gridCol w:w="3074"/>
        <w:gridCol w:w="6068"/>
      </w:tblGrid>
      <w:tr w:rsidR="00BB0DB9" w14:paraId="1BBB2951" w14:textId="77777777" w:rsidTr="004A48D8">
        <w:trPr>
          <w:trHeight w:val="271"/>
        </w:trPr>
        <w:tc>
          <w:tcPr>
            <w:tcW w:w="3074" w:type="dxa"/>
            <w:tcBorders>
              <w:top w:val="single" w:sz="8" w:space="0" w:color="000000"/>
              <w:left w:val="single" w:sz="8" w:space="0" w:color="000000"/>
              <w:bottom w:val="single" w:sz="8" w:space="0" w:color="000000"/>
              <w:right w:val="single" w:sz="8" w:space="0" w:color="000000"/>
            </w:tcBorders>
          </w:tcPr>
          <w:p w14:paraId="296BF200" w14:textId="77777777" w:rsidR="0055289B" w:rsidRPr="00171223" w:rsidRDefault="005D45D8" w:rsidP="004237D3">
            <w:pPr>
              <w:pStyle w:val="Default"/>
              <w:keepNext/>
              <w:rPr>
                <w:b/>
                <w:color w:val="auto"/>
                <w:sz w:val="22"/>
                <w:szCs w:val="22"/>
                <w:lang w:val="nl-NL" w:eastAsia="ja-JP"/>
              </w:rPr>
            </w:pPr>
            <w:r w:rsidRPr="00171223">
              <w:rPr>
                <w:b/>
                <w:bCs/>
                <w:color w:val="auto"/>
                <w:sz w:val="22"/>
                <w:szCs w:val="22"/>
                <w:lang w:val="nl-NL"/>
              </w:rPr>
              <w:t xml:space="preserve">MedDRA </w:t>
            </w:r>
            <w:r w:rsidRPr="00171223">
              <w:rPr>
                <w:b/>
                <w:color w:val="auto"/>
                <w:sz w:val="22"/>
                <w:szCs w:val="22"/>
                <w:lang w:val="nl-NL"/>
              </w:rPr>
              <w:t>Systeem/orgaanklasse</w:t>
            </w:r>
          </w:p>
        </w:tc>
        <w:tc>
          <w:tcPr>
            <w:tcW w:w="6068" w:type="dxa"/>
            <w:tcBorders>
              <w:top w:val="single" w:sz="8" w:space="0" w:color="000000"/>
              <w:left w:val="single" w:sz="8" w:space="0" w:color="000000"/>
              <w:bottom w:val="single" w:sz="8" w:space="0" w:color="000000"/>
              <w:right w:val="single" w:sz="8" w:space="0" w:color="000000"/>
            </w:tcBorders>
          </w:tcPr>
          <w:p w14:paraId="2D2FBEE5" w14:textId="77777777" w:rsidR="0055289B" w:rsidRPr="00171223" w:rsidRDefault="005D45D8" w:rsidP="004237D3">
            <w:pPr>
              <w:keepNext/>
              <w:tabs>
                <w:tab w:val="clear" w:pos="567"/>
              </w:tabs>
              <w:autoSpaceDE w:val="0"/>
              <w:autoSpaceDN w:val="0"/>
              <w:adjustRightInd w:val="0"/>
              <w:spacing w:line="240" w:lineRule="auto"/>
              <w:rPr>
                <w:b/>
                <w:szCs w:val="22"/>
                <w:lang w:eastAsia="ja-JP"/>
              </w:rPr>
            </w:pPr>
            <w:r w:rsidRPr="00171223">
              <w:rPr>
                <w:b/>
                <w:szCs w:val="22"/>
                <w:lang w:eastAsia="ja-JP"/>
              </w:rPr>
              <w:t>Bijwerking en frequentie</w:t>
            </w:r>
          </w:p>
        </w:tc>
      </w:tr>
      <w:tr w:rsidR="00BB0DB9" w14:paraId="4F30A6F7" w14:textId="77777777" w:rsidTr="004A48D8">
        <w:trPr>
          <w:trHeight w:val="271"/>
        </w:trPr>
        <w:tc>
          <w:tcPr>
            <w:tcW w:w="3074" w:type="dxa"/>
            <w:tcBorders>
              <w:top w:val="single" w:sz="8" w:space="0" w:color="000000"/>
              <w:left w:val="single" w:sz="8" w:space="0" w:color="000000"/>
              <w:bottom w:val="single" w:sz="8" w:space="0" w:color="000000"/>
              <w:right w:val="single" w:sz="8" w:space="0" w:color="000000"/>
            </w:tcBorders>
          </w:tcPr>
          <w:p w14:paraId="762CBEE5" w14:textId="77777777" w:rsidR="0055289B" w:rsidRPr="00171223" w:rsidRDefault="005D45D8" w:rsidP="004237D3">
            <w:pPr>
              <w:keepNext/>
              <w:tabs>
                <w:tab w:val="clear" w:pos="567"/>
              </w:tabs>
              <w:autoSpaceDE w:val="0"/>
              <w:autoSpaceDN w:val="0"/>
              <w:adjustRightInd w:val="0"/>
              <w:spacing w:line="240" w:lineRule="auto"/>
              <w:rPr>
                <w:szCs w:val="22"/>
                <w:lang w:eastAsia="ja-JP"/>
              </w:rPr>
            </w:pPr>
            <w:r w:rsidRPr="00171223">
              <w:rPr>
                <w:szCs w:val="22"/>
                <w:lang w:eastAsia="ja-JP"/>
              </w:rPr>
              <w:t>Bloed- en lymfestelselaandoeningen</w:t>
            </w:r>
          </w:p>
        </w:tc>
        <w:tc>
          <w:tcPr>
            <w:tcW w:w="6068" w:type="dxa"/>
            <w:tcBorders>
              <w:top w:val="single" w:sz="8" w:space="0" w:color="000000"/>
              <w:left w:val="single" w:sz="8" w:space="0" w:color="000000"/>
              <w:bottom w:val="single" w:sz="8" w:space="0" w:color="000000"/>
              <w:right w:val="single" w:sz="8" w:space="0" w:color="000000"/>
            </w:tcBorders>
          </w:tcPr>
          <w:p w14:paraId="2DA4596B" w14:textId="77777777" w:rsidR="0055289B" w:rsidRPr="00171223" w:rsidRDefault="005D45D8" w:rsidP="004237D3">
            <w:pPr>
              <w:keepNext/>
              <w:tabs>
                <w:tab w:val="clear" w:pos="567"/>
              </w:tabs>
              <w:autoSpaceDE w:val="0"/>
              <w:autoSpaceDN w:val="0"/>
              <w:adjustRightInd w:val="0"/>
              <w:spacing w:line="240" w:lineRule="auto"/>
              <w:rPr>
                <w:szCs w:val="22"/>
                <w:lang w:eastAsia="ja-JP"/>
              </w:rPr>
            </w:pPr>
            <w:r w:rsidRPr="00171223">
              <w:rPr>
                <w:szCs w:val="22"/>
                <w:lang w:eastAsia="ja-JP"/>
              </w:rPr>
              <w:t>Soms: leukopenie, neutropenie</w:t>
            </w:r>
          </w:p>
          <w:p w14:paraId="15072C06" w14:textId="77777777" w:rsidR="0055289B" w:rsidRPr="00171223" w:rsidRDefault="005D45D8" w:rsidP="004237D3">
            <w:pPr>
              <w:keepNext/>
              <w:tabs>
                <w:tab w:val="clear" w:pos="567"/>
              </w:tabs>
              <w:autoSpaceDE w:val="0"/>
              <w:autoSpaceDN w:val="0"/>
              <w:adjustRightInd w:val="0"/>
              <w:spacing w:line="240" w:lineRule="auto"/>
              <w:rPr>
                <w:szCs w:val="22"/>
                <w:lang w:eastAsia="ja-JP"/>
              </w:rPr>
            </w:pPr>
            <w:r w:rsidRPr="00171223">
              <w:rPr>
                <w:szCs w:val="22"/>
                <w:lang w:eastAsia="ja-JP"/>
              </w:rPr>
              <w:t>Niet bekend*: trombocytopenie</w:t>
            </w:r>
          </w:p>
        </w:tc>
      </w:tr>
      <w:tr w:rsidR="00BB0DB9" w14:paraId="0A5FC6B9" w14:textId="77777777" w:rsidTr="004A48D8">
        <w:trPr>
          <w:trHeight w:val="271"/>
        </w:trPr>
        <w:tc>
          <w:tcPr>
            <w:tcW w:w="3074" w:type="dxa"/>
            <w:tcBorders>
              <w:top w:val="single" w:sz="8" w:space="0" w:color="000000"/>
              <w:left w:val="single" w:sz="8" w:space="0" w:color="000000"/>
              <w:bottom w:val="single" w:sz="8" w:space="0" w:color="000000"/>
              <w:right w:val="single" w:sz="8" w:space="0" w:color="000000"/>
            </w:tcBorders>
          </w:tcPr>
          <w:p w14:paraId="188221D5" w14:textId="77777777" w:rsidR="0055289B" w:rsidRPr="00171223" w:rsidRDefault="005D45D8" w:rsidP="004237D3">
            <w:pPr>
              <w:keepNext/>
              <w:tabs>
                <w:tab w:val="clear" w:pos="567"/>
              </w:tabs>
              <w:autoSpaceDE w:val="0"/>
              <w:autoSpaceDN w:val="0"/>
              <w:adjustRightInd w:val="0"/>
              <w:spacing w:line="240" w:lineRule="auto"/>
              <w:rPr>
                <w:szCs w:val="22"/>
                <w:lang w:eastAsia="ja-JP"/>
              </w:rPr>
            </w:pPr>
            <w:r w:rsidRPr="00171223">
              <w:rPr>
                <w:szCs w:val="22"/>
                <w:lang w:eastAsia="ja-JP"/>
              </w:rPr>
              <w:t>Immuunsysteemaandoeningen</w:t>
            </w:r>
          </w:p>
        </w:tc>
        <w:tc>
          <w:tcPr>
            <w:tcW w:w="6068" w:type="dxa"/>
            <w:tcBorders>
              <w:top w:val="single" w:sz="8" w:space="0" w:color="000000"/>
              <w:left w:val="single" w:sz="8" w:space="0" w:color="000000"/>
              <w:bottom w:val="single" w:sz="8" w:space="0" w:color="000000"/>
              <w:right w:val="single" w:sz="8" w:space="0" w:color="000000"/>
            </w:tcBorders>
          </w:tcPr>
          <w:p w14:paraId="5358A286" w14:textId="77777777" w:rsidR="0055289B" w:rsidRPr="00171223" w:rsidRDefault="005D45D8" w:rsidP="004237D3">
            <w:pPr>
              <w:keepNext/>
              <w:tabs>
                <w:tab w:val="clear" w:pos="567"/>
              </w:tabs>
              <w:autoSpaceDE w:val="0"/>
              <w:autoSpaceDN w:val="0"/>
              <w:adjustRightInd w:val="0"/>
              <w:spacing w:line="240" w:lineRule="auto"/>
              <w:rPr>
                <w:szCs w:val="22"/>
                <w:lang w:eastAsia="ja-JP"/>
              </w:rPr>
            </w:pPr>
            <w:r w:rsidRPr="00171223">
              <w:rPr>
                <w:szCs w:val="22"/>
                <w:lang w:eastAsia="ja-JP"/>
              </w:rPr>
              <w:t xml:space="preserve">Niet bekend*: </w:t>
            </w:r>
            <w:r w:rsidR="00CB051E" w:rsidRPr="00171223">
              <w:rPr>
                <w:szCs w:val="22"/>
                <w:lang w:eastAsia="ja-JP"/>
              </w:rPr>
              <w:t>gelaats</w:t>
            </w:r>
            <w:r w:rsidR="0024065E" w:rsidRPr="00171223">
              <w:rPr>
                <w:szCs w:val="22"/>
                <w:lang w:eastAsia="ja-JP"/>
              </w:rPr>
              <w:t xml:space="preserve">oedeem, </w:t>
            </w:r>
            <w:r w:rsidRPr="00171223">
              <w:rPr>
                <w:szCs w:val="22"/>
                <w:lang w:eastAsia="ja-JP"/>
              </w:rPr>
              <w:t>tongoedeem, lipoedeem, farynxoedeem</w:t>
            </w:r>
          </w:p>
        </w:tc>
      </w:tr>
      <w:tr w:rsidR="00D933EB" w14:paraId="4A5738FD" w14:textId="77777777" w:rsidTr="004A48D8">
        <w:trPr>
          <w:trHeight w:val="271"/>
        </w:trPr>
        <w:tc>
          <w:tcPr>
            <w:tcW w:w="3074" w:type="dxa"/>
            <w:tcBorders>
              <w:top w:val="single" w:sz="8" w:space="0" w:color="000000"/>
              <w:left w:val="single" w:sz="8" w:space="0" w:color="000000"/>
              <w:bottom w:val="single" w:sz="8" w:space="0" w:color="000000"/>
              <w:right w:val="single" w:sz="8" w:space="0" w:color="000000"/>
            </w:tcBorders>
          </w:tcPr>
          <w:p w14:paraId="69603EC3" w14:textId="4D238B2F" w:rsidR="00D933EB" w:rsidRPr="00171223" w:rsidRDefault="00D933EB" w:rsidP="00D933EB">
            <w:pPr>
              <w:keepNext/>
              <w:tabs>
                <w:tab w:val="clear" w:pos="567"/>
              </w:tabs>
              <w:autoSpaceDE w:val="0"/>
              <w:autoSpaceDN w:val="0"/>
              <w:adjustRightInd w:val="0"/>
              <w:spacing w:line="240" w:lineRule="auto"/>
              <w:rPr>
                <w:szCs w:val="22"/>
                <w:lang w:eastAsia="ja-JP"/>
              </w:rPr>
            </w:pPr>
            <w:r w:rsidRPr="00836900">
              <w:rPr>
                <w:szCs w:val="22"/>
                <w:lang w:eastAsia="ja-JP"/>
              </w:rPr>
              <w:t>Voedings- en stofwisselingsstoornissen</w:t>
            </w:r>
          </w:p>
        </w:tc>
        <w:tc>
          <w:tcPr>
            <w:tcW w:w="6068" w:type="dxa"/>
            <w:tcBorders>
              <w:top w:val="single" w:sz="8" w:space="0" w:color="000000"/>
              <w:left w:val="single" w:sz="8" w:space="0" w:color="000000"/>
              <w:bottom w:val="single" w:sz="8" w:space="0" w:color="000000"/>
              <w:right w:val="single" w:sz="8" w:space="0" w:color="000000"/>
            </w:tcBorders>
          </w:tcPr>
          <w:p w14:paraId="2C54C005" w14:textId="679F73A5" w:rsidR="00D933EB" w:rsidRPr="00171223" w:rsidRDefault="00D933EB" w:rsidP="00D933EB">
            <w:pPr>
              <w:keepNext/>
              <w:tabs>
                <w:tab w:val="clear" w:pos="567"/>
              </w:tabs>
              <w:autoSpaceDE w:val="0"/>
              <w:autoSpaceDN w:val="0"/>
              <w:adjustRightInd w:val="0"/>
              <w:spacing w:line="240" w:lineRule="auto"/>
              <w:rPr>
                <w:szCs w:val="22"/>
                <w:lang w:eastAsia="ja-JP"/>
              </w:rPr>
            </w:pPr>
            <w:r>
              <w:rPr>
                <w:szCs w:val="22"/>
                <w:lang w:eastAsia="ja-JP"/>
              </w:rPr>
              <w:t>Niet bekend*: verminderde eetlust</w:t>
            </w:r>
          </w:p>
        </w:tc>
      </w:tr>
      <w:tr w:rsidR="00D933EB" w14:paraId="4E40556C" w14:textId="77777777" w:rsidTr="004A48D8">
        <w:trPr>
          <w:trHeight w:val="271"/>
        </w:trPr>
        <w:tc>
          <w:tcPr>
            <w:tcW w:w="3074" w:type="dxa"/>
            <w:tcBorders>
              <w:top w:val="single" w:sz="8" w:space="0" w:color="000000"/>
              <w:left w:val="single" w:sz="8" w:space="0" w:color="000000"/>
              <w:bottom w:val="single" w:sz="8" w:space="0" w:color="000000"/>
              <w:right w:val="single" w:sz="8" w:space="0" w:color="000000"/>
            </w:tcBorders>
          </w:tcPr>
          <w:p w14:paraId="17576B18"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Psychische stoornissen</w:t>
            </w:r>
          </w:p>
        </w:tc>
        <w:tc>
          <w:tcPr>
            <w:tcW w:w="6068" w:type="dxa"/>
            <w:tcBorders>
              <w:top w:val="single" w:sz="8" w:space="0" w:color="000000"/>
              <w:left w:val="single" w:sz="8" w:space="0" w:color="000000"/>
              <w:bottom w:val="single" w:sz="8" w:space="0" w:color="000000"/>
              <w:right w:val="single" w:sz="8" w:space="0" w:color="000000"/>
            </w:tcBorders>
          </w:tcPr>
          <w:p w14:paraId="0FB440ED"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Vaak: angst </w:t>
            </w:r>
          </w:p>
          <w:p w14:paraId="112B8956"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Soms: visuele hallucinatie</w:t>
            </w:r>
          </w:p>
        </w:tc>
      </w:tr>
      <w:tr w:rsidR="00D933EB" w14:paraId="4DFF8CEC" w14:textId="77777777" w:rsidTr="004A48D8">
        <w:trPr>
          <w:trHeight w:val="146"/>
        </w:trPr>
        <w:tc>
          <w:tcPr>
            <w:tcW w:w="3074" w:type="dxa"/>
            <w:tcBorders>
              <w:top w:val="single" w:sz="8" w:space="0" w:color="000000"/>
              <w:left w:val="single" w:sz="8" w:space="0" w:color="000000"/>
              <w:bottom w:val="single" w:sz="8" w:space="0" w:color="000000"/>
              <w:right w:val="single" w:sz="8" w:space="0" w:color="000000"/>
            </w:tcBorders>
          </w:tcPr>
          <w:p w14:paraId="1519FE62"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Zenuwstelselaandoeningen</w:t>
            </w:r>
          </w:p>
        </w:tc>
        <w:tc>
          <w:tcPr>
            <w:tcW w:w="6068" w:type="dxa"/>
            <w:tcBorders>
              <w:top w:val="single" w:sz="8" w:space="0" w:color="000000"/>
              <w:left w:val="single" w:sz="8" w:space="0" w:color="000000"/>
              <w:bottom w:val="single" w:sz="8" w:space="0" w:color="000000"/>
              <w:right w:val="single" w:sz="8" w:space="0" w:color="000000"/>
            </w:tcBorders>
          </w:tcPr>
          <w:p w14:paraId="2140A987"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Vaak: hoofdpijn, geheugenstoornis, amnesie, aandachtsstoornis, dysgeusie, restless legs syndroom, cognitieve aandoening</w:t>
            </w:r>
          </w:p>
          <w:p w14:paraId="48B47529" w14:textId="11B0E7A4" w:rsidR="00D933EB" w:rsidRPr="00171223" w:rsidRDefault="00D933EB" w:rsidP="00D933EB">
            <w:pPr>
              <w:keepNext/>
              <w:tabs>
                <w:tab w:val="clear" w:pos="567"/>
              </w:tabs>
              <w:autoSpaceDE w:val="0"/>
              <w:autoSpaceDN w:val="0"/>
              <w:adjustRightInd w:val="0"/>
              <w:spacing w:after="120" w:line="240" w:lineRule="auto"/>
              <w:rPr>
                <w:szCs w:val="22"/>
                <w:lang w:eastAsia="ja-JP"/>
              </w:rPr>
            </w:pPr>
            <w:r w:rsidRPr="00171223">
              <w:rPr>
                <w:szCs w:val="22"/>
                <w:lang w:eastAsia="ja-JP"/>
              </w:rPr>
              <w:t>Soms: insult</w:t>
            </w:r>
            <w:r w:rsidRPr="00171223">
              <w:rPr>
                <w:szCs w:val="22"/>
                <w:vertAlign w:val="superscript"/>
                <w:lang w:eastAsia="ja-JP"/>
              </w:rPr>
              <w:t>¥</w:t>
            </w:r>
            <w:r w:rsidRPr="00171223">
              <w:rPr>
                <w:szCs w:val="22"/>
                <w:lang w:eastAsia="ja-JP"/>
              </w:rPr>
              <w:br/>
              <w:t>Niet bekend*: posterieur reversibel encefalopathiesyndroom</w:t>
            </w:r>
          </w:p>
        </w:tc>
      </w:tr>
      <w:tr w:rsidR="00D933EB" w14:paraId="08C94597" w14:textId="77777777" w:rsidTr="004A48D8">
        <w:trPr>
          <w:trHeight w:val="146"/>
        </w:trPr>
        <w:tc>
          <w:tcPr>
            <w:tcW w:w="3074" w:type="dxa"/>
            <w:tcBorders>
              <w:top w:val="single" w:sz="8" w:space="0" w:color="000000"/>
              <w:left w:val="single" w:sz="8" w:space="0" w:color="000000"/>
              <w:bottom w:val="single" w:sz="8" w:space="0" w:color="000000"/>
              <w:right w:val="single" w:sz="8" w:space="0" w:color="000000"/>
            </w:tcBorders>
          </w:tcPr>
          <w:p w14:paraId="5FCE0A35" w14:textId="77777777" w:rsidR="00D933EB" w:rsidRPr="00171223" w:rsidRDefault="00D933EB" w:rsidP="00D933EB">
            <w:pPr>
              <w:pStyle w:val="Default"/>
              <w:rPr>
                <w:sz w:val="22"/>
                <w:szCs w:val="22"/>
                <w:lang w:val="nl-NL"/>
              </w:rPr>
            </w:pPr>
            <w:r w:rsidRPr="00171223">
              <w:rPr>
                <w:sz w:val="22"/>
                <w:szCs w:val="22"/>
                <w:lang w:val="nl-NL"/>
              </w:rPr>
              <w:t xml:space="preserve">Hartaandoeningen </w:t>
            </w:r>
          </w:p>
          <w:p w14:paraId="7E6A703D" w14:textId="77777777" w:rsidR="00D933EB" w:rsidRPr="00171223" w:rsidRDefault="00D933EB" w:rsidP="00D933EB">
            <w:pPr>
              <w:keepNext/>
              <w:tabs>
                <w:tab w:val="clear" w:pos="567"/>
              </w:tabs>
              <w:autoSpaceDE w:val="0"/>
              <w:autoSpaceDN w:val="0"/>
              <w:adjustRightInd w:val="0"/>
              <w:spacing w:line="240" w:lineRule="auto"/>
              <w:rPr>
                <w:szCs w:val="22"/>
                <w:lang w:eastAsia="ja-JP"/>
              </w:rPr>
            </w:pPr>
          </w:p>
        </w:tc>
        <w:tc>
          <w:tcPr>
            <w:tcW w:w="6068" w:type="dxa"/>
            <w:tcBorders>
              <w:top w:val="single" w:sz="8" w:space="0" w:color="000000"/>
              <w:left w:val="single" w:sz="8" w:space="0" w:color="000000"/>
              <w:bottom w:val="single" w:sz="8" w:space="0" w:color="000000"/>
              <w:right w:val="single" w:sz="8" w:space="0" w:color="000000"/>
            </w:tcBorders>
          </w:tcPr>
          <w:p w14:paraId="5460BDF5" w14:textId="77777777" w:rsidR="00D933EB" w:rsidRPr="00171223" w:rsidRDefault="00D933EB" w:rsidP="00D933EB">
            <w:pPr>
              <w:keepNext/>
              <w:tabs>
                <w:tab w:val="clear" w:pos="567"/>
              </w:tabs>
              <w:autoSpaceDE w:val="0"/>
              <w:autoSpaceDN w:val="0"/>
              <w:adjustRightInd w:val="0"/>
              <w:spacing w:line="240" w:lineRule="auto"/>
              <w:rPr>
                <w:szCs w:val="22"/>
                <w:vertAlign w:val="superscript"/>
                <w:lang w:eastAsia="ja-JP"/>
              </w:rPr>
            </w:pPr>
            <w:r w:rsidRPr="00171223">
              <w:rPr>
                <w:szCs w:val="22"/>
                <w:lang w:eastAsia="ja-JP"/>
              </w:rPr>
              <w:t>Vaak: ischemische hartziekte</w:t>
            </w:r>
            <w:r w:rsidRPr="00171223">
              <w:rPr>
                <w:szCs w:val="22"/>
                <w:vertAlign w:val="superscript"/>
                <w:lang w:eastAsia="ja-JP"/>
              </w:rPr>
              <w:t>†</w:t>
            </w:r>
          </w:p>
          <w:p w14:paraId="1E644C21"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Niet bekend*: QT-verlenging (zie rubrieken 4.4 en 4.5)</w:t>
            </w:r>
          </w:p>
        </w:tc>
      </w:tr>
      <w:tr w:rsidR="00D933EB" w14:paraId="7BBAB613" w14:textId="77777777" w:rsidTr="004A48D8">
        <w:trPr>
          <w:trHeight w:val="146"/>
        </w:trPr>
        <w:tc>
          <w:tcPr>
            <w:tcW w:w="3074" w:type="dxa"/>
            <w:tcBorders>
              <w:top w:val="single" w:sz="8" w:space="0" w:color="000000"/>
              <w:left w:val="single" w:sz="8" w:space="0" w:color="000000"/>
              <w:bottom w:val="single" w:sz="8" w:space="0" w:color="000000"/>
              <w:right w:val="single" w:sz="8" w:space="0" w:color="000000"/>
            </w:tcBorders>
          </w:tcPr>
          <w:p w14:paraId="2C7F5CCA"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Bloedvataandoeningen</w:t>
            </w:r>
          </w:p>
        </w:tc>
        <w:tc>
          <w:tcPr>
            <w:tcW w:w="6068" w:type="dxa"/>
            <w:tcBorders>
              <w:top w:val="single" w:sz="8" w:space="0" w:color="000000"/>
              <w:left w:val="single" w:sz="8" w:space="0" w:color="000000"/>
              <w:bottom w:val="single" w:sz="8" w:space="0" w:color="000000"/>
              <w:right w:val="single" w:sz="8" w:space="0" w:color="000000"/>
            </w:tcBorders>
          </w:tcPr>
          <w:p w14:paraId="2D178E4C"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Zeer vaak: opvlieger, hypertensie</w:t>
            </w:r>
          </w:p>
        </w:tc>
      </w:tr>
      <w:tr w:rsidR="00D933EB" w14:paraId="54F9251A" w14:textId="77777777" w:rsidTr="004A48D8">
        <w:trPr>
          <w:trHeight w:val="146"/>
        </w:trPr>
        <w:tc>
          <w:tcPr>
            <w:tcW w:w="3074" w:type="dxa"/>
            <w:tcBorders>
              <w:top w:val="single" w:sz="8" w:space="0" w:color="000000"/>
              <w:left w:val="single" w:sz="8" w:space="0" w:color="000000"/>
              <w:bottom w:val="single" w:sz="8" w:space="0" w:color="000000"/>
              <w:right w:val="single" w:sz="8" w:space="0" w:color="000000"/>
            </w:tcBorders>
          </w:tcPr>
          <w:p w14:paraId="44E7E725"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Maagdarmstelselaandoeningen</w:t>
            </w:r>
          </w:p>
        </w:tc>
        <w:tc>
          <w:tcPr>
            <w:tcW w:w="6068" w:type="dxa"/>
            <w:tcBorders>
              <w:top w:val="single" w:sz="8" w:space="0" w:color="000000"/>
              <w:left w:val="single" w:sz="8" w:space="0" w:color="000000"/>
              <w:bottom w:val="single" w:sz="8" w:space="0" w:color="000000"/>
              <w:right w:val="single" w:sz="8" w:space="0" w:color="000000"/>
            </w:tcBorders>
          </w:tcPr>
          <w:p w14:paraId="0F9B542E" w14:textId="4ACEB972"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 xml:space="preserve">Niet bekend*: </w:t>
            </w:r>
            <w:r>
              <w:rPr>
                <w:szCs w:val="22"/>
                <w:lang w:eastAsia="ja-JP"/>
              </w:rPr>
              <w:t>dysfagie</w:t>
            </w:r>
            <w:r w:rsidR="00515DD6" w:rsidRPr="007A4E09">
              <w:rPr>
                <w:vertAlign w:val="superscript"/>
                <w:lang w:eastAsia="ja-JP"/>
              </w:rPr>
              <w:t>∞</w:t>
            </w:r>
            <w:r>
              <w:rPr>
                <w:szCs w:val="22"/>
                <w:lang w:eastAsia="ja-JP"/>
              </w:rPr>
              <w:t xml:space="preserve">, </w:t>
            </w:r>
            <w:r w:rsidRPr="00171223">
              <w:rPr>
                <w:szCs w:val="22"/>
                <w:lang w:eastAsia="ja-JP"/>
              </w:rPr>
              <w:t>misselijkheid, braken, diarree</w:t>
            </w:r>
          </w:p>
        </w:tc>
      </w:tr>
      <w:tr w:rsidR="00D933EB" w14:paraId="222F26E8" w14:textId="77777777" w:rsidTr="004A48D8">
        <w:trPr>
          <w:trHeight w:val="146"/>
        </w:trPr>
        <w:tc>
          <w:tcPr>
            <w:tcW w:w="3074" w:type="dxa"/>
            <w:tcBorders>
              <w:top w:val="single" w:sz="8" w:space="0" w:color="000000"/>
              <w:left w:val="single" w:sz="8" w:space="0" w:color="000000"/>
              <w:bottom w:val="single" w:sz="8" w:space="0" w:color="000000"/>
              <w:right w:val="single" w:sz="8" w:space="0" w:color="000000"/>
            </w:tcBorders>
          </w:tcPr>
          <w:p w14:paraId="10067ADB" w14:textId="3E694CD8" w:rsidR="00D933EB" w:rsidRPr="00171223" w:rsidRDefault="00D933EB" w:rsidP="00D933EB">
            <w:pPr>
              <w:keepNext/>
              <w:tabs>
                <w:tab w:val="clear" w:pos="567"/>
              </w:tabs>
              <w:autoSpaceDE w:val="0"/>
              <w:autoSpaceDN w:val="0"/>
              <w:adjustRightInd w:val="0"/>
              <w:spacing w:line="240" w:lineRule="auto"/>
              <w:rPr>
                <w:szCs w:val="22"/>
                <w:lang w:eastAsia="ja-JP"/>
              </w:rPr>
            </w:pPr>
            <w:r w:rsidRPr="009457C7">
              <w:rPr>
                <w:bCs/>
                <w:noProof/>
              </w:rPr>
              <w:t>Lever- en galaandoeningen</w:t>
            </w:r>
          </w:p>
        </w:tc>
        <w:tc>
          <w:tcPr>
            <w:tcW w:w="6068" w:type="dxa"/>
            <w:tcBorders>
              <w:top w:val="single" w:sz="8" w:space="0" w:color="000000"/>
              <w:left w:val="single" w:sz="8" w:space="0" w:color="000000"/>
              <w:bottom w:val="single" w:sz="8" w:space="0" w:color="000000"/>
              <w:right w:val="single" w:sz="8" w:space="0" w:color="000000"/>
            </w:tcBorders>
          </w:tcPr>
          <w:p w14:paraId="63A3E904" w14:textId="4F53EFB2" w:rsidR="00D933EB" w:rsidRPr="00171223" w:rsidRDefault="00D933EB" w:rsidP="00D933EB">
            <w:pPr>
              <w:keepNext/>
              <w:tabs>
                <w:tab w:val="clear" w:pos="567"/>
              </w:tabs>
              <w:autoSpaceDE w:val="0"/>
              <w:autoSpaceDN w:val="0"/>
              <w:adjustRightInd w:val="0"/>
              <w:spacing w:line="240" w:lineRule="auto"/>
              <w:rPr>
                <w:szCs w:val="22"/>
                <w:lang w:eastAsia="ja-JP"/>
              </w:rPr>
            </w:pPr>
            <w:r>
              <w:rPr>
                <w:szCs w:val="22"/>
                <w:lang w:eastAsia="ja-JP"/>
              </w:rPr>
              <w:t xml:space="preserve">Soms: </w:t>
            </w:r>
            <w:r w:rsidRPr="00C716C3">
              <w:rPr>
                <w:szCs w:val="22"/>
                <w:lang w:eastAsia="ja-JP"/>
              </w:rPr>
              <w:t>verhoogd</w:t>
            </w:r>
            <w:r>
              <w:rPr>
                <w:szCs w:val="22"/>
                <w:lang w:eastAsia="ja-JP"/>
              </w:rPr>
              <w:t xml:space="preserve">e </w:t>
            </w:r>
            <w:r w:rsidRPr="00C716C3">
              <w:rPr>
                <w:szCs w:val="22"/>
                <w:lang w:eastAsia="ja-JP"/>
              </w:rPr>
              <w:t>leverenzym</w:t>
            </w:r>
            <w:r>
              <w:rPr>
                <w:szCs w:val="22"/>
                <w:lang w:eastAsia="ja-JP"/>
              </w:rPr>
              <w:t>waarden</w:t>
            </w:r>
          </w:p>
        </w:tc>
      </w:tr>
      <w:tr w:rsidR="00D933EB" w14:paraId="6CCFBECB" w14:textId="77777777" w:rsidTr="004A48D8">
        <w:trPr>
          <w:trHeight w:val="146"/>
        </w:trPr>
        <w:tc>
          <w:tcPr>
            <w:tcW w:w="3074" w:type="dxa"/>
            <w:tcBorders>
              <w:top w:val="single" w:sz="8" w:space="0" w:color="000000"/>
              <w:left w:val="single" w:sz="8" w:space="0" w:color="000000"/>
              <w:bottom w:val="single" w:sz="8" w:space="0" w:color="000000"/>
              <w:right w:val="single" w:sz="8" w:space="0" w:color="000000"/>
            </w:tcBorders>
          </w:tcPr>
          <w:p w14:paraId="75113FB7"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Huid- en onderhuidaandoeningen</w:t>
            </w:r>
          </w:p>
        </w:tc>
        <w:tc>
          <w:tcPr>
            <w:tcW w:w="6068" w:type="dxa"/>
            <w:tcBorders>
              <w:top w:val="single" w:sz="8" w:space="0" w:color="000000"/>
              <w:left w:val="single" w:sz="8" w:space="0" w:color="000000"/>
              <w:bottom w:val="single" w:sz="8" w:space="0" w:color="000000"/>
              <w:right w:val="single" w:sz="8" w:space="0" w:color="000000"/>
            </w:tcBorders>
          </w:tcPr>
          <w:p w14:paraId="31C6578D"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Vaak: droge huid, pruritus</w:t>
            </w:r>
          </w:p>
          <w:p w14:paraId="211990AB" w14:textId="5132E6F1"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 xml:space="preserve">Niet bekend*: </w:t>
            </w:r>
            <w:r w:rsidRPr="00171223">
              <w:rPr>
                <w:lang w:eastAsia="ja-JP"/>
              </w:rPr>
              <w:t xml:space="preserve">erythema multiforme, </w:t>
            </w:r>
            <w:r>
              <w:rPr>
                <w:lang w:eastAsia="ja-JP"/>
              </w:rPr>
              <w:t xml:space="preserve">Stevens-Johnson-syndroom, </w:t>
            </w:r>
            <w:r w:rsidRPr="00171223">
              <w:rPr>
                <w:szCs w:val="22"/>
                <w:lang w:eastAsia="ja-JP"/>
              </w:rPr>
              <w:t>huiduitslag</w:t>
            </w:r>
          </w:p>
        </w:tc>
      </w:tr>
      <w:tr w:rsidR="00D933EB" w14:paraId="6CA61A63" w14:textId="77777777" w:rsidTr="004A48D8">
        <w:trPr>
          <w:trHeight w:val="275"/>
        </w:trPr>
        <w:tc>
          <w:tcPr>
            <w:tcW w:w="3074" w:type="dxa"/>
            <w:tcBorders>
              <w:top w:val="single" w:sz="8" w:space="0" w:color="000000"/>
              <w:left w:val="single" w:sz="8" w:space="0" w:color="000000"/>
              <w:bottom w:val="single" w:sz="8" w:space="0" w:color="000000"/>
              <w:right w:val="single" w:sz="8" w:space="0" w:color="000000"/>
            </w:tcBorders>
          </w:tcPr>
          <w:p w14:paraId="78D7674E"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Skeletspierstelsel- en bindweefselaandoeningen</w:t>
            </w:r>
          </w:p>
        </w:tc>
        <w:tc>
          <w:tcPr>
            <w:tcW w:w="6068" w:type="dxa"/>
            <w:tcBorders>
              <w:top w:val="single" w:sz="8" w:space="0" w:color="000000"/>
              <w:left w:val="single" w:sz="8" w:space="0" w:color="000000"/>
              <w:bottom w:val="single" w:sz="8" w:space="0" w:color="000000"/>
              <w:right w:val="single" w:sz="8" w:space="0" w:color="000000"/>
            </w:tcBorders>
          </w:tcPr>
          <w:p w14:paraId="7AA31B63"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Zeer vaak: fracturen</w:t>
            </w:r>
            <w:r w:rsidRPr="00171223">
              <w:rPr>
                <w:szCs w:val="22"/>
                <w:vertAlign w:val="superscript"/>
                <w:lang w:eastAsia="ja-JP"/>
              </w:rPr>
              <w:t>‡</w:t>
            </w:r>
          </w:p>
          <w:p w14:paraId="5E5E8F23"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Niet bekend*: myalgie, spierspasmen, spierzwakte, rugpijn</w:t>
            </w:r>
          </w:p>
        </w:tc>
      </w:tr>
      <w:tr w:rsidR="00D933EB" w14:paraId="69826D85" w14:textId="77777777" w:rsidTr="004A48D8">
        <w:trPr>
          <w:trHeight w:val="275"/>
        </w:trPr>
        <w:tc>
          <w:tcPr>
            <w:tcW w:w="3074" w:type="dxa"/>
            <w:tcBorders>
              <w:top w:val="single" w:sz="8" w:space="0" w:color="000000"/>
              <w:left w:val="single" w:sz="8" w:space="0" w:color="000000"/>
              <w:bottom w:val="single" w:sz="8" w:space="0" w:color="000000"/>
              <w:right w:val="single" w:sz="8" w:space="0" w:color="000000"/>
            </w:tcBorders>
          </w:tcPr>
          <w:p w14:paraId="3B4F3EA7"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bCs/>
                <w:szCs w:val="22"/>
                <w:lang w:eastAsia="ja-JP"/>
              </w:rPr>
              <w:t>Voortplantingsstelsel- en borstaandoeningen</w:t>
            </w:r>
          </w:p>
        </w:tc>
        <w:tc>
          <w:tcPr>
            <w:tcW w:w="6068" w:type="dxa"/>
            <w:tcBorders>
              <w:top w:val="single" w:sz="8" w:space="0" w:color="000000"/>
              <w:left w:val="single" w:sz="8" w:space="0" w:color="000000"/>
              <w:bottom w:val="single" w:sz="8" w:space="0" w:color="000000"/>
              <w:right w:val="single" w:sz="8" w:space="0" w:color="000000"/>
            </w:tcBorders>
          </w:tcPr>
          <w:p w14:paraId="6A235BB7" w14:textId="6B2F7C6C"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Vaak: gynaecomastie</w:t>
            </w:r>
            <w:r>
              <w:rPr>
                <w:szCs w:val="22"/>
                <w:lang w:eastAsia="ja-JP"/>
              </w:rPr>
              <w:t>, tepelpijn</w:t>
            </w:r>
            <w:r w:rsidRPr="007B2E98">
              <w:rPr>
                <w:sz w:val="18"/>
                <w:szCs w:val="18"/>
                <w:vertAlign w:val="superscript"/>
                <w:lang w:eastAsia="ja-JP"/>
              </w:rPr>
              <w:t>#</w:t>
            </w:r>
            <w:r>
              <w:rPr>
                <w:szCs w:val="22"/>
                <w:lang w:eastAsia="ja-JP"/>
              </w:rPr>
              <w:t xml:space="preserve">, </w:t>
            </w:r>
            <w:r w:rsidRPr="00641759">
              <w:rPr>
                <w:szCs w:val="22"/>
                <w:lang w:eastAsia="ja-JP"/>
              </w:rPr>
              <w:t>borstgevoeligheid</w:t>
            </w:r>
            <w:r w:rsidRPr="007B2E98">
              <w:rPr>
                <w:sz w:val="18"/>
                <w:szCs w:val="18"/>
                <w:vertAlign w:val="superscript"/>
                <w:lang w:eastAsia="ja-JP"/>
              </w:rPr>
              <w:t>#</w:t>
            </w:r>
          </w:p>
        </w:tc>
      </w:tr>
      <w:tr w:rsidR="00D933EB" w14:paraId="0C4027B3" w14:textId="77777777" w:rsidTr="004A48D8">
        <w:trPr>
          <w:trHeight w:val="275"/>
        </w:trPr>
        <w:tc>
          <w:tcPr>
            <w:tcW w:w="3074" w:type="dxa"/>
            <w:tcBorders>
              <w:top w:val="single" w:sz="8" w:space="0" w:color="000000"/>
              <w:left w:val="single" w:sz="8" w:space="0" w:color="000000"/>
              <w:bottom w:val="single" w:sz="8" w:space="0" w:color="000000"/>
              <w:right w:val="single" w:sz="8" w:space="0" w:color="000000"/>
            </w:tcBorders>
          </w:tcPr>
          <w:p w14:paraId="4BB072B0" w14:textId="77777777" w:rsidR="00D933EB" w:rsidRPr="00171223" w:rsidRDefault="00D933EB" w:rsidP="00D933EB">
            <w:pPr>
              <w:keepNext/>
              <w:tabs>
                <w:tab w:val="clear" w:pos="567"/>
              </w:tabs>
              <w:autoSpaceDE w:val="0"/>
              <w:autoSpaceDN w:val="0"/>
              <w:adjustRightInd w:val="0"/>
              <w:spacing w:line="240" w:lineRule="auto"/>
              <w:rPr>
                <w:bCs/>
                <w:szCs w:val="22"/>
                <w:lang w:eastAsia="ja-JP"/>
              </w:rPr>
            </w:pPr>
            <w:r w:rsidRPr="00171223">
              <w:rPr>
                <w:szCs w:val="22"/>
                <w:lang w:eastAsia="ja-JP"/>
              </w:rPr>
              <w:t>Algemene aandoeningen en toedieningsplaatsstoornissen</w:t>
            </w:r>
          </w:p>
        </w:tc>
        <w:tc>
          <w:tcPr>
            <w:tcW w:w="6068" w:type="dxa"/>
            <w:tcBorders>
              <w:top w:val="single" w:sz="8" w:space="0" w:color="000000"/>
              <w:left w:val="single" w:sz="8" w:space="0" w:color="000000"/>
              <w:bottom w:val="single" w:sz="8" w:space="0" w:color="000000"/>
              <w:right w:val="single" w:sz="8" w:space="0" w:color="000000"/>
            </w:tcBorders>
          </w:tcPr>
          <w:p w14:paraId="4B2CAEF1"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Zeer vaak: asthenie, vermoeidheid</w:t>
            </w:r>
          </w:p>
        </w:tc>
      </w:tr>
      <w:tr w:rsidR="00D933EB" w14:paraId="55A86F24" w14:textId="77777777" w:rsidTr="004A48D8">
        <w:trPr>
          <w:trHeight w:val="275"/>
        </w:trPr>
        <w:tc>
          <w:tcPr>
            <w:tcW w:w="3074" w:type="dxa"/>
            <w:tcBorders>
              <w:top w:val="single" w:sz="8" w:space="0" w:color="000000"/>
              <w:left w:val="single" w:sz="8" w:space="0" w:color="000000"/>
              <w:bottom w:val="single" w:sz="8" w:space="0" w:color="000000"/>
              <w:right w:val="single" w:sz="8" w:space="0" w:color="000000"/>
            </w:tcBorders>
          </w:tcPr>
          <w:p w14:paraId="143FB0D5" w14:textId="77777777" w:rsidR="00D933EB" w:rsidRPr="00171223" w:rsidRDefault="00D933EB" w:rsidP="00D933EB">
            <w:pPr>
              <w:keepNext/>
              <w:tabs>
                <w:tab w:val="clear" w:pos="567"/>
              </w:tabs>
              <w:autoSpaceDE w:val="0"/>
              <w:autoSpaceDN w:val="0"/>
              <w:adjustRightInd w:val="0"/>
              <w:spacing w:line="240" w:lineRule="auto"/>
              <w:rPr>
                <w:szCs w:val="22"/>
                <w:lang w:eastAsia="ja-JP"/>
              </w:rPr>
            </w:pPr>
            <w:r w:rsidRPr="00171223">
              <w:rPr>
                <w:szCs w:val="22"/>
                <w:lang w:eastAsia="ja-JP"/>
              </w:rPr>
              <w:t>Letsels, intoxicaties en verrichtingscomplicaties</w:t>
            </w:r>
          </w:p>
        </w:tc>
        <w:tc>
          <w:tcPr>
            <w:tcW w:w="6068" w:type="dxa"/>
            <w:tcBorders>
              <w:top w:val="single" w:sz="8" w:space="0" w:color="000000"/>
              <w:left w:val="single" w:sz="8" w:space="0" w:color="000000"/>
              <w:bottom w:val="single" w:sz="8" w:space="0" w:color="000000"/>
              <w:right w:val="single" w:sz="8" w:space="0" w:color="000000"/>
            </w:tcBorders>
          </w:tcPr>
          <w:p w14:paraId="6A6F94B2" w14:textId="77777777" w:rsidR="00D933EB" w:rsidRPr="00171223" w:rsidRDefault="00D933EB" w:rsidP="00D933EB">
            <w:pPr>
              <w:keepNext/>
              <w:tabs>
                <w:tab w:val="clear" w:pos="567"/>
              </w:tabs>
              <w:autoSpaceDE w:val="0"/>
              <w:autoSpaceDN w:val="0"/>
              <w:adjustRightInd w:val="0"/>
              <w:spacing w:after="120" w:line="240" w:lineRule="auto"/>
              <w:rPr>
                <w:szCs w:val="22"/>
                <w:lang w:eastAsia="ja-JP"/>
              </w:rPr>
            </w:pPr>
            <w:r w:rsidRPr="00171223">
              <w:rPr>
                <w:szCs w:val="22"/>
              </w:rPr>
              <w:t>Zeer vaak</w:t>
            </w:r>
            <w:r w:rsidRPr="00171223">
              <w:rPr>
                <w:szCs w:val="22"/>
                <w:lang w:eastAsia="ja-JP"/>
              </w:rPr>
              <w:t>: vallen</w:t>
            </w:r>
          </w:p>
        </w:tc>
      </w:tr>
    </w:tbl>
    <w:p w14:paraId="39BCA94C" w14:textId="77777777" w:rsidR="00A570B2" w:rsidRPr="00DE1F04" w:rsidRDefault="005D45D8" w:rsidP="00A570B2">
      <w:pPr>
        <w:spacing w:after="120"/>
        <w:ind w:left="90"/>
        <w:rPr>
          <w:sz w:val="18"/>
          <w:szCs w:val="18"/>
        </w:rPr>
      </w:pPr>
      <w:r w:rsidRPr="00DE1F04">
        <w:rPr>
          <w:sz w:val="18"/>
          <w:szCs w:val="18"/>
        </w:rPr>
        <w:t>*  Spontane meldingen afkomstig van post-marketingervaring</w:t>
      </w:r>
      <w:r w:rsidR="00883887" w:rsidRPr="00DE1F04">
        <w:rPr>
          <w:sz w:val="18"/>
          <w:szCs w:val="18"/>
        </w:rPr>
        <w:t>.</w:t>
      </w:r>
    </w:p>
    <w:p w14:paraId="15B78DB2" w14:textId="77777777" w:rsidR="00A570B2" w:rsidRPr="00DE1F04" w:rsidRDefault="005D45D8" w:rsidP="00A570B2">
      <w:pPr>
        <w:spacing w:after="120"/>
        <w:ind w:left="270" w:hanging="180"/>
        <w:rPr>
          <w:sz w:val="18"/>
          <w:szCs w:val="18"/>
        </w:rPr>
      </w:pPr>
      <w:r w:rsidRPr="00DE1F04">
        <w:rPr>
          <w:sz w:val="18"/>
          <w:szCs w:val="18"/>
        </w:rPr>
        <w:t xml:space="preserve">¥  Geëvalueerd aan de hand van nauw begrensde zoekbewerkingen (narrow SMQ) van ‘Convulsies’ met inbegrip van convulsie, </w:t>
      </w:r>
      <w:r w:rsidR="00195290" w:rsidRPr="00DE1F04">
        <w:rPr>
          <w:sz w:val="18"/>
          <w:szCs w:val="18"/>
        </w:rPr>
        <w:t>‘</w:t>
      </w:r>
      <w:r w:rsidRPr="00DE1F04">
        <w:rPr>
          <w:sz w:val="18"/>
          <w:szCs w:val="18"/>
        </w:rPr>
        <w:t>grand mal</w:t>
      </w:r>
      <w:r w:rsidR="00195290" w:rsidRPr="00DE1F04">
        <w:rPr>
          <w:sz w:val="18"/>
          <w:szCs w:val="18"/>
        </w:rPr>
        <w:t>’-</w:t>
      </w:r>
      <w:r w:rsidRPr="00DE1F04">
        <w:rPr>
          <w:sz w:val="18"/>
          <w:szCs w:val="18"/>
        </w:rPr>
        <w:t>convulsie, complexe partiële insulten, partiële insulten en status epilepticus. Dit omvat ook zeldzaam voorkomende insulten met complicaties die overlijden tot gevolg hebben.</w:t>
      </w:r>
    </w:p>
    <w:p w14:paraId="3DC3AB46" w14:textId="77777777" w:rsidR="00A570B2" w:rsidRPr="00DE1F04" w:rsidRDefault="005D45D8" w:rsidP="00A570B2">
      <w:pPr>
        <w:spacing w:after="120"/>
        <w:ind w:left="270" w:hanging="180"/>
        <w:rPr>
          <w:sz w:val="18"/>
          <w:szCs w:val="18"/>
        </w:rPr>
      </w:pPr>
      <w:r w:rsidRPr="00DE1F04">
        <w:rPr>
          <w:sz w:val="18"/>
          <w:szCs w:val="18"/>
        </w:rPr>
        <w:t xml:space="preserve">†  Geëvalueerd aan de hand van nauw begrensde zoekbewerkingen </w:t>
      </w:r>
      <w:r w:rsidR="00EF6C62" w:rsidRPr="00DE1F04">
        <w:rPr>
          <w:sz w:val="18"/>
          <w:szCs w:val="18"/>
        </w:rPr>
        <w:t xml:space="preserve">(narrow SMQ) </w:t>
      </w:r>
      <w:r w:rsidRPr="00DE1F04">
        <w:rPr>
          <w:sz w:val="18"/>
          <w:szCs w:val="18"/>
        </w:rPr>
        <w:t>van ‘Myocardinfarct’ en ‘Andere ischemische hartziekte’ met inbegrip van de volgende voorkeurstermen waargenomen bij ten minste twee patiënten in gerandomiseerde</w:t>
      </w:r>
      <w:r w:rsidR="003316CD" w:rsidRPr="00DE1F04">
        <w:rPr>
          <w:sz w:val="18"/>
          <w:szCs w:val="18"/>
        </w:rPr>
        <w:t>,</w:t>
      </w:r>
      <w:r w:rsidRPr="00DE1F04">
        <w:rPr>
          <w:sz w:val="18"/>
          <w:szCs w:val="18"/>
        </w:rPr>
        <w:t xml:space="preserve"> placebogecontroleerde fase 3-onderzoeken: angina pectoris, </w:t>
      </w:r>
      <w:r w:rsidR="00437512" w:rsidRPr="00DE1F04">
        <w:rPr>
          <w:sz w:val="18"/>
          <w:szCs w:val="18"/>
        </w:rPr>
        <w:t>kransslagaderaandoening</w:t>
      </w:r>
      <w:r w:rsidRPr="00DE1F04">
        <w:rPr>
          <w:sz w:val="18"/>
          <w:szCs w:val="18"/>
        </w:rPr>
        <w:t xml:space="preserve">, myocardinfarcten, acuut myocardinfarct, acuut </w:t>
      </w:r>
      <w:r w:rsidR="00437512" w:rsidRPr="00DE1F04">
        <w:rPr>
          <w:sz w:val="18"/>
          <w:szCs w:val="18"/>
        </w:rPr>
        <w:t>coronairsyndroom</w:t>
      </w:r>
      <w:r w:rsidRPr="00DE1F04">
        <w:rPr>
          <w:sz w:val="18"/>
          <w:szCs w:val="18"/>
        </w:rPr>
        <w:t xml:space="preserve">, </w:t>
      </w:r>
      <w:r w:rsidR="00195290" w:rsidRPr="00DE1F04">
        <w:rPr>
          <w:sz w:val="18"/>
          <w:szCs w:val="18"/>
        </w:rPr>
        <w:t xml:space="preserve">instabiele </w:t>
      </w:r>
      <w:r w:rsidRPr="00DE1F04">
        <w:rPr>
          <w:sz w:val="18"/>
          <w:szCs w:val="18"/>
        </w:rPr>
        <w:t>angina</w:t>
      </w:r>
      <w:r w:rsidR="00B44D65" w:rsidRPr="00DE1F04">
        <w:rPr>
          <w:sz w:val="18"/>
          <w:szCs w:val="18"/>
        </w:rPr>
        <w:t xml:space="preserve"> </w:t>
      </w:r>
      <w:r w:rsidR="00195290" w:rsidRPr="00DE1F04">
        <w:rPr>
          <w:sz w:val="18"/>
          <w:szCs w:val="18"/>
        </w:rPr>
        <w:t>pectoris</w:t>
      </w:r>
      <w:r w:rsidRPr="00DE1F04">
        <w:rPr>
          <w:sz w:val="18"/>
          <w:szCs w:val="18"/>
        </w:rPr>
        <w:t xml:space="preserve">, myocardischemie en </w:t>
      </w:r>
      <w:r w:rsidR="00437512" w:rsidRPr="00DE1F04">
        <w:rPr>
          <w:sz w:val="18"/>
          <w:szCs w:val="18"/>
        </w:rPr>
        <w:t>kransslagaderateriosclerose</w:t>
      </w:r>
      <w:r w:rsidRPr="00DE1F04">
        <w:rPr>
          <w:sz w:val="18"/>
          <w:szCs w:val="18"/>
        </w:rPr>
        <w:t>.</w:t>
      </w:r>
    </w:p>
    <w:p w14:paraId="168E6C75" w14:textId="77777777" w:rsidR="00A570B2" w:rsidRDefault="005D45D8" w:rsidP="009E45AC">
      <w:pPr>
        <w:spacing w:after="120"/>
        <w:ind w:left="270" w:hanging="180"/>
        <w:rPr>
          <w:sz w:val="18"/>
          <w:szCs w:val="18"/>
        </w:rPr>
      </w:pPr>
      <w:r w:rsidRPr="00DE1F04">
        <w:rPr>
          <w:sz w:val="18"/>
          <w:szCs w:val="18"/>
          <w:lang w:eastAsia="ja-JP"/>
        </w:rPr>
        <w:t>‡</w:t>
      </w:r>
      <w:r w:rsidRPr="00DE1F04">
        <w:rPr>
          <w:sz w:val="18"/>
          <w:szCs w:val="18"/>
        </w:rPr>
        <w:t>  Omvat alle voorkeurstermen met het woord ‘fractuur’ bij botten.</w:t>
      </w:r>
    </w:p>
    <w:p w14:paraId="6D940997" w14:textId="7E527E25" w:rsidR="00FC2A33" w:rsidRDefault="00FC2A33" w:rsidP="003569C6">
      <w:pPr>
        <w:ind w:left="90"/>
        <w:rPr>
          <w:sz w:val="18"/>
          <w:szCs w:val="18"/>
        </w:rPr>
      </w:pPr>
      <w:r w:rsidRPr="003569C6">
        <w:rPr>
          <w:sz w:val="18"/>
          <w:szCs w:val="18"/>
          <w:vertAlign w:val="superscript"/>
        </w:rPr>
        <w:t xml:space="preserve"># </w:t>
      </w:r>
      <w:r w:rsidR="00E510A4" w:rsidRPr="00DE1F04">
        <w:rPr>
          <w:sz w:val="18"/>
          <w:szCs w:val="18"/>
        </w:rPr>
        <w:t>  </w:t>
      </w:r>
      <w:r w:rsidRPr="00911E94">
        <w:rPr>
          <w:sz w:val="18"/>
          <w:szCs w:val="18"/>
        </w:rPr>
        <w:t>Bijwerkingen bij enzalutamide als monotherapie</w:t>
      </w:r>
    </w:p>
    <w:p w14:paraId="006F339A" w14:textId="77777777" w:rsidR="00761153" w:rsidRPr="00911E94" w:rsidRDefault="00761153" w:rsidP="001D0CEE">
      <w:pPr>
        <w:spacing w:after="120"/>
        <w:ind w:left="270" w:hanging="180"/>
        <w:rPr>
          <w:sz w:val="18"/>
          <w:szCs w:val="18"/>
        </w:rPr>
      </w:pPr>
      <w:r w:rsidRPr="001D0CEE">
        <w:rPr>
          <w:rFonts w:hint="eastAsia"/>
          <w:sz w:val="18"/>
          <w:szCs w:val="18"/>
        </w:rPr>
        <w:lastRenderedPageBreak/>
        <w:t>∞</w:t>
      </w:r>
      <w:r w:rsidRPr="001D0CEE">
        <w:rPr>
          <w:rFonts w:hint="eastAsia"/>
          <w:sz w:val="18"/>
          <w:szCs w:val="18"/>
        </w:rPr>
        <w:t>  </w:t>
      </w:r>
      <w:r w:rsidRPr="001D0CEE">
        <w:rPr>
          <w:sz w:val="18"/>
          <w:szCs w:val="18"/>
        </w:rPr>
        <w:t xml:space="preserve">Er zijn </w:t>
      </w:r>
      <w:r w:rsidRPr="005D7985">
        <w:rPr>
          <w:sz w:val="18"/>
          <w:szCs w:val="18"/>
        </w:rPr>
        <w:t xml:space="preserve">meldingen geweest van dysfagie, waaronder </w:t>
      </w:r>
      <w:r>
        <w:rPr>
          <w:sz w:val="18"/>
          <w:szCs w:val="18"/>
        </w:rPr>
        <w:t xml:space="preserve">meldingen van </w:t>
      </w:r>
      <w:r w:rsidRPr="005D7985">
        <w:rPr>
          <w:sz w:val="18"/>
          <w:szCs w:val="18"/>
        </w:rPr>
        <w:t xml:space="preserve">verstikking. Beide voorvallen werden voornamelijk gemeld bij </w:t>
      </w:r>
      <w:r w:rsidRPr="007A4E09">
        <w:rPr>
          <w:sz w:val="18"/>
          <w:szCs w:val="18"/>
        </w:rPr>
        <w:t>het innemen van het geneesmiddel in</w:t>
      </w:r>
      <w:r w:rsidRPr="005D7985">
        <w:rPr>
          <w:sz w:val="18"/>
          <w:szCs w:val="18"/>
        </w:rPr>
        <w:t xml:space="preserve"> capsule</w:t>
      </w:r>
      <w:r>
        <w:rPr>
          <w:sz w:val="18"/>
          <w:szCs w:val="18"/>
        </w:rPr>
        <w:t>vorm, wat verband zou kunnen houden met een grotere productgrootte (zie rubriek 4.4).</w:t>
      </w:r>
    </w:p>
    <w:p w14:paraId="43101ED7" w14:textId="77777777" w:rsidR="00761153" w:rsidRPr="00911E94" w:rsidRDefault="00761153" w:rsidP="003569C6">
      <w:pPr>
        <w:ind w:left="90"/>
        <w:rPr>
          <w:sz w:val="18"/>
          <w:szCs w:val="18"/>
        </w:rPr>
      </w:pPr>
    </w:p>
    <w:p w14:paraId="70E377AD" w14:textId="77777777" w:rsidR="0055289B" w:rsidRPr="00171223" w:rsidRDefault="0055289B" w:rsidP="0055289B">
      <w:pPr>
        <w:tabs>
          <w:tab w:val="clear" w:pos="567"/>
        </w:tabs>
        <w:autoSpaceDE w:val="0"/>
        <w:autoSpaceDN w:val="0"/>
        <w:adjustRightInd w:val="0"/>
        <w:spacing w:line="240" w:lineRule="auto"/>
        <w:rPr>
          <w:szCs w:val="22"/>
        </w:rPr>
      </w:pPr>
    </w:p>
    <w:p w14:paraId="61732A5F" w14:textId="77777777" w:rsidR="0055289B" w:rsidRPr="00171223" w:rsidRDefault="005D45D8" w:rsidP="0055289B">
      <w:pPr>
        <w:keepNext/>
        <w:tabs>
          <w:tab w:val="clear" w:pos="567"/>
        </w:tabs>
        <w:spacing w:line="240" w:lineRule="auto"/>
        <w:rPr>
          <w:szCs w:val="22"/>
        </w:rPr>
      </w:pPr>
      <w:r w:rsidRPr="00171223">
        <w:rPr>
          <w:szCs w:val="22"/>
          <w:u w:val="single"/>
        </w:rPr>
        <w:t>Beschrijving van geselecteerde bijwerkingen</w:t>
      </w:r>
    </w:p>
    <w:p w14:paraId="1A2D688A" w14:textId="77777777" w:rsidR="0055289B" w:rsidRPr="00171223" w:rsidRDefault="0055289B" w:rsidP="0055289B">
      <w:pPr>
        <w:keepNext/>
        <w:tabs>
          <w:tab w:val="clear" w:pos="567"/>
        </w:tabs>
        <w:spacing w:line="240" w:lineRule="auto"/>
        <w:rPr>
          <w:szCs w:val="22"/>
        </w:rPr>
      </w:pPr>
    </w:p>
    <w:p w14:paraId="5B102A6E" w14:textId="2B025FBE" w:rsidR="0055289B" w:rsidRPr="00171223" w:rsidRDefault="005D45D8" w:rsidP="0055289B">
      <w:pPr>
        <w:tabs>
          <w:tab w:val="clear" w:pos="567"/>
        </w:tabs>
        <w:spacing w:line="240" w:lineRule="auto"/>
        <w:rPr>
          <w:iCs/>
          <w:szCs w:val="22"/>
        </w:rPr>
      </w:pPr>
      <w:r w:rsidRPr="00171223">
        <w:rPr>
          <w:i/>
          <w:iCs/>
          <w:szCs w:val="22"/>
        </w:rPr>
        <w:t>Insult</w:t>
      </w:r>
      <w:r w:rsidRPr="00171223">
        <w:rPr>
          <w:iCs/>
          <w:szCs w:val="22"/>
        </w:rPr>
        <w:br/>
        <w:t xml:space="preserve">In gecontroleerde klinische studies kregen </w:t>
      </w:r>
      <w:r w:rsidR="00590CF7" w:rsidRPr="00171223">
        <w:rPr>
          <w:iCs/>
          <w:szCs w:val="22"/>
        </w:rPr>
        <w:t>31</w:t>
      </w:r>
      <w:r w:rsidR="00513E93" w:rsidRPr="00171223">
        <w:rPr>
          <w:iCs/>
          <w:szCs w:val="22"/>
        </w:rPr>
        <w:t> </w:t>
      </w:r>
      <w:r w:rsidRPr="00171223">
        <w:rPr>
          <w:iCs/>
          <w:szCs w:val="22"/>
        </w:rPr>
        <w:t>patiënten (0,</w:t>
      </w:r>
      <w:r w:rsidR="006E1B6E" w:rsidRPr="00171223">
        <w:rPr>
          <w:iCs/>
          <w:szCs w:val="22"/>
        </w:rPr>
        <w:t>6</w:t>
      </w:r>
      <w:r w:rsidRPr="00171223">
        <w:rPr>
          <w:iCs/>
          <w:szCs w:val="22"/>
        </w:rPr>
        <w:t xml:space="preserve">%) van de </w:t>
      </w:r>
      <w:r w:rsidR="006E1B6E" w:rsidRPr="00171223">
        <w:rPr>
          <w:iCs/>
          <w:szCs w:val="22"/>
        </w:rPr>
        <w:t>5 110</w:t>
      </w:r>
      <w:r w:rsidR="00513E93" w:rsidRPr="00171223">
        <w:rPr>
          <w:iCs/>
          <w:szCs w:val="22"/>
        </w:rPr>
        <w:t> </w:t>
      </w:r>
      <w:r w:rsidRPr="00171223">
        <w:rPr>
          <w:iCs/>
          <w:szCs w:val="22"/>
        </w:rPr>
        <w:t xml:space="preserve">patiënten die behandeld werden met een dagelijkse dosis van 160 mg enzalutamide een insult, terwijl </w:t>
      </w:r>
      <w:r w:rsidR="00883887" w:rsidRPr="00171223">
        <w:rPr>
          <w:iCs/>
          <w:szCs w:val="22"/>
        </w:rPr>
        <w:t xml:space="preserve">vier </w:t>
      </w:r>
      <w:r w:rsidRPr="00171223">
        <w:rPr>
          <w:iCs/>
          <w:szCs w:val="22"/>
        </w:rPr>
        <w:t>patiënt</w:t>
      </w:r>
      <w:r w:rsidR="00860746" w:rsidRPr="00171223">
        <w:rPr>
          <w:iCs/>
          <w:szCs w:val="22"/>
        </w:rPr>
        <w:t>en</w:t>
      </w:r>
      <w:r w:rsidRPr="00171223">
        <w:rPr>
          <w:iCs/>
          <w:szCs w:val="22"/>
        </w:rPr>
        <w:t xml:space="preserve"> (0,</w:t>
      </w:r>
      <w:r w:rsidR="006E1B6E" w:rsidRPr="00171223">
        <w:rPr>
          <w:iCs/>
          <w:szCs w:val="22"/>
        </w:rPr>
        <w:t>1</w:t>
      </w:r>
      <w:r w:rsidRPr="00171223">
        <w:rPr>
          <w:iCs/>
          <w:szCs w:val="22"/>
        </w:rPr>
        <w:t>%) die behandeld werd</w:t>
      </w:r>
      <w:r w:rsidR="00860746" w:rsidRPr="00171223">
        <w:rPr>
          <w:iCs/>
          <w:szCs w:val="22"/>
        </w:rPr>
        <w:t>en</w:t>
      </w:r>
      <w:r w:rsidRPr="00171223">
        <w:rPr>
          <w:iCs/>
          <w:szCs w:val="22"/>
        </w:rPr>
        <w:t xml:space="preserve"> met placebo en één patiënt (0,3%) die behandeld werd met bicalutamide een insult kregen. De dosis lijkt een belangrijke voorspeller van het risico op insult te zijn, zoals weergegeven in preklinische gegevens en gegevens uit een dosisescalatiestudie. In de gecontroleerde klinische studies werden patiënten met een eerder insult of risicofactoren voor het krijgen van een insult uitgesloten.</w:t>
      </w:r>
    </w:p>
    <w:p w14:paraId="1638B5ED" w14:textId="77777777" w:rsidR="0055289B" w:rsidRPr="00171223" w:rsidRDefault="0055289B" w:rsidP="0055289B">
      <w:pPr>
        <w:tabs>
          <w:tab w:val="clear" w:pos="567"/>
        </w:tabs>
        <w:spacing w:line="240" w:lineRule="auto"/>
        <w:rPr>
          <w:iCs/>
          <w:szCs w:val="22"/>
        </w:rPr>
      </w:pPr>
    </w:p>
    <w:p w14:paraId="18A7F129"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In </w:t>
      </w:r>
      <w:r w:rsidR="00A570B2" w:rsidRPr="00171223">
        <w:rPr>
          <w:szCs w:val="22"/>
        </w:rPr>
        <w:t xml:space="preserve">de </w:t>
      </w:r>
      <w:r w:rsidRPr="00171223">
        <w:rPr>
          <w:szCs w:val="22"/>
        </w:rPr>
        <w:t xml:space="preserve">single-armstudie </w:t>
      </w:r>
      <w:r w:rsidR="00A570B2" w:rsidRPr="00171223">
        <w:rPr>
          <w:szCs w:val="22"/>
        </w:rPr>
        <w:t xml:space="preserve">9785-CL-0403 (UPWARD) </w:t>
      </w:r>
      <w:r w:rsidRPr="00171223">
        <w:rPr>
          <w:szCs w:val="22"/>
        </w:rPr>
        <w:t>om de incidentie van insulten te beoordelen bij patiënten met predisponerende factoren voor een insult (waarbij 1,6% een voorgeschiedenis van insulten had), kregen 8 (2,2%) van de 366 patiënten die met enzalutamide behandeld werden, een insult. De mediane duur van de behandeling was 9,3 maanden.</w:t>
      </w:r>
    </w:p>
    <w:p w14:paraId="7DDB5DE0" w14:textId="77777777" w:rsidR="0055289B" w:rsidRPr="00171223" w:rsidRDefault="0055289B" w:rsidP="0055289B">
      <w:pPr>
        <w:tabs>
          <w:tab w:val="clear" w:pos="567"/>
        </w:tabs>
        <w:spacing w:line="240" w:lineRule="auto"/>
        <w:rPr>
          <w:iCs/>
          <w:szCs w:val="22"/>
        </w:rPr>
      </w:pPr>
    </w:p>
    <w:p w14:paraId="63AD4C1D" w14:textId="77777777" w:rsidR="0055289B" w:rsidRPr="00171223" w:rsidRDefault="005D45D8" w:rsidP="0055289B">
      <w:pPr>
        <w:tabs>
          <w:tab w:val="clear" w:pos="567"/>
        </w:tabs>
        <w:spacing w:line="240" w:lineRule="auto"/>
        <w:rPr>
          <w:iCs/>
          <w:szCs w:val="22"/>
        </w:rPr>
      </w:pPr>
      <w:r w:rsidRPr="00171223">
        <w:rPr>
          <w:iCs/>
          <w:szCs w:val="22"/>
        </w:rPr>
        <w:t xml:space="preserve">Het mechanisme waardoor enzalutamide de insultdrempel kan verlagen is niet bekend, maar kan te maken hebben met gegevens uit </w:t>
      </w:r>
      <w:r w:rsidRPr="00171223">
        <w:rPr>
          <w:i/>
          <w:iCs/>
          <w:szCs w:val="22"/>
        </w:rPr>
        <w:t>in-vitro-</w:t>
      </w:r>
      <w:r w:rsidRPr="00171223">
        <w:rPr>
          <w:iCs/>
          <w:szCs w:val="22"/>
        </w:rPr>
        <w:t>onderzoeken waaruit blijkt dat enzalutamide en de actieve metaboliet ervan zich binden aan en de activiteit kunnen remmen van het GABA-gereguleerde chloridekanaal.</w:t>
      </w:r>
    </w:p>
    <w:p w14:paraId="0A4DEA8D" w14:textId="77777777" w:rsidR="00A570B2" w:rsidRPr="00171223" w:rsidRDefault="00A570B2" w:rsidP="0055289B">
      <w:pPr>
        <w:tabs>
          <w:tab w:val="clear" w:pos="567"/>
        </w:tabs>
        <w:spacing w:line="240" w:lineRule="auto"/>
        <w:rPr>
          <w:iCs/>
          <w:szCs w:val="22"/>
        </w:rPr>
      </w:pPr>
    </w:p>
    <w:p w14:paraId="6A2BD9EB" w14:textId="77777777" w:rsidR="00A570B2" w:rsidRPr="00171223" w:rsidRDefault="005D45D8" w:rsidP="00A570B2">
      <w:pPr>
        <w:rPr>
          <w:i/>
          <w:szCs w:val="22"/>
        </w:rPr>
      </w:pPr>
      <w:r w:rsidRPr="00171223">
        <w:rPr>
          <w:i/>
          <w:iCs/>
          <w:szCs w:val="22"/>
        </w:rPr>
        <w:t>Ischemische hartziekte</w:t>
      </w:r>
    </w:p>
    <w:p w14:paraId="2F53FD24" w14:textId="400810EB" w:rsidR="00513E93" w:rsidRPr="00171223" w:rsidRDefault="005D45D8" w:rsidP="00513E93">
      <w:pPr>
        <w:keepNext/>
        <w:rPr>
          <w:szCs w:val="22"/>
          <w:lang w:eastAsia="ja-JP"/>
        </w:rPr>
      </w:pPr>
      <w:r w:rsidRPr="00171223">
        <w:rPr>
          <w:szCs w:val="22"/>
        </w:rPr>
        <w:t xml:space="preserve">In gerandomiseerde, placebogecontroleerde klinische </w:t>
      </w:r>
      <w:r w:rsidR="0088642C" w:rsidRPr="00171223">
        <w:rPr>
          <w:szCs w:val="22"/>
        </w:rPr>
        <w:t>studies</w:t>
      </w:r>
      <w:r w:rsidRPr="00171223">
        <w:rPr>
          <w:szCs w:val="22"/>
        </w:rPr>
        <w:t xml:space="preserve"> trad ischemische hartziekte op bij </w:t>
      </w:r>
      <w:r w:rsidR="00542BCF" w:rsidRPr="00171223">
        <w:rPr>
          <w:szCs w:val="22"/>
        </w:rPr>
        <w:t>3,</w:t>
      </w:r>
      <w:r w:rsidR="006E1B6E" w:rsidRPr="00171223">
        <w:rPr>
          <w:szCs w:val="22"/>
        </w:rPr>
        <w:t>5</w:t>
      </w:r>
      <w:r w:rsidRPr="00171223">
        <w:rPr>
          <w:szCs w:val="22"/>
        </w:rPr>
        <w:t>% van de patiënten die werden behandeld met enzalutamide plus androgeendeprivatietherapie</w:t>
      </w:r>
      <w:r w:rsidR="00126D5E" w:rsidRPr="00171223">
        <w:rPr>
          <w:szCs w:val="22"/>
        </w:rPr>
        <w:t xml:space="preserve"> (ADT)</w:t>
      </w:r>
      <w:r w:rsidRPr="00171223">
        <w:rPr>
          <w:szCs w:val="22"/>
        </w:rPr>
        <w:t xml:space="preserve"> vergeleken met </w:t>
      </w:r>
      <w:r w:rsidR="006E1B6E" w:rsidRPr="00171223">
        <w:rPr>
          <w:szCs w:val="22"/>
        </w:rPr>
        <w:t>2</w:t>
      </w:r>
      <w:r w:rsidRPr="00171223">
        <w:rPr>
          <w:szCs w:val="22"/>
        </w:rPr>
        <w:t xml:space="preserve">% van de patiënten die werden behandeld met placebo plus </w:t>
      </w:r>
      <w:r w:rsidR="00126D5E" w:rsidRPr="00171223">
        <w:rPr>
          <w:szCs w:val="22"/>
        </w:rPr>
        <w:t>ADT</w:t>
      </w:r>
      <w:r w:rsidRPr="00171223">
        <w:rPr>
          <w:szCs w:val="22"/>
        </w:rPr>
        <w:t xml:space="preserve">. </w:t>
      </w:r>
      <w:r w:rsidR="006E1B6E" w:rsidRPr="00171223">
        <w:rPr>
          <w:szCs w:val="22"/>
        </w:rPr>
        <w:t>Veertien</w:t>
      </w:r>
      <w:r w:rsidRPr="00171223">
        <w:rPr>
          <w:szCs w:val="22"/>
        </w:rPr>
        <w:t> </w:t>
      </w:r>
      <w:r w:rsidR="00967136" w:rsidRPr="00171223">
        <w:rPr>
          <w:szCs w:val="22"/>
        </w:rPr>
        <w:t>(</w:t>
      </w:r>
      <w:r w:rsidRPr="00171223">
        <w:rPr>
          <w:szCs w:val="22"/>
        </w:rPr>
        <w:t>0,4%) patiënten die werden behandeld met enzalutamide</w:t>
      </w:r>
      <w:r w:rsidR="006E1B6E" w:rsidRPr="00171223">
        <w:rPr>
          <w:szCs w:val="22"/>
        </w:rPr>
        <w:t xml:space="preserve"> plus ADT</w:t>
      </w:r>
      <w:r w:rsidRPr="00171223">
        <w:rPr>
          <w:szCs w:val="22"/>
        </w:rPr>
        <w:t xml:space="preserve"> en </w:t>
      </w:r>
      <w:r w:rsidR="006E1B6E" w:rsidRPr="00171223">
        <w:rPr>
          <w:szCs w:val="22"/>
        </w:rPr>
        <w:t>3</w:t>
      </w:r>
      <w:r w:rsidRPr="00171223">
        <w:rPr>
          <w:szCs w:val="22"/>
        </w:rPr>
        <w:t> (0,1%) patiënten die werden behandeld met placebo</w:t>
      </w:r>
      <w:r w:rsidR="006E1B6E" w:rsidRPr="00171223">
        <w:rPr>
          <w:szCs w:val="22"/>
        </w:rPr>
        <w:t xml:space="preserve"> plus ADT</w:t>
      </w:r>
      <w:r w:rsidRPr="00171223">
        <w:rPr>
          <w:szCs w:val="22"/>
        </w:rPr>
        <w:t xml:space="preserve"> kregen een </w:t>
      </w:r>
      <w:r w:rsidRPr="00171223">
        <w:rPr>
          <w:szCs w:val="22"/>
          <w:lang w:eastAsia="ja-JP"/>
        </w:rPr>
        <w:t>ischemische hartziektevoorval dat overlijden tot gevolg had.</w:t>
      </w:r>
    </w:p>
    <w:p w14:paraId="44230FB7" w14:textId="77777777" w:rsidR="00C164F4" w:rsidRPr="00171223" w:rsidRDefault="00C164F4" w:rsidP="00513E93">
      <w:pPr>
        <w:keepNext/>
        <w:rPr>
          <w:szCs w:val="22"/>
          <w:lang w:eastAsia="ja-JP"/>
        </w:rPr>
      </w:pPr>
    </w:p>
    <w:p w14:paraId="101EBDD2" w14:textId="47D10AD1" w:rsidR="00C164F4" w:rsidRPr="00171223" w:rsidRDefault="005D45D8" w:rsidP="00C164F4">
      <w:r w:rsidRPr="00171223">
        <w:t xml:space="preserve">In </w:t>
      </w:r>
      <w:r w:rsidR="008F7161">
        <w:t>de</w:t>
      </w:r>
      <w:r w:rsidRPr="00171223">
        <w:t xml:space="preserve"> EMBARK-</w:t>
      </w:r>
      <w:r w:rsidR="008F7161">
        <w:t>studie</w:t>
      </w:r>
      <w:r w:rsidRPr="00171223">
        <w:t xml:space="preserve"> trad ischemische hartziekte op bij 5,4% van de patiënten die werden behandeld met enzalutamide plus </w:t>
      </w:r>
      <w:r w:rsidR="00641759">
        <w:t>leuproreline</w:t>
      </w:r>
      <w:r w:rsidRPr="00171223">
        <w:t xml:space="preserve">, en bij 9% van de patiënten die werden behandeld met enzalutamide als monotherapie. Geen van de patiënten die werden behandeld met enzalutamide plus </w:t>
      </w:r>
      <w:r w:rsidR="00641759">
        <w:t>leuproreline</w:t>
      </w:r>
      <w:r w:rsidRPr="00171223">
        <w:t xml:space="preserve"> en één (0,3%) van de patiënten die werden behandeld met enzalutamide als monotherapie had </w:t>
      </w:r>
      <w:r w:rsidR="00542C28" w:rsidRPr="00171223">
        <w:t>een ischemisch hartziekte</w:t>
      </w:r>
      <w:r w:rsidR="00542C28">
        <w:t>voorval</w:t>
      </w:r>
      <w:r w:rsidR="00542C28" w:rsidRPr="00171223">
        <w:t xml:space="preserve"> met overlijden tot gevolg</w:t>
      </w:r>
      <w:r w:rsidRPr="00171223">
        <w:t xml:space="preserve">. </w:t>
      </w:r>
    </w:p>
    <w:p w14:paraId="0664C8B5" w14:textId="77777777" w:rsidR="00C164F4" w:rsidRPr="00171223" w:rsidRDefault="00C164F4" w:rsidP="00C164F4"/>
    <w:p w14:paraId="637469B2" w14:textId="77777777" w:rsidR="00C164F4" w:rsidRPr="00171223" w:rsidRDefault="005D45D8" w:rsidP="00C164F4">
      <w:pPr>
        <w:rPr>
          <w:i/>
          <w:iCs/>
        </w:rPr>
      </w:pPr>
      <w:r w:rsidRPr="00171223">
        <w:rPr>
          <w:i/>
          <w:iCs/>
        </w:rPr>
        <w:t>Gynaecomastie</w:t>
      </w:r>
    </w:p>
    <w:p w14:paraId="0407B65F" w14:textId="267873DF" w:rsidR="00C164F4" w:rsidRDefault="005D45D8" w:rsidP="00C164F4">
      <w:pPr>
        <w:keepNext/>
      </w:pPr>
      <w:r w:rsidRPr="00171223">
        <w:t xml:space="preserve">In </w:t>
      </w:r>
      <w:r w:rsidR="000C4124">
        <w:t>de</w:t>
      </w:r>
      <w:r w:rsidR="000C4124" w:rsidRPr="00171223">
        <w:t xml:space="preserve"> EMBARK-</w:t>
      </w:r>
      <w:r w:rsidR="000C4124">
        <w:t>studie</w:t>
      </w:r>
      <w:r w:rsidR="000C4124" w:rsidRPr="00171223">
        <w:t xml:space="preserve"> </w:t>
      </w:r>
      <w:r w:rsidRPr="00171223">
        <w:t>werd gynaecomastie (alle graden) gezien bij 29 van de 353</w:t>
      </w:r>
      <w:r w:rsidR="00E60AE4">
        <w:t> </w:t>
      </w:r>
      <w:r w:rsidRPr="00171223">
        <w:t xml:space="preserve">patiënten (8,2%) die werden behandeld met enzalutamide plus </w:t>
      </w:r>
      <w:r w:rsidR="00641759">
        <w:t>leuproreline</w:t>
      </w:r>
      <w:r w:rsidRPr="00171223">
        <w:t>, en bij 159 van de 354</w:t>
      </w:r>
      <w:r w:rsidR="00E60AE4">
        <w:t> </w:t>
      </w:r>
      <w:r w:rsidRPr="00171223">
        <w:t>patiënten (44,9%)</w:t>
      </w:r>
      <w:r w:rsidR="00813F3B" w:rsidRPr="00171223">
        <w:t xml:space="preserve"> </w:t>
      </w:r>
      <w:r w:rsidRPr="00171223">
        <w:t xml:space="preserve">die werden behandeld met enzalutamide als monotherapie. Er werd geen gynaecomastie van graad 3 of hoger gezien bij patiënten die werden behandeld met enzalutamide plus </w:t>
      </w:r>
      <w:r w:rsidR="00641759">
        <w:t>leuproreline</w:t>
      </w:r>
      <w:r w:rsidRPr="00171223">
        <w:t>; dit werd wel gezien bij 3</w:t>
      </w:r>
      <w:r w:rsidR="00813F3B" w:rsidRPr="00171223">
        <w:t> </w:t>
      </w:r>
      <w:r w:rsidRPr="00171223">
        <w:t>patiënten (0,8%) die werden behandeld met enzalutamide als monotherapie.</w:t>
      </w:r>
    </w:p>
    <w:p w14:paraId="07ED1949" w14:textId="77777777" w:rsidR="00641759" w:rsidRDefault="00641759" w:rsidP="00C164F4">
      <w:pPr>
        <w:keepNext/>
        <w:rPr>
          <w:szCs w:val="22"/>
        </w:rPr>
      </w:pPr>
    </w:p>
    <w:p w14:paraId="1FD9A714" w14:textId="77777777" w:rsidR="00641759" w:rsidRDefault="00641759" w:rsidP="00641759">
      <w:pPr>
        <w:keepNext/>
      </w:pPr>
      <w:r>
        <w:rPr>
          <w:i/>
          <w:iCs/>
        </w:rPr>
        <w:t>Tepelpijn</w:t>
      </w:r>
    </w:p>
    <w:p w14:paraId="7BEB7437" w14:textId="77777777" w:rsidR="00641759" w:rsidRDefault="00641759" w:rsidP="00641759">
      <w:pPr>
        <w:keepNext/>
      </w:pPr>
      <w:r w:rsidRPr="00171223">
        <w:t xml:space="preserve">In </w:t>
      </w:r>
      <w:r>
        <w:t xml:space="preserve">de EMBARK-studie werd tepelpijn (alle graden) gezien bij 11 van de 353 patiënten (3,1%) </w:t>
      </w:r>
      <w:r w:rsidRPr="00171223">
        <w:t xml:space="preserve">die werden behandeld met enzalutamide plus leuproreline, en bij </w:t>
      </w:r>
      <w:r>
        <w:t>54</w:t>
      </w:r>
      <w:r w:rsidRPr="00171223">
        <w:t xml:space="preserve"> van de 354</w:t>
      </w:r>
      <w:r>
        <w:t> </w:t>
      </w:r>
      <w:r w:rsidRPr="00171223">
        <w:t>patiënten (</w:t>
      </w:r>
      <w:r>
        <w:t>15,3</w:t>
      </w:r>
      <w:r w:rsidRPr="00171223">
        <w:t xml:space="preserve">%) die werden behandeld met enzalutamide als monotherapie. Er werd geen </w:t>
      </w:r>
      <w:r>
        <w:t>tepelpijn</w:t>
      </w:r>
      <w:r w:rsidRPr="00171223">
        <w:t xml:space="preserve"> van graad</w:t>
      </w:r>
      <w:r>
        <w:t> </w:t>
      </w:r>
      <w:r w:rsidRPr="00171223">
        <w:t>3 of hoger gezien bij patiënten die werden behandeld met enzalutamide plus leuproreline</w:t>
      </w:r>
      <w:r>
        <w:t xml:space="preserve"> of </w:t>
      </w:r>
      <w:r w:rsidRPr="00171223">
        <w:t>met enzalutamide als monotherapie.</w:t>
      </w:r>
    </w:p>
    <w:p w14:paraId="12D66CE7" w14:textId="77777777" w:rsidR="00641759" w:rsidRDefault="00641759" w:rsidP="00641759">
      <w:pPr>
        <w:keepNext/>
      </w:pPr>
    </w:p>
    <w:p w14:paraId="471C8467" w14:textId="77777777" w:rsidR="00641759" w:rsidRDefault="00641759" w:rsidP="00641759">
      <w:pPr>
        <w:keepNext/>
      </w:pPr>
      <w:r>
        <w:rPr>
          <w:i/>
          <w:iCs/>
        </w:rPr>
        <w:t>Borstgevoeligheid</w:t>
      </w:r>
    </w:p>
    <w:p w14:paraId="059D4014" w14:textId="2C103CE2" w:rsidR="00641759" w:rsidRPr="00171223" w:rsidRDefault="00641759" w:rsidP="00641759">
      <w:pPr>
        <w:keepNext/>
        <w:rPr>
          <w:szCs w:val="22"/>
        </w:rPr>
      </w:pPr>
      <w:r w:rsidRPr="00171223">
        <w:t xml:space="preserve">In </w:t>
      </w:r>
      <w:r>
        <w:t xml:space="preserve">de EMBARK-studie werd borstgevoeligheid (alle graden) gezien bij 5 van de 353 patiënten (1,4%) </w:t>
      </w:r>
      <w:r w:rsidRPr="00171223">
        <w:t xml:space="preserve">die werden behandeld met enzalutamide plus leuproreline, en bij </w:t>
      </w:r>
      <w:r>
        <w:t>51</w:t>
      </w:r>
      <w:r w:rsidRPr="00171223">
        <w:t xml:space="preserve"> van de 354</w:t>
      </w:r>
      <w:r>
        <w:t> </w:t>
      </w:r>
      <w:r w:rsidRPr="00171223">
        <w:t>patiënten (</w:t>
      </w:r>
      <w:r>
        <w:t>14,4</w:t>
      </w:r>
      <w:r w:rsidRPr="00171223">
        <w:t xml:space="preserve">%) die werden behandeld met enzalutamide als monotherapie. Er werd geen </w:t>
      </w:r>
      <w:r>
        <w:t>borstgevoeligheid</w:t>
      </w:r>
      <w:r w:rsidRPr="00171223">
        <w:t xml:space="preserve"> van graad</w:t>
      </w:r>
      <w:r>
        <w:t> </w:t>
      </w:r>
      <w:r w:rsidRPr="00171223">
        <w:t xml:space="preserve">3 of hoger gezien </w:t>
      </w:r>
      <w:r w:rsidRPr="00171223">
        <w:lastRenderedPageBreak/>
        <w:t>bij patiënten die werden behandeld met enzalutamide plus leuproreline</w:t>
      </w:r>
      <w:r>
        <w:t xml:space="preserve"> of </w:t>
      </w:r>
      <w:r w:rsidRPr="00171223">
        <w:t>met enzalutamide als monotherapie.</w:t>
      </w:r>
    </w:p>
    <w:p w14:paraId="36EC12C9" w14:textId="77777777" w:rsidR="00A570B2" w:rsidRPr="00171223" w:rsidRDefault="00A570B2" w:rsidP="006A3947">
      <w:pPr>
        <w:keepNext/>
        <w:rPr>
          <w:szCs w:val="22"/>
        </w:rPr>
      </w:pPr>
    </w:p>
    <w:p w14:paraId="19996C4F" w14:textId="77777777" w:rsidR="0055289B" w:rsidRPr="00171223" w:rsidRDefault="005D45D8" w:rsidP="0055289B">
      <w:pPr>
        <w:keepNext/>
        <w:rPr>
          <w:szCs w:val="22"/>
          <w:u w:val="single"/>
        </w:rPr>
      </w:pPr>
      <w:r w:rsidRPr="00171223">
        <w:rPr>
          <w:szCs w:val="22"/>
          <w:u w:val="single"/>
        </w:rPr>
        <w:t>Melding van vermoedelijke bijwerkingen</w:t>
      </w:r>
    </w:p>
    <w:p w14:paraId="2DDCCA86" w14:textId="1D036EAC" w:rsidR="00BB7114" w:rsidRPr="00171223" w:rsidRDefault="005D45D8" w:rsidP="00BB7114">
      <w:pPr>
        <w:keepNext/>
        <w:autoSpaceDE w:val="0"/>
        <w:autoSpaceDN w:val="0"/>
        <w:adjustRightInd w:val="0"/>
        <w:rPr>
          <w:rFonts w:eastAsia="Times New Roman"/>
          <w:iCs/>
          <w:szCs w:val="22"/>
          <w:lang w:eastAsia="zh-CN"/>
        </w:rPr>
      </w:pPr>
      <w:r w:rsidRPr="00171223">
        <w:rPr>
          <w:szCs w:val="22"/>
        </w:rPr>
        <w:t>Het is belangrijk om na toelating van het geneesmiddel vermoedelijke bijwerkingen te melden. Op deze wijze kan de verhouding tussen voordelen en risico’s van het geneesmiddel voortdurend worden gevolgd. Beroepsbeoefenaren in de gezondheidszorg word</w:t>
      </w:r>
      <w:r w:rsidR="0055482C" w:rsidRPr="00171223">
        <w:rPr>
          <w:szCs w:val="22"/>
        </w:rPr>
        <w:t>t</w:t>
      </w:r>
      <w:r w:rsidRPr="00171223">
        <w:rPr>
          <w:szCs w:val="22"/>
        </w:rPr>
        <w:t xml:space="preserve"> verzocht alle vermoedelijke bijwerkingen te melden via </w:t>
      </w:r>
      <w:r w:rsidRPr="006A1A28">
        <w:rPr>
          <w:szCs w:val="22"/>
          <w:highlight w:val="lightGray"/>
        </w:rPr>
        <w:t xml:space="preserve">het nationale meldsysteem zoals vermeld </w:t>
      </w:r>
      <w:r w:rsidR="00627470">
        <w:fldChar w:fldCharType="begin"/>
      </w:r>
      <w:ins w:id="95" w:author="Author">
        <w:r w:rsidR="000A6563">
          <w:instrText>HYPERLINK "https://www.ema.europa.eu/documents/template-form/qrd-appendix-v-adverse-drug-reaction-reporting-details_en.docx"</w:instrText>
        </w:r>
      </w:ins>
      <w:del w:id="96" w:author="Author">
        <w:r w:rsidR="00627470" w:rsidDel="000A6563">
          <w:delInstrText>HYPERLINK "http://www.ema.europa.eu/docs/en_GB/document_library/Template_or_form/2013/03/WC500139752.doc"</w:delInstrText>
        </w:r>
      </w:del>
      <w:r w:rsidR="00627470">
        <w:fldChar w:fldCharType="separate"/>
      </w:r>
      <w:r w:rsidRPr="002741A0">
        <w:rPr>
          <w:rStyle w:val="Hyperlink"/>
          <w:szCs w:val="22"/>
          <w:highlight w:val="lightGray"/>
        </w:rPr>
        <w:t>in aanhangsel V</w:t>
      </w:r>
      <w:r w:rsidR="00627470">
        <w:rPr>
          <w:rStyle w:val="Hyperlink"/>
          <w:szCs w:val="22"/>
          <w:highlight w:val="lightGray"/>
        </w:rPr>
        <w:fldChar w:fldCharType="end"/>
      </w:r>
      <w:r w:rsidRPr="006A1A28">
        <w:rPr>
          <w:rStyle w:val="Hyperlink"/>
          <w:color w:val="auto"/>
          <w:szCs w:val="22"/>
          <w:highlight w:val="lightGray"/>
          <w:u w:val="none"/>
        </w:rPr>
        <w:t>.</w:t>
      </w:r>
    </w:p>
    <w:p w14:paraId="0A523686" w14:textId="77777777" w:rsidR="0055289B" w:rsidRPr="00171223" w:rsidRDefault="0055289B" w:rsidP="006A3947">
      <w:pPr>
        <w:keepNext/>
        <w:autoSpaceDE w:val="0"/>
        <w:autoSpaceDN w:val="0"/>
        <w:adjustRightInd w:val="0"/>
        <w:rPr>
          <w:szCs w:val="22"/>
        </w:rPr>
      </w:pPr>
    </w:p>
    <w:p w14:paraId="0F025CDE" w14:textId="77777777" w:rsidR="0055289B" w:rsidRPr="00171223" w:rsidRDefault="005D45D8" w:rsidP="0055289B">
      <w:pPr>
        <w:keepNext/>
        <w:tabs>
          <w:tab w:val="clear" w:pos="567"/>
        </w:tabs>
        <w:spacing w:line="240" w:lineRule="auto"/>
        <w:ind w:left="567" w:hanging="567"/>
        <w:outlineLvl w:val="0"/>
        <w:rPr>
          <w:szCs w:val="22"/>
        </w:rPr>
      </w:pPr>
      <w:r w:rsidRPr="00171223">
        <w:rPr>
          <w:b/>
          <w:szCs w:val="22"/>
        </w:rPr>
        <w:t>4.9</w:t>
      </w:r>
      <w:r w:rsidRPr="00171223">
        <w:rPr>
          <w:b/>
          <w:szCs w:val="22"/>
        </w:rPr>
        <w:tab/>
        <w:t>Overdosering</w:t>
      </w:r>
    </w:p>
    <w:p w14:paraId="68B16E3D" w14:textId="77777777" w:rsidR="0055289B" w:rsidRPr="00171223" w:rsidRDefault="0055289B" w:rsidP="0055289B">
      <w:pPr>
        <w:keepNext/>
        <w:tabs>
          <w:tab w:val="clear" w:pos="567"/>
        </w:tabs>
        <w:spacing w:line="240" w:lineRule="auto"/>
        <w:ind w:left="567" w:hanging="567"/>
        <w:outlineLvl w:val="0"/>
        <w:rPr>
          <w:szCs w:val="22"/>
        </w:rPr>
      </w:pPr>
    </w:p>
    <w:p w14:paraId="79DEFFD6" w14:textId="77777777" w:rsidR="0055289B" w:rsidRPr="00171223" w:rsidRDefault="005D45D8" w:rsidP="0055289B">
      <w:pPr>
        <w:keepNext/>
        <w:tabs>
          <w:tab w:val="clear" w:pos="567"/>
        </w:tabs>
        <w:spacing w:line="240" w:lineRule="auto"/>
        <w:rPr>
          <w:szCs w:val="22"/>
        </w:rPr>
      </w:pPr>
      <w:r w:rsidRPr="00171223">
        <w:rPr>
          <w:szCs w:val="22"/>
        </w:rPr>
        <w:t>Er bestaat geen antidotum voor enzalutamide. In het geval van een overdosis dient de behandeling met enzalutamide gestopt te worden en dienen algemene ondersteunende maatregelen gestart te worden, rekening houdend met de halfwaardetijd van 5,8 dagen. Na een overdosis kunnen patiënten een hoger risico lopen op insulten.</w:t>
      </w:r>
    </w:p>
    <w:p w14:paraId="7B09A13C" w14:textId="77777777" w:rsidR="0055289B" w:rsidRPr="00171223" w:rsidRDefault="0055289B" w:rsidP="0055289B">
      <w:pPr>
        <w:tabs>
          <w:tab w:val="clear" w:pos="567"/>
        </w:tabs>
        <w:spacing w:line="240" w:lineRule="auto"/>
        <w:rPr>
          <w:szCs w:val="22"/>
        </w:rPr>
      </w:pPr>
    </w:p>
    <w:p w14:paraId="3B7B7B99" w14:textId="77777777" w:rsidR="0055289B" w:rsidRPr="00171223" w:rsidRDefault="0055289B" w:rsidP="0055289B">
      <w:pPr>
        <w:tabs>
          <w:tab w:val="clear" w:pos="567"/>
        </w:tabs>
        <w:spacing w:line="240" w:lineRule="auto"/>
        <w:rPr>
          <w:szCs w:val="22"/>
        </w:rPr>
      </w:pPr>
    </w:p>
    <w:p w14:paraId="0B417FB7" w14:textId="77777777" w:rsidR="0055289B" w:rsidRPr="00171223" w:rsidRDefault="005D45D8" w:rsidP="0055289B">
      <w:pPr>
        <w:tabs>
          <w:tab w:val="clear" w:pos="567"/>
        </w:tabs>
        <w:spacing w:line="240" w:lineRule="auto"/>
        <w:ind w:left="567" w:hanging="567"/>
        <w:rPr>
          <w:szCs w:val="22"/>
        </w:rPr>
      </w:pPr>
      <w:r w:rsidRPr="00171223">
        <w:rPr>
          <w:b/>
          <w:szCs w:val="22"/>
        </w:rPr>
        <w:t>5.</w:t>
      </w:r>
      <w:r w:rsidRPr="00171223">
        <w:rPr>
          <w:b/>
          <w:szCs w:val="22"/>
        </w:rPr>
        <w:tab/>
        <w:t>FARMACOLOGISCHE EIGENSCHAPPEN</w:t>
      </w:r>
    </w:p>
    <w:p w14:paraId="6ACD4EDE" w14:textId="77777777" w:rsidR="0055289B" w:rsidRPr="00171223" w:rsidRDefault="0055289B" w:rsidP="0055289B">
      <w:pPr>
        <w:tabs>
          <w:tab w:val="clear" w:pos="567"/>
        </w:tabs>
        <w:spacing w:line="240" w:lineRule="auto"/>
        <w:rPr>
          <w:szCs w:val="22"/>
        </w:rPr>
      </w:pPr>
    </w:p>
    <w:p w14:paraId="61578E1C" w14:textId="77777777" w:rsidR="0055289B" w:rsidRPr="00171223" w:rsidRDefault="005D45D8" w:rsidP="0055289B">
      <w:pPr>
        <w:tabs>
          <w:tab w:val="clear" w:pos="567"/>
        </w:tabs>
        <w:spacing w:line="240" w:lineRule="auto"/>
        <w:ind w:left="567" w:hanging="567"/>
        <w:outlineLvl w:val="0"/>
        <w:rPr>
          <w:szCs w:val="22"/>
        </w:rPr>
      </w:pPr>
      <w:r w:rsidRPr="00171223">
        <w:rPr>
          <w:b/>
          <w:szCs w:val="22"/>
        </w:rPr>
        <w:t>5.1</w:t>
      </w:r>
      <w:r w:rsidRPr="00171223">
        <w:rPr>
          <w:b/>
          <w:szCs w:val="22"/>
        </w:rPr>
        <w:tab/>
        <w:t>Farmacodynamische eigenschappen</w:t>
      </w:r>
    </w:p>
    <w:p w14:paraId="76F3C4ED" w14:textId="77777777" w:rsidR="0055289B" w:rsidRPr="00171223" w:rsidRDefault="0055289B" w:rsidP="0055289B">
      <w:pPr>
        <w:tabs>
          <w:tab w:val="clear" w:pos="567"/>
        </w:tabs>
        <w:spacing w:line="240" w:lineRule="auto"/>
        <w:rPr>
          <w:szCs w:val="22"/>
        </w:rPr>
      </w:pPr>
    </w:p>
    <w:p w14:paraId="00D6A280" w14:textId="77777777" w:rsidR="0055289B" w:rsidRPr="00171223" w:rsidRDefault="005D45D8" w:rsidP="0055289B">
      <w:pPr>
        <w:tabs>
          <w:tab w:val="clear" w:pos="567"/>
        </w:tabs>
        <w:spacing w:line="240" w:lineRule="auto"/>
        <w:outlineLvl w:val="0"/>
        <w:rPr>
          <w:szCs w:val="22"/>
        </w:rPr>
      </w:pPr>
      <w:r w:rsidRPr="00171223">
        <w:rPr>
          <w:szCs w:val="22"/>
        </w:rPr>
        <w:t xml:space="preserve">Farmacotherapeutische categorie: hormoon-antagonisten en verwante middelen, </w:t>
      </w:r>
      <w:r w:rsidR="006C6487" w:rsidRPr="00171223">
        <w:rPr>
          <w:szCs w:val="22"/>
        </w:rPr>
        <w:t>anti-androg</w:t>
      </w:r>
      <w:r w:rsidR="00F10ED5" w:rsidRPr="00171223">
        <w:rPr>
          <w:szCs w:val="22"/>
        </w:rPr>
        <w:t>en</w:t>
      </w:r>
      <w:r w:rsidR="006C6487" w:rsidRPr="00171223">
        <w:rPr>
          <w:szCs w:val="22"/>
        </w:rPr>
        <w:t>en</w:t>
      </w:r>
      <w:r w:rsidR="00F10ED5" w:rsidRPr="00171223">
        <w:rPr>
          <w:szCs w:val="22"/>
        </w:rPr>
        <w:t xml:space="preserve">, </w:t>
      </w:r>
      <w:r w:rsidRPr="00171223">
        <w:rPr>
          <w:szCs w:val="22"/>
        </w:rPr>
        <w:t>ATC-code: L02BB04</w:t>
      </w:r>
      <w:r w:rsidR="000B1768" w:rsidRPr="00171223">
        <w:rPr>
          <w:szCs w:val="22"/>
        </w:rPr>
        <w:t>.</w:t>
      </w:r>
    </w:p>
    <w:p w14:paraId="4524B947" w14:textId="77777777" w:rsidR="0055289B" w:rsidRPr="00171223" w:rsidRDefault="0055289B" w:rsidP="0055289B">
      <w:pPr>
        <w:tabs>
          <w:tab w:val="clear" w:pos="567"/>
        </w:tabs>
        <w:autoSpaceDE w:val="0"/>
        <w:autoSpaceDN w:val="0"/>
        <w:adjustRightInd w:val="0"/>
        <w:spacing w:line="240" w:lineRule="auto"/>
        <w:rPr>
          <w:szCs w:val="22"/>
        </w:rPr>
      </w:pPr>
    </w:p>
    <w:p w14:paraId="2CE4BC27"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u w:val="single"/>
        </w:rPr>
        <w:t>Werkingsmechanisme</w:t>
      </w:r>
    </w:p>
    <w:p w14:paraId="5E12DD90"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Het is bekend dat prostaatkanker gevoelig is voor androgenen en reageert op de remming van androgeenreceptorsignalering. Ondanks lage of zelfs niet detecteerbare niveaus van androgeen in het serum blijft androgeenreceptorsignalering ziekteprogressie bevorderen. Voor stimulatie van de groei van de tumorcel via de androgeenreceptor is nucleaire lokalisatie en DNA-binding nodig. Enzalutamide is een krachtige remmer van androgeenreceptorsignalering die een aantal stappen in de androgeenreceptorsignalering blokkeert. Enzalutamide remt competitief de </w:t>
      </w:r>
      <w:r w:rsidR="00C73CBE" w:rsidRPr="00171223">
        <w:rPr>
          <w:szCs w:val="22"/>
        </w:rPr>
        <w:t>androgeen</w:t>
      </w:r>
      <w:r w:rsidRPr="00171223">
        <w:rPr>
          <w:szCs w:val="22"/>
        </w:rPr>
        <w:t>binding aan androgeenreceptoren</w:t>
      </w:r>
      <w:r w:rsidR="00146CA3" w:rsidRPr="00171223">
        <w:rPr>
          <w:szCs w:val="22"/>
        </w:rPr>
        <w:t>,</w:t>
      </w:r>
      <w:r w:rsidR="00803D3A" w:rsidRPr="00171223">
        <w:rPr>
          <w:szCs w:val="22"/>
        </w:rPr>
        <w:t xml:space="preserve"> en</w:t>
      </w:r>
      <w:r w:rsidRPr="00171223">
        <w:rPr>
          <w:szCs w:val="22"/>
        </w:rPr>
        <w:t xml:space="preserve"> remt </w:t>
      </w:r>
      <w:r w:rsidR="00DA22E5" w:rsidRPr="00171223">
        <w:rPr>
          <w:szCs w:val="22"/>
        </w:rPr>
        <w:t xml:space="preserve">dientengevolge </w:t>
      </w:r>
      <w:r w:rsidRPr="00171223">
        <w:rPr>
          <w:szCs w:val="22"/>
        </w:rPr>
        <w:t>de nucleaire translocatie van geactiveerde receptoren en remt de verbinding van de geactiveerde androgeenreceptor met DNA, zelfs bij overexpressie van de androgeenreceptor en bij prostaatkankercellen die resistent zijn voor anti-androgenen. De behandeling met enzalutamide vermindert de groei van prostaatkankercellen en kan kankerceldood en tumorregressie induceren. In preklinische onderzoeken mist enzalutamide androgeenreceptoragonistische activiteit.</w:t>
      </w:r>
    </w:p>
    <w:p w14:paraId="14CABC66" w14:textId="77777777" w:rsidR="0055289B" w:rsidRPr="00171223" w:rsidRDefault="0055289B" w:rsidP="0055289B">
      <w:pPr>
        <w:tabs>
          <w:tab w:val="clear" w:pos="567"/>
        </w:tabs>
        <w:autoSpaceDE w:val="0"/>
        <w:autoSpaceDN w:val="0"/>
        <w:adjustRightInd w:val="0"/>
        <w:spacing w:line="240" w:lineRule="auto"/>
        <w:rPr>
          <w:szCs w:val="22"/>
        </w:rPr>
      </w:pPr>
    </w:p>
    <w:p w14:paraId="40AA5BCA" w14:textId="77777777" w:rsidR="0055289B" w:rsidRPr="00171223" w:rsidRDefault="005D45D8" w:rsidP="0055289B">
      <w:pPr>
        <w:tabs>
          <w:tab w:val="clear" w:pos="567"/>
        </w:tabs>
        <w:autoSpaceDE w:val="0"/>
        <w:autoSpaceDN w:val="0"/>
        <w:adjustRightInd w:val="0"/>
        <w:spacing w:line="240" w:lineRule="auto"/>
        <w:rPr>
          <w:szCs w:val="22"/>
          <w:u w:val="single"/>
        </w:rPr>
      </w:pPr>
      <w:r w:rsidRPr="00171223">
        <w:rPr>
          <w:szCs w:val="22"/>
          <w:u w:val="single"/>
        </w:rPr>
        <w:t>Farmacodynamische effecten</w:t>
      </w:r>
    </w:p>
    <w:p w14:paraId="629019D7" w14:textId="77777777" w:rsidR="0055289B" w:rsidRPr="00171223" w:rsidRDefault="005D45D8" w:rsidP="0055289B">
      <w:pPr>
        <w:tabs>
          <w:tab w:val="clear" w:pos="567"/>
        </w:tabs>
        <w:autoSpaceDE w:val="0"/>
        <w:autoSpaceDN w:val="0"/>
        <w:adjustRightInd w:val="0"/>
        <w:spacing w:line="240" w:lineRule="auto"/>
        <w:rPr>
          <w:b/>
          <w:i/>
          <w:szCs w:val="22"/>
        </w:rPr>
      </w:pPr>
      <w:r w:rsidRPr="00171223">
        <w:rPr>
          <w:szCs w:val="22"/>
        </w:rPr>
        <w:t xml:space="preserve">In een klinische fase 3-studie (AFFIRM) bij patiënten bij wie eerdere chemotherapie met docetaxel faalde, had 54% van de patiënten die behandeld werden met enzalutamide versus 1,5% van de patiënten die placebo kregen, ten minste een afname van 50% in PSA-spiegels ten opzichte van baseline. </w:t>
      </w:r>
    </w:p>
    <w:p w14:paraId="4D3C358E" w14:textId="77777777" w:rsidR="0055289B" w:rsidRPr="00171223" w:rsidRDefault="0055289B" w:rsidP="0055289B">
      <w:pPr>
        <w:tabs>
          <w:tab w:val="clear" w:pos="567"/>
        </w:tabs>
        <w:autoSpaceDE w:val="0"/>
        <w:autoSpaceDN w:val="0"/>
        <w:adjustRightInd w:val="0"/>
        <w:spacing w:line="240" w:lineRule="auto"/>
        <w:rPr>
          <w:szCs w:val="22"/>
        </w:rPr>
      </w:pPr>
    </w:p>
    <w:p w14:paraId="19DF6A5F" w14:textId="77777777" w:rsidR="0055289B" w:rsidRPr="00171223" w:rsidRDefault="005D45D8" w:rsidP="0055289B">
      <w:pPr>
        <w:spacing w:line="240" w:lineRule="auto"/>
        <w:rPr>
          <w:szCs w:val="22"/>
        </w:rPr>
      </w:pPr>
      <w:r w:rsidRPr="00171223">
        <w:rPr>
          <w:szCs w:val="22"/>
        </w:rPr>
        <w:t>In een andere klinische fase 3-studie (PREVAIL) bij chemotherapienaïeve patiënten vertoonden de patiënten die enzalutamide kregen een significant hogere totale PSA-respons (gedefinieerd als ≥ 50% afname ten opzichte van baseline) vergeleken met patiënten die placebo kregen; 78</w:t>
      </w:r>
      <w:r w:rsidR="00126D5E" w:rsidRPr="00171223">
        <w:rPr>
          <w:szCs w:val="22"/>
        </w:rPr>
        <w:t>,0</w:t>
      </w:r>
      <w:r w:rsidRPr="00171223">
        <w:rPr>
          <w:szCs w:val="22"/>
        </w:rPr>
        <w:t xml:space="preserve">% versus 3,5% (verschil = 74,5%, </w:t>
      </w:r>
    </w:p>
    <w:p w14:paraId="2B007390" w14:textId="77777777" w:rsidR="0055289B" w:rsidRPr="00171223" w:rsidRDefault="005D45D8" w:rsidP="0055289B">
      <w:pPr>
        <w:spacing w:line="240" w:lineRule="auto"/>
        <w:rPr>
          <w:szCs w:val="22"/>
        </w:rPr>
      </w:pPr>
      <w:r w:rsidRPr="00171223">
        <w:rPr>
          <w:szCs w:val="22"/>
        </w:rPr>
        <w:t>p &lt; 0,0001).</w:t>
      </w:r>
    </w:p>
    <w:p w14:paraId="4B5E25DE" w14:textId="77777777" w:rsidR="0055289B" w:rsidRPr="00171223" w:rsidRDefault="0055289B" w:rsidP="0055289B">
      <w:pPr>
        <w:spacing w:line="240" w:lineRule="auto"/>
        <w:rPr>
          <w:szCs w:val="22"/>
        </w:rPr>
      </w:pPr>
    </w:p>
    <w:p w14:paraId="75DF8538" w14:textId="77777777" w:rsidR="0055289B" w:rsidRPr="00171223" w:rsidRDefault="005D45D8" w:rsidP="0055289B">
      <w:pPr>
        <w:spacing w:line="240" w:lineRule="auto"/>
        <w:rPr>
          <w:szCs w:val="22"/>
        </w:rPr>
      </w:pPr>
      <w:r w:rsidRPr="00171223">
        <w:rPr>
          <w:szCs w:val="22"/>
        </w:rPr>
        <w:t>In een klinische fase 2-studie (TERRAIN) bij chemotherapienaïeve patiënten vertoonden de patiënten die enzalutamide kregen een significant hogere totale PSA-respons (gedefinieerd als ≥ 50% afname ten opzichte van baseline) vergeleken met patiënten die bicalutamide kregen; 82,</w:t>
      </w:r>
      <w:r w:rsidR="00126D5E" w:rsidRPr="00171223">
        <w:rPr>
          <w:szCs w:val="22"/>
        </w:rPr>
        <w:t>1</w:t>
      </w:r>
      <w:r w:rsidRPr="00171223">
        <w:rPr>
          <w:szCs w:val="22"/>
        </w:rPr>
        <w:t xml:space="preserve">% versus 20,9% (verschil = 61,2%, </w:t>
      </w:r>
    </w:p>
    <w:p w14:paraId="1B06B1CD" w14:textId="77777777" w:rsidR="0055289B" w:rsidRPr="00171223" w:rsidRDefault="005D45D8" w:rsidP="0055289B">
      <w:pPr>
        <w:spacing w:line="240" w:lineRule="auto"/>
        <w:rPr>
          <w:szCs w:val="22"/>
        </w:rPr>
      </w:pPr>
      <w:r w:rsidRPr="00171223">
        <w:rPr>
          <w:szCs w:val="22"/>
        </w:rPr>
        <w:t>p &lt; 0,0001).</w:t>
      </w:r>
    </w:p>
    <w:p w14:paraId="6ADFD412" w14:textId="77777777" w:rsidR="0055289B" w:rsidRPr="00171223" w:rsidRDefault="0055289B" w:rsidP="0055289B">
      <w:pPr>
        <w:spacing w:line="240" w:lineRule="auto"/>
        <w:rPr>
          <w:szCs w:val="22"/>
        </w:rPr>
      </w:pPr>
    </w:p>
    <w:p w14:paraId="27D7A523"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In een single-armstudie (9785-CL-0410) bij patiënten die eerder minstens 24 weken met abirateron (plus prednison) werden behandeld, had 22,4% een afname van ≥ 50% in de PSA-spiegels ten opzichte van baseline. Op basis van de voorafgaande chemotherapie geschiedenis, waren de resultaten van het aantal patiënten met een ≥ 50% afname in de PSA-spiegels 22,1% en 23,3%, voor respectievelijk de patiëntengroepen zonder eerdere chemotherapie en met eerdere chemotherapie.</w:t>
      </w:r>
    </w:p>
    <w:p w14:paraId="16E6E717" w14:textId="77777777" w:rsidR="00C73CBE" w:rsidRPr="00171223" w:rsidRDefault="00C73CBE" w:rsidP="00C73CBE">
      <w:pPr>
        <w:tabs>
          <w:tab w:val="clear" w:pos="567"/>
        </w:tabs>
        <w:autoSpaceDE w:val="0"/>
        <w:autoSpaceDN w:val="0"/>
        <w:adjustRightInd w:val="0"/>
        <w:spacing w:line="240" w:lineRule="auto"/>
        <w:rPr>
          <w:szCs w:val="22"/>
        </w:rPr>
      </w:pPr>
    </w:p>
    <w:p w14:paraId="333C19C0" w14:textId="77777777" w:rsidR="00C73CBE" w:rsidRPr="00171223" w:rsidRDefault="005D45D8" w:rsidP="00C73CBE">
      <w:pPr>
        <w:rPr>
          <w:szCs w:val="22"/>
        </w:rPr>
      </w:pPr>
      <w:r w:rsidRPr="00171223">
        <w:rPr>
          <w:szCs w:val="22"/>
        </w:rPr>
        <w:t>In de klinische studie MDV3100-09 (STRIVE) voor niet-gemetastaseerd en gemetastaseerd CRPC, vertoonden de patiënten die enzalutamide kregen een significant hogere totale bevestigde PSA-respons (gedefinieerd als ≥ 50% afname ten opzichte van baseline) vergeleken met patiënten die bicalutamide kregen; 81,3% versus 31,3% (verschil = 50,0%, p &lt; 0,0001).</w:t>
      </w:r>
    </w:p>
    <w:p w14:paraId="23B49DAA" w14:textId="77777777" w:rsidR="00C73CBE" w:rsidRPr="00171223" w:rsidRDefault="00C73CBE" w:rsidP="00C73CBE">
      <w:pPr>
        <w:rPr>
          <w:szCs w:val="22"/>
        </w:rPr>
      </w:pPr>
    </w:p>
    <w:p w14:paraId="63113E19" w14:textId="77777777" w:rsidR="00C73CBE" w:rsidRPr="00171223" w:rsidRDefault="005D45D8" w:rsidP="00C73CBE">
      <w:pPr>
        <w:tabs>
          <w:tab w:val="clear" w:pos="567"/>
        </w:tabs>
        <w:autoSpaceDE w:val="0"/>
        <w:autoSpaceDN w:val="0"/>
        <w:adjustRightInd w:val="0"/>
        <w:spacing w:line="240" w:lineRule="auto"/>
        <w:rPr>
          <w:szCs w:val="22"/>
        </w:rPr>
      </w:pPr>
      <w:r w:rsidRPr="00171223">
        <w:rPr>
          <w:szCs w:val="22"/>
        </w:rPr>
        <w:t>In de klinische studie MDV3100-14 (PROSPER) voor niet-gemetastaseerd CRPC, vertoonden de patiënten die enzalutamide kregen een significant hogere bevestigde PSA-respons (gedefinieerd als ≥ 50% afname ten opzichte van baseline) vergeleken met patiënten die placebo kregen; 76,3% versus 2,4% (verschil = 73,9%, p &lt; 0,0001).</w:t>
      </w:r>
    </w:p>
    <w:p w14:paraId="4D841141" w14:textId="77777777" w:rsidR="0055289B" w:rsidRPr="00171223" w:rsidRDefault="0055289B" w:rsidP="0055289B">
      <w:pPr>
        <w:tabs>
          <w:tab w:val="clear" w:pos="567"/>
        </w:tabs>
        <w:autoSpaceDE w:val="0"/>
        <w:autoSpaceDN w:val="0"/>
        <w:adjustRightInd w:val="0"/>
        <w:spacing w:line="240" w:lineRule="auto"/>
        <w:rPr>
          <w:szCs w:val="22"/>
        </w:rPr>
      </w:pPr>
    </w:p>
    <w:p w14:paraId="5E96D7EF" w14:textId="77777777" w:rsidR="0055289B" w:rsidRPr="00171223" w:rsidRDefault="005D45D8" w:rsidP="0055289B">
      <w:pPr>
        <w:tabs>
          <w:tab w:val="clear" w:pos="567"/>
        </w:tabs>
        <w:autoSpaceDE w:val="0"/>
        <w:autoSpaceDN w:val="0"/>
        <w:adjustRightInd w:val="0"/>
        <w:spacing w:line="240" w:lineRule="auto"/>
        <w:rPr>
          <w:szCs w:val="22"/>
          <w:u w:val="single"/>
        </w:rPr>
      </w:pPr>
      <w:r w:rsidRPr="00171223">
        <w:rPr>
          <w:szCs w:val="22"/>
          <w:u w:val="single"/>
        </w:rPr>
        <w:t>Klinische werkzaamheid en veiligheid</w:t>
      </w:r>
    </w:p>
    <w:p w14:paraId="5BE6C630" w14:textId="7EAC01EE" w:rsidR="00BD440B" w:rsidRPr="00171223" w:rsidRDefault="005D45D8" w:rsidP="00BD440B">
      <w:pPr>
        <w:rPr>
          <w:szCs w:val="22"/>
        </w:rPr>
      </w:pPr>
      <w:r w:rsidRPr="00171223">
        <w:rPr>
          <w:szCs w:val="22"/>
        </w:rPr>
        <w:t xml:space="preserve">De werkzaamheid van enzalutamide werd vastgesteld in </w:t>
      </w:r>
      <w:r w:rsidR="00C2538F" w:rsidRPr="00171223">
        <w:rPr>
          <w:szCs w:val="22"/>
        </w:rPr>
        <w:t xml:space="preserve">drie </w:t>
      </w:r>
      <w:r w:rsidRPr="00171223">
        <w:rPr>
          <w:szCs w:val="22"/>
        </w:rPr>
        <w:t xml:space="preserve">gerandomiseerde placebogecontroleerde multicenter klinische fase 3-studies </w:t>
      </w:r>
      <w:r w:rsidR="0080565B" w:rsidRPr="00171223">
        <w:rPr>
          <w:szCs w:val="22"/>
        </w:rPr>
        <w:t>(</w:t>
      </w:r>
      <w:r w:rsidR="00C2538F" w:rsidRPr="00171223">
        <w:rPr>
          <w:szCs w:val="22"/>
        </w:rPr>
        <w:t xml:space="preserve">MDV3100-14 </w:t>
      </w:r>
      <w:r w:rsidR="0080565B" w:rsidRPr="00171223">
        <w:rPr>
          <w:szCs w:val="22"/>
        </w:rPr>
        <w:t>[</w:t>
      </w:r>
      <w:r w:rsidR="00C2538F" w:rsidRPr="00171223">
        <w:rPr>
          <w:szCs w:val="22"/>
        </w:rPr>
        <w:t>PROSPER</w:t>
      </w:r>
      <w:r w:rsidR="0080565B" w:rsidRPr="00171223">
        <w:rPr>
          <w:szCs w:val="22"/>
        </w:rPr>
        <w:t>]</w:t>
      </w:r>
      <w:r w:rsidR="00C2538F" w:rsidRPr="00171223">
        <w:rPr>
          <w:szCs w:val="22"/>
        </w:rPr>
        <w:t xml:space="preserve">, </w:t>
      </w:r>
      <w:r w:rsidRPr="00171223">
        <w:rPr>
          <w:szCs w:val="22"/>
        </w:rPr>
        <w:t xml:space="preserve">CRPC2 </w:t>
      </w:r>
      <w:r w:rsidR="0080565B" w:rsidRPr="00171223">
        <w:rPr>
          <w:szCs w:val="22"/>
        </w:rPr>
        <w:t>[</w:t>
      </w:r>
      <w:r w:rsidRPr="00171223">
        <w:rPr>
          <w:szCs w:val="22"/>
        </w:rPr>
        <w:t>AFFIRM</w:t>
      </w:r>
      <w:r w:rsidR="0080565B" w:rsidRPr="00171223">
        <w:rPr>
          <w:szCs w:val="22"/>
        </w:rPr>
        <w:t>]</w:t>
      </w:r>
      <w:r w:rsidRPr="00171223">
        <w:rPr>
          <w:szCs w:val="22"/>
        </w:rPr>
        <w:t xml:space="preserve">, MDV3100-03 </w:t>
      </w:r>
      <w:r w:rsidR="0080565B" w:rsidRPr="00171223">
        <w:rPr>
          <w:szCs w:val="22"/>
        </w:rPr>
        <w:t>[</w:t>
      </w:r>
      <w:r w:rsidRPr="00171223">
        <w:rPr>
          <w:szCs w:val="22"/>
        </w:rPr>
        <w:t>PREVAIL</w:t>
      </w:r>
      <w:r w:rsidR="0080565B" w:rsidRPr="00171223">
        <w:rPr>
          <w:szCs w:val="22"/>
        </w:rPr>
        <w:t>])</w:t>
      </w:r>
      <w:r w:rsidRPr="00171223">
        <w:rPr>
          <w:szCs w:val="22"/>
        </w:rPr>
        <w:t xml:space="preserve"> bij patiënten met progressieve prostaatkanker die ziekteprogressie hadden </w:t>
      </w:r>
      <w:r w:rsidR="00743515" w:rsidRPr="00171223">
        <w:rPr>
          <w:szCs w:val="22"/>
        </w:rPr>
        <w:t>tijdens</w:t>
      </w:r>
      <w:r w:rsidRPr="00171223">
        <w:rPr>
          <w:szCs w:val="22"/>
        </w:rPr>
        <w:t xml:space="preserve"> androgeendeprivatietherapie (LHRH-analoog of na bilaterale orchidectomie). Aan de PREVAIL-studie namen chemotherapienaïeve patiënten met gemetastaseerd CRPC deel, terwijl aan de AFFIRM-studie patiënten met gemetastaseerd CRPC deelnamen die eerder docetaxel hadden gekregen; en aan PROSPER namen patiënten met niet-gemetastaseerd CRPC deel. </w:t>
      </w:r>
      <w:r w:rsidR="003E1989" w:rsidRPr="00171223">
        <w:rPr>
          <w:szCs w:val="22"/>
        </w:rPr>
        <w:t>D</w:t>
      </w:r>
      <w:r w:rsidRPr="00171223">
        <w:rPr>
          <w:szCs w:val="22"/>
        </w:rPr>
        <w:t xml:space="preserve">e werkzaamheid </w:t>
      </w:r>
      <w:r w:rsidR="003E1989" w:rsidRPr="00171223">
        <w:rPr>
          <w:szCs w:val="22"/>
        </w:rPr>
        <w:t>is</w:t>
      </w:r>
      <w:r w:rsidR="00BC4D4E" w:rsidRPr="00171223">
        <w:rPr>
          <w:szCs w:val="22"/>
        </w:rPr>
        <w:t xml:space="preserve"> vastgesteld </w:t>
      </w:r>
      <w:r w:rsidRPr="00171223">
        <w:rPr>
          <w:szCs w:val="22"/>
        </w:rPr>
        <w:t>bij patiënten met mHSPC in een gerandomiseerde, placebogecontroleerde</w:t>
      </w:r>
      <w:r w:rsidR="00BC4D4E" w:rsidRPr="00171223">
        <w:rPr>
          <w:szCs w:val="22"/>
        </w:rPr>
        <w:t>,</w:t>
      </w:r>
      <w:r w:rsidRPr="00171223">
        <w:rPr>
          <w:szCs w:val="22"/>
        </w:rPr>
        <w:t xml:space="preserve"> multicenter klinische fase 3</w:t>
      </w:r>
      <w:r w:rsidR="00BC4D4E" w:rsidRPr="00171223">
        <w:rPr>
          <w:rFonts w:eastAsia="Calibri"/>
          <w:szCs w:val="22"/>
        </w:rPr>
        <w:t>-</w:t>
      </w:r>
      <w:r w:rsidRPr="00171223">
        <w:rPr>
          <w:szCs w:val="22"/>
        </w:rPr>
        <w:t xml:space="preserve">studie </w:t>
      </w:r>
      <w:r w:rsidR="00F86514" w:rsidRPr="00171223">
        <w:rPr>
          <w:szCs w:val="22"/>
        </w:rPr>
        <w:t>(</w:t>
      </w:r>
      <w:r w:rsidRPr="00171223">
        <w:rPr>
          <w:szCs w:val="22"/>
        </w:rPr>
        <w:t xml:space="preserve">9785-CL-0335 </w:t>
      </w:r>
      <w:r w:rsidR="00F86514" w:rsidRPr="00171223">
        <w:rPr>
          <w:szCs w:val="22"/>
        </w:rPr>
        <w:t>[</w:t>
      </w:r>
      <w:r w:rsidRPr="00171223">
        <w:rPr>
          <w:szCs w:val="22"/>
        </w:rPr>
        <w:t>ARCHES</w:t>
      </w:r>
      <w:r w:rsidR="00F86514" w:rsidRPr="00171223">
        <w:rPr>
          <w:szCs w:val="22"/>
        </w:rPr>
        <w:t>])</w:t>
      </w:r>
      <w:r w:rsidRPr="00171223">
        <w:rPr>
          <w:szCs w:val="22"/>
        </w:rPr>
        <w:t xml:space="preserve">. </w:t>
      </w:r>
      <w:r w:rsidR="00F5414F" w:rsidRPr="00171223">
        <w:rPr>
          <w:szCs w:val="22"/>
        </w:rPr>
        <w:t>In een andere gerandomiseerde</w:t>
      </w:r>
      <w:r w:rsidR="005B0705">
        <w:rPr>
          <w:szCs w:val="22"/>
        </w:rPr>
        <w:t>,</w:t>
      </w:r>
      <w:r w:rsidR="00F5414F" w:rsidRPr="00171223">
        <w:rPr>
          <w:szCs w:val="22"/>
        </w:rPr>
        <w:t xml:space="preserve"> placebogecontroleerde</w:t>
      </w:r>
      <w:r w:rsidR="005B0705">
        <w:rPr>
          <w:szCs w:val="22"/>
        </w:rPr>
        <w:t>,</w:t>
      </w:r>
      <w:r w:rsidR="00F5414F" w:rsidRPr="00171223">
        <w:rPr>
          <w:szCs w:val="22"/>
        </w:rPr>
        <w:t xml:space="preserve"> multicenter klinische fase 3-studie </w:t>
      </w:r>
      <w:r w:rsidR="00A26981">
        <w:t>(</w:t>
      </w:r>
      <w:r w:rsidR="00F5414F" w:rsidRPr="00171223">
        <w:t>MDV3100</w:t>
      </w:r>
      <w:r w:rsidR="00F5414F" w:rsidRPr="00171223">
        <w:noBreakHyphen/>
        <w:t xml:space="preserve">13 </w:t>
      </w:r>
      <w:r w:rsidR="00A26981">
        <w:t>[</w:t>
      </w:r>
      <w:r w:rsidR="00F5414F" w:rsidRPr="00171223">
        <w:t>EMBARK]</w:t>
      </w:r>
      <w:r w:rsidR="00A26981">
        <w:t>)</w:t>
      </w:r>
      <w:r w:rsidR="00F5414F" w:rsidRPr="00171223">
        <w:t xml:space="preserve"> werd de werkzaamheid vastgesteld bij patiënten met nmHSPC met een hoog risico BCR.</w:t>
      </w:r>
      <w:r w:rsidR="00F5414F" w:rsidRPr="00171223">
        <w:rPr>
          <w:szCs w:val="22"/>
        </w:rPr>
        <w:t xml:space="preserve"> </w:t>
      </w:r>
      <w:r w:rsidRPr="00171223">
        <w:rPr>
          <w:szCs w:val="22"/>
        </w:rPr>
        <w:t>Alle patiënten zijn behandeld met een LHRH-analoog of hadden bilaterale orchidectomie ondergaan</w:t>
      </w:r>
      <w:r w:rsidR="00F5414F" w:rsidRPr="00171223">
        <w:rPr>
          <w:szCs w:val="22"/>
        </w:rPr>
        <w:t>, tenzij anders aangegeven</w:t>
      </w:r>
      <w:r w:rsidRPr="00171223">
        <w:rPr>
          <w:szCs w:val="22"/>
        </w:rPr>
        <w:t xml:space="preserve">. </w:t>
      </w:r>
    </w:p>
    <w:p w14:paraId="3F4DFB86" w14:textId="77777777" w:rsidR="00BD440B" w:rsidRPr="00171223" w:rsidRDefault="00BD440B" w:rsidP="00BD440B">
      <w:pPr>
        <w:rPr>
          <w:szCs w:val="22"/>
        </w:rPr>
      </w:pPr>
    </w:p>
    <w:p w14:paraId="2DB72696" w14:textId="7C105E03" w:rsidR="00BD440B" w:rsidRPr="00171223" w:rsidRDefault="005D45D8" w:rsidP="00BD440B">
      <w:pPr>
        <w:rPr>
          <w:szCs w:val="22"/>
        </w:rPr>
      </w:pPr>
      <w:r w:rsidRPr="00171223">
        <w:rPr>
          <w:szCs w:val="22"/>
        </w:rPr>
        <w:t xml:space="preserve">In de actieve </w:t>
      </w:r>
      <w:r w:rsidR="00E66173">
        <w:rPr>
          <w:szCs w:val="22"/>
        </w:rPr>
        <w:t>behandel</w:t>
      </w:r>
      <w:r w:rsidR="00BF14B6">
        <w:rPr>
          <w:szCs w:val="22"/>
        </w:rPr>
        <w:t>ings</w:t>
      </w:r>
      <w:r w:rsidR="00E66173">
        <w:rPr>
          <w:szCs w:val="22"/>
        </w:rPr>
        <w:t>armen</w:t>
      </w:r>
      <w:r w:rsidRPr="00171223">
        <w:rPr>
          <w:szCs w:val="22"/>
        </w:rPr>
        <w:t xml:space="preserve"> werd Xtandi oraal toegediend in een dagelijkse dosis van 160 mg. In de </w:t>
      </w:r>
      <w:r w:rsidR="00F5414F" w:rsidRPr="00171223">
        <w:rPr>
          <w:szCs w:val="22"/>
        </w:rPr>
        <w:t>vijf</w:t>
      </w:r>
      <w:r w:rsidRPr="00171223">
        <w:rPr>
          <w:szCs w:val="22"/>
        </w:rPr>
        <w:t xml:space="preserve"> klinische studies (</w:t>
      </w:r>
      <w:r w:rsidR="00F5414F" w:rsidRPr="00171223">
        <w:rPr>
          <w:szCs w:val="22"/>
        </w:rPr>
        <w:t xml:space="preserve">EMBARK, </w:t>
      </w:r>
      <w:r w:rsidRPr="00171223">
        <w:rPr>
          <w:szCs w:val="22"/>
        </w:rPr>
        <w:t xml:space="preserve">ARCHES, PROSPER, AFFIRM en PREVAIL) kregen de patiënten placebo in de controlearm en waren patiënten niet verplicht om prednison te gebruiken. </w:t>
      </w:r>
    </w:p>
    <w:p w14:paraId="66501956" w14:textId="77777777" w:rsidR="0055289B" w:rsidRPr="00171223" w:rsidRDefault="0055289B" w:rsidP="00BD440B">
      <w:pPr>
        <w:rPr>
          <w:rFonts w:eastAsia="Times New Roman"/>
          <w:szCs w:val="22"/>
        </w:rPr>
      </w:pPr>
    </w:p>
    <w:p w14:paraId="29E8F812" w14:textId="1AF39DA4" w:rsidR="00C2538F" w:rsidRPr="00171223" w:rsidRDefault="005D45D8" w:rsidP="0055289B">
      <w:pPr>
        <w:tabs>
          <w:tab w:val="clear" w:pos="567"/>
        </w:tabs>
        <w:autoSpaceDE w:val="0"/>
        <w:autoSpaceDN w:val="0"/>
        <w:adjustRightInd w:val="0"/>
        <w:spacing w:line="240" w:lineRule="auto"/>
        <w:rPr>
          <w:szCs w:val="22"/>
          <w:lang w:eastAsia="ja-JP"/>
        </w:rPr>
      </w:pPr>
      <w:r w:rsidRPr="00171223">
        <w:rPr>
          <w:rFonts w:eastAsia="Times New Roman"/>
          <w:szCs w:val="22"/>
        </w:rPr>
        <w:t xml:space="preserve">Uitsluitend veranderingen in de </w:t>
      </w:r>
      <w:r w:rsidR="00690B4E" w:rsidRPr="00171223">
        <w:rPr>
          <w:rFonts w:eastAsia="Times New Roman"/>
          <w:szCs w:val="22"/>
        </w:rPr>
        <w:t>PSA-serumconcentratie</w:t>
      </w:r>
      <w:r w:rsidRPr="00171223">
        <w:rPr>
          <w:rFonts w:eastAsia="Times New Roman"/>
          <w:szCs w:val="22"/>
        </w:rPr>
        <w:t xml:space="preserve"> voorspellen niet altijd klinisch voordeel. Daarom werd in de </w:t>
      </w:r>
      <w:r w:rsidR="0015578E" w:rsidRPr="00171223">
        <w:rPr>
          <w:rFonts w:eastAsia="Times New Roman"/>
          <w:szCs w:val="22"/>
        </w:rPr>
        <w:t>vijf</w:t>
      </w:r>
      <w:r w:rsidR="00ED6343" w:rsidRPr="00171223">
        <w:rPr>
          <w:rFonts w:eastAsia="Times New Roman"/>
          <w:szCs w:val="22"/>
        </w:rPr>
        <w:t xml:space="preserve"> </w:t>
      </w:r>
      <w:r w:rsidRPr="00171223">
        <w:rPr>
          <w:rFonts w:eastAsia="Times New Roman"/>
          <w:szCs w:val="22"/>
        </w:rPr>
        <w:t xml:space="preserve">studies aanbevolen om studiebehandelingen van de patiënten voort te zetten totdat werd voldaan aan de criteria voor </w:t>
      </w:r>
      <w:r w:rsidR="0015578E" w:rsidRPr="00171223">
        <w:rPr>
          <w:rFonts w:eastAsia="Times New Roman"/>
          <w:szCs w:val="22"/>
        </w:rPr>
        <w:t xml:space="preserve">onderbreking of </w:t>
      </w:r>
      <w:r w:rsidRPr="00171223">
        <w:rPr>
          <w:rFonts w:eastAsia="Times New Roman"/>
          <w:szCs w:val="22"/>
        </w:rPr>
        <w:t>beëindiging</w:t>
      </w:r>
      <w:r w:rsidRPr="00171223">
        <w:rPr>
          <w:szCs w:val="22"/>
          <w:lang w:eastAsia="ja-JP"/>
        </w:rPr>
        <w:t>, zoals hieronder voor elke studie wordt gespecificeerd.</w:t>
      </w:r>
    </w:p>
    <w:p w14:paraId="69819FBB" w14:textId="77777777" w:rsidR="00633BEC" w:rsidRPr="00171223" w:rsidRDefault="00633BEC" w:rsidP="0055289B">
      <w:pPr>
        <w:tabs>
          <w:tab w:val="clear" w:pos="567"/>
        </w:tabs>
        <w:autoSpaceDE w:val="0"/>
        <w:autoSpaceDN w:val="0"/>
        <w:adjustRightInd w:val="0"/>
        <w:spacing w:line="240" w:lineRule="auto"/>
        <w:rPr>
          <w:szCs w:val="22"/>
          <w:lang w:eastAsia="ja-JP"/>
        </w:rPr>
      </w:pPr>
    </w:p>
    <w:p w14:paraId="2CD9B6EE" w14:textId="27D2F156" w:rsidR="009A3522" w:rsidRPr="00171223" w:rsidRDefault="005D45D8" w:rsidP="009A3522">
      <w:r w:rsidRPr="00171223">
        <w:rPr>
          <w:rFonts w:eastAsia="Times New Roman"/>
          <w:bCs/>
          <w:i/>
          <w:szCs w:val="22"/>
        </w:rPr>
        <w:t>MDV3100-13 (EMBARK)-studie (patiënten met niet-gemetastaseerd HSPC met</w:t>
      </w:r>
      <w:r w:rsidR="0080238A" w:rsidRPr="00171223">
        <w:rPr>
          <w:rFonts w:eastAsia="Times New Roman"/>
          <w:bCs/>
          <w:i/>
          <w:szCs w:val="22"/>
        </w:rPr>
        <w:t xml:space="preserve"> een</w:t>
      </w:r>
      <w:r w:rsidRPr="00171223">
        <w:rPr>
          <w:rFonts w:eastAsia="Times New Roman"/>
          <w:bCs/>
          <w:i/>
          <w:szCs w:val="22"/>
        </w:rPr>
        <w:t xml:space="preserve"> hoog risico BCR)</w:t>
      </w:r>
    </w:p>
    <w:p w14:paraId="374B94D0" w14:textId="77777777" w:rsidR="009A3522" w:rsidRPr="00171223" w:rsidRDefault="009A3522" w:rsidP="009A3522"/>
    <w:p w14:paraId="6998CCEC" w14:textId="62813D0B" w:rsidR="009A3522" w:rsidRPr="00171223" w:rsidRDefault="00524EC6" w:rsidP="009A3522">
      <w:r>
        <w:t>In</w:t>
      </w:r>
      <w:r w:rsidR="005D45D8" w:rsidRPr="00171223">
        <w:t xml:space="preserve"> de EMBARK-studie werden 1</w:t>
      </w:r>
      <w:r w:rsidR="00F66D1D" w:rsidRPr="00171223">
        <w:t> </w:t>
      </w:r>
      <w:r w:rsidR="005D45D8" w:rsidRPr="00171223">
        <w:t xml:space="preserve">068 patiënten met nmHSPC met </w:t>
      </w:r>
      <w:r w:rsidR="00F66D1D" w:rsidRPr="00171223">
        <w:t xml:space="preserve">een </w:t>
      </w:r>
      <w:r w:rsidR="005D45D8" w:rsidRPr="00171223">
        <w:t xml:space="preserve">hoog risico BCR </w:t>
      </w:r>
      <w:r w:rsidR="006A2700">
        <w:t>geïncludeerd</w:t>
      </w:r>
      <w:r w:rsidR="005D45D8" w:rsidRPr="00171223">
        <w:t>; zij werden 1:1:1 gerandomiseerd naar het ontvangen van een behandeling met orale enzalutamide in een dosis van 160 mg eenmaal daags</w:t>
      </w:r>
      <w:r w:rsidR="00630891">
        <w:t xml:space="preserve"> plus</w:t>
      </w:r>
      <w:r w:rsidR="005D45D8" w:rsidRPr="00171223">
        <w:t xml:space="preserve"> ADT (N = 355), orale enzalutamide in een dosis van 160 mg eenmaal daags als open-label monotherapie (N = 355) of orale placebo eenmaal daags </w:t>
      </w:r>
      <w:r w:rsidR="001D56D1">
        <w:t>plus</w:t>
      </w:r>
      <w:r w:rsidR="005D45D8" w:rsidRPr="00171223">
        <w:t xml:space="preserve"> ADT (N = 358) (ADT gedefinieerd als leuproreline). Alle patiënten hadden eerder curatieve therapie ondergaan in de vorm van een radicale prostatectomie of radiotherapie (inclusief brachytherapie) of beide, met genezing tot doel. Patiënten moesten bevestiging </w:t>
      </w:r>
      <w:r w:rsidR="008C6C78" w:rsidRPr="008C6C78">
        <w:t>via geblindeerde, onafhankelijke, centrale beoordeling (BICR) van niet-gemetastaseerde ziekte hebben</w:t>
      </w:r>
      <w:r w:rsidR="005D45D8" w:rsidRPr="00171223">
        <w:t>, en een hoog risico op biochemisch recidief (gedefinieerd als een PSA-verdubbelingstijd van ≤</w:t>
      </w:r>
      <w:r w:rsidR="0053672F">
        <w:t> </w:t>
      </w:r>
      <w:r w:rsidR="005D45D8" w:rsidRPr="00171223">
        <w:t>9</w:t>
      </w:r>
      <w:r w:rsidR="0053672F">
        <w:t> </w:t>
      </w:r>
      <w:r w:rsidR="005D45D8" w:rsidRPr="00171223">
        <w:t>maanden). Daarnaast moesten patiënten een PSA-waarde ≥ 1</w:t>
      </w:r>
      <w:r w:rsidR="0053672F">
        <w:t> </w:t>
      </w:r>
      <w:r w:rsidR="005D45D8" w:rsidRPr="00171223">
        <w:t>ng/ml hebben indien ze eerder een radicale prostatectomie (met of zonder radiotherapie) hadden ondergaan als primaire behandeling voor prostaatkanker, of een PSA-waarde van ten minste 2</w:t>
      </w:r>
      <w:r w:rsidR="0053672F">
        <w:t> </w:t>
      </w:r>
      <w:r w:rsidR="005D45D8" w:rsidRPr="00171223">
        <w:t xml:space="preserve">ng/ml boven </w:t>
      </w:r>
      <w:r w:rsidR="002F2CC2">
        <w:t>het</w:t>
      </w:r>
      <w:r w:rsidR="005D45D8" w:rsidRPr="00171223">
        <w:t xml:space="preserve"> nadir indien ze eerder alleen radiotherapie hadden ondergaan. Patiënten die eerder een prostatectomie hadden ondergaan en geschikte kandidaten waren voor salvage-radiotherapie zoals vastgesteld door de onderzoeker, werden uitgesloten van de studie.</w:t>
      </w:r>
    </w:p>
    <w:p w14:paraId="25FA6003" w14:textId="77777777" w:rsidR="009A3522" w:rsidRPr="00171223" w:rsidRDefault="009A3522" w:rsidP="009A3522"/>
    <w:p w14:paraId="11422A9C" w14:textId="52B629CC" w:rsidR="009A3522" w:rsidRPr="00171223" w:rsidRDefault="005D45D8" w:rsidP="009A3522">
      <w:r w:rsidRPr="00171223">
        <w:t>De patiënten werden gestratificeerd op basis van PSA bij screening (≤ 10</w:t>
      </w:r>
      <w:r w:rsidR="0053672F">
        <w:t> </w:t>
      </w:r>
      <w:r w:rsidRPr="00171223">
        <w:t xml:space="preserve">ng/ml </w:t>
      </w:r>
      <w:r w:rsidR="00801247">
        <w:t>versus</w:t>
      </w:r>
      <w:r w:rsidRPr="00171223">
        <w:t xml:space="preserve"> &gt; 10</w:t>
      </w:r>
      <w:r w:rsidR="0053672F">
        <w:t> </w:t>
      </w:r>
      <w:r w:rsidRPr="00171223">
        <w:t>ng/ml), PSA-verdubbelingstijd (≤ 3 maanden versus &gt; 3</w:t>
      </w:r>
      <w:r w:rsidR="0053672F">
        <w:t> </w:t>
      </w:r>
      <w:r w:rsidRPr="00171223">
        <w:t>maanden tot ≤ 9</w:t>
      </w:r>
      <w:r w:rsidR="0053672F">
        <w:t> </w:t>
      </w:r>
      <w:r w:rsidRPr="00171223">
        <w:t xml:space="preserve">maanden) en eerdere hormonale therapie (eerdere hormonale therapie </w:t>
      </w:r>
      <w:r w:rsidR="00801247">
        <w:t>versus</w:t>
      </w:r>
      <w:r w:rsidRPr="00171223">
        <w:t xml:space="preserve"> geen eerdere hormonale therapie). Bij patiënten die in week 36 een niet-detecteerbare PSA-waarde (&lt; 0,2 ng/ml) hadden, werd de behandeling in week 37 onderbroken en dan opnieuw opgestart wanneer de PSA-waarde steeg naar ≥ 2,0 ng/ml voor patiënten met een eerdere </w:t>
      </w:r>
      <w:r w:rsidRPr="00171223">
        <w:lastRenderedPageBreak/>
        <w:t>prostatectomie of naar ≥ 5,0 ng/ml voor patiënten zonder eerdere prostatectomie. Bij patiënten die in week 36 een detecteerbare PSA-waarde (≥ 0,2 ng/ml) hadden, werd de behandeling zonder onderbreking voortgezet totdat werd voldaan aan de criteria voor definitieve staking. De behandeling werd definitief gestaakt wanneer het optreden van radio</w:t>
      </w:r>
      <w:r w:rsidR="0019505C">
        <w:t>logisch</w:t>
      </w:r>
      <w:r w:rsidRPr="00171223">
        <w:t xml:space="preserve"> progressie was bevestigd door centrale beoordeling na de aanvankelijke </w:t>
      </w:r>
      <w:r w:rsidR="00630891">
        <w:t xml:space="preserve">lokale </w:t>
      </w:r>
      <w:r w:rsidRPr="00171223">
        <w:t>vaststelling.</w:t>
      </w:r>
    </w:p>
    <w:p w14:paraId="32695C25" w14:textId="77777777" w:rsidR="009A3522" w:rsidRPr="00171223" w:rsidRDefault="009A3522" w:rsidP="009A3522"/>
    <w:p w14:paraId="0F00B722" w14:textId="73156A10" w:rsidR="009A3522" w:rsidRPr="00171223" w:rsidRDefault="005D45D8" w:rsidP="009A3522">
      <w:r w:rsidRPr="00171223">
        <w:t>De demografische en baselinekarakteristieken waren evenwichtig verdeeld over de drie behandelgroepen. De algehele mediane leeftijd bij randomisatie was 69</w:t>
      </w:r>
      <w:r w:rsidR="0053672F">
        <w:t> </w:t>
      </w:r>
      <w:r w:rsidRPr="00171223">
        <w:t>jaar (bereik: 49,0 – 93,0). De meeste patiënten in de totale populatie waren blank (83,2%), 7,3% was Aziatisch en 4,4% was zwart. De mediane PSA-verdubbelingstijd bedroeg 4,9 maanden. Vierenzeventig procent van de patiënten had eerder een curatieve behandeling in de vorm van een radicale prostatectomie ondergaan, 75% van de patiënten had eerder radiotherapie (inclusief brachytherapie) ondergaan, en 49% van de patiënten had eerder beide therapieën ondergaan. Tweeëndertig procent van de patiënten had een Gleason-score ≥</w:t>
      </w:r>
      <w:r w:rsidR="0053672F">
        <w:t> </w:t>
      </w:r>
      <w:r w:rsidRPr="00171223">
        <w:t>8. De Eastern Cooperative Oncology Group</w:t>
      </w:r>
      <w:r w:rsidR="0023125E">
        <w:rPr>
          <w:szCs w:val="22"/>
        </w:rPr>
        <w:t xml:space="preserve"> p</w:t>
      </w:r>
      <w:r w:rsidR="006A2700">
        <w:rPr>
          <w:szCs w:val="22"/>
        </w:rPr>
        <w:t xml:space="preserve">erformance </w:t>
      </w:r>
      <w:r w:rsidR="004A4C7F" w:rsidRPr="00171223">
        <w:rPr>
          <w:szCs w:val="22"/>
        </w:rPr>
        <w:t>status</w:t>
      </w:r>
      <w:r w:rsidRPr="00171223">
        <w:t xml:space="preserve"> (ECOG PS)-score was 0 voor 92% van de patiënten en 1 voor 8% van de patiënten bij </w:t>
      </w:r>
      <w:r w:rsidR="00F66D1D" w:rsidRPr="00171223">
        <w:t>aanvang van</w:t>
      </w:r>
      <w:r w:rsidRPr="00171223">
        <w:t xml:space="preserve"> de studie.</w:t>
      </w:r>
    </w:p>
    <w:p w14:paraId="297E55F7" w14:textId="77777777" w:rsidR="009A3522" w:rsidRPr="00171223" w:rsidRDefault="009A3522" w:rsidP="009A3522"/>
    <w:p w14:paraId="6EB4AA90" w14:textId="067574A3" w:rsidR="009A3522" w:rsidRPr="00171223" w:rsidRDefault="005D45D8" w:rsidP="009A3522">
      <w:r w:rsidRPr="00171223">
        <w:t>De metastasevrije overleving (MFS) bij patiënten die waren gerandomiseerd naar het ontvangen van enzalutamide plus ADT, vergeleken met patiënten die waren gerandomiseerd naar het ontvangen van placebo plus ADT, vormde het primaire eindpunt. Metastasevrije overleving werd gedefinieerd als de tijd vanaf randomisatie tot radio</w:t>
      </w:r>
      <w:r w:rsidR="005B238A">
        <w:t>logische</w:t>
      </w:r>
      <w:r w:rsidRPr="00171223">
        <w:t xml:space="preserve"> progressie of, indien eerder optredend, overlijden tijdens de studie.</w:t>
      </w:r>
    </w:p>
    <w:p w14:paraId="24003B3E" w14:textId="77777777" w:rsidR="009A3522" w:rsidRPr="00171223" w:rsidRDefault="009A3522" w:rsidP="009A3522"/>
    <w:p w14:paraId="37ED86C6" w14:textId="0CB07359" w:rsidR="009A3522" w:rsidRPr="00171223" w:rsidRDefault="005D45D8" w:rsidP="009A3522">
      <w:r w:rsidRPr="00171223">
        <w:t xml:space="preserve">De </w:t>
      </w:r>
      <w:r w:rsidR="00D60971">
        <w:t>op multipliciteit geteste</w:t>
      </w:r>
      <w:r w:rsidRPr="00171223">
        <w:t xml:space="preserve"> secundaire eindpunten die werden beoordeeld, waren de tijd tot PSA-progressie, de tijd tot eerste gebruik van antineoplastische middelen, en algehele overleving. Een ander </w:t>
      </w:r>
      <w:r w:rsidR="00D60971">
        <w:t>op multipliciteit getest</w:t>
      </w:r>
      <w:r w:rsidRPr="00171223">
        <w:t xml:space="preserve"> secundair eindpunt was MFS bij patiënten die waren gerandomiseerd naar het ontvangen van enzalutamide als monotherapie</w:t>
      </w:r>
      <w:r w:rsidR="009B56F3">
        <w:t>,</w:t>
      </w:r>
      <w:r w:rsidRPr="00171223">
        <w:t xml:space="preserve"> vergeleken met patiënten die waren gerandomiseerd naar het ontvangen van placebo plus ADT.</w:t>
      </w:r>
    </w:p>
    <w:p w14:paraId="2E583E2F" w14:textId="77777777" w:rsidR="009A3522" w:rsidRPr="00171223" w:rsidRDefault="009A3522" w:rsidP="009A3522"/>
    <w:p w14:paraId="0A566C44" w14:textId="437FD62D" w:rsidR="009A3522" w:rsidRPr="00171223" w:rsidRDefault="005D45D8" w:rsidP="009A3522">
      <w:r w:rsidRPr="00171223">
        <w:t>Enzalutamide plus ADT</w:t>
      </w:r>
      <w:r w:rsidR="00D60971">
        <w:t xml:space="preserve"> en als monotherapie</w:t>
      </w:r>
      <w:r w:rsidRPr="00171223">
        <w:t xml:space="preserve"> toonde een statistisch significante verbetering van de MFS in vergelijking met placebo plus ADT. De belangrijkste werkzaamheidsresultaten worden weergegeven in tabel 2.</w:t>
      </w:r>
    </w:p>
    <w:p w14:paraId="3084225A" w14:textId="77777777" w:rsidR="009A3522" w:rsidRPr="00171223" w:rsidRDefault="009A3522" w:rsidP="009A3522"/>
    <w:p w14:paraId="5826B2A2" w14:textId="77777777" w:rsidR="009A3522" w:rsidRPr="00171223" w:rsidRDefault="005D45D8" w:rsidP="009A3522">
      <w:pPr>
        <w:rPr>
          <w:b/>
          <w:bCs/>
        </w:rPr>
      </w:pPr>
      <w:r w:rsidRPr="00171223">
        <w:rPr>
          <w:b/>
          <w:bCs/>
        </w:rPr>
        <w:t xml:space="preserve">Tabel 2: Overzicht van </w:t>
      </w:r>
      <w:r w:rsidR="004A4C7F" w:rsidRPr="00171223">
        <w:rPr>
          <w:b/>
          <w:bCs/>
        </w:rPr>
        <w:t>werkzaamheid</w:t>
      </w:r>
      <w:r w:rsidR="004A4C7F">
        <w:rPr>
          <w:b/>
          <w:bCs/>
        </w:rPr>
        <w:t>resultaten</w:t>
      </w:r>
      <w:r w:rsidR="004A4C7F" w:rsidRPr="00171223">
        <w:rPr>
          <w:b/>
          <w:bCs/>
        </w:rPr>
        <w:t xml:space="preserve"> bij patiënten behandeld </w:t>
      </w:r>
      <w:r w:rsidRPr="00171223">
        <w:rPr>
          <w:b/>
          <w:bCs/>
        </w:rPr>
        <w:t>met enzalutamide plus ADT, placebo plus ADT of enzalutamide als monotherapie, in de EMBARK-studie (</w:t>
      </w:r>
      <w:r w:rsidR="00C24E98" w:rsidRPr="00171223">
        <w:rPr>
          <w:b/>
          <w:szCs w:val="22"/>
        </w:rPr>
        <w:t>‘intention to treat’-analyse</w:t>
      </w:r>
      <w:r w:rsidRPr="00171223">
        <w:rPr>
          <w:b/>
          <w:bCs/>
        </w:rPr>
        <w:t>)</w:t>
      </w:r>
    </w:p>
    <w:p w14:paraId="5F9FC5D2" w14:textId="77777777" w:rsidR="009A3522" w:rsidRPr="00171223" w:rsidRDefault="009A3522" w:rsidP="009A3522"/>
    <w:tbl>
      <w:tblP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2277"/>
        <w:gridCol w:w="2316"/>
        <w:gridCol w:w="2443"/>
      </w:tblGrid>
      <w:tr w:rsidR="000E0C41" w14:paraId="6AA021EA" w14:textId="77777777" w:rsidTr="0055514C">
        <w:trPr>
          <w:trHeight w:val="552"/>
          <w:tblHeader/>
        </w:trPr>
        <w:tc>
          <w:tcPr>
            <w:tcW w:w="2561" w:type="dxa"/>
          </w:tcPr>
          <w:p w14:paraId="0F74E262" w14:textId="77777777" w:rsidR="009A3522" w:rsidRPr="00171223" w:rsidRDefault="009A3522" w:rsidP="00022ACF"/>
        </w:tc>
        <w:tc>
          <w:tcPr>
            <w:tcW w:w="2277" w:type="dxa"/>
            <w:vAlign w:val="center"/>
          </w:tcPr>
          <w:p w14:paraId="121D7BF5" w14:textId="77777777" w:rsidR="009A3522" w:rsidRPr="00171223" w:rsidRDefault="005D45D8" w:rsidP="00022ACF">
            <w:pPr>
              <w:rPr>
                <w:b/>
                <w:bCs/>
              </w:rPr>
            </w:pPr>
            <w:r w:rsidRPr="00171223">
              <w:rPr>
                <w:b/>
                <w:bCs/>
              </w:rPr>
              <w:t>Enzalutamide plus ADT</w:t>
            </w:r>
            <w:r w:rsidRPr="00171223">
              <w:rPr>
                <w:b/>
                <w:bCs/>
              </w:rPr>
              <w:br/>
              <w:t>(N = 355)</w:t>
            </w:r>
          </w:p>
        </w:tc>
        <w:tc>
          <w:tcPr>
            <w:tcW w:w="2316" w:type="dxa"/>
            <w:vAlign w:val="center"/>
          </w:tcPr>
          <w:p w14:paraId="10291BE1" w14:textId="77777777" w:rsidR="009A3522" w:rsidRPr="00171223" w:rsidRDefault="005D45D8" w:rsidP="00022ACF">
            <w:pPr>
              <w:rPr>
                <w:b/>
                <w:bCs/>
              </w:rPr>
            </w:pPr>
            <w:r w:rsidRPr="00171223">
              <w:rPr>
                <w:b/>
                <w:bCs/>
              </w:rPr>
              <w:t>Placebo plus</w:t>
            </w:r>
          </w:p>
          <w:p w14:paraId="141F5138" w14:textId="77777777" w:rsidR="009A3522" w:rsidRPr="00171223" w:rsidRDefault="005D45D8" w:rsidP="00022ACF">
            <w:pPr>
              <w:rPr>
                <w:b/>
                <w:bCs/>
              </w:rPr>
            </w:pPr>
            <w:r w:rsidRPr="00171223">
              <w:rPr>
                <w:b/>
                <w:bCs/>
              </w:rPr>
              <w:t>ADT</w:t>
            </w:r>
            <w:r w:rsidRPr="00171223">
              <w:rPr>
                <w:b/>
                <w:bCs/>
              </w:rPr>
              <w:br/>
              <w:t>(N = 358)</w:t>
            </w:r>
          </w:p>
        </w:tc>
        <w:tc>
          <w:tcPr>
            <w:tcW w:w="2443" w:type="dxa"/>
            <w:vAlign w:val="center"/>
          </w:tcPr>
          <w:p w14:paraId="107B99F4" w14:textId="77777777" w:rsidR="009A3522" w:rsidRPr="00171223" w:rsidRDefault="005D45D8" w:rsidP="00022ACF">
            <w:pPr>
              <w:rPr>
                <w:b/>
                <w:bCs/>
              </w:rPr>
            </w:pPr>
            <w:r w:rsidRPr="00171223">
              <w:rPr>
                <w:b/>
                <w:bCs/>
              </w:rPr>
              <w:t>Enzalutamide als monotherapie</w:t>
            </w:r>
            <w:r w:rsidRPr="00171223">
              <w:rPr>
                <w:b/>
                <w:bCs/>
              </w:rPr>
              <w:br/>
              <w:t>(N = 355)</w:t>
            </w:r>
          </w:p>
        </w:tc>
      </w:tr>
      <w:tr w:rsidR="000E0C41" w14:paraId="42928B85" w14:textId="77777777" w:rsidTr="0055514C">
        <w:tc>
          <w:tcPr>
            <w:tcW w:w="7154" w:type="dxa"/>
            <w:gridSpan w:val="3"/>
          </w:tcPr>
          <w:p w14:paraId="241D84ED" w14:textId="34B59C73" w:rsidR="009A3522" w:rsidRPr="00171223" w:rsidRDefault="005D45D8" w:rsidP="00022ACF">
            <w:pPr>
              <w:rPr>
                <w:b/>
                <w:bCs/>
              </w:rPr>
            </w:pPr>
            <w:r w:rsidRPr="00171223">
              <w:rPr>
                <w:b/>
                <w:bCs/>
              </w:rPr>
              <w:t>Metastasevrije overleving</w:t>
            </w:r>
            <w:r w:rsidR="00D60971" w:rsidRPr="00CF43C2">
              <w:rPr>
                <w:b/>
                <w:bCs/>
                <w:i/>
                <w:iCs/>
                <w:vertAlign w:val="superscript"/>
                <w:rPrChange w:id="97" w:author="Author">
                  <w:rPr>
                    <w:b/>
                    <w:bCs/>
                    <w:vertAlign w:val="superscript"/>
                  </w:rPr>
                </w:rPrChange>
              </w:rPr>
              <w:t>1</w:t>
            </w:r>
          </w:p>
        </w:tc>
        <w:tc>
          <w:tcPr>
            <w:tcW w:w="2443" w:type="dxa"/>
          </w:tcPr>
          <w:p w14:paraId="1B813CF6" w14:textId="77777777" w:rsidR="009A3522" w:rsidRPr="00171223" w:rsidRDefault="009A3522" w:rsidP="00022ACF"/>
        </w:tc>
      </w:tr>
      <w:tr w:rsidR="000E0C41" w14:paraId="293240D3" w14:textId="77777777" w:rsidTr="0055514C">
        <w:tc>
          <w:tcPr>
            <w:tcW w:w="2561" w:type="dxa"/>
          </w:tcPr>
          <w:p w14:paraId="1CE840EE" w14:textId="6845C797" w:rsidR="009A3522" w:rsidRPr="00171223" w:rsidRDefault="005D45D8" w:rsidP="00022ACF">
            <w:r w:rsidRPr="00171223">
              <w:t>Aantal voorvallen (%)</w:t>
            </w:r>
            <w:r w:rsidR="00D60971" w:rsidRPr="0055514C">
              <w:rPr>
                <w:i/>
                <w:vertAlign w:val="superscript"/>
              </w:rPr>
              <w:t>2</w:t>
            </w:r>
          </w:p>
        </w:tc>
        <w:tc>
          <w:tcPr>
            <w:tcW w:w="2277" w:type="dxa"/>
            <w:vAlign w:val="center"/>
          </w:tcPr>
          <w:p w14:paraId="150F9C84" w14:textId="77777777" w:rsidR="009A3522" w:rsidRPr="00171223" w:rsidRDefault="005D45D8" w:rsidP="00022ACF">
            <w:r w:rsidRPr="00171223">
              <w:t>45 (12,7)</w:t>
            </w:r>
          </w:p>
        </w:tc>
        <w:tc>
          <w:tcPr>
            <w:tcW w:w="2316" w:type="dxa"/>
            <w:vAlign w:val="center"/>
          </w:tcPr>
          <w:p w14:paraId="12F43452" w14:textId="77777777" w:rsidR="009A3522" w:rsidRPr="00171223" w:rsidRDefault="005D45D8" w:rsidP="00022ACF">
            <w:r w:rsidRPr="00171223">
              <w:t>92 (25,7)</w:t>
            </w:r>
          </w:p>
        </w:tc>
        <w:tc>
          <w:tcPr>
            <w:tcW w:w="2443" w:type="dxa"/>
            <w:vAlign w:val="center"/>
          </w:tcPr>
          <w:p w14:paraId="3D87E264" w14:textId="77777777" w:rsidR="009A3522" w:rsidRPr="00171223" w:rsidRDefault="005D45D8" w:rsidP="00022ACF">
            <w:r w:rsidRPr="00171223">
              <w:t>63 (17,7)</w:t>
            </w:r>
          </w:p>
        </w:tc>
      </w:tr>
      <w:tr w:rsidR="000E0C41" w14:paraId="6660514E" w14:textId="77777777" w:rsidTr="0055514C">
        <w:tc>
          <w:tcPr>
            <w:tcW w:w="2561" w:type="dxa"/>
          </w:tcPr>
          <w:p w14:paraId="52AFD3A0" w14:textId="5806D6C7" w:rsidR="009A3522" w:rsidRPr="00171223" w:rsidRDefault="005D45D8" w:rsidP="00022ACF">
            <w:r w:rsidRPr="00171223">
              <w:t>Mediaan, maanden (95%-BI)</w:t>
            </w:r>
            <w:r w:rsidR="00D60971" w:rsidRPr="0055514C">
              <w:rPr>
                <w:i/>
                <w:vertAlign w:val="superscript"/>
              </w:rPr>
              <w:t>3</w:t>
            </w:r>
          </w:p>
        </w:tc>
        <w:tc>
          <w:tcPr>
            <w:tcW w:w="2277" w:type="dxa"/>
            <w:vAlign w:val="center"/>
          </w:tcPr>
          <w:p w14:paraId="3E5674F8" w14:textId="77777777" w:rsidR="009A3522" w:rsidRPr="00171223" w:rsidRDefault="005D45D8" w:rsidP="00022ACF">
            <w:r w:rsidRPr="00171223">
              <w:t>NB (NB, NB)</w:t>
            </w:r>
          </w:p>
        </w:tc>
        <w:tc>
          <w:tcPr>
            <w:tcW w:w="2316" w:type="dxa"/>
            <w:vAlign w:val="center"/>
          </w:tcPr>
          <w:p w14:paraId="15D231C0" w14:textId="53B2CBF9" w:rsidR="009A3522" w:rsidRPr="00171223" w:rsidRDefault="005D45D8" w:rsidP="00022ACF">
            <w:r w:rsidRPr="00171223">
              <w:t>NB (85,1</w:t>
            </w:r>
            <w:r w:rsidR="002C5080">
              <w:t>;</w:t>
            </w:r>
            <w:r w:rsidRPr="00171223">
              <w:t xml:space="preserve"> NB)</w:t>
            </w:r>
          </w:p>
        </w:tc>
        <w:tc>
          <w:tcPr>
            <w:tcW w:w="2443" w:type="dxa"/>
            <w:vAlign w:val="center"/>
          </w:tcPr>
          <w:p w14:paraId="3BCB5C8E" w14:textId="77777777" w:rsidR="009A3522" w:rsidRPr="00171223" w:rsidRDefault="005D45D8" w:rsidP="00022ACF">
            <w:r w:rsidRPr="00171223">
              <w:t>NB (NB, NB)</w:t>
            </w:r>
          </w:p>
        </w:tc>
      </w:tr>
      <w:tr w:rsidR="000E0C41" w14:paraId="5EB05E50" w14:textId="77777777" w:rsidTr="0055514C">
        <w:tc>
          <w:tcPr>
            <w:tcW w:w="2561" w:type="dxa"/>
          </w:tcPr>
          <w:p w14:paraId="4084C5D5" w14:textId="239E7EB4" w:rsidR="009A3522" w:rsidRPr="00171223" w:rsidRDefault="005D45D8" w:rsidP="00022ACF">
            <w:r w:rsidRPr="00171223">
              <w:t xml:space="preserve">Hazardratio </w:t>
            </w:r>
            <w:r w:rsidR="00EB7405">
              <w:t>ten opzichte van</w:t>
            </w:r>
            <w:r w:rsidRPr="00171223">
              <w:t xml:space="preserve"> placebo plus ADT (95%-BI)</w:t>
            </w:r>
            <w:r w:rsidR="00D60971" w:rsidRPr="0055514C">
              <w:rPr>
                <w:i/>
                <w:iCs/>
                <w:vertAlign w:val="superscript"/>
              </w:rPr>
              <w:t>4</w:t>
            </w:r>
          </w:p>
        </w:tc>
        <w:tc>
          <w:tcPr>
            <w:tcW w:w="2277" w:type="dxa"/>
            <w:vAlign w:val="center"/>
          </w:tcPr>
          <w:p w14:paraId="40A64728" w14:textId="582D01EA" w:rsidR="009A3522" w:rsidRPr="00171223" w:rsidRDefault="005D45D8" w:rsidP="00022ACF">
            <w:r w:rsidRPr="00171223">
              <w:t>0,42 (0,30</w:t>
            </w:r>
            <w:r w:rsidR="002C5080">
              <w:t>;</w:t>
            </w:r>
            <w:r w:rsidRPr="00171223">
              <w:t xml:space="preserve"> 0,61)</w:t>
            </w:r>
          </w:p>
        </w:tc>
        <w:tc>
          <w:tcPr>
            <w:tcW w:w="2316" w:type="dxa"/>
            <w:vAlign w:val="center"/>
          </w:tcPr>
          <w:p w14:paraId="4604AE03" w14:textId="77777777" w:rsidR="009A3522" w:rsidRPr="00171223" w:rsidRDefault="005D45D8" w:rsidP="00022ACF">
            <w:r w:rsidRPr="00171223">
              <w:t>--</w:t>
            </w:r>
          </w:p>
        </w:tc>
        <w:tc>
          <w:tcPr>
            <w:tcW w:w="2443" w:type="dxa"/>
            <w:vAlign w:val="center"/>
          </w:tcPr>
          <w:p w14:paraId="3C9472D2" w14:textId="436EB061" w:rsidR="009A3522" w:rsidRPr="00171223" w:rsidRDefault="005D45D8" w:rsidP="00022ACF">
            <w:r w:rsidRPr="00171223">
              <w:t>0,63 (0,46</w:t>
            </w:r>
            <w:r w:rsidR="002C5080">
              <w:t>;</w:t>
            </w:r>
            <w:r w:rsidRPr="00171223">
              <w:t xml:space="preserve"> 0,87)</w:t>
            </w:r>
          </w:p>
        </w:tc>
      </w:tr>
      <w:tr w:rsidR="000E0C41" w14:paraId="43734333" w14:textId="77777777" w:rsidTr="0055514C">
        <w:tc>
          <w:tcPr>
            <w:tcW w:w="2561" w:type="dxa"/>
          </w:tcPr>
          <w:p w14:paraId="43882140" w14:textId="126F9650" w:rsidR="009A3522" w:rsidRPr="00171223" w:rsidRDefault="005D45D8" w:rsidP="00022ACF">
            <w:r w:rsidRPr="00171223">
              <w:t>P-waarde voor vergelijking met placebo plus ADT</w:t>
            </w:r>
            <w:r w:rsidR="0055514C" w:rsidRPr="0055514C">
              <w:rPr>
                <w:i/>
                <w:iCs/>
                <w:vertAlign w:val="superscript"/>
              </w:rPr>
              <w:t>5</w:t>
            </w:r>
          </w:p>
        </w:tc>
        <w:tc>
          <w:tcPr>
            <w:tcW w:w="2277" w:type="dxa"/>
            <w:vAlign w:val="center"/>
          </w:tcPr>
          <w:p w14:paraId="58705EA7" w14:textId="77777777" w:rsidR="009A3522" w:rsidRPr="00171223" w:rsidRDefault="005D45D8" w:rsidP="00022ACF">
            <w:r w:rsidRPr="00171223">
              <w:t>p &lt;</w:t>
            </w:r>
            <w:r w:rsidR="0053672F">
              <w:t> </w:t>
            </w:r>
            <w:r w:rsidRPr="00171223">
              <w:t>0,0001</w:t>
            </w:r>
          </w:p>
        </w:tc>
        <w:tc>
          <w:tcPr>
            <w:tcW w:w="2316" w:type="dxa"/>
            <w:vAlign w:val="center"/>
          </w:tcPr>
          <w:p w14:paraId="69EC14AB" w14:textId="77777777" w:rsidR="009A3522" w:rsidRPr="00171223" w:rsidRDefault="005D45D8" w:rsidP="00022ACF">
            <w:r w:rsidRPr="00171223">
              <w:t>--</w:t>
            </w:r>
          </w:p>
        </w:tc>
        <w:tc>
          <w:tcPr>
            <w:tcW w:w="2443" w:type="dxa"/>
            <w:vAlign w:val="center"/>
          </w:tcPr>
          <w:p w14:paraId="20E1C275" w14:textId="77777777" w:rsidR="009A3522" w:rsidRPr="00171223" w:rsidRDefault="005D45D8" w:rsidP="00022ACF">
            <w:r w:rsidRPr="00171223">
              <w:t>p = 0,0049</w:t>
            </w:r>
          </w:p>
        </w:tc>
      </w:tr>
      <w:tr w:rsidR="00641759" w14:paraId="5B6680C9" w14:textId="77777777" w:rsidTr="0055514C">
        <w:tc>
          <w:tcPr>
            <w:tcW w:w="9597" w:type="dxa"/>
            <w:gridSpan w:val="4"/>
          </w:tcPr>
          <w:p w14:paraId="2EC033F9" w14:textId="497B092C" w:rsidR="009A3522" w:rsidRPr="00171223" w:rsidRDefault="005D45D8" w:rsidP="00022ACF">
            <w:pPr>
              <w:rPr>
                <w:b/>
                <w:bCs/>
              </w:rPr>
            </w:pPr>
            <w:r w:rsidRPr="00171223">
              <w:rPr>
                <w:b/>
                <w:bCs/>
              </w:rPr>
              <w:t>Tijd tot PSA-progressie</w:t>
            </w:r>
            <w:r w:rsidR="0055514C">
              <w:rPr>
                <w:b/>
                <w:bCs/>
                <w:vertAlign w:val="superscript"/>
              </w:rPr>
              <w:t>6</w:t>
            </w:r>
          </w:p>
        </w:tc>
      </w:tr>
      <w:tr w:rsidR="000E0C41" w14:paraId="5F8ECBF6" w14:textId="77777777" w:rsidTr="0055514C">
        <w:tc>
          <w:tcPr>
            <w:tcW w:w="2561" w:type="dxa"/>
          </w:tcPr>
          <w:p w14:paraId="14B81252" w14:textId="101BC909" w:rsidR="009A3522" w:rsidRPr="00171223" w:rsidRDefault="005D45D8" w:rsidP="00022ACF">
            <w:r w:rsidRPr="00171223">
              <w:t>Aantal voorvallen (%)</w:t>
            </w:r>
            <w:r w:rsidR="0055514C" w:rsidRPr="00DE1F04">
              <w:rPr>
                <w:i/>
                <w:iCs/>
                <w:vertAlign w:val="superscript"/>
              </w:rPr>
              <w:t>2</w:t>
            </w:r>
          </w:p>
        </w:tc>
        <w:tc>
          <w:tcPr>
            <w:tcW w:w="2277" w:type="dxa"/>
            <w:vAlign w:val="center"/>
          </w:tcPr>
          <w:p w14:paraId="74A3931A" w14:textId="77777777" w:rsidR="009A3522" w:rsidRPr="00171223" w:rsidRDefault="005D45D8" w:rsidP="00022ACF">
            <w:r w:rsidRPr="00171223">
              <w:t>8 (2,3)</w:t>
            </w:r>
          </w:p>
        </w:tc>
        <w:tc>
          <w:tcPr>
            <w:tcW w:w="2316" w:type="dxa"/>
            <w:vAlign w:val="center"/>
          </w:tcPr>
          <w:p w14:paraId="424F38F1" w14:textId="77777777" w:rsidR="009A3522" w:rsidRPr="00171223" w:rsidRDefault="005D45D8" w:rsidP="00022ACF">
            <w:r w:rsidRPr="00171223">
              <w:t>93 (26,0)</w:t>
            </w:r>
          </w:p>
        </w:tc>
        <w:tc>
          <w:tcPr>
            <w:tcW w:w="2443" w:type="dxa"/>
            <w:vAlign w:val="center"/>
          </w:tcPr>
          <w:p w14:paraId="74484FFD" w14:textId="77777777" w:rsidR="009A3522" w:rsidRPr="00171223" w:rsidRDefault="005D45D8" w:rsidP="00022ACF">
            <w:r w:rsidRPr="00171223">
              <w:t>37 (10,4)</w:t>
            </w:r>
          </w:p>
        </w:tc>
      </w:tr>
      <w:tr w:rsidR="000E0C41" w14:paraId="06A9594C" w14:textId="77777777" w:rsidTr="0055514C">
        <w:tc>
          <w:tcPr>
            <w:tcW w:w="2561" w:type="dxa"/>
          </w:tcPr>
          <w:p w14:paraId="270705AB" w14:textId="14FC0EE7" w:rsidR="009A3522" w:rsidRPr="00171223" w:rsidRDefault="005D45D8" w:rsidP="00022ACF">
            <w:r w:rsidRPr="00171223">
              <w:t>Mediaan, maanden (95%-BI)</w:t>
            </w:r>
            <w:r w:rsidR="0055514C" w:rsidRPr="00DE1F04">
              <w:rPr>
                <w:i/>
                <w:iCs/>
                <w:vertAlign w:val="superscript"/>
              </w:rPr>
              <w:t>3</w:t>
            </w:r>
          </w:p>
        </w:tc>
        <w:tc>
          <w:tcPr>
            <w:tcW w:w="2277" w:type="dxa"/>
            <w:vAlign w:val="center"/>
          </w:tcPr>
          <w:p w14:paraId="537129EA" w14:textId="77777777" w:rsidR="009A3522" w:rsidRPr="00171223" w:rsidRDefault="005D45D8" w:rsidP="00022ACF">
            <w:r w:rsidRPr="00171223">
              <w:t>NB (NB, NB)</w:t>
            </w:r>
          </w:p>
        </w:tc>
        <w:tc>
          <w:tcPr>
            <w:tcW w:w="2316" w:type="dxa"/>
            <w:vAlign w:val="center"/>
          </w:tcPr>
          <w:p w14:paraId="3761EA13" w14:textId="77777777" w:rsidR="009A3522" w:rsidRPr="00171223" w:rsidRDefault="005D45D8" w:rsidP="00022ACF">
            <w:r w:rsidRPr="00171223">
              <w:t>NB (NB, NB)</w:t>
            </w:r>
          </w:p>
        </w:tc>
        <w:tc>
          <w:tcPr>
            <w:tcW w:w="2443" w:type="dxa"/>
            <w:vAlign w:val="center"/>
          </w:tcPr>
          <w:p w14:paraId="425D9C3D" w14:textId="77777777" w:rsidR="009A3522" w:rsidRPr="00171223" w:rsidRDefault="005D45D8" w:rsidP="00022ACF">
            <w:r w:rsidRPr="00171223">
              <w:t>NB (NB, NB)</w:t>
            </w:r>
          </w:p>
        </w:tc>
      </w:tr>
      <w:tr w:rsidR="000E0C41" w14:paraId="058E1D61" w14:textId="77777777" w:rsidTr="0055514C">
        <w:tc>
          <w:tcPr>
            <w:tcW w:w="2561" w:type="dxa"/>
          </w:tcPr>
          <w:p w14:paraId="53A879CE" w14:textId="02E5C6FF" w:rsidR="009A3522" w:rsidRPr="00171223" w:rsidRDefault="005D45D8" w:rsidP="00022ACF">
            <w:r w:rsidRPr="00171223">
              <w:t xml:space="preserve">Hazardratio </w:t>
            </w:r>
            <w:r w:rsidR="00AF4162">
              <w:t>ten opzichte van</w:t>
            </w:r>
            <w:r w:rsidRPr="00171223">
              <w:t xml:space="preserve"> placebo plus ADT (95%-BI)</w:t>
            </w:r>
            <w:r w:rsidR="0055514C" w:rsidRPr="00DE1F04">
              <w:rPr>
                <w:i/>
                <w:iCs/>
                <w:vertAlign w:val="superscript"/>
              </w:rPr>
              <w:t>4</w:t>
            </w:r>
          </w:p>
        </w:tc>
        <w:tc>
          <w:tcPr>
            <w:tcW w:w="2277" w:type="dxa"/>
            <w:vAlign w:val="center"/>
          </w:tcPr>
          <w:p w14:paraId="0155C103" w14:textId="3C544972" w:rsidR="009A3522" w:rsidRPr="00171223" w:rsidRDefault="005D45D8" w:rsidP="00022ACF">
            <w:r w:rsidRPr="00171223">
              <w:t>0,07 (0,03</w:t>
            </w:r>
            <w:r w:rsidR="002C5080">
              <w:t>;</w:t>
            </w:r>
            <w:r w:rsidRPr="00171223">
              <w:t xml:space="preserve"> 0,14)</w:t>
            </w:r>
          </w:p>
        </w:tc>
        <w:tc>
          <w:tcPr>
            <w:tcW w:w="2316" w:type="dxa"/>
            <w:vAlign w:val="center"/>
          </w:tcPr>
          <w:p w14:paraId="51DA3627" w14:textId="77777777" w:rsidR="009A3522" w:rsidRPr="00171223" w:rsidRDefault="005D45D8" w:rsidP="00022ACF">
            <w:r w:rsidRPr="00171223">
              <w:t>--</w:t>
            </w:r>
          </w:p>
        </w:tc>
        <w:tc>
          <w:tcPr>
            <w:tcW w:w="2443" w:type="dxa"/>
            <w:vAlign w:val="center"/>
          </w:tcPr>
          <w:p w14:paraId="3B5C5A80" w14:textId="27F0DD54" w:rsidR="009A3522" w:rsidRPr="00171223" w:rsidRDefault="005D45D8" w:rsidP="00022ACF">
            <w:r w:rsidRPr="00171223">
              <w:t>0,33 (0,23</w:t>
            </w:r>
            <w:r w:rsidR="002C5080">
              <w:t>;</w:t>
            </w:r>
            <w:r w:rsidRPr="00171223">
              <w:t xml:space="preserve"> 0,49)</w:t>
            </w:r>
          </w:p>
        </w:tc>
      </w:tr>
      <w:tr w:rsidR="000E0C41" w14:paraId="39B141AC" w14:textId="77777777" w:rsidTr="0055514C">
        <w:tc>
          <w:tcPr>
            <w:tcW w:w="2561" w:type="dxa"/>
          </w:tcPr>
          <w:p w14:paraId="24188D5A" w14:textId="440FE4A0" w:rsidR="009A3522" w:rsidRPr="00171223" w:rsidRDefault="005D45D8" w:rsidP="00022ACF">
            <w:r w:rsidRPr="00171223">
              <w:lastRenderedPageBreak/>
              <w:t>P-waarde voor vergelijking met placebo plus ADT</w:t>
            </w:r>
            <w:r w:rsidR="0055514C" w:rsidRPr="00DE1F04">
              <w:rPr>
                <w:i/>
                <w:iCs/>
                <w:vertAlign w:val="superscript"/>
              </w:rPr>
              <w:t>5</w:t>
            </w:r>
          </w:p>
        </w:tc>
        <w:tc>
          <w:tcPr>
            <w:tcW w:w="2277" w:type="dxa"/>
            <w:vAlign w:val="center"/>
          </w:tcPr>
          <w:p w14:paraId="5CF3814C" w14:textId="77777777" w:rsidR="009A3522" w:rsidRPr="00171223" w:rsidRDefault="005D45D8" w:rsidP="00022ACF">
            <w:r w:rsidRPr="00171223">
              <w:t>p &lt;</w:t>
            </w:r>
            <w:r w:rsidR="00FE325E">
              <w:t> </w:t>
            </w:r>
            <w:r w:rsidRPr="00171223">
              <w:t>0,0001</w:t>
            </w:r>
          </w:p>
        </w:tc>
        <w:tc>
          <w:tcPr>
            <w:tcW w:w="2316" w:type="dxa"/>
            <w:vAlign w:val="center"/>
          </w:tcPr>
          <w:p w14:paraId="04B42504" w14:textId="77777777" w:rsidR="009A3522" w:rsidRPr="00171223" w:rsidRDefault="005D45D8" w:rsidP="00022ACF">
            <w:r w:rsidRPr="00171223">
              <w:t>--</w:t>
            </w:r>
          </w:p>
        </w:tc>
        <w:tc>
          <w:tcPr>
            <w:tcW w:w="2443" w:type="dxa"/>
            <w:vAlign w:val="center"/>
          </w:tcPr>
          <w:p w14:paraId="0DFCCD38" w14:textId="45FBF6FD" w:rsidR="009A3522" w:rsidRPr="00171223" w:rsidRDefault="005D45D8" w:rsidP="00022ACF">
            <w:r w:rsidRPr="00171223">
              <w:t>p &lt;</w:t>
            </w:r>
            <w:r w:rsidR="00AE5949">
              <w:t> </w:t>
            </w:r>
            <w:r w:rsidRPr="00171223">
              <w:t>0,0001</w:t>
            </w:r>
          </w:p>
        </w:tc>
      </w:tr>
      <w:tr w:rsidR="00641759" w14:paraId="367B0C68" w14:textId="77777777" w:rsidTr="0055514C">
        <w:tc>
          <w:tcPr>
            <w:tcW w:w="9597" w:type="dxa"/>
            <w:gridSpan w:val="4"/>
          </w:tcPr>
          <w:p w14:paraId="63C6003E" w14:textId="77777777" w:rsidR="009A3522" w:rsidRPr="00171223" w:rsidRDefault="005D45D8" w:rsidP="00BA6CF6">
            <w:pPr>
              <w:keepNext/>
              <w:keepLines/>
              <w:rPr>
                <w:b/>
                <w:bCs/>
              </w:rPr>
            </w:pPr>
            <w:r w:rsidRPr="00171223">
              <w:rPr>
                <w:b/>
                <w:bCs/>
              </w:rPr>
              <w:t>Tijd tot start nieuwe antineoplastische therapie</w:t>
            </w:r>
          </w:p>
        </w:tc>
      </w:tr>
      <w:tr w:rsidR="000E0C41" w14:paraId="261BA34F" w14:textId="77777777" w:rsidTr="0055514C">
        <w:tc>
          <w:tcPr>
            <w:tcW w:w="2561" w:type="dxa"/>
          </w:tcPr>
          <w:p w14:paraId="402D52DF" w14:textId="73383FD8" w:rsidR="009A3522" w:rsidRPr="00171223" w:rsidRDefault="005D45D8" w:rsidP="00022ACF">
            <w:r w:rsidRPr="00171223">
              <w:t>Aantal voorvallen (%)</w:t>
            </w:r>
            <w:r w:rsidR="0055514C" w:rsidRPr="00DE1F04">
              <w:rPr>
                <w:i/>
                <w:iCs/>
                <w:vertAlign w:val="superscript"/>
              </w:rPr>
              <w:t>7</w:t>
            </w:r>
          </w:p>
        </w:tc>
        <w:tc>
          <w:tcPr>
            <w:tcW w:w="2277" w:type="dxa"/>
            <w:vAlign w:val="center"/>
          </w:tcPr>
          <w:p w14:paraId="25D108B5" w14:textId="77777777" w:rsidR="009A3522" w:rsidRPr="00171223" w:rsidRDefault="005D45D8" w:rsidP="00022ACF">
            <w:r w:rsidRPr="00171223">
              <w:t>58 (16,3)</w:t>
            </w:r>
          </w:p>
        </w:tc>
        <w:tc>
          <w:tcPr>
            <w:tcW w:w="2316" w:type="dxa"/>
            <w:vAlign w:val="center"/>
          </w:tcPr>
          <w:p w14:paraId="5F47DD78" w14:textId="77777777" w:rsidR="009A3522" w:rsidRPr="00171223" w:rsidRDefault="005D45D8" w:rsidP="00BA6CF6">
            <w:pPr>
              <w:keepNext/>
              <w:keepLines/>
            </w:pPr>
            <w:r w:rsidRPr="00171223">
              <w:t>140 (39,1)</w:t>
            </w:r>
          </w:p>
        </w:tc>
        <w:tc>
          <w:tcPr>
            <w:tcW w:w="2443" w:type="dxa"/>
            <w:vAlign w:val="center"/>
          </w:tcPr>
          <w:p w14:paraId="63083D00" w14:textId="77777777" w:rsidR="009A3522" w:rsidRPr="00171223" w:rsidRDefault="005D45D8" w:rsidP="00BA6CF6">
            <w:pPr>
              <w:keepNext/>
              <w:keepLines/>
            </w:pPr>
            <w:r w:rsidRPr="00171223">
              <w:t>84 (23,7)</w:t>
            </w:r>
          </w:p>
        </w:tc>
      </w:tr>
      <w:tr w:rsidR="000E0C41" w14:paraId="7C2FC2F2" w14:textId="77777777" w:rsidTr="0055514C">
        <w:tc>
          <w:tcPr>
            <w:tcW w:w="2561" w:type="dxa"/>
          </w:tcPr>
          <w:p w14:paraId="35B6286B" w14:textId="4FF63083" w:rsidR="009A3522" w:rsidRPr="00171223" w:rsidRDefault="005D45D8" w:rsidP="00022ACF">
            <w:r w:rsidRPr="00171223">
              <w:t>Mediaan, maanden (95%-BI)</w:t>
            </w:r>
            <w:r w:rsidR="0055514C" w:rsidRPr="00DE1F04">
              <w:rPr>
                <w:i/>
                <w:iCs/>
                <w:vertAlign w:val="superscript"/>
              </w:rPr>
              <w:t>3</w:t>
            </w:r>
          </w:p>
        </w:tc>
        <w:tc>
          <w:tcPr>
            <w:tcW w:w="2277" w:type="dxa"/>
            <w:vAlign w:val="center"/>
          </w:tcPr>
          <w:p w14:paraId="28395E80" w14:textId="77777777" w:rsidR="009A3522" w:rsidRPr="00171223" w:rsidRDefault="005D45D8" w:rsidP="00022ACF">
            <w:r w:rsidRPr="00171223">
              <w:t>NB (NB, NB)</w:t>
            </w:r>
          </w:p>
        </w:tc>
        <w:tc>
          <w:tcPr>
            <w:tcW w:w="2316" w:type="dxa"/>
            <w:vAlign w:val="center"/>
          </w:tcPr>
          <w:p w14:paraId="3BEB0EDF" w14:textId="7D73368E" w:rsidR="009A3522" w:rsidRPr="00171223" w:rsidRDefault="005D45D8" w:rsidP="00BA6CF6">
            <w:pPr>
              <w:keepNext/>
              <w:keepLines/>
            </w:pPr>
            <w:r w:rsidRPr="00171223">
              <w:t>76,2 (71,3</w:t>
            </w:r>
            <w:r w:rsidR="002C5080">
              <w:t>;</w:t>
            </w:r>
            <w:r w:rsidRPr="00171223">
              <w:t xml:space="preserve"> NB)</w:t>
            </w:r>
          </w:p>
        </w:tc>
        <w:tc>
          <w:tcPr>
            <w:tcW w:w="2443" w:type="dxa"/>
            <w:vAlign w:val="center"/>
          </w:tcPr>
          <w:p w14:paraId="43A64798" w14:textId="77777777" w:rsidR="009A3522" w:rsidRPr="00171223" w:rsidRDefault="005D45D8" w:rsidP="00BA6CF6">
            <w:pPr>
              <w:keepNext/>
              <w:keepLines/>
            </w:pPr>
            <w:r w:rsidRPr="00171223">
              <w:t>NB (NB, NB)</w:t>
            </w:r>
          </w:p>
        </w:tc>
      </w:tr>
      <w:tr w:rsidR="000E0C41" w14:paraId="7A6915F4" w14:textId="77777777" w:rsidTr="0055514C">
        <w:tc>
          <w:tcPr>
            <w:tcW w:w="2561" w:type="dxa"/>
          </w:tcPr>
          <w:p w14:paraId="1A7A8624" w14:textId="23071FB4" w:rsidR="009A3522" w:rsidRPr="00171223" w:rsidRDefault="005D45D8" w:rsidP="00022ACF">
            <w:r w:rsidRPr="00171223">
              <w:t xml:space="preserve">Hazardratio </w:t>
            </w:r>
            <w:r w:rsidR="00AF4162">
              <w:t>ten opzichte van</w:t>
            </w:r>
            <w:r w:rsidRPr="00171223">
              <w:t xml:space="preserve"> placebo plus ADT (95%-BI)</w:t>
            </w:r>
            <w:r w:rsidR="0055514C" w:rsidRPr="00DE1F04">
              <w:rPr>
                <w:i/>
                <w:iCs/>
                <w:vertAlign w:val="superscript"/>
              </w:rPr>
              <w:t>4</w:t>
            </w:r>
          </w:p>
        </w:tc>
        <w:tc>
          <w:tcPr>
            <w:tcW w:w="2277" w:type="dxa"/>
            <w:vAlign w:val="center"/>
          </w:tcPr>
          <w:p w14:paraId="6978CDBF" w14:textId="2DF4AD25" w:rsidR="009A3522" w:rsidRPr="00171223" w:rsidRDefault="005D45D8" w:rsidP="00022ACF">
            <w:r w:rsidRPr="00171223">
              <w:t>0,36 (0,26</w:t>
            </w:r>
            <w:r w:rsidR="002C5080">
              <w:t>;</w:t>
            </w:r>
            <w:r w:rsidRPr="00171223">
              <w:t xml:space="preserve"> 0,49)</w:t>
            </w:r>
          </w:p>
        </w:tc>
        <w:tc>
          <w:tcPr>
            <w:tcW w:w="2316" w:type="dxa"/>
            <w:vAlign w:val="center"/>
          </w:tcPr>
          <w:p w14:paraId="5A79FAD7" w14:textId="77777777" w:rsidR="009A3522" w:rsidRPr="00171223" w:rsidRDefault="005D45D8" w:rsidP="00BA6CF6">
            <w:pPr>
              <w:keepNext/>
              <w:keepLines/>
            </w:pPr>
            <w:r w:rsidRPr="00171223">
              <w:t>--</w:t>
            </w:r>
          </w:p>
        </w:tc>
        <w:tc>
          <w:tcPr>
            <w:tcW w:w="2443" w:type="dxa"/>
            <w:vAlign w:val="center"/>
          </w:tcPr>
          <w:p w14:paraId="1498FDDF" w14:textId="5DF1B4D9" w:rsidR="009A3522" w:rsidRPr="00171223" w:rsidRDefault="005D45D8" w:rsidP="00BA6CF6">
            <w:pPr>
              <w:keepNext/>
              <w:keepLines/>
            </w:pPr>
            <w:r w:rsidRPr="00171223">
              <w:t>0,54 (0,41</w:t>
            </w:r>
            <w:r w:rsidR="002C5080">
              <w:t>;</w:t>
            </w:r>
            <w:r w:rsidRPr="00171223">
              <w:t xml:space="preserve"> 0,71)</w:t>
            </w:r>
          </w:p>
        </w:tc>
      </w:tr>
      <w:tr w:rsidR="000E0C41" w14:paraId="15093FBB" w14:textId="77777777" w:rsidTr="0055514C">
        <w:tc>
          <w:tcPr>
            <w:tcW w:w="2561" w:type="dxa"/>
          </w:tcPr>
          <w:p w14:paraId="38E24E0D" w14:textId="6357F94E" w:rsidR="009A3522" w:rsidRPr="00171223" w:rsidRDefault="005D45D8" w:rsidP="00022ACF">
            <w:r w:rsidRPr="00171223">
              <w:t>P-waarde voor vergelijking met placebo plus ADT</w:t>
            </w:r>
            <w:r w:rsidR="0055514C">
              <w:rPr>
                <w:vertAlign w:val="superscript"/>
              </w:rPr>
              <w:t>5</w:t>
            </w:r>
          </w:p>
        </w:tc>
        <w:tc>
          <w:tcPr>
            <w:tcW w:w="2277" w:type="dxa"/>
            <w:vAlign w:val="center"/>
          </w:tcPr>
          <w:p w14:paraId="5CD9257C" w14:textId="75BE925C" w:rsidR="009A3522" w:rsidRPr="00171223" w:rsidRDefault="005D45D8" w:rsidP="00022ACF">
            <w:r w:rsidRPr="00171223">
              <w:t>p &lt;</w:t>
            </w:r>
            <w:r w:rsidR="00AE5949">
              <w:t> </w:t>
            </w:r>
            <w:r w:rsidRPr="00171223">
              <w:t>0,0001</w:t>
            </w:r>
          </w:p>
        </w:tc>
        <w:tc>
          <w:tcPr>
            <w:tcW w:w="2316" w:type="dxa"/>
            <w:vAlign w:val="center"/>
          </w:tcPr>
          <w:p w14:paraId="117FDAF2" w14:textId="77777777" w:rsidR="009A3522" w:rsidRPr="00171223" w:rsidRDefault="005D45D8" w:rsidP="00022ACF">
            <w:r w:rsidRPr="00171223">
              <w:t>--</w:t>
            </w:r>
          </w:p>
        </w:tc>
        <w:tc>
          <w:tcPr>
            <w:tcW w:w="2443" w:type="dxa"/>
            <w:vAlign w:val="center"/>
          </w:tcPr>
          <w:p w14:paraId="70FF21AB" w14:textId="3933F2E4" w:rsidR="009A3522" w:rsidRPr="00171223" w:rsidRDefault="005D45D8" w:rsidP="00022ACF">
            <w:r w:rsidRPr="00171223">
              <w:t>p &lt;</w:t>
            </w:r>
            <w:r w:rsidR="00AE5949">
              <w:t> </w:t>
            </w:r>
            <w:r w:rsidRPr="00171223">
              <w:t>0,0001</w:t>
            </w:r>
          </w:p>
        </w:tc>
      </w:tr>
      <w:tr w:rsidR="00641759" w14:paraId="4E4288B5" w14:textId="77777777" w:rsidTr="0055514C">
        <w:tc>
          <w:tcPr>
            <w:tcW w:w="9597" w:type="dxa"/>
            <w:gridSpan w:val="4"/>
          </w:tcPr>
          <w:p w14:paraId="27BC1E70" w14:textId="5E56C5FC" w:rsidR="009A3522" w:rsidRPr="00171223" w:rsidRDefault="005D45D8" w:rsidP="00022ACF">
            <w:pPr>
              <w:rPr>
                <w:b/>
                <w:bCs/>
              </w:rPr>
            </w:pPr>
            <w:r w:rsidRPr="00171223">
              <w:rPr>
                <w:b/>
                <w:bCs/>
              </w:rPr>
              <w:t>Algehele overleving</w:t>
            </w:r>
            <w:r w:rsidR="0055514C" w:rsidRPr="00F710BF">
              <w:rPr>
                <w:b/>
                <w:bCs/>
                <w:i/>
                <w:iCs/>
                <w:vertAlign w:val="superscript"/>
                <w:rPrChange w:id="98" w:author="Author">
                  <w:rPr>
                    <w:b/>
                    <w:bCs/>
                    <w:vertAlign w:val="superscript"/>
                  </w:rPr>
                </w:rPrChange>
              </w:rPr>
              <w:t>8</w:t>
            </w:r>
          </w:p>
        </w:tc>
      </w:tr>
      <w:tr w:rsidR="000E0C41" w14:paraId="30EA9453" w14:textId="77777777" w:rsidTr="0055514C">
        <w:tc>
          <w:tcPr>
            <w:tcW w:w="2561" w:type="dxa"/>
          </w:tcPr>
          <w:p w14:paraId="4F355276" w14:textId="77777777" w:rsidR="009A3522" w:rsidRPr="00171223" w:rsidRDefault="005D45D8" w:rsidP="00022ACF">
            <w:r w:rsidRPr="00171223">
              <w:t>Aantal voorvallen (%)</w:t>
            </w:r>
          </w:p>
        </w:tc>
        <w:tc>
          <w:tcPr>
            <w:tcW w:w="2277" w:type="dxa"/>
            <w:vAlign w:val="center"/>
          </w:tcPr>
          <w:p w14:paraId="4BA94704" w14:textId="77777777" w:rsidR="009A3522" w:rsidRPr="00171223" w:rsidRDefault="005D45D8" w:rsidP="00022ACF">
            <w:r w:rsidRPr="00171223">
              <w:t>33 (9,3)</w:t>
            </w:r>
          </w:p>
        </w:tc>
        <w:tc>
          <w:tcPr>
            <w:tcW w:w="2316" w:type="dxa"/>
            <w:vAlign w:val="center"/>
          </w:tcPr>
          <w:p w14:paraId="38164F9A" w14:textId="77777777" w:rsidR="009A3522" w:rsidRPr="00171223" w:rsidRDefault="005D45D8" w:rsidP="00022ACF">
            <w:r w:rsidRPr="00171223">
              <w:t>55 (15,4)</w:t>
            </w:r>
          </w:p>
        </w:tc>
        <w:tc>
          <w:tcPr>
            <w:tcW w:w="2443" w:type="dxa"/>
            <w:vAlign w:val="center"/>
          </w:tcPr>
          <w:p w14:paraId="4AF8970B" w14:textId="77777777" w:rsidR="009A3522" w:rsidRPr="00171223" w:rsidRDefault="005D45D8" w:rsidP="00022ACF">
            <w:r w:rsidRPr="00171223">
              <w:t>42 (11,8)</w:t>
            </w:r>
          </w:p>
        </w:tc>
      </w:tr>
      <w:tr w:rsidR="000E0C41" w14:paraId="1A245547" w14:textId="77777777" w:rsidTr="0055514C">
        <w:tc>
          <w:tcPr>
            <w:tcW w:w="2561" w:type="dxa"/>
          </w:tcPr>
          <w:p w14:paraId="24F469E8" w14:textId="41F62C96" w:rsidR="009A3522" w:rsidRPr="00171223" w:rsidRDefault="005D45D8" w:rsidP="00022ACF">
            <w:r w:rsidRPr="00171223">
              <w:t>Mediaan, maanden (95%-BI)</w:t>
            </w:r>
            <w:r w:rsidR="0055514C" w:rsidRPr="00DE1F04">
              <w:rPr>
                <w:i/>
                <w:iCs/>
                <w:vertAlign w:val="superscript"/>
              </w:rPr>
              <w:t>3</w:t>
            </w:r>
          </w:p>
        </w:tc>
        <w:tc>
          <w:tcPr>
            <w:tcW w:w="2277" w:type="dxa"/>
            <w:vAlign w:val="center"/>
          </w:tcPr>
          <w:p w14:paraId="4F8FAD2A" w14:textId="77777777" w:rsidR="009A3522" w:rsidRPr="00171223" w:rsidRDefault="005D45D8" w:rsidP="00022ACF">
            <w:r w:rsidRPr="00171223">
              <w:t>NB (NB, NB)</w:t>
            </w:r>
          </w:p>
        </w:tc>
        <w:tc>
          <w:tcPr>
            <w:tcW w:w="2316" w:type="dxa"/>
            <w:vAlign w:val="center"/>
          </w:tcPr>
          <w:p w14:paraId="55F313D3" w14:textId="77777777" w:rsidR="009A3522" w:rsidRPr="00171223" w:rsidRDefault="005D45D8" w:rsidP="00022ACF">
            <w:r w:rsidRPr="00171223">
              <w:t>NB (NB, NB)</w:t>
            </w:r>
          </w:p>
        </w:tc>
        <w:tc>
          <w:tcPr>
            <w:tcW w:w="2443" w:type="dxa"/>
            <w:vAlign w:val="center"/>
          </w:tcPr>
          <w:p w14:paraId="694C713F" w14:textId="77777777" w:rsidR="009A3522" w:rsidRPr="00171223" w:rsidRDefault="005D45D8" w:rsidP="00022ACF">
            <w:r w:rsidRPr="00171223">
              <w:t>NB (NB, NB)</w:t>
            </w:r>
          </w:p>
        </w:tc>
      </w:tr>
      <w:tr w:rsidR="000E0C41" w14:paraId="24D374A4" w14:textId="77777777" w:rsidTr="0055514C">
        <w:tc>
          <w:tcPr>
            <w:tcW w:w="2561" w:type="dxa"/>
          </w:tcPr>
          <w:p w14:paraId="317D94E4" w14:textId="14A1223B" w:rsidR="009A3522" w:rsidRPr="00DE1F04" w:rsidRDefault="005D45D8" w:rsidP="00022ACF">
            <w:pPr>
              <w:rPr>
                <w:lang w:val="nl-BE"/>
              </w:rPr>
            </w:pPr>
            <w:r w:rsidRPr="00DE1F04">
              <w:rPr>
                <w:lang w:val="nl-BE"/>
              </w:rPr>
              <w:t xml:space="preserve">Hazardratio </w:t>
            </w:r>
            <w:r w:rsidR="0006216C" w:rsidRPr="00DE1F04">
              <w:rPr>
                <w:lang w:val="nl-BE"/>
              </w:rPr>
              <w:t>ten opzichte van</w:t>
            </w:r>
            <w:r w:rsidRPr="00DE1F04">
              <w:rPr>
                <w:lang w:val="nl-BE"/>
              </w:rPr>
              <w:t xml:space="preserve"> placebo plus ADT (95%-BI)</w:t>
            </w:r>
            <w:r w:rsidR="0055514C" w:rsidRPr="00DE1F04">
              <w:rPr>
                <w:i/>
                <w:iCs/>
                <w:vertAlign w:val="superscript"/>
                <w:lang w:val="nl-BE"/>
              </w:rPr>
              <w:t>4</w:t>
            </w:r>
          </w:p>
        </w:tc>
        <w:tc>
          <w:tcPr>
            <w:tcW w:w="2277" w:type="dxa"/>
            <w:vAlign w:val="center"/>
          </w:tcPr>
          <w:p w14:paraId="39C5C91E" w14:textId="33101506" w:rsidR="009A3522" w:rsidRPr="00171223" w:rsidRDefault="005D45D8" w:rsidP="00022ACF">
            <w:r w:rsidRPr="00171223">
              <w:t>0,59 (0,38</w:t>
            </w:r>
            <w:r w:rsidR="002C5080">
              <w:t>;</w:t>
            </w:r>
            <w:r w:rsidRPr="00171223">
              <w:t xml:space="preserve"> 0,91)</w:t>
            </w:r>
          </w:p>
        </w:tc>
        <w:tc>
          <w:tcPr>
            <w:tcW w:w="2316" w:type="dxa"/>
            <w:vAlign w:val="center"/>
          </w:tcPr>
          <w:p w14:paraId="73C15904" w14:textId="77777777" w:rsidR="009A3522" w:rsidRPr="00171223" w:rsidRDefault="005D45D8" w:rsidP="00022ACF">
            <w:r w:rsidRPr="00171223">
              <w:t>--</w:t>
            </w:r>
          </w:p>
        </w:tc>
        <w:tc>
          <w:tcPr>
            <w:tcW w:w="2443" w:type="dxa"/>
            <w:vAlign w:val="center"/>
          </w:tcPr>
          <w:p w14:paraId="5B80D57A" w14:textId="32FC8AFD" w:rsidR="009A3522" w:rsidRPr="00171223" w:rsidRDefault="005D45D8" w:rsidP="00022ACF">
            <w:r w:rsidRPr="00171223">
              <w:t>0,78 (0,52</w:t>
            </w:r>
            <w:r w:rsidR="002C5080">
              <w:t>;</w:t>
            </w:r>
            <w:r w:rsidRPr="00171223">
              <w:t xml:space="preserve"> 1,17)</w:t>
            </w:r>
          </w:p>
        </w:tc>
      </w:tr>
      <w:tr w:rsidR="000E0C41" w14:paraId="74570F13" w14:textId="77777777" w:rsidTr="0055514C">
        <w:tc>
          <w:tcPr>
            <w:tcW w:w="2561" w:type="dxa"/>
          </w:tcPr>
          <w:p w14:paraId="7931DB63" w14:textId="04AAF6AC" w:rsidR="009A3522" w:rsidRPr="00171223" w:rsidRDefault="005D45D8" w:rsidP="00022ACF">
            <w:r w:rsidRPr="00171223">
              <w:t>P-waarde voor vergelijking met placebo plus ADT</w:t>
            </w:r>
            <w:r w:rsidR="0055514C" w:rsidRPr="00DE1F04">
              <w:rPr>
                <w:i/>
                <w:iCs/>
                <w:vertAlign w:val="superscript"/>
              </w:rPr>
              <w:t>5</w:t>
            </w:r>
          </w:p>
        </w:tc>
        <w:tc>
          <w:tcPr>
            <w:tcW w:w="2277" w:type="dxa"/>
            <w:vAlign w:val="center"/>
          </w:tcPr>
          <w:p w14:paraId="08BA4ACC" w14:textId="2DC5D1AB" w:rsidR="009A3522" w:rsidRPr="00171223" w:rsidRDefault="005D45D8" w:rsidP="00022ACF">
            <w:r w:rsidRPr="00171223">
              <w:t>p = 0,0153</w:t>
            </w:r>
            <w:r w:rsidR="0055514C" w:rsidRPr="00DE1F04">
              <w:rPr>
                <w:i/>
                <w:iCs/>
                <w:vertAlign w:val="superscript"/>
              </w:rPr>
              <w:t>9</w:t>
            </w:r>
          </w:p>
        </w:tc>
        <w:tc>
          <w:tcPr>
            <w:tcW w:w="2316" w:type="dxa"/>
            <w:vAlign w:val="center"/>
          </w:tcPr>
          <w:p w14:paraId="6DD421E3" w14:textId="77777777" w:rsidR="009A3522" w:rsidRPr="00171223" w:rsidRDefault="005D45D8" w:rsidP="00022ACF">
            <w:r w:rsidRPr="00171223">
              <w:t>--</w:t>
            </w:r>
          </w:p>
        </w:tc>
        <w:tc>
          <w:tcPr>
            <w:tcW w:w="2443" w:type="dxa"/>
            <w:vAlign w:val="center"/>
          </w:tcPr>
          <w:p w14:paraId="7E2500FD" w14:textId="190954E8" w:rsidR="009A3522" w:rsidRPr="00171223" w:rsidRDefault="005D45D8" w:rsidP="00022ACF">
            <w:r w:rsidRPr="00171223">
              <w:t>p = 0,2304</w:t>
            </w:r>
            <w:r w:rsidR="00DE1F04">
              <w:rPr>
                <w:i/>
                <w:iCs/>
                <w:vertAlign w:val="superscript"/>
              </w:rPr>
              <w:t>9</w:t>
            </w:r>
          </w:p>
        </w:tc>
      </w:tr>
    </w:tbl>
    <w:p w14:paraId="78A09BB5" w14:textId="77777777" w:rsidR="009A3522" w:rsidRPr="00171223" w:rsidRDefault="005D45D8" w:rsidP="009A3522">
      <w:pPr>
        <w:ind w:left="284"/>
        <w:rPr>
          <w:rFonts w:eastAsia="Times New Roman"/>
          <w:sz w:val="18"/>
          <w:szCs w:val="18"/>
        </w:rPr>
      </w:pPr>
      <w:r w:rsidRPr="00171223">
        <w:rPr>
          <w:rFonts w:eastAsia="Times New Roman"/>
          <w:sz w:val="18"/>
          <w:szCs w:val="18"/>
        </w:rPr>
        <w:t>NB = Niet bereikt.</w:t>
      </w:r>
    </w:p>
    <w:p w14:paraId="09912E8C" w14:textId="23929F95" w:rsidR="00C24A38" w:rsidRDefault="00C24A38">
      <w:pPr>
        <w:pStyle w:val="ListParagraph"/>
        <w:numPr>
          <w:ilvl w:val="0"/>
          <w:numId w:val="19"/>
        </w:numPr>
        <w:rPr>
          <w:rFonts w:eastAsia="Times New Roman"/>
          <w:sz w:val="18"/>
          <w:szCs w:val="18"/>
        </w:rPr>
      </w:pPr>
      <w:r>
        <w:rPr>
          <w:rFonts w:eastAsia="Times New Roman"/>
          <w:sz w:val="18"/>
          <w:szCs w:val="18"/>
        </w:rPr>
        <w:t>Mediane follow-up</w:t>
      </w:r>
      <w:r w:rsidR="00EB03F7">
        <w:rPr>
          <w:rFonts w:eastAsia="Times New Roman"/>
          <w:sz w:val="18"/>
          <w:szCs w:val="18"/>
        </w:rPr>
        <w:t>-</w:t>
      </w:r>
      <w:r>
        <w:rPr>
          <w:rFonts w:eastAsia="Times New Roman"/>
          <w:sz w:val="18"/>
          <w:szCs w:val="18"/>
        </w:rPr>
        <w:t>tijd van 61 maanden.</w:t>
      </w:r>
    </w:p>
    <w:p w14:paraId="448261C5" w14:textId="5EAB49C0" w:rsidR="009A3522" w:rsidRPr="00171223" w:rsidRDefault="005D45D8">
      <w:pPr>
        <w:pStyle w:val="ListParagraph"/>
        <w:numPr>
          <w:ilvl w:val="0"/>
          <w:numId w:val="19"/>
        </w:numPr>
        <w:rPr>
          <w:rFonts w:eastAsia="Times New Roman"/>
          <w:sz w:val="18"/>
          <w:szCs w:val="18"/>
        </w:rPr>
      </w:pPr>
      <w:r w:rsidRPr="00171223">
        <w:rPr>
          <w:rFonts w:eastAsia="Times New Roman"/>
          <w:sz w:val="18"/>
          <w:szCs w:val="18"/>
        </w:rPr>
        <w:t>Op basis van het eerste bijdragende voorval (radio</w:t>
      </w:r>
      <w:r w:rsidR="005B238A">
        <w:rPr>
          <w:rFonts w:eastAsia="Times New Roman"/>
          <w:sz w:val="18"/>
          <w:szCs w:val="18"/>
        </w:rPr>
        <w:t>logische</w:t>
      </w:r>
      <w:r w:rsidRPr="00171223">
        <w:rPr>
          <w:rFonts w:eastAsia="Times New Roman"/>
          <w:sz w:val="18"/>
          <w:szCs w:val="18"/>
        </w:rPr>
        <w:t xml:space="preserve"> progressie of overlijden).</w:t>
      </w:r>
    </w:p>
    <w:p w14:paraId="58ED9583" w14:textId="77777777" w:rsidR="009A3522" w:rsidRPr="00171223" w:rsidRDefault="005D45D8">
      <w:pPr>
        <w:pStyle w:val="ListParagraph"/>
        <w:numPr>
          <w:ilvl w:val="0"/>
          <w:numId w:val="19"/>
        </w:numPr>
        <w:rPr>
          <w:rFonts w:eastAsia="Times New Roman"/>
          <w:sz w:val="18"/>
          <w:szCs w:val="18"/>
        </w:rPr>
      </w:pPr>
      <w:r w:rsidRPr="00171223">
        <w:rPr>
          <w:rFonts w:eastAsia="Times New Roman"/>
          <w:sz w:val="18"/>
          <w:szCs w:val="18"/>
        </w:rPr>
        <w:t>Op basis van Kaplan-Meier-schattingen.</w:t>
      </w:r>
    </w:p>
    <w:p w14:paraId="2D8D9F5A" w14:textId="74DE2D1B" w:rsidR="009A3522" w:rsidRPr="00171223" w:rsidRDefault="005D45D8">
      <w:pPr>
        <w:pStyle w:val="ListParagraph"/>
        <w:numPr>
          <w:ilvl w:val="0"/>
          <w:numId w:val="19"/>
        </w:numPr>
        <w:rPr>
          <w:rFonts w:eastAsia="Times New Roman"/>
          <w:sz w:val="18"/>
          <w:szCs w:val="18"/>
        </w:rPr>
      </w:pPr>
      <w:r w:rsidRPr="00171223">
        <w:rPr>
          <w:rFonts w:eastAsia="Times New Roman"/>
          <w:sz w:val="18"/>
          <w:szCs w:val="18"/>
        </w:rPr>
        <w:t>Hazardratio is gebaseerd op een Cox-regressiemodel gestratificeerd op basis van PSA bij screening, PSA-verdubbelingstijd en eerdere hormonale therapie.</w:t>
      </w:r>
    </w:p>
    <w:p w14:paraId="2D271497" w14:textId="77777777" w:rsidR="009A3522" w:rsidRPr="00171223" w:rsidRDefault="005D45D8">
      <w:pPr>
        <w:pStyle w:val="ListParagraph"/>
        <w:numPr>
          <w:ilvl w:val="0"/>
          <w:numId w:val="19"/>
        </w:numPr>
        <w:rPr>
          <w:rFonts w:eastAsia="Times New Roman"/>
          <w:sz w:val="18"/>
          <w:szCs w:val="18"/>
        </w:rPr>
      </w:pPr>
      <w:r w:rsidRPr="00171223">
        <w:rPr>
          <w:rFonts w:eastAsia="Times New Roman"/>
          <w:sz w:val="18"/>
          <w:szCs w:val="18"/>
        </w:rPr>
        <w:t xml:space="preserve">Tweezijdige P-waarde is gebaseerd op een gestratificeerde log-ranktoets op basis van PSA bij screening, PSA-verdubbelingstijd en eerdere hormonale therapie. </w:t>
      </w:r>
    </w:p>
    <w:p w14:paraId="4F4DB6FA" w14:textId="77777777" w:rsidR="009A3522" w:rsidRPr="00171223" w:rsidRDefault="005D45D8">
      <w:pPr>
        <w:pStyle w:val="ListParagraph"/>
        <w:numPr>
          <w:ilvl w:val="0"/>
          <w:numId w:val="19"/>
        </w:numPr>
        <w:rPr>
          <w:rFonts w:eastAsia="Times New Roman"/>
          <w:sz w:val="18"/>
          <w:szCs w:val="18"/>
        </w:rPr>
      </w:pPr>
      <w:r w:rsidRPr="00171223">
        <w:rPr>
          <w:rFonts w:eastAsia="Times New Roman"/>
          <w:sz w:val="18"/>
          <w:szCs w:val="18"/>
        </w:rPr>
        <w:t>Gebaseerd op de PSA-progressie volgens de criteria van de Prostate Cancer Clinical Trials Working Group 2.</w:t>
      </w:r>
    </w:p>
    <w:p w14:paraId="737171A7" w14:textId="77777777" w:rsidR="009A3522" w:rsidRPr="00171223" w:rsidRDefault="005D45D8">
      <w:pPr>
        <w:pStyle w:val="ListParagraph"/>
        <w:numPr>
          <w:ilvl w:val="0"/>
          <w:numId w:val="19"/>
        </w:numPr>
        <w:rPr>
          <w:rFonts w:eastAsia="Times New Roman"/>
          <w:sz w:val="18"/>
          <w:szCs w:val="18"/>
        </w:rPr>
      </w:pPr>
      <w:r w:rsidRPr="00171223">
        <w:rPr>
          <w:rFonts w:eastAsia="Times New Roman"/>
          <w:sz w:val="18"/>
          <w:szCs w:val="18"/>
        </w:rPr>
        <w:t>Gebaseerd op het eerste gebruik na baseline van antineoplastische therapie voor prostaatkanker.</w:t>
      </w:r>
    </w:p>
    <w:p w14:paraId="622215E4" w14:textId="19CBA855" w:rsidR="009A3522" w:rsidRPr="00171223" w:rsidRDefault="005D45D8">
      <w:pPr>
        <w:pStyle w:val="ListParagraph"/>
        <w:numPr>
          <w:ilvl w:val="0"/>
          <w:numId w:val="19"/>
        </w:numPr>
        <w:rPr>
          <w:rFonts w:eastAsia="Times New Roman"/>
          <w:sz w:val="18"/>
          <w:szCs w:val="18"/>
        </w:rPr>
      </w:pPr>
      <w:r w:rsidRPr="00171223">
        <w:rPr>
          <w:rFonts w:eastAsia="Times New Roman"/>
          <w:sz w:val="18"/>
          <w:szCs w:val="18"/>
        </w:rPr>
        <w:t xml:space="preserve">Gebaseerd op een vooraf gespecificeerde </w:t>
      </w:r>
      <w:r w:rsidR="00266905" w:rsidRPr="00171223">
        <w:rPr>
          <w:rFonts w:eastAsia="Times New Roman"/>
          <w:sz w:val="18"/>
          <w:szCs w:val="18"/>
        </w:rPr>
        <w:t>interim</w:t>
      </w:r>
      <w:r w:rsidRPr="00171223">
        <w:rPr>
          <w:rFonts w:eastAsia="Times New Roman"/>
          <w:sz w:val="18"/>
          <w:szCs w:val="18"/>
        </w:rPr>
        <w:t xml:space="preserve">analyse </w:t>
      </w:r>
      <w:r w:rsidR="00FF38CB" w:rsidRPr="00FF38CB">
        <w:rPr>
          <w:rFonts w:eastAsia="Times New Roman"/>
          <w:sz w:val="18"/>
          <w:szCs w:val="18"/>
        </w:rPr>
        <w:t>met de cut-offdatum voor gegevens van</w:t>
      </w:r>
      <w:r w:rsidR="00FF38CB" w:rsidRPr="00171223">
        <w:rPr>
          <w:rFonts w:eastAsia="Times New Roman"/>
          <w:sz w:val="18"/>
          <w:szCs w:val="18"/>
        </w:rPr>
        <w:t xml:space="preserve"> </w:t>
      </w:r>
      <w:r w:rsidRPr="00171223">
        <w:rPr>
          <w:rFonts w:eastAsia="Times New Roman"/>
          <w:sz w:val="18"/>
          <w:szCs w:val="18"/>
        </w:rPr>
        <w:t>31 januari 2023</w:t>
      </w:r>
      <w:r w:rsidR="00C24A38">
        <w:rPr>
          <w:rFonts w:eastAsia="Times New Roman"/>
          <w:sz w:val="18"/>
          <w:szCs w:val="18"/>
        </w:rPr>
        <w:t xml:space="preserve"> en een mediane follow-up</w:t>
      </w:r>
      <w:r w:rsidR="00EB03F7">
        <w:rPr>
          <w:rFonts w:eastAsia="Times New Roman"/>
          <w:sz w:val="18"/>
          <w:szCs w:val="18"/>
        </w:rPr>
        <w:t>-</w:t>
      </w:r>
      <w:r w:rsidR="00C24A38">
        <w:rPr>
          <w:rFonts w:eastAsia="Times New Roman"/>
          <w:sz w:val="18"/>
          <w:szCs w:val="18"/>
        </w:rPr>
        <w:t>tijd van 65 maanden</w:t>
      </w:r>
      <w:r w:rsidRPr="00171223">
        <w:rPr>
          <w:rFonts w:eastAsia="Times New Roman"/>
          <w:sz w:val="18"/>
          <w:szCs w:val="18"/>
        </w:rPr>
        <w:t>.</w:t>
      </w:r>
    </w:p>
    <w:p w14:paraId="50AEC057" w14:textId="77777777" w:rsidR="009A3522" w:rsidRPr="00171223" w:rsidRDefault="005D45D8">
      <w:pPr>
        <w:pStyle w:val="ListParagraph"/>
        <w:numPr>
          <w:ilvl w:val="0"/>
          <w:numId w:val="19"/>
        </w:numPr>
        <w:rPr>
          <w:rFonts w:eastAsia="Times New Roman"/>
          <w:sz w:val="18"/>
          <w:szCs w:val="18"/>
        </w:rPr>
      </w:pPr>
      <w:r w:rsidRPr="00171223">
        <w:rPr>
          <w:rFonts w:eastAsia="Times New Roman"/>
          <w:sz w:val="18"/>
          <w:szCs w:val="18"/>
        </w:rPr>
        <w:t>Het resultaat voldeed niet aan het vooraf gespecificeerde tweezijdige significantieniveau van p</w:t>
      </w:r>
      <w:r w:rsidR="00FE325E">
        <w:rPr>
          <w:rFonts w:eastAsia="Times New Roman"/>
          <w:sz w:val="18"/>
          <w:szCs w:val="18"/>
        </w:rPr>
        <w:t> </w:t>
      </w:r>
      <w:r w:rsidRPr="00171223">
        <w:rPr>
          <w:rFonts w:eastAsia="Times New Roman"/>
          <w:sz w:val="18"/>
          <w:szCs w:val="18"/>
        </w:rPr>
        <w:t>≤</w:t>
      </w:r>
      <w:r w:rsidR="00FE325E">
        <w:rPr>
          <w:rFonts w:eastAsia="Times New Roman"/>
          <w:sz w:val="18"/>
          <w:szCs w:val="18"/>
        </w:rPr>
        <w:t> </w:t>
      </w:r>
      <w:r w:rsidRPr="00171223">
        <w:rPr>
          <w:rFonts w:eastAsia="Times New Roman"/>
          <w:sz w:val="18"/>
          <w:szCs w:val="18"/>
        </w:rPr>
        <w:t>0,0001.</w:t>
      </w:r>
    </w:p>
    <w:p w14:paraId="6AC42036" w14:textId="5C3C7DDA" w:rsidR="009A3522" w:rsidRPr="00171223" w:rsidRDefault="00D40DE5" w:rsidP="009A3522">
      <w:pPr>
        <w:tabs>
          <w:tab w:val="clear" w:pos="567"/>
        </w:tabs>
        <w:autoSpaceDE w:val="0"/>
        <w:autoSpaceDN w:val="0"/>
        <w:adjustRightInd w:val="0"/>
        <w:spacing w:line="240" w:lineRule="auto"/>
        <w:rPr>
          <w:szCs w:val="22"/>
          <w:lang w:eastAsia="ja-JP"/>
        </w:rPr>
      </w:pPr>
      <w:r>
        <w:rPr>
          <w:noProof/>
        </w:rPr>
        <w:lastRenderedPageBreak/>
        <mc:AlternateContent>
          <mc:Choice Requires="wps">
            <w:drawing>
              <wp:anchor distT="0" distB="0" distL="114300" distR="114300" simplePos="0" relativeHeight="251658257" behindDoc="0" locked="0" layoutInCell="1" allowOverlap="1" wp14:anchorId="12131BB5" wp14:editId="60774FC7">
                <wp:simplePos x="0" y="0"/>
                <wp:positionH relativeFrom="column">
                  <wp:posOffset>422910</wp:posOffset>
                </wp:positionH>
                <wp:positionV relativeFrom="paragraph">
                  <wp:posOffset>506095</wp:posOffset>
                </wp:positionV>
                <wp:extent cx="200025" cy="1463675"/>
                <wp:effectExtent l="0" t="0" r="0" b="0"/>
                <wp:wrapNone/>
                <wp:docPr id="446048963" name="Text Box 446048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463675"/>
                        </a:xfrm>
                        <a:prstGeom prst="rect">
                          <a:avLst/>
                        </a:prstGeom>
                        <a:solidFill>
                          <a:schemeClr val="lt1"/>
                        </a:solidFill>
                        <a:ln w="6350">
                          <a:noFill/>
                        </a:ln>
                      </wps:spPr>
                      <wps:txbx>
                        <w:txbxContent>
                          <w:p w14:paraId="5B5D551E" w14:textId="77777777" w:rsidR="009A3522" w:rsidRPr="00E83C3E" w:rsidRDefault="005D45D8" w:rsidP="009A3522">
                            <w:pPr>
                              <w:jc w:val="center"/>
                              <w:rPr>
                                <w:rFonts w:ascii="Arial" w:hAnsi="Arial" w:cs="Arial"/>
                                <w:color w:val="000000" w:themeColor="text1"/>
                                <w:sz w:val="14"/>
                                <w:szCs w:val="14"/>
                              </w:rPr>
                            </w:pPr>
                            <w:r w:rsidRPr="00E83C3E">
                              <w:rPr>
                                <w:rFonts w:ascii="Arial" w:hAnsi="Arial" w:cs="Arial"/>
                                <w:color w:val="000000" w:themeColor="text1"/>
                                <w:sz w:val="14"/>
                                <w:szCs w:val="14"/>
                              </w:rPr>
                              <w:t>Metastasevrije overleving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131BB5" id="Text Box 446048963" o:spid="_x0000_s1041" type="#_x0000_t202" style="position:absolute;margin-left:33.3pt;margin-top:39.85pt;width:15.75pt;height:115.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" fillcolor="white [3201]" stroked="f" strokeweight=".5pt">
                <v:textbox style="layout-flow:vertical;mso-layout-flow-alt:bottom-to-top" inset="0,0,0,0">
                  <w:txbxContent>
                    <w:p w14:paraId="5B5D551E" w14:textId="77777777" w:rsidR="009A3522" w:rsidRPr="00E83C3E" w:rsidRDefault="005D45D8" w:rsidP="009A3522">
                      <w:pPr>
                        <w:jc w:val="center"/>
                        <w:rPr>
                          <w:rFonts w:ascii="Arial" w:hAnsi="Arial" w:cs="Arial"/>
                          <w:color w:val="000000" w:themeColor="text1"/>
                          <w:sz w:val="14"/>
                          <w:szCs w:val="14"/>
                        </w:rPr>
                      </w:pPr>
                      <w:r w:rsidRPr="00E83C3E">
                        <w:rPr>
                          <w:rFonts w:ascii="Arial" w:hAnsi="Arial" w:cs="Arial"/>
                          <w:color w:val="000000" w:themeColor="text1"/>
                          <w:sz w:val="14"/>
                          <w:szCs w:val="14"/>
                        </w:rPr>
                        <w:t>Metastasevrije overleving (%)</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1E786BFC" wp14:editId="2DC2A9AB">
                <wp:simplePos x="0" y="0"/>
                <wp:positionH relativeFrom="column">
                  <wp:posOffset>6350</wp:posOffset>
                </wp:positionH>
                <wp:positionV relativeFrom="paragraph">
                  <wp:posOffset>2589530</wp:posOffset>
                </wp:positionV>
                <wp:extent cx="683895" cy="123825"/>
                <wp:effectExtent l="0" t="0" r="0" b="0"/>
                <wp:wrapNone/>
                <wp:docPr id="446048962" name="Text Box 446048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23825"/>
                        </a:xfrm>
                        <a:prstGeom prst="rect">
                          <a:avLst/>
                        </a:prstGeom>
                        <a:solidFill>
                          <a:sysClr val="window" lastClr="FFFFFF"/>
                        </a:solidFill>
                        <a:ln w="6350">
                          <a:noFill/>
                        </a:ln>
                      </wps:spPr>
                      <wps:txbx>
                        <w:txbxContent>
                          <w:p w14:paraId="6D5B1BFA" w14:textId="77777777" w:rsidR="009A3522" w:rsidRPr="005850C7" w:rsidRDefault="005D45D8" w:rsidP="009A3522">
                            <w:pPr>
                              <w:spacing w:line="140" w:lineRule="exact"/>
                              <w:rPr>
                                <w:rFonts w:ascii="Arial" w:hAnsi="Arial" w:cs="Arial"/>
                                <w:sz w:val="10"/>
                                <w:szCs w:val="10"/>
                              </w:rPr>
                            </w:pPr>
                            <w:r>
                              <w:rPr>
                                <w:rFonts w:ascii="Arial" w:hAnsi="Arial" w:cs="Arial"/>
                                <w:sz w:val="10"/>
                                <w:szCs w:val="10"/>
                              </w:rPr>
                              <w:t>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786BFC" id="Text Box 446048962" o:spid="_x0000_s1042" type="#_x0000_t202" style="position:absolute;margin-left:.5pt;margin-top:203.9pt;width:53.85pt;height:9.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" fillcolor="window" stroked="f" strokeweight=".5pt">
                <v:textbox inset="0,0,0,0">
                  <w:txbxContent>
                    <w:p w14:paraId="6D5B1BFA" w14:textId="77777777" w:rsidR="009A3522" w:rsidRPr="005850C7" w:rsidRDefault="005D45D8" w:rsidP="009A3522">
                      <w:pPr>
                        <w:spacing w:line="140" w:lineRule="exact"/>
                        <w:rPr>
                          <w:rFonts w:ascii="Arial" w:hAnsi="Arial" w:cs="Arial"/>
                          <w:sz w:val="10"/>
                          <w:szCs w:val="10"/>
                        </w:rPr>
                      </w:pPr>
                      <w:r>
                        <w:rPr>
                          <w:rFonts w:ascii="Arial" w:hAnsi="Arial" w:cs="Arial"/>
                          <w:sz w:val="10"/>
                          <w:szCs w:val="10"/>
                        </w:rPr>
                        <w:t>Patiënten met risico</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2F8337C8" wp14:editId="4B15F4DB">
                <wp:simplePos x="0" y="0"/>
                <wp:positionH relativeFrom="column">
                  <wp:posOffset>8890</wp:posOffset>
                </wp:positionH>
                <wp:positionV relativeFrom="paragraph">
                  <wp:posOffset>2813685</wp:posOffset>
                </wp:positionV>
                <wp:extent cx="683895" cy="123825"/>
                <wp:effectExtent l="0" t="0" r="0" b="0"/>
                <wp:wrapNone/>
                <wp:docPr id="446048961" name="Text Box 446048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23825"/>
                        </a:xfrm>
                        <a:prstGeom prst="rect">
                          <a:avLst/>
                        </a:prstGeom>
                        <a:solidFill>
                          <a:sysClr val="window" lastClr="FFFFFF"/>
                        </a:solidFill>
                        <a:ln w="6350">
                          <a:noFill/>
                        </a:ln>
                      </wps:spPr>
                      <wps:txbx>
                        <w:txbxContent>
                          <w:p w14:paraId="1C9A6166" w14:textId="77777777" w:rsidR="009A3522" w:rsidRPr="005850C7" w:rsidRDefault="005D45D8" w:rsidP="009A3522">
                            <w:pPr>
                              <w:spacing w:line="140" w:lineRule="exact"/>
                              <w:rPr>
                                <w:rFonts w:ascii="Arial" w:hAnsi="Arial" w:cs="Arial"/>
                                <w:sz w:val="10"/>
                                <w:szCs w:val="10"/>
                              </w:rPr>
                            </w:pPr>
                            <w:r>
                              <w:rPr>
                                <w:rFonts w:ascii="Arial" w:hAnsi="Arial" w:cs="Arial"/>
                                <w:sz w:val="10"/>
                                <w:szCs w:val="10"/>
                              </w:rPr>
                              <w:t>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8337C8" id="Text Box 446048961" o:spid="_x0000_s1043" type="#_x0000_t202" style="position:absolute;margin-left:.7pt;margin-top:221.55pt;width:53.85pt;height:9.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" fillcolor="window" stroked="f" strokeweight=".5pt">
                <v:textbox inset="0,0,0,0">
                  <w:txbxContent>
                    <w:p w14:paraId="1C9A6166" w14:textId="77777777" w:rsidR="009A3522" w:rsidRPr="005850C7" w:rsidRDefault="005D45D8" w:rsidP="009A3522">
                      <w:pPr>
                        <w:spacing w:line="140" w:lineRule="exact"/>
                        <w:rPr>
                          <w:rFonts w:ascii="Arial" w:hAnsi="Arial" w:cs="Arial"/>
                          <w:sz w:val="10"/>
                          <w:szCs w:val="10"/>
                        </w:rPr>
                      </w:pPr>
                      <w:r>
                        <w:rPr>
                          <w:rFonts w:ascii="Arial" w:hAnsi="Arial" w:cs="Arial"/>
                          <w:sz w:val="10"/>
                          <w:szCs w:val="10"/>
                        </w:rPr>
                        <w:t>Patiënten met risico</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11F3C3B6" wp14:editId="39CD3935">
                <wp:simplePos x="0" y="0"/>
                <wp:positionH relativeFrom="column">
                  <wp:posOffset>2839720</wp:posOffset>
                </wp:positionH>
                <wp:positionV relativeFrom="paragraph">
                  <wp:posOffset>2335530</wp:posOffset>
                </wp:positionV>
                <wp:extent cx="717550" cy="104775"/>
                <wp:effectExtent l="0" t="0" r="0" b="0"/>
                <wp:wrapNone/>
                <wp:docPr id="446048960" name="Text Box 446048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104775"/>
                        </a:xfrm>
                        <a:prstGeom prst="rect">
                          <a:avLst/>
                        </a:prstGeom>
                        <a:solidFill>
                          <a:schemeClr val="lt1"/>
                        </a:solidFill>
                        <a:ln w="6350">
                          <a:noFill/>
                        </a:ln>
                      </wps:spPr>
                      <wps:txbx>
                        <w:txbxContent>
                          <w:p w14:paraId="0CC111CE" w14:textId="77777777" w:rsidR="00CC099B" w:rsidRPr="005850C7" w:rsidRDefault="00CC099B" w:rsidP="00CC099B">
                            <w:pPr>
                              <w:spacing w:line="160" w:lineRule="exact"/>
                              <w:jc w:val="center"/>
                              <w:rPr>
                                <w:rFonts w:ascii="Arial" w:hAnsi="Arial" w:cs="Arial"/>
                                <w:sz w:val="14"/>
                                <w:szCs w:val="14"/>
                              </w:rPr>
                            </w:pPr>
                            <w:r>
                              <w:rPr>
                                <w:rFonts w:ascii="Arial" w:hAnsi="Arial" w:cs="Arial"/>
                                <w:sz w:val="14"/>
                                <w:szCs w:val="14"/>
                              </w:rPr>
                              <w:t>Maand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11F3C3B6" id="Text Box 446048960" o:spid="_x0000_s1044" type="#_x0000_t202" style="position:absolute;margin-left:223.6pt;margin-top:183.9pt;width:56.5pt;height: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" fillcolor="white [3201]" stroked="f" strokeweight=".5pt">
                <v:textbox inset="0,0,0,0">
                  <w:txbxContent>
                    <w:p w14:paraId="0CC111CE" w14:textId="77777777" w:rsidR="00CC099B" w:rsidRPr="005850C7" w:rsidRDefault="00CC099B" w:rsidP="00CC099B">
                      <w:pPr>
                        <w:spacing w:line="160" w:lineRule="exact"/>
                        <w:jc w:val="center"/>
                        <w:rPr>
                          <w:rFonts w:ascii="Arial" w:hAnsi="Arial" w:cs="Arial"/>
                          <w:sz w:val="14"/>
                          <w:szCs w:val="14"/>
                        </w:rPr>
                      </w:pPr>
                      <w:r>
                        <w:rPr>
                          <w:rFonts w:ascii="Arial" w:hAnsi="Arial" w:cs="Arial"/>
                          <w:sz w:val="14"/>
                          <w:szCs w:val="14"/>
                        </w:rPr>
                        <w:t>Maand</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3173ED54" wp14:editId="3668C8F7">
                <wp:simplePos x="0" y="0"/>
                <wp:positionH relativeFrom="column">
                  <wp:posOffset>822960</wp:posOffset>
                </wp:positionH>
                <wp:positionV relativeFrom="paragraph">
                  <wp:posOffset>2013585</wp:posOffset>
                </wp:positionV>
                <wp:extent cx="1703070" cy="1524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152400"/>
                        </a:xfrm>
                        <a:prstGeom prst="rect">
                          <a:avLst/>
                        </a:prstGeom>
                        <a:solidFill>
                          <a:schemeClr val="lt1"/>
                        </a:solidFill>
                        <a:ln w="6350">
                          <a:noFill/>
                        </a:ln>
                      </wps:spPr>
                      <wps:txbx>
                        <w:txbxContent>
                          <w:p w14:paraId="3AD2708D" w14:textId="58E8270D" w:rsidR="009A3522" w:rsidRPr="00E83C3E" w:rsidRDefault="005D45D8" w:rsidP="009A3522">
                            <w:pPr>
                              <w:tabs>
                                <w:tab w:val="clear" w:pos="567"/>
                              </w:tabs>
                              <w:spacing w:after="10" w:line="240" w:lineRule="auto"/>
                              <w:rPr>
                                <w:rFonts w:ascii="Arial" w:eastAsia="Times New Roman" w:hAnsi="Arial" w:cs="Arial"/>
                                <w:sz w:val="10"/>
                                <w:szCs w:val="10"/>
                                <w:lang w:eastAsia="nl-NL" w:bidi="nl-NL"/>
                              </w:rPr>
                            </w:pPr>
                            <w:r w:rsidRPr="00E83C3E">
                              <w:rPr>
                                <w:rFonts w:ascii="Arial" w:eastAsia="Times New Roman" w:hAnsi="Arial" w:cs="Arial"/>
                                <w:sz w:val="10"/>
                                <w:szCs w:val="10"/>
                                <w:lang w:eastAsia="nl-NL" w:bidi="nl-NL"/>
                              </w:rPr>
                              <w:t>Gestratificeerde log-ranktoets: p</w:t>
                            </w:r>
                            <w:r w:rsidR="009E66FB">
                              <w:rPr>
                                <w:rFonts w:ascii="Arial" w:eastAsia="Times New Roman" w:hAnsi="Arial" w:cs="Arial"/>
                                <w:sz w:val="10"/>
                                <w:szCs w:val="10"/>
                                <w:lang w:eastAsia="nl-NL" w:bidi="nl-NL"/>
                              </w:rPr>
                              <w:t xml:space="preserve"> </w:t>
                            </w:r>
                            <w:r w:rsidR="009E66FB" w:rsidRPr="00093C71">
                              <w:rPr>
                                <w:rFonts w:ascii="Arial" w:eastAsia="Times New Roman" w:hAnsi="Arial" w:cs="Arial" w:hint="eastAsia"/>
                                <w:sz w:val="10"/>
                                <w:szCs w:val="10"/>
                                <w:lang w:eastAsia="nl-NL" w:bidi="nl-NL"/>
                              </w:rPr>
                              <w:t>≤</w:t>
                            </w:r>
                            <w:r w:rsidR="009E66FB">
                              <w:rPr>
                                <w:rFonts w:ascii="Arial" w:eastAsia="Times New Roman" w:hAnsi="Arial" w:cs="Arial"/>
                                <w:sz w:val="10"/>
                                <w:szCs w:val="10"/>
                                <w:lang w:eastAsia="nl-NL" w:bidi="nl-NL"/>
                              </w:rPr>
                              <w:t xml:space="preserve"> </w:t>
                            </w:r>
                            <w:r w:rsidRPr="00E83C3E">
                              <w:rPr>
                                <w:rFonts w:ascii="Arial" w:eastAsia="Times New Roman" w:hAnsi="Arial" w:cs="Arial"/>
                                <w:sz w:val="10"/>
                                <w:szCs w:val="10"/>
                                <w:lang w:eastAsia="nl-NL" w:bidi="nl-NL"/>
                              </w:rPr>
                              <w:t>0,0001</w:t>
                            </w:r>
                          </w:p>
                          <w:p w14:paraId="36349F4D" w14:textId="71EF9209" w:rsidR="009A3522" w:rsidRPr="005850C7" w:rsidRDefault="005D45D8" w:rsidP="009A3522">
                            <w:pPr>
                              <w:tabs>
                                <w:tab w:val="clear" w:pos="567"/>
                              </w:tabs>
                              <w:spacing w:after="10" w:line="240" w:lineRule="auto"/>
                              <w:rPr>
                                <w:rFonts w:ascii="Arial" w:hAnsi="Arial" w:cs="Arial"/>
                                <w:sz w:val="10"/>
                                <w:szCs w:val="10"/>
                              </w:rPr>
                            </w:pPr>
                            <w:r w:rsidRPr="00E83C3E">
                              <w:rPr>
                                <w:rFonts w:ascii="Arial" w:eastAsia="Times New Roman" w:hAnsi="Arial" w:cs="Arial"/>
                                <w:sz w:val="10"/>
                                <w:szCs w:val="10"/>
                                <w:lang w:eastAsia="nl-NL" w:bidi="nl-NL"/>
                              </w:rPr>
                              <w:t>Gestratificeerde hazardratio (95%-BI):</w:t>
                            </w:r>
                            <w:r>
                              <w:rPr>
                                <w:rFonts w:ascii="Arial" w:hAnsi="Arial" w:cs="Arial"/>
                                <w:sz w:val="10"/>
                                <w:szCs w:val="10"/>
                              </w:rPr>
                              <w:t xml:space="preserve"> 0,424 (0,296</w:t>
                            </w:r>
                            <w:r w:rsidR="00E07BC6">
                              <w:rPr>
                                <w:rFonts w:ascii="Arial" w:hAnsi="Arial" w:cs="Arial"/>
                                <w:sz w:val="10"/>
                                <w:szCs w:val="10"/>
                              </w:rPr>
                              <w:t>;</w:t>
                            </w:r>
                            <w:r>
                              <w:rPr>
                                <w:rFonts w:ascii="Arial" w:hAnsi="Arial" w:cs="Arial"/>
                                <w:sz w:val="10"/>
                                <w:szCs w:val="10"/>
                              </w:rPr>
                              <w:t xml:space="preserve">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3173ED54" id="Text Box 31" o:spid="_x0000_s1045" type="#_x0000_t202" style="position:absolute;margin-left:64.8pt;margin-top:158.55pt;width:134.1pt;height:1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" fillcolor="white [3201]" stroked="f" strokeweight=".5pt">
                <v:textbox inset="0,0,0,0">
                  <w:txbxContent>
                    <w:p w14:paraId="3AD2708D" w14:textId="58E8270D" w:rsidR="009A3522" w:rsidRPr="00E83C3E" w:rsidRDefault="005D45D8" w:rsidP="009A3522">
                      <w:pPr>
                        <w:tabs>
                          <w:tab w:val="clear" w:pos="567"/>
                        </w:tabs>
                        <w:spacing w:after="10" w:line="240" w:lineRule="auto"/>
                        <w:rPr>
                          <w:rFonts w:ascii="Arial" w:eastAsia="Times New Roman" w:hAnsi="Arial" w:cs="Arial"/>
                          <w:sz w:val="10"/>
                          <w:szCs w:val="10"/>
                          <w:lang w:eastAsia="nl-NL" w:bidi="nl-NL"/>
                        </w:rPr>
                      </w:pPr>
                      <w:r w:rsidRPr="00E83C3E">
                        <w:rPr>
                          <w:rFonts w:ascii="Arial" w:eastAsia="Times New Roman" w:hAnsi="Arial" w:cs="Arial"/>
                          <w:sz w:val="10"/>
                          <w:szCs w:val="10"/>
                          <w:lang w:eastAsia="nl-NL" w:bidi="nl-NL"/>
                        </w:rPr>
                        <w:t>Gestratificeerde log-ranktoets: p</w:t>
                      </w:r>
                      <w:r w:rsidR="009E66FB">
                        <w:rPr>
                          <w:rFonts w:ascii="Arial" w:eastAsia="Times New Roman" w:hAnsi="Arial" w:cs="Arial"/>
                          <w:sz w:val="10"/>
                          <w:szCs w:val="10"/>
                          <w:lang w:eastAsia="nl-NL" w:bidi="nl-NL"/>
                        </w:rPr>
                        <w:t xml:space="preserve"> </w:t>
                      </w:r>
                      <w:r w:rsidR="009E66FB" w:rsidRPr="00093C71">
                        <w:rPr>
                          <w:rFonts w:ascii="Arial" w:eastAsia="Times New Roman" w:hAnsi="Arial" w:cs="Arial" w:hint="eastAsia"/>
                          <w:sz w:val="10"/>
                          <w:szCs w:val="10"/>
                          <w:lang w:eastAsia="nl-NL" w:bidi="nl-NL"/>
                        </w:rPr>
                        <w:t>≤</w:t>
                      </w:r>
                      <w:r w:rsidR="009E66FB">
                        <w:rPr>
                          <w:rFonts w:ascii="Arial" w:eastAsia="Times New Roman" w:hAnsi="Arial" w:cs="Arial"/>
                          <w:sz w:val="10"/>
                          <w:szCs w:val="10"/>
                          <w:lang w:eastAsia="nl-NL" w:bidi="nl-NL"/>
                        </w:rPr>
                        <w:t xml:space="preserve"> </w:t>
                      </w:r>
                      <w:r w:rsidRPr="00E83C3E">
                        <w:rPr>
                          <w:rFonts w:ascii="Arial" w:eastAsia="Times New Roman" w:hAnsi="Arial" w:cs="Arial"/>
                          <w:sz w:val="10"/>
                          <w:szCs w:val="10"/>
                          <w:lang w:eastAsia="nl-NL" w:bidi="nl-NL"/>
                        </w:rPr>
                        <w:t>0,0001</w:t>
                      </w:r>
                    </w:p>
                    <w:p w14:paraId="36349F4D" w14:textId="71EF9209" w:rsidR="009A3522" w:rsidRPr="005850C7" w:rsidRDefault="005D45D8" w:rsidP="009A3522">
                      <w:pPr>
                        <w:tabs>
                          <w:tab w:val="clear" w:pos="567"/>
                        </w:tabs>
                        <w:spacing w:after="10" w:line="240" w:lineRule="auto"/>
                        <w:rPr>
                          <w:rFonts w:ascii="Arial" w:hAnsi="Arial" w:cs="Arial"/>
                          <w:sz w:val="10"/>
                          <w:szCs w:val="10"/>
                        </w:rPr>
                      </w:pPr>
                      <w:r w:rsidRPr="00E83C3E">
                        <w:rPr>
                          <w:rFonts w:ascii="Arial" w:eastAsia="Times New Roman" w:hAnsi="Arial" w:cs="Arial"/>
                          <w:sz w:val="10"/>
                          <w:szCs w:val="10"/>
                          <w:lang w:eastAsia="nl-NL" w:bidi="nl-NL"/>
                        </w:rPr>
                        <w:t>Gestratificeerde hazardratio (95%-BI):</w:t>
                      </w:r>
                      <w:r>
                        <w:rPr>
                          <w:rFonts w:ascii="Arial" w:hAnsi="Arial" w:cs="Arial"/>
                          <w:sz w:val="10"/>
                          <w:szCs w:val="10"/>
                        </w:rPr>
                        <w:t xml:space="preserve"> 0,424 (0,296</w:t>
                      </w:r>
                      <w:r w:rsidR="00E07BC6">
                        <w:rPr>
                          <w:rFonts w:ascii="Arial" w:hAnsi="Arial" w:cs="Arial"/>
                          <w:sz w:val="10"/>
                          <w:szCs w:val="10"/>
                        </w:rPr>
                        <w:t>;</w:t>
                      </w:r>
                      <w:r>
                        <w:rPr>
                          <w:rFonts w:ascii="Arial" w:hAnsi="Arial" w:cs="Arial"/>
                          <w:sz w:val="10"/>
                          <w:szCs w:val="10"/>
                        </w:rPr>
                        <w:t xml:space="preserve"> 0,607)</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0CF7D318" wp14:editId="41977197">
                <wp:simplePos x="0" y="0"/>
                <wp:positionH relativeFrom="column">
                  <wp:posOffset>2118360</wp:posOffset>
                </wp:positionH>
                <wp:positionV relativeFrom="paragraph">
                  <wp:posOffset>1670685</wp:posOffset>
                </wp:positionV>
                <wp:extent cx="718185" cy="1524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 cy="152400"/>
                        </a:xfrm>
                        <a:prstGeom prst="rect">
                          <a:avLst/>
                        </a:prstGeom>
                        <a:solidFill>
                          <a:schemeClr val="lt1"/>
                        </a:solidFill>
                        <a:ln w="6350">
                          <a:noFill/>
                        </a:ln>
                      </wps:spPr>
                      <wps:txbx>
                        <w:txbxContent>
                          <w:p w14:paraId="173ABB9B" w14:textId="77777777" w:rsidR="009A3522" w:rsidRPr="00E83C3E" w:rsidRDefault="005D45D8" w:rsidP="009A3522">
                            <w:pPr>
                              <w:rPr>
                                <w:rFonts w:ascii="Arial" w:hAnsi="Arial" w:cs="Arial"/>
                                <w:sz w:val="10"/>
                                <w:szCs w:val="10"/>
                              </w:rPr>
                            </w:pPr>
                            <w:r w:rsidRPr="00E83C3E">
                              <w:rPr>
                                <w:rFonts w:ascii="Arial" w:hAnsi="Arial" w:cs="Arial"/>
                                <w:sz w:val="10"/>
                                <w:szCs w:val="10"/>
                              </w:rPr>
                              <w:t>Aant. proefpersonen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0CF7D318" id="Text Box 29" o:spid="_x0000_s1046" type="#_x0000_t202" style="position:absolute;margin-left:166.8pt;margin-top:131.55pt;width:56.55pt;height:1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" fillcolor="white [3201]" stroked="f" strokeweight=".5pt">
                <v:textbox inset="0,0,0,0">
                  <w:txbxContent>
                    <w:p w14:paraId="173ABB9B" w14:textId="77777777" w:rsidR="009A3522" w:rsidRPr="00E83C3E" w:rsidRDefault="005D45D8" w:rsidP="009A3522">
                      <w:pPr>
                        <w:rPr>
                          <w:rFonts w:ascii="Arial" w:hAnsi="Arial" w:cs="Arial"/>
                          <w:sz w:val="10"/>
                          <w:szCs w:val="10"/>
                        </w:rPr>
                      </w:pPr>
                      <w:r w:rsidRPr="00E83C3E">
                        <w:rPr>
                          <w:rFonts w:ascii="Arial" w:hAnsi="Arial" w:cs="Arial"/>
                          <w:sz w:val="10"/>
                          <w:szCs w:val="10"/>
                        </w:rPr>
                        <w:t>Aant. proefpersonen</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48B45EE0" wp14:editId="2103115A">
                <wp:simplePos x="0" y="0"/>
                <wp:positionH relativeFrom="column">
                  <wp:posOffset>1261110</wp:posOffset>
                </wp:positionH>
                <wp:positionV relativeFrom="paragraph">
                  <wp:posOffset>1670685</wp:posOffset>
                </wp:positionV>
                <wp:extent cx="533400" cy="16192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61925"/>
                        </a:xfrm>
                        <a:prstGeom prst="rect">
                          <a:avLst/>
                        </a:prstGeom>
                        <a:solidFill>
                          <a:schemeClr val="lt1"/>
                        </a:solidFill>
                        <a:ln w="6350">
                          <a:noFill/>
                        </a:ln>
                      </wps:spPr>
                      <wps:txbx>
                        <w:txbxContent>
                          <w:p w14:paraId="6B8351D3" w14:textId="77777777" w:rsidR="009A3522" w:rsidRPr="00E83C3E" w:rsidRDefault="005D45D8" w:rsidP="009A3522">
                            <w:pPr>
                              <w:spacing w:after="10"/>
                              <w:rPr>
                                <w:rFonts w:ascii="Arial" w:hAnsi="Arial" w:cs="Arial"/>
                                <w:sz w:val="10"/>
                                <w:szCs w:val="10"/>
                              </w:rPr>
                            </w:pPr>
                            <w:r w:rsidRPr="00E83C3E">
                              <w:rPr>
                                <w:rFonts w:ascii="Arial" w:hAnsi="Arial" w:cs="Arial"/>
                                <w:sz w:val="10"/>
                                <w:szCs w:val="10"/>
                              </w:rPr>
                              <w:t>Behandeling</w:t>
                            </w:r>
                          </w:p>
                          <w:p w14:paraId="27E70A82" w14:textId="77777777" w:rsidR="009A3522" w:rsidRPr="00E83C3E" w:rsidRDefault="005D45D8" w:rsidP="009A3522">
                            <w:pPr>
                              <w:spacing w:after="10"/>
                              <w:rPr>
                                <w:rFonts w:ascii="Arial" w:hAnsi="Arial" w:cs="Arial"/>
                                <w:sz w:val="10"/>
                                <w:szCs w:val="10"/>
                              </w:rPr>
                            </w:pPr>
                            <w:r w:rsidRPr="00E83C3E">
                              <w:rPr>
                                <w:rFonts w:ascii="Arial" w:hAnsi="Arial" w:cs="Arial"/>
                                <w:sz w:val="10"/>
                                <w:szCs w:val="10"/>
                              </w:rPr>
                              <w:t>Enzalutamide + ADT</w:t>
                            </w:r>
                          </w:p>
                          <w:p w14:paraId="658AE4A2" w14:textId="77777777" w:rsidR="009A3522" w:rsidRPr="00E83C3E" w:rsidRDefault="005D45D8" w:rsidP="009A3522">
                            <w:pPr>
                              <w:spacing w:after="10"/>
                              <w:rPr>
                                <w:rFonts w:ascii="Arial" w:hAnsi="Arial" w:cs="Arial"/>
                                <w:sz w:val="10"/>
                                <w:szCs w:val="10"/>
                              </w:rPr>
                            </w:pPr>
                            <w:r w:rsidRPr="00E83C3E">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B45EE0" id="Text Box 27" o:spid="_x0000_s1047" type="#_x0000_t202" style="position:absolute;margin-left:99.3pt;margin-top:131.55pt;width:42pt;height:12.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" fillcolor="white [3201]" stroked="f" strokeweight=".5pt">
                <v:textbox inset="0,0,0,0">
                  <w:txbxContent>
                    <w:p w14:paraId="6B8351D3" w14:textId="77777777" w:rsidR="009A3522" w:rsidRPr="00E83C3E" w:rsidRDefault="005D45D8" w:rsidP="009A3522">
                      <w:pPr>
                        <w:spacing w:after="10"/>
                        <w:rPr>
                          <w:rFonts w:ascii="Arial" w:hAnsi="Arial" w:cs="Arial"/>
                          <w:sz w:val="10"/>
                          <w:szCs w:val="10"/>
                        </w:rPr>
                      </w:pPr>
                      <w:r w:rsidRPr="00E83C3E">
                        <w:rPr>
                          <w:rFonts w:ascii="Arial" w:hAnsi="Arial" w:cs="Arial"/>
                          <w:sz w:val="10"/>
                          <w:szCs w:val="10"/>
                        </w:rPr>
                        <w:t>Behandeling</w:t>
                      </w:r>
                    </w:p>
                    <w:p w14:paraId="27E70A82" w14:textId="77777777" w:rsidR="009A3522" w:rsidRPr="00E83C3E" w:rsidRDefault="005D45D8" w:rsidP="009A3522">
                      <w:pPr>
                        <w:spacing w:after="10"/>
                        <w:rPr>
                          <w:rFonts w:ascii="Arial" w:hAnsi="Arial" w:cs="Arial"/>
                          <w:sz w:val="10"/>
                          <w:szCs w:val="10"/>
                        </w:rPr>
                      </w:pPr>
                      <w:r w:rsidRPr="00E83C3E">
                        <w:rPr>
                          <w:rFonts w:ascii="Arial" w:hAnsi="Arial" w:cs="Arial"/>
                          <w:sz w:val="10"/>
                          <w:szCs w:val="10"/>
                        </w:rPr>
                        <w:t>Enzalutamide + ADT</w:t>
                      </w:r>
                    </w:p>
                    <w:p w14:paraId="658AE4A2" w14:textId="77777777" w:rsidR="009A3522" w:rsidRPr="00E83C3E" w:rsidRDefault="005D45D8" w:rsidP="009A3522">
                      <w:pPr>
                        <w:spacing w:after="10"/>
                        <w:rPr>
                          <w:rFonts w:ascii="Arial" w:hAnsi="Arial" w:cs="Arial"/>
                          <w:sz w:val="10"/>
                          <w:szCs w:val="10"/>
                        </w:rPr>
                      </w:pPr>
                      <w:r w:rsidRPr="00E83C3E">
                        <w:rPr>
                          <w:rFonts w:ascii="Arial" w:hAnsi="Arial" w:cs="Arial"/>
                          <w:sz w:val="10"/>
                          <w:szCs w:val="10"/>
                        </w:rPr>
                        <w:t>Placebo+ADT</w:t>
                      </w:r>
                    </w:p>
                  </w:txbxContent>
                </v:textbox>
              </v:shape>
            </w:pict>
          </mc:Fallback>
        </mc:AlternateContent>
      </w:r>
      <w:r w:rsidR="005D45D8" w:rsidRPr="00171223">
        <w:rPr>
          <w:noProof/>
        </w:rPr>
        <w:drawing>
          <wp:inline distT="0" distB="0" distL="0" distR="0" wp14:anchorId="09239BEF" wp14:editId="3621DA92">
            <wp:extent cx="5772150" cy="2962275"/>
            <wp:effectExtent l="0" t="0" r="0" b="0"/>
            <wp:docPr id="446048985" name="Picture 44604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15462"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01149821" w14:textId="77777777" w:rsidR="009A3522" w:rsidRPr="00171223" w:rsidRDefault="009A3522" w:rsidP="009A3522">
      <w:pPr>
        <w:tabs>
          <w:tab w:val="clear" w:pos="567"/>
        </w:tabs>
        <w:autoSpaceDE w:val="0"/>
        <w:autoSpaceDN w:val="0"/>
        <w:adjustRightInd w:val="0"/>
        <w:spacing w:line="240" w:lineRule="auto"/>
        <w:rPr>
          <w:szCs w:val="22"/>
          <w:lang w:eastAsia="ja-JP"/>
        </w:rPr>
      </w:pPr>
    </w:p>
    <w:p w14:paraId="0E1CDBAB" w14:textId="3939E767" w:rsidR="009A3522" w:rsidRPr="00171223" w:rsidRDefault="005D45D8" w:rsidP="009A3522">
      <w:pPr>
        <w:rPr>
          <w:b/>
          <w:bCs/>
        </w:rPr>
      </w:pPr>
      <w:r w:rsidRPr="00171223">
        <w:rPr>
          <w:b/>
          <w:bCs/>
        </w:rPr>
        <w:t>Figuur</w:t>
      </w:r>
      <w:r w:rsidR="00FE325E">
        <w:rPr>
          <w:b/>
          <w:bCs/>
        </w:rPr>
        <w:t> </w:t>
      </w:r>
      <w:r w:rsidR="00C24A38">
        <w:rPr>
          <w:b/>
          <w:bCs/>
        </w:rPr>
        <w:t>1</w:t>
      </w:r>
      <w:r w:rsidRPr="00171223">
        <w:rPr>
          <w:b/>
          <w:bCs/>
        </w:rPr>
        <w:t>: Kaplan-Meier-curves van MFS in de enzalutamide plus ADT- vs. placebo plus ADT-behandel</w:t>
      </w:r>
      <w:r w:rsidR="00E4402C" w:rsidRPr="00171223">
        <w:rPr>
          <w:b/>
          <w:bCs/>
        </w:rPr>
        <w:t>ingsarm</w:t>
      </w:r>
      <w:r w:rsidRPr="00171223">
        <w:rPr>
          <w:b/>
          <w:bCs/>
        </w:rPr>
        <w:t xml:space="preserve"> van de EMBARK-studie </w:t>
      </w:r>
      <w:r w:rsidR="00AE4BE6">
        <w:rPr>
          <w:b/>
          <w:bCs/>
        </w:rPr>
        <w:t>(</w:t>
      </w:r>
      <w:r w:rsidRPr="00171223">
        <w:rPr>
          <w:b/>
          <w:szCs w:val="22"/>
        </w:rPr>
        <w:t>‘intention to treat’-analyse</w:t>
      </w:r>
      <w:r w:rsidR="00AE4BE6">
        <w:rPr>
          <w:b/>
          <w:szCs w:val="22"/>
        </w:rPr>
        <w:t>)</w:t>
      </w:r>
    </w:p>
    <w:p w14:paraId="0423F303" w14:textId="77777777" w:rsidR="009A3522" w:rsidRPr="00171223" w:rsidRDefault="009A3522" w:rsidP="009A3522">
      <w:pPr>
        <w:tabs>
          <w:tab w:val="clear" w:pos="567"/>
        </w:tabs>
        <w:autoSpaceDE w:val="0"/>
        <w:autoSpaceDN w:val="0"/>
        <w:adjustRightInd w:val="0"/>
        <w:spacing w:line="240" w:lineRule="auto"/>
        <w:rPr>
          <w:szCs w:val="22"/>
          <w:lang w:eastAsia="ja-JP"/>
        </w:rPr>
      </w:pPr>
    </w:p>
    <w:p w14:paraId="722E686E" w14:textId="31CF63A3" w:rsidR="009A3522" w:rsidRPr="00171223" w:rsidRDefault="00D40DE5" w:rsidP="009A3522">
      <w:pPr>
        <w:tabs>
          <w:tab w:val="clear" w:pos="567"/>
        </w:tabs>
        <w:autoSpaceDE w:val="0"/>
        <w:autoSpaceDN w:val="0"/>
        <w:adjustRightInd w:val="0"/>
        <w:spacing w:line="240" w:lineRule="auto"/>
        <w:rPr>
          <w:szCs w:val="22"/>
          <w:lang w:eastAsia="ja-JP"/>
        </w:rPr>
      </w:pPr>
      <w:r>
        <w:rPr>
          <w:noProof/>
        </w:rPr>
        <mc:AlternateContent>
          <mc:Choice Requires="wps">
            <w:drawing>
              <wp:anchor distT="0" distB="0" distL="114300" distR="114300" simplePos="0" relativeHeight="251658263" behindDoc="0" locked="0" layoutInCell="1" allowOverlap="1" wp14:anchorId="6B6BBAEA" wp14:editId="01BFAFFE">
                <wp:simplePos x="0" y="0"/>
                <wp:positionH relativeFrom="column">
                  <wp:posOffset>6350</wp:posOffset>
                </wp:positionH>
                <wp:positionV relativeFrom="paragraph">
                  <wp:posOffset>2493645</wp:posOffset>
                </wp:positionV>
                <wp:extent cx="683895" cy="1238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23825"/>
                        </a:xfrm>
                        <a:prstGeom prst="rect">
                          <a:avLst/>
                        </a:prstGeom>
                        <a:solidFill>
                          <a:sysClr val="window" lastClr="FFFFFF"/>
                        </a:solidFill>
                        <a:ln w="6350">
                          <a:noFill/>
                        </a:ln>
                      </wps:spPr>
                      <wps:txbx>
                        <w:txbxContent>
                          <w:p w14:paraId="76C4BC2D" w14:textId="77777777" w:rsidR="009A3522" w:rsidRPr="005850C7" w:rsidRDefault="005D45D8" w:rsidP="009A3522">
                            <w:pPr>
                              <w:spacing w:line="140" w:lineRule="exact"/>
                              <w:rPr>
                                <w:rFonts w:ascii="Arial" w:hAnsi="Arial" w:cs="Arial"/>
                                <w:sz w:val="10"/>
                                <w:szCs w:val="10"/>
                              </w:rPr>
                            </w:pPr>
                            <w:r>
                              <w:rPr>
                                <w:rFonts w:ascii="Arial" w:hAnsi="Arial" w:cs="Arial"/>
                                <w:sz w:val="10"/>
                                <w:szCs w:val="10"/>
                              </w:rPr>
                              <w:t>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6BBAEA" id="Text Box 26" o:spid="_x0000_s1048" type="#_x0000_t202" style="position:absolute;margin-left:.5pt;margin-top:196.35pt;width:53.85pt;height:9.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" fillcolor="window" stroked="f" strokeweight=".5pt">
                <v:textbox inset="0,0,0,0">
                  <w:txbxContent>
                    <w:p w14:paraId="76C4BC2D" w14:textId="77777777" w:rsidR="009A3522" w:rsidRPr="005850C7" w:rsidRDefault="005D45D8" w:rsidP="009A3522">
                      <w:pPr>
                        <w:spacing w:line="140" w:lineRule="exact"/>
                        <w:rPr>
                          <w:rFonts w:ascii="Arial" w:hAnsi="Arial" w:cs="Arial"/>
                          <w:sz w:val="10"/>
                          <w:szCs w:val="10"/>
                        </w:rPr>
                      </w:pPr>
                      <w:r>
                        <w:rPr>
                          <w:rFonts w:ascii="Arial" w:hAnsi="Arial" w:cs="Arial"/>
                          <w:sz w:val="10"/>
                          <w:szCs w:val="10"/>
                        </w:rPr>
                        <w:t>Patiënten met risico</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2EE17BB6" wp14:editId="4CFB368F">
                <wp:simplePos x="0" y="0"/>
                <wp:positionH relativeFrom="column">
                  <wp:posOffset>8890</wp:posOffset>
                </wp:positionH>
                <wp:positionV relativeFrom="paragraph">
                  <wp:posOffset>2417445</wp:posOffset>
                </wp:positionV>
                <wp:extent cx="945515" cy="88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5515" cy="88900"/>
                        </a:xfrm>
                        <a:prstGeom prst="rect">
                          <a:avLst/>
                        </a:prstGeom>
                        <a:solidFill>
                          <a:schemeClr val="lt1"/>
                        </a:solidFill>
                        <a:ln w="6350">
                          <a:noFill/>
                        </a:ln>
                      </wps:spPr>
                      <wps:txbx>
                        <w:txbxContent>
                          <w:p w14:paraId="1DE9C1FB" w14:textId="77777777" w:rsidR="009A3522" w:rsidRPr="005850C7" w:rsidRDefault="005D45D8" w:rsidP="009A3522">
                            <w:pPr>
                              <w:spacing w:line="120" w:lineRule="exact"/>
                              <w:rPr>
                                <w:rFonts w:ascii="Arial" w:hAnsi="Arial" w:cs="Arial"/>
                                <w:sz w:val="10"/>
                                <w:szCs w:val="10"/>
                              </w:rPr>
                            </w:pPr>
                            <w:r>
                              <w:rPr>
                                <w:rFonts w:ascii="Arial" w:hAnsi="Arial" w:cs="Arial"/>
                                <w:sz w:val="10"/>
                                <w:szCs w:val="10"/>
                              </w:rPr>
                              <w:t>Enzalutamide als monotherapie: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EE17BB6" id="Text Box 24" o:spid="_x0000_s1049" type="#_x0000_t202" style="position:absolute;margin-left:.7pt;margin-top:190.35pt;width:74.45pt;height: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" fillcolor="white [3201]" stroked="f" strokeweight=".5pt">
                <v:textbox inset="0,0,0,0">
                  <w:txbxContent>
                    <w:p w14:paraId="1DE9C1FB" w14:textId="77777777" w:rsidR="009A3522" w:rsidRPr="005850C7" w:rsidRDefault="005D45D8" w:rsidP="009A3522">
                      <w:pPr>
                        <w:spacing w:line="120" w:lineRule="exact"/>
                        <w:rPr>
                          <w:rFonts w:ascii="Arial" w:hAnsi="Arial" w:cs="Arial"/>
                          <w:sz w:val="10"/>
                          <w:szCs w:val="10"/>
                        </w:rPr>
                      </w:pPr>
                      <w:r>
                        <w:rPr>
                          <w:rFonts w:ascii="Arial" w:hAnsi="Arial" w:cs="Arial"/>
                          <w:sz w:val="10"/>
                          <w:szCs w:val="10"/>
                        </w:rPr>
                        <w:t>Enzalutamide als monotherapie:</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28B36E0F" wp14:editId="7DE9EB8A">
                <wp:simplePos x="0" y="0"/>
                <wp:positionH relativeFrom="column">
                  <wp:posOffset>1259205</wp:posOffset>
                </wp:positionH>
                <wp:positionV relativeFrom="paragraph">
                  <wp:posOffset>1668780</wp:posOffset>
                </wp:positionV>
                <wp:extent cx="964565" cy="2571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257175"/>
                        </a:xfrm>
                        <a:prstGeom prst="rect">
                          <a:avLst/>
                        </a:prstGeom>
                        <a:solidFill>
                          <a:schemeClr val="lt1"/>
                        </a:solidFill>
                        <a:ln w="6350">
                          <a:noFill/>
                        </a:ln>
                      </wps:spPr>
                      <wps:txbx>
                        <w:txbxContent>
                          <w:p w14:paraId="1440E5CF" w14:textId="77777777"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Behandeling</w:t>
                            </w:r>
                          </w:p>
                          <w:p w14:paraId="18BCE0C3" w14:textId="77777777"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Enzalutamide als monotherapie</w:t>
                            </w:r>
                          </w:p>
                          <w:p w14:paraId="210752E9" w14:textId="77777777"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B36E0F" id="Text Box 23" o:spid="_x0000_s1050" type="#_x0000_t202" style="position:absolute;margin-left:99.15pt;margin-top:131.4pt;width:75.95pt;height:20.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" fillcolor="white [3201]" stroked="f" strokeweight=".5pt">
                <v:textbox inset="0,0,0,0">
                  <w:txbxContent>
                    <w:p w14:paraId="1440E5CF" w14:textId="77777777"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Behandeling</w:t>
                      </w:r>
                    </w:p>
                    <w:p w14:paraId="18BCE0C3" w14:textId="77777777"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Enzalutamide als monotherapie</w:t>
                      </w:r>
                    </w:p>
                    <w:p w14:paraId="210752E9" w14:textId="77777777"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Placebo+ADT</w:t>
                      </w: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4BE568BE" wp14:editId="1D5F4355">
                <wp:simplePos x="0" y="0"/>
                <wp:positionH relativeFrom="column">
                  <wp:posOffset>822960</wp:posOffset>
                </wp:positionH>
                <wp:positionV relativeFrom="paragraph">
                  <wp:posOffset>1912620</wp:posOffset>
                </wp:positionV>
                <wp:extent cx="1702435" cy="1809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2435" cy="180975"/>
                        </a:xfrm>
                        <a:prstGeom prst="rect">
                          <a:avLst/>
                        </a:prstGeom>
                        <a:solidFill>
                          <a:schemeClr val="lt1"/>
                        </a:solidFill>
                        <a:ln w="6350">
                          <a:noFill/>
                        </a:ln>
                      </wps:spPr>
                      <wps:txbx>
                        <w:txbxContent>
                          <w:p w14:paraId="158AABDA" w14:textId="77777777"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Gestratificeerde log-ranktoets: p = 0,0049</w:t>
                            </w:r>
                          </w:p>
                          <w:p w14:paraId="03EF9308" w14:textId="52664B04"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Gestratificeerde hazardratio (95%-BI): 0,631 (0,456</w:t>
                            </w:r>
                            <w:r w:rsidR="00E07BC6">
                              <w:rPr>
                                <w:rFonts w:ascii="Arial" w:eastAsia="Times New Roman" w:hAnsi="Arial" w:cs="Arial"/>
                                <w:sz w:val="10"/>
                                <w:szCs w:val="10"/>
                                <w:lang w:eastAsia="nl-NL" w:bidi="nl-NL"/>
                              </w:rPr>
                              <w:t>;</w:t>
                            </w:r>
                            <w:r w:rsidRPr="00F93DA5">
                              <w:rPr>
                                <w:rFonts w:ascii="Arial" w:eastAsia="Times New Roman" w:hAnsi="Arial" w:cs="Arial"/>
                                <w:sz w:val="10"/>
                                <w:szCs w:val="10"/>
                                <w:lang w:eastAsia="nl-NL" w:bidi="nl-NL"/>
                              </w:rPr>
                              <w:t xml:space="preserve">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4BE568BE" id="Text Box 20" o:spid="_x0000_s1051" type="#_x0000_t202" style="position:absolute;margin-left:64.8pt;margin-top:150.6pt;width:134.05pt;height:14.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" fillcolor="white [3201]" stroked="f" strokeweight=".5pt">
                <v:textbox inset="0,0,0,0">
                  <w:txbxContent>
                    <w:p w14:paraId="158AABDA" w14:textId="77777777"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Gestratificeerde log-ranktoets: p = 0,0049</w:t>
                      </w:r>
                    </w:p>
                    <w:p w14:paraId="03EF9308" w14:textId="52664B04" w:rsidR="009A3522" w:rsidRPr="00F93DA5" w:rsidRDefault="005D45D8" w:rsidP="009A3522">
                      <w:pPr>
                        <w:tabs>
                          <w:tab w:val="clear" w:pos="567"/>
                        </w:tabs>
                        <w:spacing w:after="10" w:line="240" w:lineRule="auto"/>
                        <w:rPr>
                          <w:rFonts w:ascii="Arial" w:eastAsia="Times New Roman" w:hAnsi="Arial" w:cs="Arial"/>
                          <w:sz w:val="10"/>
                          <w:szCs w:val="10"/>
                          <w:lang w:eastAsia="nl-NL" w:bidi="nl-NL"/>
                        </w:rPr>
                      </w:pPr>
                      <w:r w:rsidRPr="00F93DA5">
                        <w:rPr>
                          <w:rFonts w:ascii="Arial" w:eastAsia="Times New Roman" w:hAnsi="Arial" w:cs="Arial"/>
                          <w:sz w:val="10"/>
                          <w:szCs w:val="10"/>
                          <w:lang w:eastAsia="nl-NL" w:bidi="nl-NL"/>
                        </w:rPr>
                        <w:t>Gestratificeerde hazardratio (95%-BI): 0,631 (0,456</w:t>
                      </w:r>
                      <w:r w:rsidR="00E07BC6">
                        <w:rPr>
                          <w:rFonts w:ascii="Arial" w:eastAsia="Times New Roman" w:hAnsi="Arial" w:cs="Arial"/>
                          <w:sz w:val="10"/>
                          <w:szCs w:val="10"/>
                          <w:lang w:eastAsia="nl-NL" w:bidi="nl-NL"/>
                        </w:rPr>
                        <w:t>;</w:t>
                      </w:r>
                      <w:r w:rsidRPr="00F93DA5">
                        <w:rPr>
                          <w:rFonts w:ascii="Arial" w:eastAsia="Times New Roman" w:hAnsi="Arial" w:cs="Arial"/>
                          <w:sz w:val="10"/>
                          <w:szCs w:val="10"/>
                          <w:lang w:eastAsia="nl-NL" w:bidi="nl-NL"/>
                        </w:rPr>
                        <w:t xml:space="preserve"> 0,871)</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4193F96D" wp14:editId="59FC31CB">
                <wp:simplePos x="0" y="0"/>
                <wp:positionH relativeFrom="column">
                  <wp:posOffset>2506345</wp:posOffset>
                </wp:positionH>
                <wp:positionV relativeFrom="paragraph">
                  <wp:posOffset>1598295</wp:posOffset>
                </wp:positionV>
                <wp:extent cx="718185" cy="152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 cy="152400"/>
                        </a:xfrm>
                        <a:prstGeom prst="rect">
                          <a:avLst/>
                        </a:prstGeom>
                        <a:solidFill>
                          <a:schemeClr val="lt1"/>
                        </a:solidFill>
                        <a:ln w="6350">
                          <a:noFill/>
                        </a:ln>
                      </wps:spPr>
                      <wps:txbx>
                        <w:txbxContent>
                          <w:p w14:paraId="205E17C3" w14:textId="77777777" w:rsidR="009A3522" w:rsidRPr="00E83C3E" w:rsidRDefault="005D45D8" w:rsidP="009A3522">
                            <w:pPr>
                              <w:rPr>
                                <w:rFonts w:ascii="Arial" w:hAnsi="Arial" w:cs="Arial"/>
                                <w:sz w:val="10"/>
                                <w:szCs w:val="10"/>
                              </w:rPr>
                            </w:pPr>
                            <w:r w:rsidRPr="00E83C3E">
                              <w:rPr>
                                <w:rFonts w:ascii="Arial" w:hAnsi="Arial" w:cs="Arial"/>
                                <w:sz w:val="10"/>
                                <w:szCs w:val="10"/>
                              </w:rPr>
                              <w:t>Aant. proefpersonen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4193F96D" id="Text Box 14" o:spid="_x0000_s1052" type="#_x0000_t202" style="position:absolute;margin-left:197.35pt;margin-top:125.85pt;width:56.55pt;height:1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" fillcolor="white [3201]" stroked="f" strokeweight=".5pt">
                <v:textbox inset="0,0,0,0">
                  <w:txbxContent>
                    <w:p w14:paraId="205E17C3" w14:textId="77777777" w:rsidR="009A3522" w:rsidRPr="00E83C3E" w:rsidRDefault="005D45D8" w:rsidP="009A3522">
                      <w:pPr>
                        <w:rPr>
                          <w:rFonts w:ascii="Arial" w:hAnsi="Arial" w:cs="Arial"/>
                          <w:sz w:val="10"/>
                          <w:szCs w:val="10"/>
                        </w:rPr>
                      </w:pPr>
                      <w:r w:rsidRPr="00E83C3E">
                        <w:rPr>
                          <w:rFonts w:ascii="Arial" w:hAnsi="Arial" w:cs="Arial"/>
                          <w:sz w:val="10"/>
                          <w:szCs w:val="10"/>
                        </w:rPr>
                        <w:t>Aant. proefpersonen</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766F8A29" wp14:editId="26D2323D">
                <wp:simplePos x="0" y="0"/>
                <wp:positionH relativeFrom="column">
                  <wp:posOffset>2785110</wp:posOffset>
                </wp:positionH>
                <wp:positionV relativeFrom="paragraph">
                  <wp:posOffset>2245995</wp:posOffset>
                </wp:positionV>
                <wp:extent cx="717550" cy="1047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104775"/>
                        </a:xfrm>
                        <a:prstGeom prst="rect">
                          <a:avLst/>
                        </a:prstGeom>
                        <a:solidFill>
                          <a:schemeClr val="lt1"/>
                        </a:solidFill>
                        <a:ln w="6350">
                          <a:noFill/>
                        </a:ln>
                      </wps:spPr>
                      <wps:txbx>
                        <w:txbxContent>
                          <w:p w14:paraId="3EF9E049" w14:textId="77777777" w:rsidR="009A3522" w:rsidRPr="005850C7" w:rsidRDefault="005D45D8" w:rsidP="009A3522">
                            <w:pPr>
                              <w:spacing w:line="160" w:lineRule="exact"/>
                              <w:jc w:val="center"/>
                              <w:rPr>
                                <w:rFonts w:ascii="Arial" w:hAnsi="Arial" w:cs="Arial"/>
                                <w:sz w:val="14"/>
                                <w:szCs w:val="14"/>
                              </w:rPr>
                            </w:pPr>
                            <w:r>
                              <w:rPr>
                                <w:rFonts w:ascii="Arial" w:hAnsi="Arial" w:cs="Arial"/>
                                <w:sz w:val="14"/>
                                <w:szCs w:val="14"/>
                              </w:rPr>
                              <w:t>Maand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766F8A29" id="Text Box 5" o:spid="_x0000_s1053" type="#_x0000_t202" style="position:absolute;margin-left:219.3pt;margin-top:176.85pt;width:56.5pt;height:8.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" fillcolor="white [3201]" stroked="f" strokeweight=".5pt">
                <v:textbox inset="0,0,0,0">
                  <w:txbxContent>
                    <w:p w14:paraId="3EF9E049" w14:textId="77777777" w:rsidR="009A3522" w:rsidRPr="005850C7" w:rsidRDefault="005D45D8" w:rsidP="009A3522">
                      <w:pPr>
                        <w:spacing w:line="160" w:lineRule="exact"/>
                        <w:jc w:val="center"/>
                        <w:rPr>
                          <w:rFonts w:ascii="Arial" w:hAnsi="Arial" w:cs="Arial"/>
                          <w:sz w:val="14"/>
                          <w:szCs w:val="14"/>
                        </w:rPr>
                      </w:pPr>
                      <w:r>
                        <w:rPr>
                          <w:rFonts w:ascii="Arial" w:hAnsi="Arial" w:cs="Arial"/>
                          <w:sz w:val="14"/>
                          <w:szCs w:val="14"/>
                        </w:rPr>
                        <w:t>Maand</w:t>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08F0604A" wp14:editId="492279AE">
                <wp:simplePos x="0" y="0"/>
                <wp:positionH relativeFrom="column">
                  <wp:posOffset>422910</wp:posOffset>
                </wp:positionH>
                <wp:positionV relativeFrom="paragraph">
                  <wp:posOffset>464820</wp:posOffset>
                </wp:positionV>
                <wp:extent cx="200025" cy="13665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366520"/>
                        </a:xfrm>
                        <a:prstGeom prst="rect">
                          <a:avLst/>
                        </a:prstGeom>
                        <a:solidFill>
                          <a:schemeClr val="lt1"/>
                        </a:solidFill>
                        <a:ln w="6350">
                          <a:noFill/>
                        </a:ln>
                      </wps:spPr>
                      <wps:txbx>
                        <w:txbxContent>
                          <w:p w14:paraId="04C7FA11" w14:textId="77777777" w:rsidR="009A3522" w:rsidRPr="007E62C0" w:rsidRDefault="005D45D8" w:rsidP="009A3522">
                            <w:pPr>
                              <w:jc w:val="center"/>
                              <w:rPr>
                                <w:rFonts w:ascii="Arial" w:hAnsi="Arial" w:cs="Arial"/>
                                <w:color w:val="000000" w:themeColor="text1"/>
                                <w:sz w:val="14"/>
                                <w:szCs w:val="14"/>
                              </w:rPr>
                            </w:pPr>
                            <w:r>
                              <w:rPr>
                                <w:rFonts w:ascii="Arial" w:hAnsi="Arial" w:cs="Arial"/>
                                <w:color w:val="000000" w:themeColor="text1"/>
                                <w:sz w:val="14"/>
                                <w:szCs w:val="14"/>
                              </w:rPr>
                              <w:t>Metastasevrije overleving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w14:anchorId="08F0604A" id="Text Box 2" o:spid="_x0000_s1054" type="#_x0000_t202" style="position:absolute;margin-left:33.3pt;margin-top:36.6pt;width:15.75pt;height:107.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" fillcolor="white [3201]" stroked="f" strokeweight=".5pt">
                <v:textbox style="layout-flow:vertical;mso-layout-flow-alt:bottom-to-top" inset="0,0,0,0">
                  <w:txbxContent>
                    <w:p w14:paraId="04C7FA11" w14:textId="77777777" w:rsidR="009A3522" w:rsidRPr="007E62C0" w:rsidRDefault="005D45D8" w:rsidP="009A3522">
                      <w:pPr>
                        <w:jc w:val="center"/>
                        <w:rPr>
                          <w:rFonts w:ascii="Arial" w:hAnsi="Arial" w:cs="Arial"/>
                          <w:color w:val="000000" w:themeColor="text1"/>
                          <w:sz w:val="14"/>
                          <w:szCs w:val="14"/>
                        </w:rPr>
                      </w:pPr>
                      <w:r>
                        <w:rPr>
                          <w:rFonts w:ascii="Arial" w:hAnsi="Arial" w:cs="Arial"/>
                          <w:color w:val="000000" w:themeColor="text1"/>
                          <w:sz w:val="14"/>
                          <w:szCs w:val="14"/>
                        </w:rPr>
                        <w:t>Metastasevrije overleving (%)</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07D792A6" wp14:editId="2DB938A6">
                <wp:simplePos x="0" y="0"/>
                <wp:positionH relativeFrom="column">
                  <wp:posOffset>9525</wp:posOffset>
                </wp:positionH>
                <wp:positionV relativeFrom="paragraph">
                  <wp:posOffset>2713990</wp:posOffset>
                </wp:positionV>
                <wp:extent cx="683895" cy="1238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23825"/>
                        </a:xfrm>
                        <a:prstGeom prst="rect">
                          <a:avLst/>
                        </a:prstGeom>
                        <a:solidFill>
                          <a:sysClr val="window" lastClr="FFFFFF"/>
                        </a:solidFill>
                        <a:ln w="6350">
                          <a:noFill/>
                        </a:ln>
                      </wps:spPr>
                      <wps:txbx>
                        <w:txbxContent>
                          <w:p w14:paraId="04723123" w14:textId="77777777" w:rsidR="009A3522" w:rsidRPr="005850C7" w:rsidRDefault="005D45D8" w:rsidP="009A3522">
                            <w:pPr>
                              <w:spacing w:line="140" w:lineRule="exact"/>
                              <w:rPr>
                                <w:rFonts w:ascii="Arial" w:hAnsi="Arial" w:cs="Arial"/>
                                <w:sz w:val="10"/>
                                <w:szCs w:val="10"/>
                              </w:rPr>
                            </w:pPr>
                            <w:r>
                              <w:rPr>
                                <w:rFonts w:ascii="Arial" w:hAnsi="Arial" w:cs="Arial"/>
                                <w:sz w:val="10"/>
                                <w:szCs w:val="10"/>
                              </w:rPr>
                              <w:t>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D792A6" id="Text Box 1" o:spid="_x0000_s1055" type="#_x0000_t202" style="position:absolute;margin-left:.75pt;margin-top:213.7pt;width:53.85pt;height:9.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" fillcolor="window" stroked="f" strokeweight=".5pt">
                <v:textbox inset="0,0,0,0">
                  <w:txbxContent>
                    <w:p w14:paraId="04723123" w14:textId="77777777" w:rsidR="009A3522" w:rsidRPr="005850C7" w:rsidRDefault="005D45D8" w:rsidP="009A3522">
                      <w:pPr>
                        <w:spacing w:line="140" w:lineRule="exact"/>
                        <w:rPr>
                          <w:rFonts w:ascii="Arial" w:hAnsi="Arial" w:cs="Arial"/>
                          <w:sz w:val="10"/>
                          <w:szCs w:val="10"/>
                        </w:rPr>
                      </w:pPr>
                      <w:r>
                        <w:rPr>
                          <w:rFonts w:ascii="Arial" w:hAnsi="Arial" w:cs="Arial"/>
                          <w:sz w:val="10"/>
                          <w:szCs w:val="10"/>
                        </w:rPr>
                        <w:t>Patiënten met risico</w:t>
                      </w:r>
                    </w:p>
                  </w:txbxContent>
                </v:textbox>
              </v:shape>
            </w:pict>
          </mc:Fallback>
        </mc:AlternateContent>
      </w:r>
      <w:r w:rsidR="005D45D8" w:rsidRPr="00171223">
        <w:rPr>
          <w:noProof/>
        </w:rPr>
        <w:drawing>
          <wp:inline distT="0" distB="0" distL="0" distR="0" wp14:anchorId="75DEDFFB" wp14:editId="02439ED1">
            <wp:extent cx="5772150" cy="2828925"/>
            <wp:effectExtent l="0" t="0" r="0" b="9525"/>
            <wp:docPr id="99753634" name="Picture 9975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40967"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79693E34" w14:textId="77777777" w:rsidR="009A3522" w:rsidRPr="00171223" w:rsidRDefault="009A3522" w:rsidP="009A3522">
      <w:pPr>
        <w:tabs>
          <w:tab w:val="clear" w:pos="567"/>
        </w:tabs>
        <w:autoSpaceDE w:val="0"/>
        <w:autoSpaceDN w:val="0"/>
        <w:adjustRightInd w:val="0"/>
        <w:spacing w:line="240" w:lineRule="auto"/>
        <w:rPr>
          <w:szCs w:val="22"/>
          <w:lang w:eastAsia="ja-JP"/>
        </w:rPr>
      </w:pPr>
    </w:p>
    <w:p w14:paraId="55844B3F" w14:textId="53B7FF2F" w:rsidR="00633BEC" w:rsidRPr="00171223" w:rsidRDefault="005D45D8" w:rsidP="009A3522">
      <w:pPr>
        <w:tabs>
          <w:tab w:val="clear" w:pos="567"/>
        </w:tabs>
        <w:autoSpaceDE w:val="0"/>
        <w:autoSpaceDN w:val="0"/>
        <w:adjustRightInd w:val="0"/>
        <w:spacing w:line="240" w:lineRule="auto"/>
        <w:rPr>
          <w:b/>
          <w:szCs w:val="22"/>
        </w:rPr>
      </w:pPr>
      <w:r w:rsidRPr="00171223">
        <w:rPr>
          <w:b/>
          <w:bCs/>
        </w:rPr>
        <w:t>Figuur</w:t>
      </w:r>
      <w:r w:rsidR="00FE325E">
        <w:rPr>
          <w:b/>
          <w:bCs/>
        </w:rPr>
        <w:t> </w:t>
      </w:r>
      <w:r w:rsidR="00C24A38">
        <w:rPr>
          <w:b/>
          <w:bCs/>
        </w:rPr>
        <w:t>2</w:t>
      </w:r>
      <w:r w:rsidRPr="00171223">
        <w:rPr>
          <w:b/>
          <w:bCs/>
        </w:rPr>
        <w:t>: Kaplan-Meier-curves van MFS in de enzalutamide als monotherapie- vs. de placebo plus ADT-</w:t>
      </w:r>
      <w:r w:rsidR="00E4402C" w:rsidRPr="00171223">
        <w:rPr>
          <w:b/>
          <w:bCs/>
        </w:rPr>
        <w:t xml:space="preserve">behandelingsarm </w:t>
      </w:r>
      <w:r w:rsidRPr="00171223">
        <w:rPr>
          <w:b/>
          <w:bCs/>
        </w:rPr>
        <w:t xml:space="preserve">van de EMBARK-studie </w:t>
      </w:r>
      <w:r w:rsidR="00AE4BE6">
        <w:rPr>
          <w:b/>
          <w:bCs/>
        </w:rPr>
        <w:t>(</w:t>
      </w:r>
      <w:r w:rsidRPr="00171223">
        <w:rPr>
          <w:b/>
          <w:szCs w:val="22"/>
        </w:rPr>
        <w:t>‘intention to treat’-analyse</w:t>
      </w:r>
      <w:r w:rsidR="00AE4BE6">
        <w:rPr>
          <w:b/>
          <w:szCs w:val="22"/>
        </w:rPr>
        <w:t>)</w:t>
      </w:r>
    </w:p>
    <w:p w14:paraId="4F47A18D" w14:textId="77777777" w:rsidR="0055289B" w:rsidRDefault="0055289B" w:rsidP="0055289B">
      <w:pPr>
        <w:rPr>
          <w:b/>
          <w:szCs w:val="22"/>
        </w:rPr>
      </w:pPr>
    </w:p>
    <w:p w14:paraId="5825D3F2" w14:textId="54C58BF5" w:rsidR="00137D70" w:rsidRDefault="00137D70" w:rsidP="0055289B">
      <w:r>
        <w:rPr>
          <w:szCs w:val="22"/>
          <w:lang w:eastAsia="ja-JP"/>
        </w:rPr>
        <w:t xml:space="preserve">Na de toediening van ADT </w:t>
      </w:r>
      <w:r w:rsidR="00101C56">
        <w:rPr>
          <w:szCs w:val="22"/>
          <w:lang w:eastAsia="ja-JP"/>
        </w:rPr>
        <w:t>in vorm van</w:t>
      </w:r>
      <w:r>
        <w:rPr>
          <w:szCs w:val="22"/>
          <w:lang w:eastAsia="ja-JP"/>
        </w:rPr>
        <w:t xml:space="preserve"> </w:t>
      </w:r>
      <w:r w:rsidRPr="008B2ED2">
        <w:t>enzalutamide plus ADT</w:t>
      </w:r>
      <w:r>
        <w:t xml:space="preserve"> of placebo plus ADT daalde het </w:t>
      </w:r>
      <w:r w:rsidRPr="00171223">
        <w:rPr>
          <w:szCs w:val="22"/>
        </w:rPr>
        <w:t>testosteronniveau</w:t>
      </w:r>
      <w:r>
        <w:t xml:space="preserve"> snel tot het castratieniveau en bleef het laag tot de </w:t>
      </w:r>
      <w:r w:rsidRPr="00171223">
        <w:rPr>
          <w:rFonts w:eastAsia="Times New Roman"/>
          <w:szCs w:val="22"/>
        </w:rPr>
        <w:t>onderbreking</w:t>
      </w:r>
      <w:r>
        <w:rPr>
          <w:rFonts w:eastAsia="Times New Roman"/>
          <w:szCs w:val="22"/>
        </w:rPr>
        <w:t xml:space="preserve"> van</w:t>
      </w:r>
      <w:r>
        <w:t xml:space="preserve"> de behandeling na 37 weken. Na de onderbreking steeg het testosteronniveau geleidelijk tot bijna de uitgangswaarde. Nadat opnieuw werd gestart met de behandeling, daalde het weer tot het </w:t>
      </w:r>
      <w:r>
        <w:rPr>
          <w:szCs w:val="22"/>
        </w:rPr>
        <w:t>castratie</w:t>
      </w:r>
      <w:r w:rsidRPr="00171223">
        <w:rPr>
          <w:szCs w:val="22"/>
        </w:rPr>
        <w:t>niveau</w:t>
      </w:r>
      <w:r>
        <w:rPr>
          <w:szCs w:val="22"/>
        </w:rPr>
        <w:t xml:space="preserve">. In de arm met </w:t>
      </w:r>
      <w:r w:rsidRPr="00171223">
        <w:rPr>
          <w:szCs w:val="22"/>
          <w:lang w:eastAsia="ja-JP" w:bidi="nl-NL"/>
        </w:rPr>
        <w:t>enzalutamide</w:t>
      </w:r>
      <w:r>
        <w:rPr>
          <w:szCs w:val="22"/>
          <w:lang w:eastAsia="ja-JP" w:bidi="nl-NL"/>
        </w:rPr>
        <w:t xml:space="preserve"> als monotherapie steeg </w:t>
      </w:r>
      <w:r>
        <w:t xml:space="preserve">het </w:t>
      </w:r>
      <w:r w:rsidRPr="00171223">
        <w:rPr>
          <w:szCs w:val="22"/>
        </w:rPr>
        <w:t>testosteronniveau</w:t>
      </w:r>
      <w:r>
        <w:rPr>
          <w:szCs w:val="22"/>
        </w:rPr>
        <w:t xml:space="preserve"> nadat werd gestart met de behandeling, en keerde het weer terug richting </w:t>
      </w:r>
      <w:r>
        <w:t xml:space="preserve">de uitgangswaarde na onderbreking van de behandeling. Nadat opnieuw werd gestart met de behandeling met </w:t>
      </w:r>
      <w:r w:rsidRPr="008B2ED2">
        <w:t>enzalutamide</w:t>
      </w:r>
      <w:r>
        <w:t>, steeg het weer.</w:t>
      </w:r>
    </w:p>
    <w:p w14:paraId="626082DC" w14:textId="77777777" w:rsidR="00137D70" w:rsidRPr="00171223" w:rsidRDefault="00137D70" w:rsidP="0055289B">
      <w:pPr>
        <w:rPr>
          <w:b/>
          <w:szCs w:val="22"/>
        </w:rPr>
      </w:pPr>
    </w:p>
    <w:p w14:paraId="0A0D8D1F" w14:textId="77777777" w:rsidR="00ED6343" w:rsidRPr="00171223" w:rsidRDefault="005D45D8" w:rsidP="00ED6343">
      <w:pPr>
        <w:keepNext/>
        <w:tabs>
          <w:tab w:val="clear" w:pos="567"/>
        </w:tabs>
        <w:spacing w:line="240" w:lineRule="auto"/>
        <w:ind w:left="567" w:hanging="567"/>
        <w:contextualSpacing/>
        <w:outlineLvl w:val="1"/>
        <w:rPr>
          <w:rFonts w:eastAsia="Times New Roman"/>
          <w:i/>
          <w:szCs w:val="22"/>
        </w:rPr>
      </w:pPr>
      <w:r w:rsidRPr="00171223">
        <w:rPr>
          <w:rFonts w:eastAsia="Times New Roman"/>
          <w:i/>
          <w:szCs w:val="22"/>
        </w:rPr>
        <w:t>9785</w:t>
      </w:r>
      <w:r w:rsidRPr="00171223">
        <w:rPr>
          <w:rFonts w:eastAsia="Times New Roman"/>
          <w:i/>
          <w:szCs w:val="22"/>
        </w:rPr>
        <w:noBreakHyphen/>
        <w:t>CL</w:t>
      </w:r>
      <w:r w:rsidRPr="00171223">
        <w:rPr>
          <w:rFonts w:eastAsia="Times New Roman"/>
          <w:i/>
          <w:szCs w:val="22"/>
        </w:rPr>
        <w:noBreakHyphen/>
        <w:t>0335 (ARCHES-)studie (patiënten met gemetastaseerd HSPC)</w:t>
      </w:r>
    </w:p>
    <w:p w14:paraId="44EB8B25" w14:textId="77777777" w:rsidR="00ED6343" w:rsidRPr="00171223" w:rsidRDefault="00ED6343" w:rsidP="00ED6343">
      <w:pPr>
        <w:tabs>
          <w:tab w:val="clear" w:pos="567"/>
        </w:tabs>
        <w:spacing w:line="240" w:lineRule="auto"/>
        <w:rPr>
          <w:color w:val="000000"/>
          <w:szCs w:val="22"/>
        </w:rPr>
      </w:pPr>
    </w:p>
    <w:p w14:paraId="1B45DCB7" w14:textId="77777777" w:rsidR="00ED6343" w:rsidRPr="00171223" w:rsidRDefault="005D45D8" w:rsidP="00ED6343">
      <w:pPr>
        <w:tabs>
          <w:tab w:val="clear" w:pos="567"/>
        </w:tabs>
        <w:spacing w:line="240" w:lineRule="auto"/>
        <w:contextualSpacing/>
        <w:rPr>
          <w:szCs w:val="22"/>
          <w:lang w:eastAsia="ja-JP"/>
        </w:rPr>
      </w:pPr>
      <w:r w:rsidRPr="00171223">
        <w:rPr>
          <w:szCs w:val="22"/>
        </w:rPr>
        <w:t xml:space="preserve">De ARCHES-studie includeerde 1.150 patiënten met mHSPC die in een verhouding van 1:1 werden gerandomiseerd naar een behandeling met enzalutamide plus ADT of placebo plus ADT (ADT is </w:t>
      </w:r>
      <w:r w:rsidRPr="00171223">
        <w:rPr>
          <w:szCs w:val="22"/>
        </w:rPr>
        <w:lastRenderedPageBreak/>
        <w:t>gedefinieerd als LHRH-analoog of bilaterale orchidectomie). Patiënten kregen eenmaal daags 160 mg enzalutamide (N</w:t>
      </w:r>
      <w:r w:rsidR="00BC4D4E" w:rsidRPr="00171223">
        <w:rPr>
          <w:szCs w:val="22"/>
        </w:rPr>
        <w:t xml:space="preserve"> </w:t>
      </w:r>
      <w:r w:rsidRPr="00171223">
        <w:rPr>
          <w:szCs w:val="22"/>
        </w:rPr>
        <w:t>=</w:t>
      </w:r>
      <w:r w:rsidR="00BC4D4E" w:rsidRPr="00171223">
        <w:rPr>
          <w:szCs w:val="22"/>
        </w:rPr>
        <w:t xml:space="preserve"> </w:t>
      </w:r>
      <w:r w:rsidRPr="00171223">
        <w:rPr>
          <w:szCs w:val="22"/>
        </w:rPr>
        <w:t>574) of placebo (N</w:t>
      </w:r>
      <w:r w:rsidR="00BC4D4E" w:rsidRPr="00171223">
        <w:rPr>
          <w:szCs w:val="22"/>
        </w:rPr>
        <w:t xml:space="preserve"> </w:t>
      </w:r>
      <w:r w:rsidRPr="00171223">
        <w:rPr>
          <w:szCs w:val="22"/>
        </w:rPr>
        <w:t>=</w:t>
      </w:r>
      <w:r w:rsidR="00BC4D4E" w:rsidRPr="00171223">
        <w:rPr>
          <w:szCs w:val="22"/>
        </w:rPr>
        <w:t xml:space="preserve"> </w:t>
      </w:r>
      <w:r w:rsidRPr="00171223">
        <w:rPr>
          <w:szCs w:val="22"/>
        </w:rPr>
        <w:t>576).</w:t>
      </w:r>
    </w:p>
    <w:p w14:paraId="62311CE3" w14:textId="77777777" w:rsidR="00ED6343" w:rsidRPr="00171223" w:rsidRDefault="00ED6343" w:rsidP="00ED6343">
      <w:pPr>
        <w:tabs>
          <w:tab w:val="clear" w:pos="567"/>
        </w:tabs>
        <w:spacing w:line="240" w:lineRule="auto"/>
        <w:contextualSpacing/>
        <w:rPr>
          <w:szCs w:val="22"/>
          <w:lang w:eastAsia="ja-JP"/>
        </w:rPr>
      </w:pPr>
    </w:p>
    <w:p w14:paraId="112E2A74" w14:textId="77777777" w:rsidR="00ED6343" w:rsidRPr="00171223" w:rsidRDefault="005D45D8" w:rsidP="00ED6343">
      <w:pPr>
        <w:tabs>
          <w:tab w:val="clear" w:pos="567"/>
        </w:tabs>
        <w:spacing w:line="240" w:lineRule="auto"/>
        <w:contextualSpacing/>
        <w:rPr>
          <w:szCs w:val="22"/>
          <w:lang w:eastAsia="ja-JP"/>
        </w:rPr>
      </w:pPr>
      <w:r w:rsidRPr="00171223">
        <w:rPr>
          <w:szCs w:val="22"/>
          <w:lang w:eastAsia="ja-JP"/>
        </w:rPr>
        <w:t xml:space="preserve">Patiënten met gemetastaseerde prostaatkanker, geïdentificeerd door middel van een positieve botscan (voor botaandoening) of </w:t>
      </w:r>
      <w:r w:rsidR="00BC4D4E" w:rsidRPr="00171223">
        <w:rPr>
          <w:szCs w:val="22"/>
          <w:lang w:eastAsia="ja-JP"/>
        </w:rPr>
        <w:t>metastasen</w:t>
      </w:r>
      <w:r w:rsidRPr="00171223">
        <w:rPr>
          <w:szCs w:val="22"/>
          <w:lang w:eastAsia="ja-JP"/>
        </w:rPr>
        <w:t xml:space="preserve"> op een CT- of MRI-scan (voor weke delen) kwamen in aanmerking. Patiënten bij wie de </w:t>
      </w:r>
      <w:r w:rsidR="00BC4D4E" w:rsidRPr="00171223">
        <w:rPr>
          <w:szCs w:val="22"/>
          <w:lang w:eastAsia="ja-JP"/>
        </w:rPr>
        <w:t>ziekte</w:t>
      </w:r>
      <w:r w:rsidRPr="00171223">
        <w:rPr>
          <w:szCs w:val="22"/>
          <w:lang w:eastAsia="ja-JP"/>
        </w:rPr>
        <w:t xml:space="preserve"> zich niet verder had verspreid dan naar regionale bekkenlymfeklieren, kwamen niet in aanmerking. De patiënten mochten maximaal 6 cycli docetaxel krijgen, waarbij de laatste toediening van de behandeling binnen 2 maanden na dag 1 moest plaatsvinden en er geen bewijs mocht zijn </w:t>
      </w:r>
      <w:r w:rsidR="00636140" w:rsidRPr="00171223">
        <w:rPr>
          <w:szCs w:val="22"/>
          <w:lang w:eastAsia="ja-JP"/>
        </w:rPr>
        <w:t>van</w:t>
      </w:r>
      <w:r w:rsidRPr="00171223">
        <w:rPr>
          <w:szCs w:val="22"/>
          <w:lang w:eastAsia="ja-JP"/>
        </w:rPr>
        <w:t xml:space="preserve"> ziekteprogressie tijdens of na afloop van de behandeling met docetaxel. Uitgesloten werden patiënten die bekend waren met of bij wie een vermoeden bestond van hersenmetastasen of actieve leptomeningeale ziekte, of die een voorgeschiedenis van insulten hadden of bij wie sprake was van een factor die mogelijk bijdroeg aan bevattelijkheid voor insulten.</w:t>
      </w:r>
    </w:p>
    <w:p w14:paraId="331F4C87" w14:textId="77777777" w:rsidR="00ED6343" w:rsidRPr="00171223" w:rsidRDefault="00ED6343" w:rsidP="00ED6343">
      <w:pPr>
        <w:tabs>
          <w:tab w:val="clear" w:pos="567"/>
        </w:tabs>
        <w:spacing w:line="240" w:lineRule="auto"/>
        <w:contextualSpacing/>
        <w:rPr>
          <w:szCs w:val="22"/>
          <w:lang w:eastAsia="ja-JP"/>
        </w:rPr>
      </w:pPr>
    </w:p>
    <w:p w14:paraId="52C7AD36" w14:textId="77777777" w:rsidR="00ED6343" w:rsidRPr="00171223" w:rsidRDefault="005D45D8" w:rsidP="00ED6343">
      <w:pPr>
        <w:tabs>
          <w:tab w:val="clear" w:pos="567"/>
        </w:tabs>
        <w:autoSpaceDE w:val="0"/>
        <w:autoSpaceDN w:val="0"/>
        <w:adjustRightInd w:val="0"/>
        <w:spacing w:line="240" w:lineRule="auto"/>
        <w:contextualSpacing/>
        <w:rPr>
          <w:szCs w:val="22"/>
        </w:rPr>
      </w:pPr>
      <w:r w:rsidRPr="00171223">
        <w:rPr>
          <w:szCs w:val="22"/>
        </w:rPr>
        <w:t xml:space="preserve">De demografische en baselinekarakteristieken waren evenwichtig verdeeld over de twee behandelgroepen. De mediane leeftijd </w:t>
      </w:r>
      <w:r w:rsidR="00636140" w:rsidRPr="00171223">
        <w:rPr>
          <w:szCs w:val="22"/>
        </w:rPr>
        <w:t>bij</w:t>
      </w:r>
      <w:r w:rsidRPr="00171223">
        <w:rPr>
          <w:szCs w:val="22"/>
        </w:rPr>
        <w:t xml:space="preserve"> randomisatie was in beide behandelgroepen 70 jaar. De meeste patiënten in de totale populatie waren blank (80,5%); 13,5% </w:t>
      </w:r>
      <w:r w:rsidR="00BC4D4E" w:rsidRPr="00171223">
        <w:rPr>
          <w:szCs w:val="22"/>
        </w:rPr>
        <w:t xml:space="preserve">was </w:t>
      </w:r>
      <w:r w:rsidRPr="00171223">
        <w:rPr>
          <w:szCs w:val="22"/>
        </w:rPr>
        <w:t>Aziatisch en 1,4% was zwart. De score voor de Eastern Cooperative Oncology Group prestatiestatus (ECOG</w:t>
      </w:r>
      <w:r w:rsidR="00BC4D4E" w:rsidRPr="00171223">
        <w:rPr>
          <w:rFonts w:eastAsia="Calibri"/>
          <w:szCs w:val="22"/>
        </w:rPr>
        <w:t>-</w:t>
      </w:r>
      <w:r w:rsidRPr="00171223">
        <w:rPr>
          <w:szCs w:val="22"/>
        </w:rPr>
        <w:t>PS) was 0 voor 78% van de patiënten en 1 voor 22% van de patiënten bij aanvang van het onderzoek. De patiënten werden gestratificeerd naar laag</w:t>
      </w:r>
      <w:r w:rsidR="00636140" w:rsidRPr="00171223">
        <w:rPr>
          <w:szCs w:val="22"/>
        </w:rPr>
        <w:t>-</w:t>
      </w:r>
      <w:r w:rsidRPr="00171223">
        <w:rPr>
          <w:szCs w:val="22"/>
        </w:rPr>
        <w:t xml:space="preserve"> versus hoog</w:t>
      </w:r>
      <w:r w:rsidR="00636140" w:rsidRPr="00171223">
        <w:rPr>
          <w:szCs w:val="22"/>
        </w:rPr>
        <w:t>-volume-</w:t>
      </w:r>
      <w:r w:rsidRPr="00171223">
        <w:rPr>
          <w:szCs w:val="22"/>
        </w:rPr>
        <w:t>ziekte</w:t>
      </w:r>
      <w:r w:rsidR="00636140" w:rsidRPr="00171223">
        <w:rPr>
          <w:szCs w:val="22"/>
        </w:rPr>
        <w:t xml:space="preserve"> </w:t>
      </w:r>
      <w:r w:rsidRPr="00171223">
        <w:rPr>
          <w:szCs w:val="22"/>
        </w:rPr>
        <w:t xml:space="preserve">en voorafgaande docetaxeltherapie voor prostaatkanker. </w:t>
      </w:r>
      <w:r w:rsidR="00BC4D4E" w:rsidRPr="00171223">
        <w:rPr>
          <w:szCs w:val="22"/>
        </w:rPr>
        <w:t>37%</w:t>
      </w:r>
      <w:r w:rsidRPr="00171223">
        <w:rPr>
          <w:szCs w:val="22"/>
        </w:rPr>
        <w:t xml:space="preserve"> van de patiënten had een laag</w:t>
      </w:r>
      <w:r w:rsidR="00636140" w:rsidRPr="00171223">
        <w:rPr>
          <w:szCs w:val="22"/>
        </w:rPr>
        <w:t>-volume-</w:t>
      </w:r>
      <w:r w:rsidRPr="00171223">
        <w:rPr>
          <w:szCs w:val="22"/>
        </w:rPr>
        <w:t>ziekte en 63% van de patiënten had een hoog</w:t>
      </w:r>
      <w:r w:rsidR="00636140" w:rsidRPr="00171223">
        <w:rPr>
          <w:szCs w:val="22"/>
        </w:rPr>
        <w:t>-</w:t>
      </w:r>
      <w:r w:rsidRPr="00171223">
        <w:rPr>
          <w:szCs w:val="22"/>
        </w:rPr>
        <w:t>volume</w:t>
      </w:r>
      <w:r w:rsidR="00636140" w:rsidRPr="00171223">
        <w:rPr>
          <w:szCs w:val="22"/>
        </w:rPr>
        <w:t>-ziekte</w:t>
      </w:r>
      <w:r w:rsidRPr="00171223">
        <w:rPr>
          <w:szCs w:val="22"/>
        </w:rPr>
        <w:t xml:space="preserve">. </w:t>
      </w:r>
      <w:r w:rsidR="00BC4D4E" w:rsidRPr="00171223">
        <w:rPr>
          <w:szCs w:val="22"/>
        </w:rPr>
        <w:t xml:space="preserve">82% </w:t>
      </w:r>
      <w:r w:rsidRPr="00171223">
        <w:rPr>
          <w:szCs w:val="22"/>
        </w:rPr>
        <w:t xml:space="preserve">van de patiënten had geen eerdere </w:t>
      </w:r>
      <w:r w:rsidR="00636140" w:rsidRPr="00171223">
        <w:rPr>
          <w:szCs w:val="22"/>
        </w:rPr>
        <w:t xml:space="preserve">behandeling met </w:t>
      </w:r>
      <w:r w:rsidRPr="00171223">
        <w:rPr>
          <w:szCs w:val="22"/>
        </w:rPr>
        <w:t>docetaxel ondergaan, 2% had 1-5 cycli ondergaan en 16% had 6 eerdere cycli ondergaan. Gelijktijdige behandeling met docetaxel was niet toegestaan.</w:t>
      </w:r>
    </w:p>
    <w:p w14:paraId="514CC61C" w14:textId="77777777" w:rsidR="00ED6343" w:rsidRPr="00171223" w:rsidRDefault="00ED6343" w:rsidP="00ED6343">
      <w:pPr>
        <w:tabs>
          <w:tab w:val="clear" w:pos="567"/>
        </w:tabs>
        <w:autoSpaceDE w:val="0"/>
        <w:autoSpaceDN w:val="0"/>
        <w:adjustRightInd w:val="0"/>
        <w:spacing w:line="240" w:lineRule="auto"/>
        <w:contextualSpacing/>
        <w:rPr>
          <w:szCs w:val="22"/>
          <w:lang w:eastAsia="ja-JP"/>
        </w:rPr>
      </w:pPr>
    </w:p>
    <w:p w14:paraId="095903AE" w14:textId="77777777" w:rsidR="00ED6343" w:rsidRPr="00171223" w:rsidRDefault="005D45D8" w:rsidP="00ED6343">
      <w:pPr>
        <w:tabs>
          <w:tab w:val="clear" w:pos="567"/>
        </w:tabs>
        <w:autoSpaceDE w:val="0"/>
        <w:autoSpaceDN w:val="0"/>
        <w:adjustRightInd w:val="0"/>
        <w:spacing w:line="240" w:lineRule="auto"/>
        <w:rPr>
          <w:szCs w:val="22"/>
          <w:lang w:eastAsia="ja-JP" w:bidi="nl-NL"/>
        </w:rPr>
      </w:pPr>
      <w:r w:rsidRPr="00171223">
        <w:rPr>
          <w:szCs w:val="22"/>
          <w:lang w:eastAsia="ja-JP" w:bidi="nl-NL"/>
        </w:rPr>
        <w:t xml:space="preserve">Radiologisch progressievrije overleving (rPFS), gebaseerd op onafhankelijke, centrale beoordeling, was het primaire eindpunt, gedefinieerd als de tijd vanaf randomisatie tot het eerste objectieve bewijs van radiologische progressie, of overlijden (ongeacht de oorzaak vanaf het tijdstip van randomisatie tot 24 weken na stopzetting van de behandeling met </w:t>
      </w:r>
      <w:r w:rsidR="00527B78" w:rsidRPr="00171223">
        <w:rPr>
          <w:szCs w:val="22"/>
          <w:lang w:eastAsia="ja-JP" w:bidi="nl-NL"/>
        </w:rPr>
        <w:t xml:space="preserve">het </w:t>
      </w:r>
      <w:r w:rsidRPr="00171223">
        <w:rPr>
          <w:szCs w:val="22"/>
          <w:lang w:eastAsia="ja-JP" w:bidi="nl-NL"/>
        </w:rPr>
        <w:t xml:space="preserve">onderzoeksgeneesmiddel); welk voorval dan ook als eerste optrad. </w:t>
      </w:r>
    </w:p>
    <w:p w14:paraId="36EEE614" w14:textId="77777777" w:rsidR="00ED6343" w:rsidRPr="00171223" w:rsidRDefault="00ED6343" w:rsidP="00ED6343">
      <w:pPr>
        <w:tabs>
          <w:tab w:val="clear" w:pos="567"/>
        </w:tabs>
        <w:autoSpaceDE w:val="0"/>
        <w:autoSpaceDN w:val="0"/>
        <w:adjustRightInd w:val="0"/>
        <w:spacing w:line="240" w:lineRule="auto"/>
        <w:rPr>
          <w:szCs w:val="22"/>
          <w:lang w:eastAsia="ja-JP" w:bidi="nl-NL"/>
        </w:rPr>
      </w:pPr>
    </w:p>
    <w:p w14:paraId="05FD6C21" w14:textId="77777777" w:rsidR="00ED6343" w:rsidRPr="00171223" w:rsidRDefault="005D45D8" w:rsidP="00ED6343">
      <w:pPr>
        <w:tabs>
          <w:tab w:val="clear" w:pos="567"/>
        </w:tabs>
        <w:autoSpaceDE w:val="0"/>
        <w:autoSpaceDN w:val="0"/>
        <w:adjustRightInd w:val="0"/>
        <w:spacing w:line="240" w:lineRule="auto"/>
        <w:rPr>
          <w:szCs w:val="22"/>
          <w:lang w:eastAsia="ja-JP" w:bidi="nl-NL"/>
        </w:rPr>
      </w:pPr>
      <w:r w:rsidRPr="00171223">
        <w:rPr>
          <w:szCs w:val="22"/>
          <w:lang w:eastAsia="ja-JP" w:bidi="nl-NL"/>
        </w:rPr>
        <w:t xml:space="preserve">Enzalutamide vertoonde een statistisch significante daling van 61% in het risico op een rPFS-event vergeleken met placebo </w:t>
      </w:r>
      <w:r w:rsidR="00F86514" w:rsidRPr="00171223">
        <w:rPr>
          <w:szCs w:val="22"/>
          <w:lang w:eastAsia="ja-JP" w:bidi="nl-NL"/>
        </w:rPr>
        <w:t>(</w:t>
      </w:r>
      <w:r w:rsidRPr="00171223">
        <w:rPr>
          <w:szCs w:val="22"/>
          <w:lang w:eastAsia="ja-JP" w:bidi="nl-NL"/>
        </w:rPr>
        <w:t xml:space="preserve">HR = 0,39 </w:t>
      </w:r>
      <w:r w:rsidR="00F86514" w:rsidRPr="00171223">
        <w:rPr>
          <w:szCs w:val="22"/>
          <w:lang w:eastAsia="ja-JP" w:bidi="nl-NL"/>
        </w:rPr>
        <w:t>[</w:t>
      </w:r>
      <w:r w:rsidRPr="00171223">
        <w:rPr>
          <w:szCs w:val="22"/>
          <w:lang w:eastAsia="ja-JP" w:bidi="nl-NL"/>
        </w:rPr>
        <w:t>95%-B</w:t>
      </w:r>
      <w:r w:rsidR="00720BA3" w:rsidRPr="00171223">
        <w:rPr>
          <w:szCs w:val="22"/>
          <w:lang w:eastAsia="ja-JP" w:bidi="nl-NL"/>
        </w:rPr>
        <w:t>I</w:t>
      </w:r>
      <w:r w:rsidRPr="00171223">
        <w:rPr>
          <w:szCs w:val="22"/>
          <w:lang w:eastAsia="ja-JP" w:bidi="nl-NL"/>
        </w:rPr>
        <w:t>: 0,30</w:t>
      </w:r>
      <w:r w:rsidR="00720BA3" w:rsidRPr="00171223">
        <w:rPr>
          <w:szCs w:val="22"/>
          <w:lang w:eastAsia="ja-JP" w:bidi="nl-NL"/>
        </w:rPr>
        <w:t>;</w:t>
      </w:r>
      <w:r w:rsidRPr="00171223">
        <w:rPr>
          <w:szCs w:val="22"/>
          <w:lang w:eastAsia="ja-JP" w:bidi="nl-NL"/>
        </w:rPr>
        <w:t xml:space="preserve"> 0,50</w:t>
      </w:r>
      <w:r w:rsidR="00F86514" w:rsidRPr="00171223">
        <w:rPr>
          <w:szCs w:val="22"/>
          <w:lang w:eastAsia="ja-JP" w:bidi="nl-NL"/>
        </w:rPr>
        <w:t>]</w:t>
      </w:r>
      <w:r w:rsidRPr="00171223">
        <w:rPr>
          <w:szCs w:val="22"/>
          <w:lang w:eastAsia="ja-JP" w:bidi="nl-NL"/>
        </w:rPr>
        <w:t>; p &lt; 0,0001</w:t>
      </w:r>
      <w:r w:rsidR="00F86514" w:rsidRPr="00171223">
        <w:rPr>
          <w:szCs w:val="22"/>
          <w:lang w:eastAsia="ja-JP" w:bidi="nl-NL"/>
        </w:rPr>
        <w:t>)</w:t>
      </w:r>
      <w:r w:rsidRPr="00171223">
        <w:rPr>
          <w:szCs w:val="22"/>
          <w:lang w:eastAsia="ja-JP" w:bidi="nl-NL"/>
        </w:rPr>
        <w:t>. Er werden consistente rPFS-resultaten waargenomen bij patiënten met een hoog</w:t>
      </w:r>
      <w:r w:rsidR="00527B78" w:rsidRPr="00171223">
        <w:rPr>
          <w:szCs w:val="22"/>
          <w:lang w:eastAsia="ja-JP" w:bidi="nl-NL"/>
        </w:rPr>
        <w:t>-</w:t>
      </w:r>
      <w:r w:rsidRPr="00171223">
        <w:rPr>
          <w:szCs w:val="22"/>
          <w:lang w:eastAsia="ja-JP" w:bidi="nl-NL"/>
        </w:rPr>
        <w:t xml:space="preserve"> of laag</w:t>
      </w:r>
      <w:r w:rsidR="00527B78" w:rsidRPr="00171223">
        <w:rPr>
          <w:szCs w:val="22"/>
          <w:lang w:eastAsia="ja-JP" w:bidi="nl-NL"/>
        </w:rPr>
        <w:t>-volume-</w:t>
      </w:r>
      <w:r w:rsidRPr="00171223">
        <w:rPr>
          <w:szCs w:val="22"/>
          <w:lang w:eastAsia="ja-JP" w:bidi="nl-NL"/>
        </w:rPr>
        <w:t xml:space="preserve">ziekte en bij patiënten die </w:t>
      </w:r>
      <w:r w:rsidR="00BB1601" w:rsidRPr="00171223">
        <w:rPr>
          <w:szCs w:val="22"/>
          <w:lang w:eastAsia="ja-JP" w:bidi="nl-NL"/>
        </w:rPr>
        <w:t xml:space="preserve">wel en niet </w:t>
      </w:r>
      <w:r w:rsidRPr="00171223">
        <w:rPr>
          <w:szCs w:val="22"/>
          <w:lang w:eastAsia="ja-JP" w:bidi="nl-NL"/>
        </w:rPr>
        <w:t>eerder met docetaxel behandeld waren. De mediane tijd tot een rPFS-event werd niet bereikt in de enzalutamide-arm en was 19,0 maanden (95%-B</w:t>
      </w:r>
      <w:r w:rsidR="00720BA3" w:rsidRPr="00171223">
        <w:rPr>
          <w:szCs w:val="22"/>
          <w:lang w:eastAsia="ja-JP" w:bidi="nl-NL"/>
        </w:rPr>
        <w:t>I</w:t>
      </w:r>
      <w:r w:rsidRPr="00171223">
        <w:rPr>
          <w:szCs w:val="22"/>
          <w:lang w:eastAsia="ja-JP" w:bidi="nl-NL"/>
        </w:rPr>
        <w:t>: 16,6</w:t>
      </w:r>
      <w:r w:rsidR="00B05B0B" w:rsidRPr="00171223">
        <w:rPr>
          <w:szCs w:val="22"/>
          <w:lang w:eastAsia="ja-JP" w:bidi="nl-NL"/>
        </w:rPr>
        <w:t>;</w:t>
      </w:r>
      <w:r w:rsidRPr="00171223">
        <w:rPr>
          <w:szCs w:val="22"/>
          <w:lang w:eastAsia="ja-JP" w:bidi="nl-NL"/>
        </w:rPr>
        <w:t xml:space="preserve"> 22,2) in de placebo-arm.</w:t>
      </w:r>
    </w:p>
    <w:p w14:paraId="6629DFD0" w14:textId="77777777" w:rsidR="00ED6343" w:rsidRPr="00171223" w:rsidRDefault="00ED6343" w:rsidP="00ED6343">
      <w:pPr>
        <w:tabs>
          <w:tab w:val="clear" w:pos="567"/>
        </w:tabs>
        <w:autoSpaceDE w:val="0"/>
        <w:autoSpaceDN w:val="0"/>
        <w:adjustRightInd w:val="0"/>
        <w:spacing w:line="240" w:lineRule="auto"/>
        <w:rPr>
          <w:szCs w:val="22"/>
          <w:lang w:eastAsia="ja-JP" w:bidi="nl-NL"/>
        </w:rPr>
      </w:pPr>
    </w:p>
    <w:p w14:paraId="6F7C26BF" w14:textId="77777777" w:rsidR="0013579F" w:rsidRPr="00171223" w:rsidRDefault="005D45D8">
      <w:pPr>
        <w:tabs>
          <w:tab w:val="clear" w:pos="567"/>
        </w:tabs>
        <w:spacing w:line="240" w:lineRule="auto"/>
        <w:rPr>
          <w:b/>
          <w:szCs w:val="22"/>
        </w:rPr>
      </w:pPr>
      <w:r w:rsidRPr="00171223">
        <w:rPr>
          <w:b/>
          <w:szCs w:val="22"/>
        </w:rPr>
        <w:br w:type="page"/>
      </w:r>
    </w:p>
    <w:p w14:paraId="08E754B7" w14:textId="399726B2" w:rsidR="00ED6343" w:rsidRPr="00171223" w:rsidRDefault="005D45D8" w:rsidP="00ED6343">
      <w:pPr>
        <w:tabs>
          <w:tab w:val="clear" w:pos="567"/>
        </w:tabs>
        <w:autoSpaceDE w:val="0"/>
        <w:autoSpaceDN w:val="0"/>
        <w:adjustRightInd w:val="0"/>
        <w:spacing w:line="240" w:lineRule="auto"/>
        <w:contextualSpacing/>
        <w:rPr>
          <w:b/>
          <w:szCs w:val="22"/>
          <w:lang w:eastAsia="ja-JP"/>
        </w:rPr>
      </w:pPr>
      <w:r w:rsidRPr="00171223">
        <w:rPr>
          <w:b/>
          <w:szCs w:val="22"/>
        </w:rPr>
        <w:lastRenderedPageBreak/>
        <w:t>Tabel </w:t>
      </w:r>
      <w:r w:rsidR="002F78F1" w:rsidRPr="00171223">
        <w:rPr>
          <w:b/>
          <w:szCs w:val="22"/>
        </w:rPr>
        <w:t>3</w:t>
      </w:r>
      <w:r w:rsidR="00720BA3" w:rsidRPr="00171223">
        <w:rPr>
          <w:b/>
          <w:szCs w:val="22"/>
        </w:rPr>
        <w:t>:</w:t>
      </w:r>
      <w:r w:rsidRPr="00171223">
        <w:rPr>
          <w:b/>
          <w:szCs w:val="22"/>
        </w:rPr>
        <w:t xml:space="preserve"> Overzicht van werkzaamheidresultaten bij patiënten behandeld met enzalutamide of placebo in de ARCHES</w:t>
      </w:r>
      <w:r w:rsidRPr="00171223">
        <w:rPr>
          <w:b/>
          <w:szCs w:val="22"/>
        </w:rPr>
        <w:noBreakHyphen/>
        <w:t>studie (‘intention to treat’-analyse)</w:t>
      </w:r>
    </w:p>
    <w:p w14:paraId="2DA9B68A" w14:textId="77777777" w:rsidR="00ED6343" w:rsidRPr="00171223" w:rsidRDefault="00ED6343" w:rsidP="00ED6343">
      <w:pPr>
        <w:tabs>
          <w:tab w:val="clear" w:pos="567"/>
        </w:tabs>
        <w:autoSpaceDE w:val="0"/>
        <w:autoSpaceDN w:val="0"/>
        <w:adjustRightInd w:val="0"/>
        <w:spacing w:line="240" w:lineRule="auto"/>
        <w:contextualSpacing/>
        <w:rPr>
          <w:szCs w:val="22"/>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045"/>
        <w:gridCol w:w="3136"/>
      </w:tblGrid>
      <w:tr w:rsidR="00BB0DB9" w14:paraId="05BB603B" w14:textId="77777777" w:rsidTr="00F50380">
        <w:tc>
          <w:tcPr>
            <w:tcW w:w="3227" w:type="dxa"/>
            <w:shd w:val="clear" w:color="auto" w:fill="auto"/>
          </w:tcPr>
          <w:p w14:paraId="62CC9F9A" w14:textId="77777777" w:rsidR="00ED6343" w:rsidRPr="00171223" w:rsidRDefault="00ED6343" w:rsidP="00F50380">
            <w:pPr>
              <w:tabs>
                <w:tab w:val="clear" w:pos="567"/>
              </w:tabs>
              <w:autoSpaceDE w:val="0"/>
              <w:autoSpaceDN w:val="0"/>
              <w:adjustRightInd w:val="0"/>
              <w:spacing w:line="240" w:lineRule="auto"/>
              <w:contextualSpacing/>
              <w:jc w:val="center"/>
              <w:rPr>
                <w:rFonts w:eastAsia="Calibri"/>
                <w:szCs w:val="22"/>
                <w:lang w:eastAsia="ja-JP"/>
              </w:rPr>
            </w:pPr>
          </w:p>
        </w:tc>
        <w:tc>
          <w:tcPr>
            <w:tcW w:w="3045" w:type="dxa"/>
            <w:shd w:val="clear" w:color="auto" w:fill="auto"/>
          </w:tcPr>
          <w:p w14:paraId="5F13BE1F" w14:textId="77777777" w:rsidR="00ED6343" w:rsidRPr="00171223" w:rsidRDefault="005D45D8" w:rsidP="00F50380">
            <w:pPr>
              <w:tabs>
                <w:tab w:val="clear" w:pos="567"/>
              </w:tabs>
              <w:autoSpaceDE w:val="0"/>
              <w:autoSpaceDN w:val="0"/>
              <w:adjustRightInd w:val="0"/>
              <w:spacing w:line="240" w:lineRule="auto"/>
              <w:contextualSpacing/>
              <w:jc w:val="center"/>
              <w:rPr>
                <w:rFonts w:eastAsia="Calibri"/>
                <w:b/>
                <w:szCs w:val="22"/>
                <w:lang w:eastAsia="ja-JP"/>
              </w:rPr>
            </w:pPr>
            <w:r w:rsidRPr="00171223">
              <w:rPr>
                <w:rFonts w:eastAsia="Calibri"/>
                <w:b/>
                <w:szCs w:val="22"/>
              </w:rPr>
              <w:t>Enzalutamide plus ADT</w:t>
            </w:r>
            <w:r w:rsidRPr="00171223">
              <w:rPr>
                <w:szCs w:val="22"/>
              </w:rPr>
              <w:br/>
            </w:r>
            <w:r w:rsidRPr="00171223">
              <w:rPr>
                <w:rFonts w:eastAsia="Calibri"/>
                <w:b/>
                <w:szCs w:val="22"/>
              </w:rPr>
              <w:t>(N = 574)</w:t>
            </w:r>
          </w:p>
        </w:tc>
        <w:tc>
          <w:tcPr>
            <w:tcW w:w="3136" w:type="dxa"/>
            <w:shd w:val="clear" w:color="auto" w:fill="auto"/>
          </w:tcPr>
          <w:p w14:paraId="137189AD" w14:textId="77777777" w:rsidR="00ED6343" w:rsidRPr="00171223" w:rsidRDefault="005D45D8" w:rsidP="00F50380">
            <w:pPr>
              <w:tabs>
                <w:tab w:val="clear" w:pos="567"/>
              </w:tabs>
              <w:autoSpaceDE w:val="0"/>
              <w:autoSpaceDN w:val="0"/>
              <w:adjustRightInd w:val="0"/>
              <w:spacing w:line="240" w:lineRule="auto"/>
              <w:contextualSpacing/>
              <w:jc w:val="center"/>
              <w:rPr>
                <w:rFonts w:eastAsia="Calibri"/>
                <w:b/>
                <w:szCs w:val="22"/>
                <w:lang w:eastAsia="ja-JP"/>
              </w:rPr>
            </w:pPr>
            <w:r w:rsidRPr="00171223">
              <w:rPr>
                <w:rFonts w:eastAsia="Calibri"/>
                <w:b/>
                <w:szCs w:val="22"/>
              </w:rPr>
              <w:t>Placebo plus ADT</w:t>
            </w:r>
            <w:r w:rsidRPr="00171223">
              <w:rPr>
                <w:szCs w:val="22"/>
              </w:rPr>
              <w:br/>
            </w:r>
            <w:r w:rsidRPr="00171223">
              <w:rPr>
                <w:rFonts w:eastAsia="Calibri"/>
                <w:b/>
                <w:szCs w:val="22"/>
              </w:rPr>
              <w:t>(N</w:t>
            </w:r>
            <w:r w:rsidR="00180D46" w:rsidRPr="00171223">
              <w:rPr>
                <w:rFonts w:eastAsia="Calibri"/>
                <w:b/>
                <w:szCs w:val="22"/>
              </w:rPr>
              <w:t xml:space="preserve"> </w:t>
            </w:r>
            <w:r w:rsidRPr="00171223">
              <w:rPr>
                <w:rFonts w:eastAsia="Calibri"/>
                <w:b/>
                <w:szCs w:val="22"/>
              </w:rPr>
              <w:t>=</w:t>
            </w:r>
            <w:r w:rsidR="00180D46" w:rsidRPr="00171223">
              <w:rPr>
                <w:rFonts w:eastAsia="Calibri"/>
                <w:b/>
                <w:szCs w:val="22"/>
              </w:rPr>
              <w:t xml:space="preserve"> </w:t>
            </w:r>
            <w:r w:rsidRPr="00171223">
              <w:rPr>
                <w:rFonts w:eastAsia="Calibri"/>
                <w:b/>
                <w:szCs w:val="22"/>
              </w:rPr>
              <w:t>576)</w:t>
            </w:r>
          </w:p>
        </w:tc>
      </w:tr>
      <w:tr w:rsidR="00BB0DB9" w14:paraId="1CFE417B" w14:textId="77777777" w:rsidTr="00F50380">
        <w:tc>
          <w:tcPr>
            <w:tcW w:w="9408" w:type="dxa"/>
            <w:gridSpan w:val="3"/>
            <w:shd w:val="clear" w:color="auto" w:fill="auto"/>
          </w:tcPr>
          <w:p w14:paraId="00677B9F" w14:textId="77777777" w:rsidR="00ED6343" w:rsidRPr="00171223" w:rsidRDefault="005D45D8" w:rsidP="00F50380">
            <w:pPr>
              <w:tabs>
                <w:tab w:val="clear" w:pos="567"/>
              </w:tabs>
              <w:autoSpaceDE w:val="0"/>
              <w:autoSpaceDN w:val="0"/>
              <w:adjustRightInd w:val="0"/>
              <w:spacing w:line="240" w:lineRule="auto"/>
              <w:contextualSpacing/>
              <w:rPr>
                <w:rFonts w:eastAsia="Calibri"/>
                <w:b/>
                <w:szCs w:val="22"/>
                <w:lang w:eastAsia="ja-JP"/>
              </w:rPr>
            </w:pPr>
            <w:r w:rsidRPr="00171223">
              <w:rPr>
                <w:rFonts w:eastAsia="Calibri"/>
                <w:b/>
                <w:szCs w:val="22"/>
              </w:rPr>
              <w:t>Radiologisch progressievrije overleving</w:t>
            </w:r>
          </w:p>
        </w:tc>
      </w:tr>
      <w:tr w:rsidR="00BB0DB9" w14:paraId="48DEBDDB" w14:textId="77777777" w:rsidTr="00F50380">
        <w:tc>
          <w:tcPr>
            <w:tcW w:w="3227" w:type="dxa"/>
            <w:shd w:val="clear" w:color="auto" w:fill="auto"/>
          </w:tcPr>
          <w:p w14:paraId="6122C06F" w14:textId="77777777" w:rsidR="00ED6343" w:rsidRPr="00171223" w:rsidRDefault="005D45D8" w:rsidP="00F50380">
            <w:pPr>
              <w:tabs>
                <w:tab w:val="clear" w:pos="567"/>
              </w:tabs>
              <w:autoSpaceDE w:val="0"/>
              <w:autoSpaceDN w:val="0"/>
              <w:adjustRightInd w:val="0"/>
              <w:spacing w:line="240" w:lineRule="auto"/>
              <w:contextualSpacing/>
              <w:rPr>
                <w:rFonts w:eastAsia="Calibri"/>
                <w:szCs w:val="22"/>
                <w:lang w:eastAsia="ja-JP"/>
              </w:rPr>
            </w:pPr>
            <w:r w:rsidRPr="00171223">
              <w:rPr>
                <w:rFonts w:eastAsia="Calibri"/>
                <w:szCs w:val="22"/>
              </w:rPr>
              <w:t>Aantal voorvallen (%)</w:t>
            </w:r>
          </w:p>
        </w:tc>
        <w:tc>
          <w:tcPr>
            <w:tcW w:w="3045" w:type="dxa"/>
            <w:shd w:val="clear" w:color="auto" w:fill="auto"/>
            <w:vAlign w:val="center"/>
          </w:tcPr>
          <w:p w14:paraId="0D3D45C2" w14:textId="77777777" w:rsidR="00ED634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91 (15,9)</w:t>
            </w:r>
          </w:p>
        </w:tc>
        <w:tc>
          <w:tcPr>
            <w:tcW w:w="3136" w:type="dxa"/>
            <w:shd w:val="clear" w:color="auto" w:fill="auto"/>
            <w:vAlign w:val="center"/>
          </w:tcPr>
          <w:p w14:paraId="02A9D861" w14:textId="77777777" w:rsidR="00ED634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201 (34,9)</w:t>
            </w:r>
          </w:p>
        </w:tc>
      </w:tr>
      <w:tr w:rsidR="00BB0DB9" w14:paraId="3A5318A0" w14:textId="77777777" w:rsidTr="00F50380">
        <w:tc>
          <w:tcPr>
            <w:tcW w:w="3227" w:type="dxa"/>
            <w:shd w:val="clear" w:color="auto" w:fill="auto"/>
          </w:tcPr>
          <w:p w14:paraId="24265261" w14:textId="77777777" w:rsidR="00ED6343" w:rsidRPr="00171223" w:rsidRDefault="005D45D8" w:rsidP="00F50380">
            <w:pPr>
              <w:tabs>
                <w:tab w:val="clear" w:pos="567"/>
              </w:tabs>
              <w:autoSpaceDE w:val="0"/>
              <w:autoSpaceDN w:val="0"/>
              <w:adjustRightInd w:val="0"/>
              <w:spacing w:line="240" w:lineRule="auto"/>
              <w:contextualSpacing/>
              <w:rPr>
                <w:rFonts w:eastAsia="Calibri"/>
                <w:szCs w:val="22"/>
                <w:lang w:eastAsia="ja-JP"/>
              </w:rPr>
            </w:pPr>
            <w:r w:rsidRPr="00171223">
              <w:rPr>
                <w:rFonts w:eastAsia="Calibri"/>
                <w:szCs w:val="22"/>
              </w:rPr>
              <w:t>Mediaan, maanden (95%-BI)</w:t>
            </w:r>
            <w:r w:rsidRPr="00171223">
              <w:rPr>
                <w:rFonts w:eastAsia="Calibri"/>
                <w:i/>
                <w:iCs/>
                <w:szCs w:val="22"/>
                <w:vertAlign w:val="superscript"/>
              </w:rPr>
              <w:t>1</w:t>
            </w:r>
          </w:p>
        </w:tc>
        <w:tc>
          <w:tcPr>
            <w:tcW w:w="3045" w:type="dxa"/>
            <w:shd w:val="clear" w:color="auto" w:fill="auto"/>
            <w:vAlign w:val="center"/>
          </w:tcPr>
          <w:p w14:paraId="6D331938" w14:textId="77777777" w:rsidR="00ED634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NB</w:t>
            </w:r>
          </w:p>
        </w:tc>
        <w:tc>
          <w:tcPr>
            <w:tcW w:w="3136" w:type="dxa"/>
            <w:shd w:val="clear" w:color="auto" w:fill="auto"/>
            <w:vAlign w:val="center"/>
          </w:tcPr>
          <w:p w14:paraId="5C5B6C35" w14:textId="77777777" w:rsidR="00ED634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19,0 (16,6; 22,2)</w:t>
            </w:r>
          </w:p>
        </w:tc>
      </w:tr>
      <w:tr w:rsidR="00BB0DB9" w14:paraId="53E06E84" w14:textId="77777777" w:rsidTr="00F50380">
        <w:tc>
          <w:tcPr>
            <w:tcW w:w="3227" w:type="dxa"/>
            <w:shd w:val="clear" w:color="auto" w:fill="auto"/>
          </w:tcPr>
          <w:p w14:paraId="20E49721" w14:textId="77777777" w:rsidR="00ED6343" w:rsidRPr="00171223" w:rsidRDefault="005D45D8" w:rsidP="00F50380">
            <w:pPr>
              <w:tabs>
                <w:tab w:val="clear" w:pos="567"/>
              </w:tabs>
              <w:autoSpaceDE w:val="0"/>
              <w:autoSpaceDN w:val="0"/>
              <w:adjustRightInd w:val="0"/>
              <w:spacing w:line="240" w:lineRule="auto"/>
              <w:contextualSpacing/>
              <w:rPr>
                <w:rFonts w:eastAsia="Calibri"/>
                <w:szCs w:val="22"/>
                <w:lang w:eastAsia="ja-JP"/>
              </w:rPr>
            </w:pPr>
            <w:r w:rsidRPr="00171223">
              <w:rPr>
                <w:szCs w:val="22"/>
              </w:rPr>
              <w:t>Hazardratio</w:t>
            </w:r>
            <w:r w:rsidRPr="00171223">
              <w:rPr>
                <w:rFonts w:eastAsia="Calibri"/>
                <w:szCs w:val="22"/>
              </w:rPr>
              <w:t xml:space="preserve"> (95%</w:t>
            </w:r>
            <w:r w:rsidRPr="00171223">
              <w:rPr>
                <w:rFonts w:eastAsia="Calibri"/>
                <w:szCs w:val="22"/>
              </w:rPr>
              <w:noBreakHyphen/>
              <w:t>BI)</w:t>
            </w:r>
            <w:r w:rsidRPr="00171223">
              <w:rPr>
                <w:rFonts w:eastAsia="Calibri"/>
                <w:i/>
                <w:iCs/>
                <w:szCs w:val="22"/>
                <w:vertAlign w:val="superscript"/>
              </w:rPr>
              <w:t>2</w:t>
            </w:r>
          </w:p>
        </w:tc>
        <w:tc>
          <w:tcPr>
            <w:tcW w:w="6181" w:type="dxa"/>
            <w:gridSpan w:val="2"/>
            <w:shd w:val="clear" w:color="auto" w:fill="auto"/>
            <w:vAlign w:val="center"/>
          </w:tcPr>
          <w:p w14:paraId="7C86A121" w14:textId="77777777" w:rsidR="00ED634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0,39 (0,30; 0,50)</w:t>
            </w:r>
          </w:p>
        </w:tc>
      </w:tr>
      <w:tr w:rsidR="00BB0DB9" w14:paraId="00AEB185" w14:textId="77777777" w:rsidTr="00F50380">
        <w:tc>
          <w:tcPr>
            <w:tcW w:w="3227" w:type="dxa"/>
            <w:shd w:val="clear" w:color="auto" w:fill="auto"/>
          </w:tcPr>
          <w:p w14:paraId="63FC9DC9" w14:textId="77777777" w:rsidR="00ED6343" w:rsidRPr="00171223" w:rsidRDefault="005D45D8" w:rsidP="00F50380">
            <w:pPr>
              <w:tabs>
                <w:tab w:val="clear" w:pos="567"/>
              </w:tabs>
              <w:autoSpaceDE w:val="0"/>
              <w:autoSpaceDN w:val="0"/>
              <w:adjustRightInd w:val="0"/>
              <w:spacing w:line="240" w:lineRule="auto"/>
              <w:contextualSpacing/>
              <w:rPr>
                <w:rFonts w:eastAsia="Calibri"/>
                <w:szCs w:val="22"/>
                <w:lang w:eastAsia="ja-JP"/>
              </w:rPr>
            </w:pPr>
            <w:r w:rsidRPr="00171223">
              <w:rPr>
                <w:rFonts w:eastAsia="Calibri"/>
                <w:szCs w:val="22"/>
              </w:rPr>
              <w:t>P</w:t>
            </w:r>
            <w:r w:rsidRPr="00171223">
              <w:rPr>
                <w:rFonts w:eastAsia="Calibri"/>
                <w:szCs w:val="22"/>
              </w:rPr>
              <w:noBreakHyphen/>
              <w:t>waarde</w:t>
            </w:r>
            <w:r w:rsidRPr="00171223">
              <w:rPr>
                <w:rFonts w:eastAsia="Calibri"/>
                <w:i/>
                <w:iCs/>
                <w:szCs w:val="22"/>
                <w:vertAlign w:val="superscript"/>
              </w:rPr>
              <w:t>2</w:t>
            </w:r>
          </w:p>
        </w:tc>
        <w:tc>
          <w:tcPr>
            <w:tcW w:w="6181" w:type="dxa"/>
            <w:gridSpan w:val="2"/>
            <w:shd w:val="clear" w:color="auto" w:fill="auto"/>
            <w:vAlign w:val="center"/>
          </w:tcPr>
          <w:p w14:paraId="6D3E0E12" w14:textId="77777777" w:rsidR="00ED6343" w:rsidRPr="00171223" w:rsidRDefault="005D45D8" w:rsidP="00F50380">
            <w:pPr>
              <w:tabs>
                <w:tab w:val="clear" w:pos="567"/>
              </w:tabs>
              <w:autoSpaceDE w:val="0"/>
              <w:autoSpaceDN w:val="0"/>
              <w:adjustRightInd w:val="0"/>
              <w:spacing w:line="240" w:lineRule="auto"/>
              <w:contextualSpacing/>
              <w:jc w:val="center"/>
              <w:rPr>
                <w:rFonts w:eastAsia="Calibri"/>
                <w:szCs w:val="22"/>
                <w:lang w:eastAsia="ja-JP"/>
              </w:rPr>
            </w:pPr>
            <w:r w:rsidRPr="00171223">
              <w:rPr>
                <w:rFonts w:eastAsia="Calibri"/>
                <w:szCs w:val="22"/>
              </w:rPr>
              <w:t>p &lt; 0,0001</w:t>
            </w:r>
          </w:p>
        </w:tc>
      </w:tr>
    </w:tbl>
    <w:p w14:paraId="48DCDADC" w14:textId="77777777" w:rsidR="00ED6343" w:rsidRPr="00DE1F04" w:rsidRDefault="005D45D8" w:rsidP="003569C6">
      <w:pPr>
        <w:tabs>
          <w:tab w:val="clear" w:pos="567"/>
        </w:tabs>
        <w:autoSpaceDE w:val="0"/>
        <w:autoSpaceDN w:val="0"/>
        <w:adjustRightInd w:val="0"/>
        <w:spacing w:line="240" w:lineRule="auto"/>
        <w:ind w:firstLine="360"/>
        <w:rPr>
          <w:sz w:val="18"/>
          <w:szCs w:val="18"/>
          <w:lang w:eastAsia="ja-JP" w:bidi="nl-NL"/>
        </w:rPr>
      </w:pPr>
      <w:r w:rsidRPr="00DE1F04">
        <w:rPr>
          <w:sz w:val="18"/>
          <w:szCs w:val="18"/>
          <w:lang w:eastAsia="ja-JP" w:bidi="nl-NL"/>
        </w:rPr>
        <w:t>NB = niet bereikt</w:t>
      </w:r>
      <w:r w:rsidR="008D4A6B" w:rsidRPr="00DE1F04">
        <w:rPr>
          <w:sz w:val="18"/>
          <w:szCs w:val="18"/>
          <w:lang w:eastAsia="ja-JP" w:bidi="nl-NL"/>
        </w:rPr>
        <w:t>.</w:t>
      </w:r>
    </w:p>
    <w:p w14:paraId="5BC515D2" w14:textId="77777777" w:rsidR="00ED6343" w:rsidRPr="00DE1F04" w:rsidRDefault="005D45D8">
      <w:pPr>
        <w:numPr>
          <w:ilvl w:val="0"/>
          <w:numId w:val="16"/>
        </w:numPr>
        <w:tabs>
          <w:tab w:val="clear" w:pos="567"/>
        </w:tabs>
        <w:autoSpaceDE w:val="0"/>
        <w:autoSpaceDN w:val="0"/>
        <w:adjustRightInd w:val="0"/>
        <w:spacing w:line="240" w:lineRule="auto"/>
        <w:rPr>
          <w:sz w:val="18"/>
          <w:szCs w:val="18"/>
          <w:lang w:eastAsia="ja-JP" w:bidi="nl-NL"/>
        </w:rPr>
      </w:pPr>
      <w:r w:rsidRPr="00DE1F04">
        <w:rPr>
          <w:sz w:val="18"/>
          <w:szCs w:val="18"/>
          <w:lang w:eastAsia="ja-JP" w:bidi="nl-NL"/>
        </w:rPr>
        <w:t>Berekend met de Brookmeyer</w:t>
      </w:r>
      <w:r w:rsidR="00720BA3" w:rsidRPr="00DE1F04">
        <w:rPr>
          <w:rFonts w:eastAsia="Calibri"/>
          <w:sz w:val="18"/>
          <w:szCs w:val="18"/>
        </w:rPr>
        <w:t>-</w:t>
      </w:r>
      <w:r w:rsidRPr="00DE1F04">
        <w:rPr>
          <w:sz w:val="18"/>
          <w:szCs w:val="18"/>
          <w:lang w:eastAsia="ja-JP" w:bidi="nl-NL"/>
        </w:rPr>
        <w:t>Crowley-methode</w:t>
      </w:r>
      <w:r w:rsidR="008D4A6B" w:rsidRPr="00DE1F04">
        <w:rPr>
          <w:sz w:val="18"/>
          <w:szCs w:val="18"/>
          <w:lang w:eastAsia="ja-JP" w:bidi="nl-NL"/>
        </w:rPr>
        <w:t>.</w:t>
      </w:r>
    </w:p>
    <w:p w14:paraId="32E2EDCF" w14:textId="77777777" w:rsidR="00ED6343" w:rsidRPr="00DE1F04" w:rsidRDefault="005D45D8">
      <w:pPr>
        <w:numPr>
          <w:ilvl w:val="0"/>
          <w:numId w:val="16"/>
        </w:numPr>
        <w:tabs>
          <w:tab w:val="clear" w:pos="567"/>
        </w:tabs>
        <w:autoSpaceDE w:val="0"/>
        <w:autoSpaceDN w:val="0"/>
        <w:adjustRightInd w:val="0"/>
        <w:spacing w:line="240" w:lineRule="auto"/>
        <w:rPr>
          <w:sz w:val="18"/>
          <w:szCs w:val="18"/>
          <w:lang w:eastAsia="ja-JP" w:bidi="nl-NL"/>
        </w:rPr>
      </w:pPr>
      <w:r w:rsidRPr="00DE1F04">
        <w:rPr>
          <w:sz w:val="18"/>
          <w:szCs w:val="18"/>
          <w:lang w:eastAsia="ja-JP" w:bidi="nl-NL"/>
        </w:rPr>
        <w:t xml:space="preserve">Gestratificeerd op basis van </w:t>
      </w:r>
      <w:r w:rsidR="00BB1601" w:rsidRPr="00DE1F04">
        <w:rPr>
          <w:sz w:val="18"/>
          <w:szCs w:val="18"/>
          <w:lang w:eastAsia="ja-JP" w:bidi="nl-NL"/>
        </w:rPr>
        <w:t xml:space="preserve">het </w:t>
      </w:r>
      <w:r w:rsidRPr="00DE1F04">
        <w:rPr>
          <w:sz w:val="18"/>
          <w:szCs w:val="18"/>
          <w:lang w:eastAsia="ja-JP" w:bidi="nl-NL"/>
        </w:rPr>
        <w:t xml:space="preserve">volume </w:t>
      </w:r>
      <w:r w:rsidR="00BB1601" w:rsidRPr="00DE1F04">
        <w:rPr>
          <w:sz w:val="18"/>
          <w:szCs w:val="18"/>
          <w:lang w:eastAsia="ja-JP" w:bidi="nl-NL"/>
        </w:rPr>
        <w:t xml:space="preserve">van de ziekte </w:t>
      </w:r>
      <w:r w:rsidRPr="00DE1F04">
        <w:rPr>
          <w:sz w:val="18"/>
          <w:szCs w:val="18"/>
          <w:lang w:eastAsia="ja-JP" w:bidi="nl-NL"/>
        </w:rPr>
        <w:t>(laag vs. hoog) en eerder gebruik van docetaxel (ja of nee)</w:t>
      </w:r>
      <w:r w:rsidR="008D4A6B" w:rsidRPr="00DE1F04">
        <w:rPr>
          <w:sz w:val="18"/>
          <w:szCs w:val="18"/>
          <w:lang w:eastAsia="ja-JP" w:bidi="nl-NL"/>
        </w:rPr>
        <w:t>.</w:t>
      </w:r>
    </w:p>
    <w:p w14:paraId="46C9F3D8" w14:textId="77777777" w:rsidR="00ED6343" w:rsidRPr="00171223" w:rsidRDefault="00ED6343" w:rsidP="00ED6343">
      <w:pPr>
        <w:tabs>
          <w:tab w:val="clear" w:pos="567"/>
        </w:tabs>
        <w:autoSpaceDE w:val="0"/>
        <w:autoSpaceDN w:val="0"/>
        <w:adjustRightInd w:val="0"/>
        <w:spacing w:line="240" w:lineRule="auto"/>
        <w:ind w:left="360"/>
        <w:contextualSpacing/>
        <w:rPr>
          <w:szCs w:val="22"/>
          <w:lang w:eastAsia="ja-JP"/>
        </w:rPr>
      </w:pPr>
    </w:p>
    <w:p w14:paraId="4C9C708C" w14:textId="77777777" w:rsidR="00ED6343" w:rsidRPr="00171223" w:rsidRDefault="005D45D8" w:rsidP="00ED6343">
      <w:pPr>
        <w:tabs>
          <w:tab w:val="clear" w:pos="567"/>
        </w:tabs>
        <w:autoSpaceDE w:val="0"/>
        <w:autoSpaceDN w:val="0"/>
        <w:adjustRightInd w:val="0"/>
        <w:spacing w:line="240" w:lineRule="auto"/>
        <w:contextualSpacing/>
        <w:rPr>
          <w:szCs w:val="22"/>
          <w:lang w:eastAsia="ja-JP"/>
        </w:rPr>
      </w:pPr>
      <w:r w:rsidRPr="00171223">
        <w:rPr>
          <w:noProof/>
          <w:szCs w:val="22"/>
        </w:rPr>
        <w:drawing>
          <wp:inline distT="0" distB="0" distL="0" distR="0" wp14:anchorId="77306A80" wp14:editId="1772A1A6">
            <wp:extent cx="6124575" cy="3276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48297"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289684DA" w14:textId="002E9E20" w:rsidR="00ED6343" w:rsidRPr="00171223" w:rsidRDefault="005D45D8" w:rsidP="00ED6343">
      <w:pPr>
        <w:tabs>
          <w:tab w:val="clear" w:pos="567"/>
        </w:tabs>
        <w:autoSpaceDE w:val="0"/>
        <w:autoSpaceDN w:val="0"/>
        <w:adjustRightInd w:val="0"/>
        <w:spacing w:line="240" w:lineRule="auto"/>
        <w:contextualSpacing/>
        <w:rPr>
          <w:b/>
          <w:szCs w:val="22"/>
          <w:lang w:eastAsia="ja-JP"/>
        </w:rPr>
      </w:pPr>
      <w:r w:rsidRPr="00171223">
        <w:rPr>
          <w:b/>
          <w:szCs w:val="22"/>
        </w:rPr>
        <w:t>Figuur </w:t>
      </w:r>
      <w:r w:rsidR="00641759">
        <w:rPr>
          <w:b/>
          <w:szCs w:val="22"/>
        </w:rPr>
        <w:t>3</w:t>
      </w:r>
      <w:r w:rsidR="00720BA3" w:rsidRPr="00171223">
        <w:rPr>
          <w:b/>
          <w:szCs w:val="22"/>
        </w:rPr>
        <w:t>:</w:t>
      </w:r>
      <w:r w:rsidRPr="00171223">
        <w:rPr>
          <w:b/>
          <w:szCs w:val="22"/>
        </w:rPr>
        <w:t xml:space="preserve"> Kaplan</w:t>
      </w:r>
      <w:r w:rsidRPr="00171223">
        <w:rPr>
          <w:b/>
          <w:szCs w:val="22"/>
        </w:rPr>
        <w:noBreakHyphen/>
        <w:t>Meijer</w:t>
      </w:r>
      <w:r w:rsidRPr="00171223">
        <w:rPr>
          <w:b/>
          <w:szCs w:val="22"/>
        </w:rPr>
        <w:noBreakHyphen/>
        <w:t>curve van rPFS in de ARCHES</w:t>
      </w:r>
      <w:r w:rsidRPr="00171223">
        <w:rPr>
          <w:b/>
          <w:szCs w:val="22"/>
        </w:rPr>
        <w:noBreakHyphen/>
        <w:t>studie (‘intention to treat’-analyse)</w:t>
      </w:r>
    </w:p>
    <w:p w14:paraId="31735871" w14:textId="77777777" w:rsidR="00ED6343" w:rsidRPr="00171223" w:rsidRDefault="00ED6343" w:rsidP="00ED6343">
      <w:pPr>
        <w:tabs>
          <w:tab w:val="clear" w:pos="567"/>
        </w:tabs>
        <w:autoSpaceDE w:val="0"/>
        <w:autoSpaceDN w:val="0"/>
        <w:adjustRightInd w:val="0"/>
        <w:spacing w:line="240" w:lineRule="auto"/>
        <w:contextualSpacing/>
        <w:rPr>
          <w:szCs w:val="22"/>
          <w:lang w:eastAsia="ja-JP"/>
        </w:rPr>
      </w:pPr>
    </w:p>
    <w:p w14:paraId="3114B833" w14:textId="77777777" w:rsidR="00ED6343" w:rsidRPr="00171223" w:rsidRDefault="005D45D8" w:rsidP="00ED6343">
      <w:pPr>
        <w:tabs>
          <w:tab w:val="clear" w:pos="567"/>
        </w:tabs>
        <w:autoSpaceDE w:val="0"/>
        <w:autoSpaceDN w:val="0"/>
        <w:adjustRightInd w:val="0"/>
        <w:spacing w:line="240" w:lineRule="auto"/>
        <w:contextualSpacing/>
        <w:rPr>
          <w:szCs w:val="22"/>
          <w:lang w:eastAsia="ja-JP"/>
        </w:rPr>
      </w:pPr>
      <w:r w:rsidRPr="00171223">
        <w:rPr>
          <w:szCs w:val="22"/>
          <w:lang w:eastAsia="ja-JP"/>
        </w:rPr>
        <w:t>Tot de belangrijkste secundaire eindpunten van de studie behoorden: tijd tot PSA-progressie, tijd tot start van nieuwe antineoplastische therapie, niet-detecteerbaar</w:t>
      </w:r>
      <w:r w:rsidR="00720BA3" w:rsidRPr="00171223">
        <w:rPr>
          <w:szCs w:val="22"/>
          <w:lang w:eastAsia="ja-JP"/>
        </w:rPr>
        <w:t xml:space="preserve"> niveau</w:t>
      </w:r>
      <w:r w:rsidRPr="00171223">
        <w:rPr>
          <w:szCs w:val="22"/>
          <w:lang w:eastAsia="ja-JP"/>
        </w:rPr>
        <w:t xml:space="preserve"> PSA (daling tot &lt;</w:t>
      </w:r>
      <w:r w:rsidR="00720BA3" w:rsidRPr="00171223">
        <w:rPr>
          <w:szCs w:val="22"/>
          <w:lang w:eastAsia="ja-JP"/>
        </w:rPr>
        <w:t xml:space="preserve"> </w:t>
      </w:r>
      <w:r w:rsidRPr="00171223">
        <w:rPr>
          <w:szCs w:val="22"/>
          <w:lang w:eastAsia="ja-JP"/>
        </w:rPr>
        <w:t>0,2 µg/</w:t>
      </w:r>
      <w:r w:rsidR="00720BA3" w:rsidRPr="00171223">
        <w:rPr>
          <w:szCs w:val="22"/>
          <w:lang w:eastAsia="ja-JP"/>
        </w:rPr>
        <w:t>l</w:t>
      </w:r>
      <w:r w:rsidRPr="00171223">
        <w:rPr>
          <w:szCs w:val="22"/>
          <w:lang w:eastAsia="ja-JP"/>
        </w:rPr>
        <w:t>) en objectief responspercentage (RECIST 1.1 op basis van onafhankelijke beoordeling). Statistisch significante verbeteringen bij patiënten behandeld met enzalutamide in vergelijking met placebo werden aangetoond voor al deze secundaire eindpunten.</w:t>
      </w:r>
    </w:p>
    <w:p w14:paraId="02EB4B81" w14:textId="77777777" w:rsidR="00ED6343" w:rsidRPr="00171223" w:rsidRDefault="00ED6343" w:rsidP="00ED6343">
      <w:pPr>
        <w:tabs>
          <w:tab w:val="clear" w:pos="567"/>
        </w:tabs>
        <w:autoSpaceDE w:val="0"/>
        <w:autoSpaceDN w:val="0"/>
        <w:adjustRightInd w:val="0"/>
        <w:spacing w:line="240" w:lineRule="auto"/>
        <w:contextualSpacing/>
        <w:rPr>
          <w:szCs w:val="22"/>
          <w:lang w:eastAsia="ja-JP"/>
        </w:rPr>
      </w:pPr>
    </w:p>
    <w:p w14:paraId="17BC5893" w14:textId="1023D314" w:rsidR="00A779F5" w:rsidRPr="00171223" w:rsidRDefault="005D45D8" w:rsidP="00A779F5">
      <w:pPr>
        <w:tabs>
          <w:tab w:val="clear" w:pos="567"/>
        </w:tabs>
        <w:autoSpaceDE w:val="0"/>
        <w:autoSpaceDN w:val="0"/>
        <w:adjustRightInd w:val="0"/>
        <w:spacing w:line="240" w:lineRule="auto"/>
        <w:contextualSpacing/>
        <w:rPr>
          <w:szCs w:val="22"/>
        </w:rPr>
      </w:pPr>
      <w:r w:rsidRPr="00171223">
        <w:rPr>
          <w:szCs w:val="22"/>
        </w:rPr>
        <w:t>Een ander belangrijk secundair werkzaamheidseindpunt</w:t>
      </w:r>
      <w:r w:rsidR="00E16522" w:rsidRPr="00171223">
        <w:rPr>
          <w:szCs w:val="22"/>
        </w:rPr>
        <w:t xml:space="preserve"> dat in de studie is </w:t>
      </w:r>
      <w:r w:rsidRPr="00171223">
        <w:rPr>
          <w:szCs w:val="22"/>
        </w:rPr>
        <w:t>beoordeeld was de algehele overleving. Bij de vooraf gespecificeerde eindanalyse voor algehele overleving, uitgevoerd wanneer er 356 sterfgevallen werden waargenomen, werd een statistisch significante daling van 34% van het risico op overlijden aangetoond bij patiënten die via randomisatie enzalutamide toegewezen hadden gekregen, vergeleken met de groep die via randomisatie placebo toegewezen had gekregen (HR = 0,66, [95%</w:t>
      </w:r>
      <w:r w:rsidR="00320EA5" w:rsidRPr="00171223">
        <w:rPr>
          <w:szCs w:val="22"/>
        </w:rPr>
        <w:t>-</w:t>
      </w:r>
      <w:r w:rsidR="00E16522" w:rsidRPr="00171223">
        <w:rPr>
          <w:szCs w:val="22"/>
        </w:rPr>
        <w:t>B</w:t>
      </w:r>
      <w:r w:rsidRPr="00171223">
        <w:rPr>
          <w:szCs w:val="22"/>
        </w:rPr>
        <w:t>I: 0,53; 0,81], p &lt; 0,0001). De mediane tijd voor algehele overleving werd in geen van beide behandelgroepen bereikt. De geschatte mediane follow-up-tijd voor alle patiënten was 44,6 maanden (zie Figuur</w:t>
      </w:r>
      <w:r w:rsidR="00641759">
        <w:rPr>
          <w:szCs w:val="22"/>
        </w:rPr>
        <w:t> 4</w:t>
      </w:r>
      <w:r w:rsidRPr="00171223">
        <w:rPr>
          <w:szCs w:val="22"/>
        </w:rPr>
        <w:t>).</w:t>
      </w:r>
    </w:p>
    <w:p w14:paraId="2F9EC889" w14:textId="77777777" w:rsidR="008D4A6B" w:rsidRPr="00171223" w:rsidRDefault="008D4A6B" w:rsidP="008D4A6B">
      <w:pPr>
        <w:tabs>
          <w:tab w:val="clear" w:pos="567"/>
        </w:tabs>
        <w:autoSpaceDE w:val="0"/>
        <w:autoSpaceDN w:val="0"/>
        <w:adjustRightInd w:val="0"/>
        <w:spacing w:line="240" w:lineRule="auto"/>
        <w:contextualSpacing/>
        <w:rPr>
          <w:szCs w:val="22"/>
        </w:rPr>
      </w:pPr>
    </w:p>
    <w:p w14:paraId="79800509" w14:textId="50F6F6C5" w:rsidR="008D4A6B" w:rsidRPr="00171223" w:rsidRDefault="005D45D8" w:rsidP="008D4A6B">
      <w:pPr>
        <w:tabs>
          <w:tab w:val="clear" w:pos="567"/>
        </w:tabs>
        <w:autoSpaceDE w:val="0"/>
        <w:autoSpaceDN w:val="0"/>
        <w:adjustRightInd w:val="0"/>
        <w:spacing w:line="240" w:lineRule="auto"/>
        <w:contextualSpacing/>
        <w:rPr>
          <w:b/>
          <w:bCs/>
          <w:szCs w:val="22"/>
        </w:rPr>
      </w:pPr>
      <w:r w:rsidRPr="00F645A7">
        <w:rPr>
          <w:noProof/>
          <w:szCs w:val="22"/>
        </w:rPr>
        <w:lastRenderedPageBreak/>
        <w:drawing>
          <wp:inline distT="0" distB="0" distL="0" distR="0" wp14:anchorId="23B00C23" wp14:editId="33CE6259">
            <wp:extent cx="6086475" cy="30909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40792" name=""/>
                    <pic:cNvPicPr/>
                  </pic:nvPicPr>
                  <pic:blipFill>
                    <a:blip r:embed="rId17"/>
                    <a:stretch>
                      <a:fillRect/>
                    </a:stretch>
                  </pic:blipFill>
                  <pic:spPr>
                    <a:xfrm>
                      <a:off x="0" y="0"/>
                      <a:ext cx="6100180" cy="3097871"/>
                    </a:xfrm>
                    <a:prstGeom prst="rect">
                      <a:avLst/>
                    </a:prstGeom>
                  </pic:spPr>
                </pic:pic>
              </a:graphicData>
            </a:graphic>
          </wp:inline>
        </w:drawing>
      </w:r>
      <w:r w:rsidRPr="00171223">
        <w:rPr>
          <w:b/>
          <w:bCs/>
          <w:szCs w:val="22"/>
        </w:rPr>
        <w:t xml:space="preserve">Figuur </w:t>
      </w:r>
      <w:r w:rsidR="00641759">
        <w:rPr>
          <w:b/>
          <w:bCs/>
          <w:szCs w:val="22"/>
        </w:rPr>
        <w:t>4</w:t>
      </w:r>
      <w:r w:rsidRPr="00171223">
        <w:rPr>
          <w:b/>
          <w:bCs/>
          <w:szCs w:val="22"/>
        </w:rPr>
        <w:t xml:space="preserve">: Kaplan-Meier-curve van de </w:t>
      </w:r>
      <w:r w:rsidR="00AA0DBD" w:rsidRPr="00171223">
        <w:rPr>
          <w:b/>
          <w:bCs/>
          <w:szCs w:val="22"/>
        </w:rPr>
        <w:t>algehele</w:t>
      </w:r>
      <w:r w:rsidRPr="00171223">
        <w:rPr>
          <w:b/>
          <w:bCs/>
          <w:szCs w:val="22"/>
        </w:rPr>
        <w:t xml:space="preserve"> overleving in de ARCHES-studie </w:t>
      </w:r>
      <w:r w:rsidRPr="00171223">
        <w:rPr>
          <w:b/>
          <w:szCs w:val="22"/>
        </w:rPr>
        <w:t>(‘intention to treat’-analyse)</w:t>
      </w:r>
    </w:p>
    <w:p w14:paraId="3F4E1F3C" w14:textId="77777777" w:rsidR="00ED6343" w:rsidRPr="00171223" w:rsidRDefault="00ED6343" w:rsidP="0055289B">
      <w:pPr>
        <w:rPr>
          <w:b/>
          <w:szCs w:val="22"/>
        </w:rPr>
      </w:pPr>
    </w:p>
    <w:p w14:paraId="3311091B" w14:textId="77777777" w:rsidR="00ED6343" w:rsidRPr="00171223" w:rsidRDefault="00ED6343" w:rsidP="0055289B">
      <w:pPr>
        <w:rPr>
          <w:b/>
          <w:szCs w:val="22"/>
        </w:rPr>
      </w:pPr>
    </w:p>
    <w:p w14:paraId="2F970F26" w14:textId="77777777" w:rsidR="00FC721B" w:rsidRPr="00171223" w:rsidRDefault="005D45D8" w:rsidP="00FC721B">
      <w:pPr>
        <w:autoSpaceDE w:val="0"/>
        <w:autoSpaceDN w:val="0"/>
        <w:adjustRightInd w:val="0"/>
        <w:jc w:val="both"/>
        <w:rPr>
          <w:rFonts w:eastAsia="TimesNewRoman"/>
          <w:i/>
          <w:szCs w:val="22"/>
        </w:rPr>
      </w:pPr>
      <w:r w:rsidRPr="00171223">
        <w:rPr>
          <w:rFonts w:eastAsia="TimesNewRoman"/>
          <w:i/>
          <w:iCs/>
          <w:szCs w:val="22"/>
        </w:rPr>
        <w:t>MDV3100-14 (PROSPER-)studie (patiënten met niet-gemetastaseerd CRPC)</w:t>
      </w:r>
    </w:p>
    <w:p w14:paraId="512D0370" w14:textId="77777777" w:rsidR="00FC721B" w:rsidRPr="00171223" w:rsidRDefault="00FC721B" w:rsidP="00FC721B">
      <w:pPr>
        <w:autoSpaceDE w:val="0"/>
        <w:autoSpaceDN w:val="0"/>
        <w:adjustRightInd w:val="0"/>
        <w:jc w:val="both"/>
        <w:rPr>
          <w:rFonts w:eastAsia="TimesNewRoman"/>
          <w:szCs w:val="22"/>
        </w:rPr>
      </w:pPr>
    </w:p>
    <w:p w14:paraId="46E9C956" w14:textId="77777777" w:rsidR="00FC721B" w:rsidRPr="00171223" w:rsidRDefault="005D45D8" w:rsidP="00FC721B">
      <w:pPr>
        <w:rPr>
          <w:szCs w:val="22"/>
        </w:rPr>
      </w:pPr>
      <w:r w:rsidRPr="00171223">
        <w:rPr>
          <w:szCs w:val="22"/>
        </w:rPr>
        <w:t>De PROSPER-studie includeerde 1.4</w:t>
      </w:r>
      <w:r w:rsidR="00D17C31" w:rsidRPr="00171223">
        <w:rPr>
          <w:szCs w:val="22"/>
        </w:rPr>
        <w:t>01 patiënten met asymptomatisch</w:t>
      </w:r>
      <w:r w:rsidRPr="00171223">
        <w:rPr>
          <w:szCs w:val="22"/>
        </w:rPr>
        <w:t>, niet-gemetastaseerd</w:t>
      </w:r>
      <w:r w:rsidR="00D17C31" w:rsidRPr="00171223">
        <w:rPr>
          <w:szCs w:val="22"/>
        </w:rPr>
        <w:t xml:space="preserve"> hoogrisico-</w:t>
      </w:r>
      <w:r w:rsidRPr="00171223">
        <w:rPr>
          <w:szCs w:val="22"/>
        </w:rPr>
        <w:t>CRPC</w:t>
      </w:r>
      <w:r w:rsidR="006226C0" w:rsidRPr="00171223">
        <w:rPr>
          <w:szCs w:val="22"/>
        </w:rPr>
        <w:t>,</w:t>
      </w:r>
      <w:r w:rsidRPr="00171223">
        <w:rPr>
          <w:szCs w:val="22"/>
        </w:rPr>
        <w:t xml:space="preserve"> die </w:t>
      </w:r>
      <w:r w:rsidR="008C0655" w:rsidRPr="00171223">
        <w:rPr>
          <w:szCs w:val="22"/>
        </w:rPr>
        <w:t xml:space="preserve">verder gingen </w:t>
      </w:r>
      <w:r w:rsidRPr="00171223">
        <w:rPr>
          <w:szCs w:val="22"/>
        </w:rPr>
        <w:t>met androgeendeprivatietherapie (</w:t>
      </w:r>
      <w:r w:rsidR="00437512" w:rsidRPr="00171223">
        <w:rPr>
          <w:szCs w:val="22"/>
        </w:rPr>
        <w:t>ADT;</w:t>
      </w:r>
      <w:r w:rsidRPr="00171223">
        <w:rPr>
          <w:szCs w:val="22"/>
        </w:rPr>
        <w:t xml:space="preserve"> gedefinieerd als LHRH-analoog of eerdere bilaterale orchidectomie). De patiënten moesten een PSA-verdubbelingstijd van ≤ 10 maanden en PSA ≥ 2 ng/ml hebben, plus bevestiging via geblindeerde</w:t>
      </w:r>
      <w:r w:rsidR="006226C0" w:rsidRPr="00171223">
        <w:rPr>
          <w:szCs w:val="22"/>
        </w:rPr>
        <w:t>,</w:t>
      </w:r>
      <w:r w:rsidRPr="00171223">
        <w:rPr>
          <w:szCs w:val="22"/>
        </w:rPr>
        <w:t xml:space="preserve"> onafhankelijke</w:t>
      </w:r>
      <w:r w:rsidR="006226C0" w:rsidRPr="00171223">
        <w:rPr>
          <w:szCs w:val="22"/>
        </w:rPr>
        <w:t>,</w:t>
      </w:r>
      <w:r w:rsidRPr="00171223">
        <w:rPr>
          <w:szCs w:val="22"/>
        </w:rPr>
        <w:t xml:space="preserve"> centrale beoordeling (BICR) van niet-gemetastaseerde ziekte.</w:t>
      </w:r>
    </w:p>
    <w:p w14:paraId="11DDC66E" w14:textId="77777777" w:rsidR="00FC721B" w:rsidRPr="00171223" w:rsidRDefault="00FC721B" w:rsidP="00FC721B">
      <w:pPr>
        <w:rPr>
          <w:szCs w:val="22"/>
        </w:rPr>
      </w:pPr>
    </w:p>
    <w:p w14:paraId="041229CE" w14:textId="77777777" w:rsidR="00FC721B" w:rsidRPr="00171223" w:rsidRDefault="005D45D8" w:rsidP="00FC721B">
      <w:pPr>
        <w:rPr>
          <w:szCs w:val="22"/>
        </w:rPr>
      </w:pPr>
      <w:r w:rsidRPr="00171223">
        <w:rPr>
          <w:szCs w:val="22"/>
        </w:rPr>
        <w:t>Patiënten met licht tot matig hartfalen (NYHA klasse I of II) in de voorgeschiedenis, en patiënten die geneesmiddelen gebruikten die de insultdrempel verlagen, waren toegelaten. Patiënten met in de voorgeschiedenis insulten, een aandoening die ze vatbaarder voor insulten zou kunnen maken, of bepaalde eerdere behandelingen voor prostaatkanker (zoals chemotherapie, ketoconazol, abirateronacetaat, aminoglutethimide en/of enzalutamide) waren uitgesloten.</w:t>
      </w:r>
    </w:p>
    <w:p w14:paraId="47DA6E05" w14:textId="77777777" w:rsidR="00FC721B" w:rsidRPr="00171223" w:rsidRDefault="00FC721B" w:rsidP="00FC721B">
      <w:pPr>
        <w:rPr>
          <w:szCs w:val="22"/>
        </w:rPr>
      </w:pPr>
    </w:p>
    <w:p w14:paraId="21BB99C6" w14:textId="77777777" w:rsidR="00FC721B" w:rsidRPr="00171223" w:rsidRDefault="005D45D8" w:rsidP="00FC721B">
      <w:pPr>
        <w:rPr>
          <w:szCs w:val="22"/>
        </w:rPr>
      </w:pPr>
      <w:r w:rsidRPr="00171223">
        <w:rPr>
          <w:szCs w:val="22"/>
        </w:rPr>
        <w:t xml:space="preserve">De patiënten werden gerandomiseerd in een verhouding van 2:1 voor ofwel enzalutamide in een dosis van 160 mg eenmaal daags (N = 933) ofwel placebo (N = 468). De patiënten werden gestratificeerd op basis van </w:t>
      </w:r>
      <w:r w:rsidR="00B51880" w:rsidRPr="00171223">
        <w:rPr>
          <w:szCs w:val="22"/>
        </w:rPr>
        <w:t xml:space="preserve">de </w:t>
      </w:r>
      <w:r w:rsidR="00DE236B" w:rsidRPr="00171223">
        <w:rPr>
          <w:szCs w:val="22"/>
        </w:rPr>
        <w:t>PSA-verdubbelingstijd</w:t>
      </w:r>
      <w:r w:rsidRPr="00171223">
        <w:rPr>
          <w:szCs w:val="22"/>
        </w:rPr>
        <w:t xml:space="preserve"> (&lt; 6 maanden of ≥ 6 maanden) en </w:t>
      </w:r>
      <w:r w:rsidR="00B51880" w:rsidRPr="00171223">
        <w:rPr>
          <w:szCs w:val="22"/>
        </w:rPr>
        <w:t xml:space="preserve">het </w:t>
      </w:r>
      <w:r w:rsidRPr="00171223">
        <w:rPr>
          <w:szCs w:val="22"/>
        </w:rPr>
        <w:t>gebruik van botgerichte middelen (ja of nee).</w:t>
      </w:r>
    </w:p>
    <w:p w14:paraId="3507003F" w14:textId="77777777" w:rsidR="001F5BF3" w:rsidRPr="00171223" w:rsidRDefault="001F5BF3" w:rsidP="00FC721B">
      <w:pPr>
        <w:rPr>
          <w:szCs w:val="22"/>
        </w:rPr>
      </w:pPr>
    </w:p>
    <w:p w14:paraId="68A13704" w14:textId="126E5A80" w:rsidR="00FC721B" w:rsidRPr="00171223" w:rsidRDefault="005D45D8" w:rsidP="00FC721B">
      <w:pPr>
        <w:rPr>
          <w:szCs w:val="22"/>
        </w:rPr>
      </w:pPr>
      <w:r w:rsidRPr="00171223">
        <w:rPr>
          <w:szCs w:val="22"/>
        </w:rPr>
        <w:t xml:space="preserve">De demografische en </w:t>
      </w:r>
      <w:r w:rsidR="00E219EA" w:rsidRPr="00171223">
        <w:rPr>
          <w:szCs w:val="22"/>
        </w:rPr>
        <w:t>baselinekarakteristieken</w:t>
      </w:r>
      <w:r w:rsidRPr="00171223">
        <w:rPr>
          <w:szCs w:val="22"/>
        </w:rPr>
        <w:t xml:space="preserve"> waren evenwichtig verdeeld over de twee behandelingsarmen. De mediane leeftijd bij randomisatie was 74 jaar in de enzalutamide-arm en 73 jaar in de placebo-arm. De meeste patiënten (ongeveer 71%) in het onderzoek waren blan</w:t>
      </w:r>
      <w:r w:rsidR="00CD11B0" w:rsidRPr="00171223">
        <w:rPr>
          <w:szCs w:val="22"/>
        </w:rPr>
        <w:t>k; 16% was Aziatisch en 2% was z</w:t>
      </w:r>
      <w:r w:rsidRPr="00171223">
        <w:rPr>
          <w:szCs w:val="22"/>
        </w:rPr>
        <w:t xml:space="preserve">wart. Eenentachtig procent (81%) van de patiënten had een </w:t>
      </w:r>
      <w:r w:rsidR="00CD11B0" w:rsidRPr="00171223">
        <w:rPr>
          <w:szCs w:val="22"/>
        </w:rPr>
        <w:t>‘</w:t>
      </w:r>
      <w:r w:rsidR="007514CE" w:rsidRPr="00171223">
        <w:rPr>
          <w:szCs w:val="22"/>
        </w:rPr>
        <w:t>ECOG performance status score</w:t>
      </w:r>
      <w:r w:rsidR="00CD11B0" w:rsidRPr="00171223">
        <w:rPr>
          <w:szCs w:val="22"/>
        </w:rPr>
        <w:t>’</w:t>
      </w:r>
      <w:r w:rsidRPr="00171223">
        <w:rPr>
          <w:szCs w:val="22"/>
        </w:rPr>
        <w:t xml:space="preserve"> van 0 en 19% van de patiënten had een </w:t>
      </w:r>
      <w:r w:rsidR="00CD11B0" w:rsidRPr="00171223">
        <w:rPr>
          <w:szCs w:val="22"/>
        </w:rPr>
        <w:t>‘</w:t>
      </w:r>
      <w:r w:rsidR="007514CE" w:rsidRPr="00171223">
        <w:rPr>
          <w:szCs w:val="22"/>
        </w:rPr>
        <w:t>ECOG performance status</w:t>
      </w:r>
      <w:r w:rsidR="00CD11B0" w:rsidRPr="00171223">
        <w:rPr>
          <w:szCs w:val="22"/>
        </w:rPr>
        <w:t>’</w:t>
      </w:r>
      <w:r w:rsidR="007514CE" w:rsidRPr="00171223">
        <w:rPr>
          <w:szCs w:val="22"/>
        </w:rPr>
        <w:t xml:space="preserve"> </w:t>
      </w:r>
      <w:r w:rsidRPr="00171223">
        <w:rPr>
          <w:szCs w:val="22"/>
        </w:rPr>
        <w:t>van 1.</w:t>
      </w:r>
    </w:p>
    <w:p w14:paraId="0BC89542" w14:textId="77777777" w:rsidR="00FC721B" w:rsidRPr="00171223" w:rsidRDefault="00FC721B" w:rsidP="00FC721B">
      <w:pPr>
        <w:rPr>
          <w:szCs w:val="22"/>
        </w:rPr>
      </w:pPr>
    </w:p>
    <w:p w14:paraId="2912C1AC" w14:textId="36700A4E" w:rsidR="00FC721B" w:rsidRPr="00171223" w:rsidRDefault="005D45D8" w:rsidP="00FC721B">
      <w:pPr>
        <w:rPr>
          <w:szCs w:val="22"/>
        </w:rPr>
      </w:pPr>
      <w:r w:rsidRPr="00171223">
        <w:rPr>
          <w:szCs w:val="22"/>
        </w:rPr>
        <w:t>Metastasevrije overleving (MFS) was het primaire eindpunt</w:t>
      </w:r>
      <w:r w:rsidR="00EB582A" w:rsidRPr="00171223">
        <w:rPr>
          <w:szCs w:val="22"/>
        </w:rPr>
        <w:t>,</w:t>
      </w:r>
      <w:r w:rsidRPr="00171223">
        <w:rPr>
          <w:szCs w:val="22"/>
        </w:rPr>
        <w:t xml:space="preserve"> gedefinieerd als de tijd vanaf randomisatie tot </w:t>
      </w:r>
      <w:r w:rsidR="007514CE" w:rsidRPr="00171223">
        <w:rPr>
          <w:szCs w:val="22"/>
        </w:rPr>
        <w:t>radiologische</w:t>
      </w:r>
      <w:r w:rsidRPr="00171223">
        <w:rPr>
          <w:szCs w:val="22"/>
        </w:rPr>
        <w:t xml:space="preserve"> progressie</w:t>
      </w:r>
      <w:r w:rsidR="00EB582A" w:rsidRPr="00171223">
        <w:rPr>
          <w:szCs w:val="22"/>
        </w:rPr>
        <w:t>,</w:t>
      </w:r>
      <w:r w:rsidRPr="00171223">
        <w:rPr>
          <w:szCs w:val="22"/>
        </w:rPr>
        <w:t xml:space="preserve"> of overlijden binnen 112 dagen na stopzetting van de behandeling zonder bewijs van </w:t>
      </w:r>
      <w:r w:rsidR="007514CE" w:rsidRPr="00171223">
        <w:rPr>
          <w:szCs w:val="22"/>
        </w:rPr>
        <w:t>radiologische</w:t>
      </w:r>
      <w:r w:rsidRPr="00171223">
        <w:rPr>
          <w:szCs w:val="22"/>
        </w:rPr>
        <w:t xml:space="preserve"> progressie</w:t>
      </w:r>
      <w:r w:rsidR="00EB582A" w:rsidRPr="00171223">
        <w:rPr>
          <w:szCs w:val="22"/>
        </w:rPr>
        <w:t>;</w:t>
      </w:r>
      <w:r w:rsidRPr="00171223">
        <w:rPr>
          <w:szCs w:val="22"/>
        </w:rPr>
        <w:t xml:space="preserve"> </w:t>
      </w:r>
      <w:r w:rsidR="00B23261" w:rsidRPr="00171223">
        <w:rPr>
          <w:szCs w:val="22"/>
        </w:rPr>
        <w:t>welk</w:t>
      </w:r>
      <w:r w:rsidR="00EB582A" w:rsidRPr="00171223">
        <w:rPr>
          <w:szCs w:val="22"/>
        </w:rPr>
        <w:t xml:space="preserve"> voorval dan ook als</w:t>
      </w:r>
      <w:r w:rsidRPr="00171223">
        <w:rPr>
          <w:szCs w:val="22"/>
        </w:rPr>
        <w:t xml:space="preserve"> eerste optrad. De belangrijkste secundaire eindpunten die in </w:t>
      </w:r>
      <w:r w:rsidR="007514CE" w:rsidRPr="00171223">
        <w:rPr>
          <w:szCs w:val="22"/>
        </w:rPr>
        <w:t>de studie</w:t>
      </w:r>
      <w:r w:rsidRPr="00171223">
        <w:rPr>
          <w:szCs w:val="22"/>
        </w:rPr>
        <w:t xml:space="preserve"> werden beoordeeld</w:t>
      </w:r>
      <w:r w:rsidR="008D4F64" w:rsidRPr="00171223">
        <w:rPr>
          <w:szCs w:val="22"/>
        </w:rPr>
        <w:t>,</w:t>
      </w:r>
      <w:r w:rsidRPr="00171223">
        <w:rPr>
          <w:szCs w:val="22"/>
        </w:rPr>
        <w:t xml:space="preserve"> waren</w:t>
      </w:r>
      <w:r w:rsidR="008D4F64" w:rsidRPr="00171223">
        <w:rPr>
          <w:szCs w:val="22"/>
        </w:rPr>
        <w:t>:</w:t>
      </w:r>
      <w:r w:rsidRPr="00171223">
        <w:rPr>
          <w:szCs w:val="22"/>
        </w:rPr>
        <w:t xml:space="preserve"> tijd tot PSA-progressie, tijd tot eerste gebruik van nieuwe a</w:t>
      </w:r>
      <w:r w:rsidR="008D4F64" w:rsidRPr="00171223">
        <w:rPr>
          <w:szCs w:val="22"/>
        </w:rPr>
        <w:t>ntineoplastische therapie (TTA) en</w:t>
      </w:r>
      <w:r w:rsidRPr="00171223">
        <w:rPr>
          <w:szCs w:val="22"/>
        </w:rPr>
        <w:t xml:space="preserve"> algehele overleving (OS). Bijkomende secundaire eindpunten waren</w:t>
      </w:r>
      <w:r w:rsidR="00C7256B" w:rsidRPr="00171223">
        <w:rPr>
          <w:szCs w:val="22"/>
        </w:rPr>
        <w:t>:</w:t>
      </w:r>
      <w:r w:rsidRPr="00171223">
        <w:rPr>
          <w:szCs w:val="22"/>
        </w:rPr>
        <w:t xml:space="preserve"> tijd tot eerste gebruik van cytotoxische chemotherapie en chemotherapievrije overlev</w:t>
      </w:r>
      <w:r w:rsidR="00C7256B" w:rsidRPr="00171223">
        <w:rPr>
          <w:szCs w:val="22"/>
        </w:rPr>
        <w:t>ing. Zie resultaten hieronder (t</w:t>
      </w:r>
      <w:r w:rsidRPr="00171223">
        <w:rPr>
          <w:szCs w:val="22"/>
        </w:rPr>
        <w:t>abel</w:t>
      </w:r>
      <w:r w:rsidR="00FE325E">
        <w:rPr>
          <w:szCs w:val="22"/>
        </w:rPr>
        <w:t> </w:t>
      </w:r>
      <w:r w:rsidR="002F78F1" w:rsidRPr="00171223">
        <w:rPr>
          <w:szCs w:val="22"/>
        </w:rPr>
        <w:t>4</w:t>
      </w:r>
      <w:r w:rsidRPr="00171223">
        <w:rPr>
          <w:szCs w:val="22"/>
        </w:rPr>
        <w:t xml:space="preserve">). </w:t>
      </w:r>
    </w:p>
    <w:p w14:paraId="4F9C9BE8" w14:textId="77777777" w:rsidR="00FC721B" w:rsidRPr="00171223" w:rsidRDefault="00FC721B" w:rsidP="00FC721B">
      <w:pPr>
        <w:rPr>
          <w:szCs w:val="22"/>
        </w:rPr>
      </w:pPr>
    </w:p>
    <w:p w14:paraId="4615E481" w14:textId="2E2BDEC4" w:rsidR="00FC721B" w:rsidRPr="00171223" w:rsidRDefault="005D45D8" w:rsidP="00FC721B">
      <w:pPr>
        <w:rPr>
          <w:szCs w:val="22"/>
        </w:rPr>
      </w:pPr>
      <w:r w:rsidRPr="00171223">
        <w:rPr>
          <w:szCs w:val="22"/>
        </w:rPr>
        <w:lastRenderedPageBreak/>
        <w:t xml:space="preserve">Enzalutamide vertoonde een statistisch significante daling van 71% in het relatieve risico van </w:t>
      </w:r>
      <w:r w:rsidR="007514CE" w:rsidRPr="00171223">
        <w:rPr>
          <w:szCs w:val="22"/>
        </w:rPr>
        <w:t>radiologische</w:t>
      </w:r>
      <w:r w:rsidRPr="00171223">
        <w:rPr>
          <w:szCs w:val="22"/>
        </w:rPr>
        <w:t xml:space="preserve"> progressie of overlijden vergeleken met placebo </w:t>
      </w:r>
      <w:r w:rsidR="0080565B" w:rsidRPr="00171223">
        <w:rPr>
          <w:szCs w:val="22"/>
        </w:rPr>
        <w:t>(</w:t>
      </w:r>
      <w:r w:rsidRPr="00171223">
        <w:rPr>
          <w:szCs w:val="22"/>
        </w:rPr>
        <w:t xml:space="preserve">HR = 0,29 </w:t>
      </w:r>
      <w:r w:rsidR="0080565B" w:rsidRPr="00171223">
        <w:rPr>
          <w:szCs w:val="22"/>
        </w:rPr>
        <w:t>[</w:t>
      </w:r>
      <w:r w:rsidRPr="00171223">
        <w:rPr>
          <w:szCs w:val="22"/>
        </w:rPr>
        <w:t>95%-BI: 0,24; 0,35</w:t>
      </w:r>
      <w:r w:rsidR="0080565B" w:rsidRPr="00171223">
        <w:rPr>
          <w:szCs w:val="22"/>
        </w:rPr>
        <w:t>]</w:t>
      </w:r>
      <w:r w:rsidRPr="00171223">
        <w:rPr>
          <w:szCs w:val="22"/>
        </w:rPr>
        <w:t>, p &lt; 0,0001</w:t>
      </w:r>
      <w:r w:rsidR="0080565B" w:rsidRPr="00171223">
        <w:rPr>
          <w:szCs w:val="22"/>
        </w:rPr>
        <w:t>)</w:t>
      </w:r>
      <w:r w:rsidRPr="00171223">
        <w:rPr>
          <w:szCs w:val="22"/>
        </w:rPr>
        <w:t xml:space="preserve">. Mediane MFS was 36,6 maanden (95%-BI: 33,1; NB) in de enzalutamide-arm versus 14,7 maanden (95%-BI: 14,2; 15,0) in de placebo-arm. Er werden ook consistente MFS-resultaten waargenomen bij alle vooraf gespecificeerde subgroepen van patiënten </w:t>
      </w:r>
      <w:r w:rsidR="007514CE" w:rsidRPr="00171223">
        <w:rPr>
          <w:szCs w:val="22"/>
        </w:rPr>
        <w:t>waaronder</w:t>
      </w:r>
      <w:r w:rsidRPr="00171223">
        <w:rPr>
          <w:szCs w:val="22"/>
        </w:rPr>
        <w:t xml:space="preserve"> PSADT (&lt; 6 maanden of ≥ 6 maanden), demografische regio (Noord-Amerika, Europa, rest van de wereld), leeftijd (&lt; 75 of ≥ 75), gebruik van eerdere botgerichte middelen (ja of nee)</w:t>
      </w:r>
      <w:r w:rsidR="00ED6343" w:rsidRPr="00171223">
        <w:rPr>
          <w:szCs w:val="22"/>
        </w:rPr>
        <w:t xml:space="preserve"> (zie </w:t>
      </w:r>
      <w:r w:rsidR="008D4A6B" w:rsidRPr="00171223">
        <w:rPr>
          <w:szCs w:val="22"/>
        </w:rPr>
        <w:t>F</w:t>
      </w:r>
      <w:r w:rsidR="00ED6343" w:rsidRPr="00171223">
        <w:rPr>
          <w:szCs w:val="22"/>
        </w:rPr>
        <w:t>iguur</w:t>
      </w:r>
      <w:r w:rsidR="00641759">
        <w:rPr>
          <w:szCs w:val="22"/>
        </w:rPr>
        <w:t> 5</w:t>
      </w:r>
      <w:r w:rsidR="00ED6343" w:rsidRPr="00171223">
        <w:rPr>
          <w:szCs w:val="22"/>
        </w:rPr>
        <w:t>)</w:t>
      </w:r>
      <w:r w:rsidRPr="00171223">
        <w:rPr>
          <w:szCs w:val="22"/>
        </w:rPr>
        <w:t>.</w:t>
      </w:r>
    </w:p>
    <w:p w14:paraId="50EBFECE" w14:textId="77777777" w:rsidR="00FC721B" w:rsidRPr="00171223" w:rsidRDefault="00FC721B" w:rsidP="00FC721B">
      <w:pPr>
        <w:rPr>
          <w:szCs w:val="22"/>
        </w:rPr>
      </w:pPr>
    </w:p>
    <w:p w14:paraId="089B0BCB" w14:textId="00837995" w:rsidR="00FC721B" w:rsidRPr="00171223" w:rsidRDefault="005D45D8" w:rsidP="00FC721B">
      <w:pPr>
        <w:pStyle w:val="Caption"/>
        <w:keepNext/>
        <w:rPr>
          <w:sz w:val="22"/>
          <w:lang w:val="nl-NL"/>
        </w:rPr>
      </w:pPr>
      <w:r w:rsidRPr="00171223">
        <w:rPr>
          <w:sz w:val="22"/>
          <w:lang w:val="nl-NL"/>
        </w:rPr>
        <w:t>Tabel</w:t>
      </w:r>
      <w:r w:rsidR="00FE325E">
        <w:rPr>
          <w:sz w:val="22"/>
          <w:lang w:val="nl-NL"/>
        </w:rPr>
        <w:t> </w:t>
      </w:r>
      <w:r w:rsidR="002F78F1" w:rsidRPr="00171223">
        <w:rPr>
          <w:sz w:val="22"/>
          <w:lang w:val="nl-NL"/>
        </w:rPr>
        <w:t>4</w:t>
      </w:r>
      <w:r w:rsidRPr="00171223">
        <w:rPr>
          <w:sz w:val="22"/>
          <w:lang w:val="nl-NL"/>
        </w:rPr>
        <w:t>: Overzicht van de werkzaamheidresultaten in</w:t>
      </w:r>
      <w:r w:rsidR="009B5148" w:rsidRPr="00171223">
        <w:rPr>
          <w:sz w:val="22"/>
          <w:lang w:val="nl-NL"/>
        </w:rPr>
        <w:t xml:space="preserve"> de</w:t>
      </w:r>
      <w:r w:rsidRPr="00171223">
        <w:rPr>
          <w:sz w:val="22"/>
          <w:lang w:val="nl-NL"/>
        </w:rPr>
        <w:t xml:space="preserve"> PROSPER</w:t>
      </w:r>
      <w:r w:rsidR="009B5148" w:rsidRPr="00171223">
        <w:rPr>
          <w:sz w:val="22"/>
          <w:lang w:val="nl-NL"/>
        </w:rPr>
        <w:t>-studie</w:t>
      </w:r>
      <w:r w:rsidRPr="00171223">
        <w:rPr>
          <w:sz w:val="22"/>
          <w:lang w:val="nl-NL"/>
        </w:rPr>
        <w:t xml:space="preserve"> (</w:t>
      </w:r>
      <w:r w:rsidR="00DB2896" w:rsidRPr="00171223">
        <w:rPr>
          <w:sz w:val="22"/>
          <w:lang w:val="nl-NL"/>
        </w:rPr>
        <w:t>‘</w:t>
      </w:r>
      <w:r w:rsidRPr="00171223">
        <w:rPr>
          <w:sz w:val="22"/>
          <w:lang w:val="nl-NL"/>
        </w:rPr>
        <w:t>intent</w:t>
      </w:r>
      <w:r w:rsidR="00DB2896" w:rsidRPr="00171223">
        <w:rPr>
          <w:sz w:val="22"/>
          <w:lang w:val="nl-NL"/>
        </w:rPr>
        <w:t xml:space="preserve">ion to </w:t>
      </w:r>
      <w:r w:rsidRPr="00171223">
        <w:rPr>
          <w:sz w:val="22"/>
          <w:lang w:val="nl-NL"/>
        </w:rPr>
        <w:t>treat</w:t>
      </w:r>
      <w:r w:rsidR="00DB2896" w:rsidRPr="00171223">
        <w:rPr>
          <w:sz w:val="22"/>
          <w:lang w:val="nl-NL"/>
        </w:rPr>
        <w:t>’</w:t>
      </w:r>
      <w:r w:rsidRPr="00171223">
        <w:rPr>
          <w:sz w:val="22"/>
          <w:lang w:val="nl-NL"/>
        </w:rPr>
        <w:t>-analyse)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0"/>
        <w:gridCol w:w="2298"/>
        <w:gridCol w:w="2353"/>
      </w:tblGrid>
      <w:tr w:rsidR="00BB0DB9" w14:paraId="6F690E82" w14:textId="77777777" w:rsidTr="009E45AC">
        <w:tc>
          <w:tcPr>
            <w:tcW w:w="4650" w:type="dxa"/>
            <w:shd w:val="clear" w:color="auto" w:fill="auto"/>
          </w:tcPr>
          <w:p w14:paraId="3F200DE3" w14:textId="77777777" w:rsidR="00FC721B" w:rsidRPr="00171223" w:rsidRDefault="00FC721B" w:rsidP="00D03CD4">
            <w:pPr>
              <w:pStyle w:val="TableSource"/>
              <w:keepNext/>
              <w:rPr>
                <w:sz w:val="22"/>
                <w:szCs w:val="22"/>
                <w:lang w:val="nl-NL"/>
              </w:rPr>
            </w:pPr>
          </w:p>
        </w:tc>
        <w:tc>
          <w:tcPr>
            <w:tcW w:w="2298" w:type="dxa"/>
            <w:shd w:val="clear" w:color="auto" w:fill="auto"/>
          </w:tcPr>
          <w:p w14:paraId="4BC19E92" w14:textId="77777777" w:rsidR="00FC721B" w:rsidRPr="00171223" w:rsidRDefault="005D45D8" w:rsidP="00D03CD4">
            <w:pPr>
              <w:pStyle w:val="TableSource"/>
              <w:keepNext/>
              <w:jc w:val="center"/>
              <w:rPr>
                <w:b/>
                <w:sz w:val="22"/>
                <w:szCs w:val="22"/>
                <w:lang w:val="nl-NL"/>
              </w:rPr>
            </w:pPr>
            <w:r w:rsidRPr="00171223">
              <w:rPr>
                <w:b/>
                <w:bCs/>
                <w:sz w:val="22"/>
                <w:szCs w:val="22"/>
                <w:lang w:val="nl-NL"/>
              </w:rPr>
              <w:t>Enzalutamide</w:t>
            </w:r>
            <w:r w:rsidRPr="00171223">
              <w:rPr>
                <w:sz w:val="22"/>
                <w:szCs w:val="22"/>
                <w:lang w:val="nl-NL"/>
              </w:rPr>
              <w:br/>
            </w:r>
            <w:r w:rsidRPr="00171223">
              <w:rPr>
                <w:b/>
                <w:bCs/>
                <w:sz w:val="22"/>
                <w:szCs w:val="22"/>
                <w:lang w:val="nl-NL"/>
              </w:rPr>
              <w:t>N = 933</w:t>
            </w:r>
          </w:p>
        </w:tc>
        <w:tc>
          <w:tcPr>
            <w:tcW w:w="2353" w:type="dxa"/>
            <w:shd w:val="clear" w:color="auto" w:fill="auto"/>
          </w:tcPr>
          <w:p w14:paraId="5DED3076" w14:textId="77777777" w:rsidR="00FC721B" w:rsidRPr="00171223" w:rsidRDefault="005D45D8" w:rsidP="00D03CD4">
            <w:pPr>
              <w:pStyle w:val="TableSource"/>
              <w:keepNext/>
              <w:jc w:val="center"/>
              <w:rPr>
                <w:b/>
                <w:sz w:val="22"/>
                <w:szCs w:val="22"/>
                <w:lang w:val="nl-NL"/>
              </w:rPr>
            </w:pPr>
            <w:r w:rsidRPr="00171223">
              <w:rPr>
                <w:b/>
                <w:bCs/>
                <w:sz w:val="22"/>
                <w:szCs w:val="22"/>
                <w:lang w:val="nl-NL"/>
              </w:rPr>
              <w:t>Placebo</w:t>
            </w:r>
            <w:r w:rsidRPr="00171223">
              <w:rPr>
                <w:sz w:val="22"/>
                <w:szCs w:val="22"/>
                <w:lang w:val="nl-NL"/>
              </w:rPr>
              <w:br/>
            </w:r>
            <w:r w:rsidRPr="00171223">
              <w:rPr>
                <w:b/>
                <w:bCs/>
                <w:sz w:val="22"/>
                <w:szCs w:val="22"/>
                <w:lang w:val="nl-NL"/>
              </w:rPr>
              <w:t>N = 468</w:t>
            </w:r>
          </w:p>
        </w:tc>
      </w:tr>
      <w:tr w:rsidR="00BB0DB9" w14:paraId="40F2D23F" w14:textId="77777777" w:rsidTr="00D03CD4">
        <w:tc>
          <w:tcPr>
            <w:tcW w:w="9301" w:type="dxa"/>
            <w:gridSpan w:val="3"/>
            <w:shd w:val="clear" w:color="auto" w:fill="auto"/>
          </w:tcPr>
          <w:p w14:paraId="2C5E83CB" w14:textId="77777777" w:rsidR="00FC721B" w:rsidRPr="00171223" w:rsidRDefault="005D45D8" w:rsidP="00D03CD4">
            <w:pPr>
              <w:pStyle w:val="TableSource"/>
              <w:keepNext/>
              <w:ind w:left="0"/>
              <w:rPr>
                <w:b/>
                <w:sz w:val="22"/>
                <w:szCs w:val="22"/>
                <w:lang w:val="nl-NL"/>
              </w:rPr>
            </w:pPr>
            <w:r w:rsidRPr="00171223">
              <w:rPr>
                <w:b/>
                <w:bCs/>
                <w:sz w:val="22"/>
                <w:szCs w:val="22"/>
                <w:lang w:val="nl-NL"/>
              </w:rPr>
              <w:t>Primair eindpunt</w:t>
            </w:r>
          </w:p>
        </w:tc>
      </w:tr>
      <w:tr w:rsidR="00BB0DB9" w14:paraId="315367BD" w14:textId="77777777" w:rsidTr="00D03CD4">
        <w:tc>
          <w:tcPr>
            <w:tcW w:w="9301" w:type="dxa"/>
            <w:gridSpan w:val="3"/>
            <w:shd w:val="clear" w:color="auto" w:fill="auto"/>
          </w:tcPr>
          <w:p w14:paraId="3E788A03" w14:textId="77777777" w:rsidR="00FC721B" w:rsidRPr="00171223" w:rsidRDefault="005D45D8" w:rsidP="00D03CD4">
            <w:pPr>
              <w:pStyle w:val="TableSource"/>
              <w:keepNext/>
              <w:ind w:left="0"/>
              <w:rPr>
                <w:b/>
                <w:sz w:val="22"/>
                <w:szCs w:val="22"/>
                <w:lang w:val="nl-NL"/>
              </w:rPr>
            </w:pPr>
            <w:r w:rsidRPr="00171223">
              <w:rPr>
                <w:b/>
                <w:bCs/>
                <w:sz w:val="22"/>
                <w:szCs w:val="22"/>
                <w:lang w:val="nl-NL"/>
              </w:rPr>
              <w:t>Metastasevrije overleving</w:t>
            </w:r>
          </w:p>
        </w:tc>
      </w:tr>
      <w:tr w:rsidR="00BB0DB9" w14:paraId="1F82DD95" w14:textId="77777777" w:rsidTr="009E45AC">
        <w:tc>
          <w:tcPr>
            <w:tcW w:w="4650" w:type="dxa"/>
            <w:shd w:val="clear" w:color="auto" w:fill="auto"/>
          </w:tcPr>
          <w:p w14:paraId="67BF7E8C" w14:textId="77777777" w:rsidR="00FC721B" w:rsidRPr="00171223" w:rsidRDefault="005D45D8" w:rsidP="00D03CD4">
            <w:pPr>
              <w:pStyle w:val="TableSource"/>
              <w:keepNext/>
              <w:rPr>
                <w:sz w:val="22"/>
                <w:szCs w:val="22"/>
                <w:lang w:val="nl-NL"/>
              </w:rPr>
            </w:pPr>
            <w:del w:id="99" w:author="Author">
              <w:r w:rsidRPr="00171223" w:rsidDel="00352F2A">
                <w:rPr>
                  <w:sz w:val="22"/>
                  <w:szCs w:val="22"/>
                  <w:lang w:val="nl-NL"/>
                </w:rPr>
                <w:delText>﻿</w:delText>
              </w:r>
            </w:del>
            <w:r w:rsidRPr="00171223">
              <w:rPr>
                <w:sz w:val="22"/>
                <w:szCs w:val="22"/>
                <w:lang w:val="nl-NL"/>
              </w:rPr>
              <w:t>Aantal voorvallen (%)</w:t>
            </w:r>
          </w:p>
        </w:tc>
        <w:tc>
          <w:tcPr>
            <w:tcW w:w="2298" w:type="dxa"/>
            <w:shd w:val="clear" w:color="auto" w:fill="auto"/>
          </w:tcPr>
          <w:p w14:paraId="3866A63D" w14:textId="77777777" w:rsidR="00FC721B" w:rsidRPr="00171223" w:rsidRDefault="005D45D8" w:rsidP="00D03CD4">
            <w:pPr>
              <w:pStyle w:val="TableSource"/>
              <w:keepNext/>
              <w:jc w:val="center"/>
              <w:rPr>
                <w:sz w:val="22"/>
                <w:szCs w:val="22"/>
                <w:lang w:val="nl-NL"/>
              </w:rPr>
            </w:pPr>
            <w:r w:rsidRPr="00171223">
              <w:rPr>
                <w:sz w:val="22"/>
                <w:szCs w:val="22"/>
                <w:lang w:val="nl-NL"/>
              </w:rPr>
              <w:t>219 (23,5)</w:t>
            </w:r>
          </w:p>
        </w:tc>
        <w:tc>
          <w:tcPr>
            <w:tcW w:w="2353" w:type="dxa"/>
            <w:shd w:val="clear" w:color="auto" w:fill="auto"/>
          </w:tcPr>
          <w:p w14:paraId="550442C8" w14:textId="77777777" w:rsidR="00FC721B" w:rsidRPr="00171223" w:rsidRDefault="005D45D8" w:rsidP="00D03CD4">
            <w:pPr>
              <w:pStyle w:val="TableSource"/>
              <w:keepNext/>
              <w:jc w:val="center"/>
              <w:rPr>
                <w:sz w:val="22"/>
                <w:szCs w:val="22"/>
                <w:lang w:val="nl-NL"/>
              </w:rPr>
            </w:pPr>
            <w:r w:rsidRPr="00171223">
              <w:rPr>
                <w:sz w:val="22"/>
                <w:szCs w:val="22"/>
                <w:lang w:val="nl-NL"/>
              </w:rPr>
              <w:t>228 (48,7)</w:t>
            </w:r>
          </w:p>
        </w:tc>
      </w:tr>
      <w:tr w:rsidR="00BB0DB9" w14:paraId="19070B63" w14:textId="77777777" w:rsidTr="009E45AC">
        <w:tc>
          <w:tcPr>
            <w:tcW w:w="4650" w:type="dxa"/>
            <w:shd w:val="clear" w:color="auto" w:fill="auto"/>
          </w:tcPr>
          <w:p w14:paraId="7A7B5852" w14:textId="77777777" w:rsidR="00FC721B" w:rsidRPr="00171223" w:rsidRDefault="005D45D8" w:rsidP="00D03CD4">
            <w:pPr>
              <w:pStyle w:val="TableSource"/>
              <w:keepNext/>
              <w:rPr>
                <w:sz w:val="22"/>
                <w:szCs w:val="22"/>
                <w:lang w:val="nl-NL"/>
              </w:rPr>
            </w:pPr>
            <w:r w:rsidRPr="00171223">
              <w:rPr>
                <w:sz w:val="22"/>
                <w:szCs w:val="22"/>
                <w:lang w:val="nl-NL"/>
              </w:rPr>
              <w:t>Mediaan, maanden (95%-BI)</w:t>
            </w:r>
            <w:r w:rsidRPr="00171223">
              <w:rPr>
                <w:rStyle w:val="TableNoteMarker"/>
                <w:iCs/>
                <w:sz w:val="22"/>
                <w:szCs w:val="22"/>
                <w:lang w:val="nl-NL"/>
              </w:rPr>
              <w:t>1</w:t>
            </w:r>
          </w:p>
        </w:tc>
        <w:tc>
          <w:tcPr>
            <w:tcW w:w="2298" w:type="dxa"/>
            <w:shd w:val="clear" w:color="auto" w:fill="auto"/>
          </w:tcPr>
          <w:p w14:paraId="68F82EA8" w14:textId="77777777" w:rsidR="00FC721B" w:rsidRPr="00171223" w:rsidRDefault="005D45D8" w:rsidP="00D03CD4">
            <w:pPr>
              <w:pStyle w:val="TableSource"/>
              <w:keepNext/>
              <w:jc w:val="center"/>
              <w:rPr>
                <w:sz w:val="22"/>
                <w:szCs w:val="22"/>
                <w:lang w:val="nl-NL"/>
              </w:rPr>
            </w:pPr>
            <w:r w:rsidRPr="00171223">
              <w:rPr>
                <w:sz w:val="22"/>
                <w:szCs w:val="22"/>
                <w:lang w:val="nl-NL"/>
              </w:rPr>
              <w:t>36,6 (33,1; NB)</w:t>
            </w:r>
          </w:p>
        </w:tc>
        <w:tc>
          <w:tcPr>
            <w:tcW w:w="2353" w:type="dxa"/>
            <w:shd w:val="clear" w:color="auto" w:fill="auto"/>
          </w:tcPr>
          <w:p w14:paraId="1422E064" w14:textId="77777777" w:rsidR="00FC721B" w:rsidRPr="00171223" w:rsidRDefault="005D45D8" w:rsidP="00D03CD4">
            <w:pPr>
              <w:pStyle w:val="TableSource"/>
              <w:keepNext/>
              <w:jc w:val="center"/>
              <w:rPr>
                <w:sz w:val="22"/>
                <w:szCs w:val="22"/>
                <w:lang w:val="nl-NL"/>
              </w:rPr>
            </w:pPr>
            <w:r w:rsidRPr="00171223">
              <w:rPr>
                <w:sz w:val="22"/>
                <w:szCs w:val="22"/>
                <w:lang w:val="nl-NL"/>
              </w:rPr>
              <w:t>14,7 (14,2; 15,0)</w:t>
            </w:r>
          </w:p>
        </w:tc>
      </w:tr>
      <w:tr w:rsidR="00BB0DB9" w14:paraId="43DCFEA9" w14:textId="77777777" w:rsidTr="009E45AC">
        <w:tc>
          <w:tcPr>
            <w:tcW w:w="4650" w:type="dxa"/>
            <w:shd w:val="clear" w:color="auto" w:fill="auto"/>
          </w:tcPr>
          <w:p w14:paraId="3E4C8B23" w14:textId="77777777" w:rsidR="00FC721B" w:rsidRPr="00171223" w:rsidRDefault="005D45D8" w:rsidP="0048064E">
            <w:pPr>
              <w:pStyle w:val="TableSource"/>
              <w:keepNext/>
              <w:rPr>
                <w:sz w:val="22"/>
                <w:szCs w:val="22"/>
                <w:lang w:val="nl-NL"/>
              </w:rPr>
            </w:pPr>
            <w:r w:rsidRPr="00171223">
              <w:rPr>
                <w:sz w:val="22"/>
                <w:szCs w:val="22"/>
                <w:lang w:val="nl-NL"/>
              </w:rPr>
              <w:t>Hazardratio (95%-BI)</w:t>
            </w:r>
            <w:r w:rsidR="00314394" w:rsidRPr="00171223">
              <w:rPr>
                <w:rStyle w:val="TableNoteMarker"/>
                <w:sz w:val="22"/>
                <w:szCs w:val="22"/>
                <w:lang w:val="nl-NL"/>
              </w:rPr>
              <w:t>2</w:t>
            </w:r>
            <w:r w:rsidRPr="00171223">
              <w:rPr>
                <w:sz w:val="22"/>
                <w:szCs w:val="22"/>
                <w:lang w:val="nl-NL"/>
              </w:rPr>
              <w:t xml:space="preserve"> </w:t>
            </w:r>
          </w:p>
        </w:tc>
        <w:tc>
          <w:tcPr>
            <w:tcW w:w="4651" w:type="dxa"/>
            <w:gridSpan w:val="2"/>
            <w:shd w:val="clear" w:color="auto" w:fill="auto"/>
          </w:tcPr>
          <w:p w14:paraId="1982A412" w14:textId="77777777" w:rsidR="00FC721B" w:rsidRPr="00171223" w:rsidRDefault="005D45D8" w:rsidP="00D03CD4">
            <w:pPr>
              <w:pStyle w:val="TableSource"/>
              <w:keepNext/>
              <w:jc w:val="center"/>
              <w:rPr>
                <w:sz w:val="22"/>
                <w:szCs w:val="22"/>
                <w:lang w:val="nl-NL"/>
              </w:rPr>
            </w:pPr>
            <w:r w:rsidRPr="00171223">
              <w:rPr>
                <w:sz w:val="22"/>
                <w:szCs w:val="22"/>
                <w:lang w:val="nl-NL"/>
              </w:rPr>
              <w:t>0,29 (0,24; 0,35)</w:t>
            </w:r>
          </w:p>
        </w:tc>
      </w:tr>
      <w:tr w:rsidR="00BB0DB9" w14:paraId="5A98AA40" w14:textId="77777777" w:rsidTr="009E45AC">
        <w:tc>
          <w:tcPr>
            <w:tcW w:w="4650" w:type="dxa"/>
            <w:shd w:val="clear" w:color="auto" w:fill="auto"/>
          </w:tcPr>
          <w:p w14:paraId="1022751C" w14:textId="77777777" w:rsidR="00FC721B" w:rsidRPr="00171223" w:rsidRDefault="005D45D8" w:rsidP="0048064E">
            <w:pPr>
              <w:pStyle w:val="TableSource"/>
              <w:keepNext/>
              <w:rPr>
                <w:sz w:val="22"/>
                <w:szCs w:val="22"/>
                <w:lang w:val="nl-NL"/>
              </w:rPr>
            </w:pPr>
            <w:r w:rsidRPr="00171223">
              <w:rPr>
                <w:sz w:val="22"/>
                <w:szCs w:val="22"/>
                <w:lang w:val="nl-NL"/>
              </w:rPr>
              <w:t>P-waarde</w:t>
            </w:r>
            <w:r w:rsidR="00314394" w:rsidRPr="00171223">
              <w:rPr>
                <w:rStyle w:val="TableNoteMarker"/>
                <w:sz w:val="22"/>
                <w:szCs w:val="22"/>
                <w:lang w:val="nl-NL"/>
              </w:rPr>
              <w:t>3</w:t>
            </w:r>
            <w:r w:rsidRPr="00171223">
              <w:rPr>
                <w:sz w:val="22"/>
                <w:szCs w:val="22"/>
                <w:lang w:val="nl-NL"/>
              </w:rPr>
              <w:t xml:space="preserve"> </w:t>
            </w:r>
          </w:p>
        </w:tc>
        <w:tc>
          <w:tcPr>
            <w:tcW w:w="4651" w:type="dxa"/>
            <w:gridSpan w:val="2"/>
            <w:shd w:val="clear" w:color="auto" w:fill="auto"/>
          </w:tcPr>
          <w:p w14:paraId="14F3733D" w14:textId="77777777" w:rsidR="00FC721B" w:rsidRPr="00171223" w:rsidRDefault="005D45D8" w:rsidP="00D03CD4">
            <w:pPr>
              <w:pStyle w:val="TableSource"/>
              <w:keepNext/>
              <w:jc w:val="center"/>
              <w:rPr>
                <w:sz w:val="22"/>
                <w:szCs w:val="22"/>
                <w:lang w:val="nl-NL"/>
              </w:rPr>
            </w:pPr>
            <w:r w:rsidRPr="00171223">
              <w:rPr>
                <w:sz w:val="22"/>
                <w:szCs w:val="22"/>
                <w:lang w:val="nl-NL"/>
              </w:rPr>
              <w:t>p &lt; 0,0001</w:t>
            </w:r>
          </w:p>
        </w:tc>
      </w:tr>
      <w:tr w:rsidR="00BB0DB9" w14:paraId="74068EE7" w14:textId="77777777" w:rsidTr="00D03CD4">
        <w:tc>
          <w:tcPr>
            <w:tcW w:w="9301" w:type="dxa"/>
            <w:gridSpan w:val="3"/>
            <w:shd w:val="clear" w:color="auto" w:fill="auto"/>
          </w:tcPr>
          <w:p w14:paraId="2DC830D8" w14:textId="77777777" w:rsidR="00FC721B" w:rsidRPr="00171223" w:rsidRDefault="005D45D8" w:rsidP="00D03CD4">
            <w:pPr>
              <w:pStyle w:val="TableSource"/>
              <w:keepNext/>
              <w:ind w:left="0"/>
              <w:rPr>
                <w:b/>
                <w:sz w:val="22"/>
                <w:szCs w:val="22"/>
                <w:lang w:val="nl-NL"/>
              </w:rPr>
            </w:pPr>
            <w:r w:rsidRPr="00171223">
              <w:rPr>
                <w:b/>
                <w:bCs/>
                <w:sz w:val="22"/>
                <w:szCs w:val="22"/>
                <w:lang w:val="nl-NL"/>
              </w:rPr>
              <w:t>Belangrijkste secundaire werkzaamheidseindpunten</w:t>
            </w:r>
          </w:p>
        </w:tc>
      </w:tr>
      <w:tr w:rsidR="00BB0DB9" w14:paraId="7003CD0A" w14:textId="77777777" w:rsidTr="00D03CD4">
        <w:tc>
          <w:tcPr>
            <w:tcW w:w="9301" w:type="dxa"/>
            <w:gridSpan w:val="3"/>
            <w:shd w:val="clear" w:color="auto" w:fill="auto"/>
          </w:tcPr>
          <w:p w14:paraId="3AA53C37" w14:textId="77777777" w:rsidR="00DF4224" w:rsidRPr="00171223" w:rsidRDefault="005D45D8" w:rsidP="009E45AC">
            <w:pPr>
              <w:pStyle w:val="TableSource"/>
              <w:keepNext/>
              <w:ind w:left="0" w:firstLine="284"/>
              <w:rPr>
                <w:b/>
                <w:bCs/>
                <w:sz w:val="22"/>
                <w:szCs w:val="22"/>
                <w:lang w:val="nl-NL"/>
              </w:rPr>
            </w:pPr>
            <w:r w:rsidRPr="00171223">
              <w:rPr>
                <w:b/>
                <w:bCs/>
                <w:sz w:val="22"/>
                <w:szCs w:val="22"/>
                <w:lang w:val="nl-NL"/>
              </w:rPr>
              <w:t>Algehele overleving</w:t>
            </w:r>
            <w:r w:rsidRPr="00171223">
              <w:rPr>
                <w:i/>
                <w:sz w:val="22"/>
                <w:szCs w:val="22"/>
                <w:vertAlign w:val="superscript"/>
                <w:lang w:val="nl-NL"/>
              </w:rPr>
              <w:t>4</w:t>
            </w:r>
          </w:p>
        </w:tc>
      </w:tr>
      <w:tr w:rsidR="00BB0DB9" w14:paraId="34F7DEC0" w14:textId="77777777" w:rsidTr="009E45AC">
        <w:trPr>
          <w:trHeight w:val="258"/>
        </w:trPr>
        <w:tc>
          <w:tcPr>
            <w:tcW w:w="4650" w:type="dxa"/>
            <w:shd w:val="clear" w:color="auto" w:fill="auto"/>
          </w:tcPr>
          <w:p w14:paraId="5CDDE846" w14:textId="77777777" w:rsidR="00704F36" w:rsidRPr="00171223" w:rsidRDefault="005D45D8" w:rsidP="009E45AC">
            <w:pPr>
              <w:pStyle w:val="TableSource"/>
              <w:keepNext/>
              <w:ind w:left="0" w:firstLine="284"/>
              <w:rPr>
                <w:b/>
                <w:bCs/>
                <w:sz w:val="22"/>
                <w:szCs w:val="22"/>
                <w:lang w:val="nl-NL"/>
              </w:rPr>
            </w:pPr>
            <w:r w:rsidRPr="00171223">
              <w:rPr>
                <w:sz w:val="22"/>
                <w:szCs w:val="22"/>
                <w:lang w:val="nl-NL"/>
              </w:rPr>
              <w:t xml:space="preserve">Aantal voorvallen </w:t>
            </w:r>
            <w:r w:rsidRPr="00171223">
              <w:rPr>
                <w:rFonts w:eastAsia="SimSun"/>
                <w:sz w:val="22"/>
                <w:szCs w:val="22"/>
                <w:lang w:val="nl-NL"/>
              </w:rPr>
              <w:t>(%)</w:t>
            </w:r>
          </w:p>
        </w:tc>
        <w:tc>
          <w:tcPr>
            <w:tcW w:w="2298" w:type="dxa"/>
            <w:shd w:val="clear" w:color="auto" w:fill="auto"/>
          </w:tcPr>
          <w:p w14:paraId="4824B825" w14:textId="77777777" w:rsidR="00704F36" w:rsidRPr="00171223" w:rsidRDefault="005D45D8" w:rsidP="009E45AC">
            <w:pPr>
              <w:pStyle w:val="TableSource"/>
              <w:keepNext/>
              <w:ind w:left="0" w:firstLine="284"/>
              <w:jc w:val="center"/>
              <w:rPr>
                <w:b/>
                <w:bCs/>
                <w:sz w:val="22"/>
                <w:szCs w:val="22"/>
                <w:lang w:val="nl-NL"/>
              </w:rPr>
            </w:pPr>
            <w:r w:rsidRPr="00171223">
              <w:rPr>
                <w:rFonts w:eastAsia="SimSun"/>
                <w:sz w:val="22"/>
                <w:szCs w:val="22"/>
                <w:lang w:val="nl-NL" w:eastAsia="ja-JP"/>
              </w:rPr>
              <w:t>288 (30,9)</w:t>
            </w:r>
          </w:p>
        </w:tc>
        <w:tc>
          <w:tcPr>
            <w:tcW w:w="2353" w:type="dxa"/>
            <w:shd w:val="clear" w:color="auto" w:fill="auto"/>
          </w:tcPr>
          <w:p w14:paraId="43B940CD" w14:textId="77777777" w:rsidR="00704F36" w:rsidRPr="00171223" w:rsidRDefault="005D45D8" w:rsidP="009E45AC">
            <w:pPr>
              <w:pStyle w:val="TableSource"/>
              <w:keepNext/>
              <w:ind w:left="0" w:firstLine="284"/>
              <w:rPr>
                <w:b/>
                <w:bCs/>
                <w:sz w:val="22"/>
                <w:szCs w:val="22"/>
                <w:lang w:val="nl-NL"/>
              </w:rPr>
            </w:pPr>
            <w:r w:rsidRPr="00171223">
              <w:rPr>
                <w:rFonts w:eastAsia="SimSun"/>
                <w:sz w:val="22"/>
                <w:szCs w:val="22"/>
                <w:lang w:val="nl-NL" w:eastAsia="ja-JP"/>
              </w:rPr>
              <w:t>178 (38,0)</w:t>
            </w:r>
          </w:p>
        </w:tc>
      </w:tr>
      <w:tr w:rsidR="00BB0DB9" w14:paraId="5290D943" w14:textId="77777777" w:rsidTr="009E45AC">
        <w:trPr>
          <w:trHeight w:val="258"/>
        </w:trPr>
        <w:tc>
          <w:tcPr>
            <w:tcW w:w="4650" w:type="dxa"/>
            <w:shd w:val="clear" w:color="auto" w:fill="auto"/>
          </w:tcPr>
          <w:p w14:paraId="24294345" w14:textId="77777777" w:rsidR="00704F36" w:rsidRPr="00171223" w:rsidRDefault="005D45D8" w:rsidP="009E45AC">
            <w:pPr>
              <w:pStyle w:val="TableSource"/>
              <w:keepNext/>
              <w:ind w:left="0" w:firstLine="284"/>
              <w:rPr>
                <w:b/>
                <w:bCs/>
                <w:sz w:val="22"/>
                <w:szCs w:val="22"/>
                <w:lang w:val="nl-NL"/>
              </w:rPr>
            </w:pPr>
            <w:r w:rsidRPr="00171223">
              <w:rPr>
                <w:sz w:val="22"/>
                <w:szCs w:val="22"/>
                <w:lang w:val="nl-NL"/>
              </w:rPr>
              <w:t xml:space="preserve">Mediaan, maanden </w:t>
            </w:r>
            <w:r w:rsidRPr="00171223">
              <w:rPr>
                <w:rFonts w:eastAsia="SimSun"/>
                <w:sz w:val="22"/>
                <w:szCs w:val="22"/>
                <w:lang w:val="nl-NL"/>
              </w:rPr>
              <w:t>(95%-BI)</w:t>
            </w:r>
            <w:r w:rsidRPr="00171223">
              <w:rPr>
                <w:rFonts w:eastAsia="SimSun"/>
                <w:i/>
                <w:sz w:val="22"/>
                <w:szCs w:val="22"/>
                <w:vertAlign w:val="superscript"/>
                <w:lang w:val="nl-NL"/>
              </w:rPr>
              <w:t>1</w:t>
            </w:r>
          </w:p>
        </w:tc>
        <w:tc>
          <w:tcPr>
            <w:tcW w:w="2298" w:type="dxa"/>
            <w:shd w:val="clear" w:color="auto" w:fill="auto"/>
          </w:tcPr>
          <w:p w14:paraId="5E066789" w14:textId="77777777" w:rsidR="00704F36" w:rsidRPr="00171223" w:rsidRDefault="005D45D8" w:rsidP="009E45AC">
            <w:pPr>
              <w:pStyle w:val="TableSource"/>
              <w:keepNext/>
              <w:ind w:left="0" w:firstLine="284"/>
              <w:jc w:val="center"/>
              <w:rPr>
                <w:b/>
                <w:bCs/>
                <w:sz w:val="22"/>
                <w:szCs w:val="22"/>
                <w:lang w:val="nl-NL"/>
              </w:rPr>
            </w:pPr>
            <w:r w:rsidRPr="00171223">
              <w:rPr>
                <w:rFonts w:eastAsia="SimSun"/>
                <w:sz w:val="22"/>
                <w:szCs w:val="22"/>
                <w:lang w:val="nl-NL"/>
              </w:rPr>
              <w:t>67,0 (64,0; NB)</w:t>
            </w:r>
          </w:p>
        </w:tc>
        <w:tc>
          <w:tcPr>
            <w:tcW w:w="2353" w:type="dxa"/>
            <w:shd w:val="clear" w:color="auto" w:fill="auto"/>
          </w:tcPr>
          <w:p w14:paraId="36BED8D3" w14:textId="77777777" w:rsidR="00704F36" w:rsidRPr="00171223" w:rsidRDefault="005D45D8" w:rsidP="009E45AC">
            <w:pPr>
              <w:pStyle w:val="TableSource"/>
              <w:keepNext/>
              <w:ind w:left="0" w:firstLine="284"/>
              <w:rPr>
                <w:b/>
                <w:bCs/>
                <w:sz w:val="22"/>
                <w:szCs w:val="22"/>
                <w:lang w:val="nl-NL"/>
              </w:rPr>
            </w:pPr>
            <w:r w:rsidRPr="00171223">
              <w:rPr>
                <w:rFonts w:eastAsia="SimSun"/>
                <w:sz w:val="22"/>
                <w:szCs w:val="22"/>
                <w:lang w:val="nl-NL"/>
              </w:rPr>
              <w:t>56,3 (54,4; 63,0)</w:t>
            </w:r>
          </w:p>
        </w:tc>
      </w:tr>
      <w:tr w:rsidR="00BB0DB9" w14:paraId="50553F34" w14:textId="77777777" w:rsidTr="009E45AC">
        <w:trPr>
          <w:trHeight w:val="258"/>
        </w:trPr>
        <w:tc>
          <w:tcPr>
            <w:tcW w:w="4650" w:type="dxa"/>
            <w:shd w:val="clear" w:color="auto" w:fill="auto"/>
          </w:tcPr>
          <w:p w14:paraId="19EBCB8A" w14:textId="77777777" w:rsidR="00704F36" w:rsidRPr="00171223" w:rsidRDefault="005D45D8" w:rsidP="009E45AC">
            <w:pPr>
              <w:pStyle w:val="TableSource"/>
              <w:keepNext/>
              <w:ind w:left="0" w:firstLine="284"/>
              <w:rPr>
                <w:b/>
                <w:bCs/>
                <w:sz w:val="22"/>
                <w:szCs w:val="22"/>
                <w:lang w:val="nl-NL"/>
              </w:rPr>
            </w:pPr>
            <w:r w:rsidRPr="00171223">
              <w:rPr>
                <w:rFonts w:eastAsia="SimSun"/>
                <w:sz w:val="22"/>
                <w:szCs w:val="22"/>
                <w:lang w:val="nl-NL"/>
              </w:rPr>
              <w:t>Hazardratio (95%-BI)</w:t>
            </w:r>
            <w:r w:rsidRPr="00171223">
              <w:rPr>
                <w:rFonts w:eastAsia="SimSun"/>
                <w:i/>
                <w:sz w:val="22"/>
                <w:szCs w:val="22"/>
                <w:vertAlign w:val="superscript"/>
                <w:lang w:val="nl-NL"/>
              </w:rPr>
              <w:t>2</w:t>
            </w:r>
          </w:p>
        </w:tc>
        <w:tc>
          <w:tcPr>
            <w:tcW w:w="4651" w:type="dxa"/>
            <w:gridSpan w:val="2"/>
            <w:shd w:val="clear" w:color="auto" w:fill="auto"/>
            <w:vAlign w:val="center"/>
          </w:tcPr>
          <w:p w14:paraId="05EC2BB4" w14:textId="77777777" w:rsidR="00704F36" w:rsidRPr="00171223" w:rsidRDefault="005D45D8" w:rsidP="009E45AC">
            <w:pPr>
              <w:pStyle w:val="TableSource"/>
              <w:keepNext/>
              <w:ind w:left="0" w:firstLine="284"/>
              <w:jc w:val="center"/>
              <w:rPr>
                <w:b/>
                <w:bCs/>
                <w:sz w:val="22"/>
                <w:szCs w:val="22"/>
                <w:lang w:val="nl-NL"/>
              </w:rPr>
            </w:pPr>
            <w:r w:rsidRPr="00171223">
              <w:rPr>
                <w:rFonts w:eastAsia="SimSun"/>
                <w:sz w:val="22"/>
                <w:szCs w:val="22"/>
                <w:lang w:val="nl-NL"/>
              </w:rPr>
              <w:t>0,734 (0,608; 0,885)</w:t>
            </w:r>
          </w:p>
        </w:tc>
      </w:tr>
      <w:tr w:rsidR="00BB0DB9" w14:paraId="4DB634AB" w14:textId="77777777" w:rsidTr="009E45AC">
        <w:trPr>
          <w:trHeight w:val="258"/>
        </w:trPr>
        <w:tc>
          <w:tcPr>
            <w:tcW w:w="4650" w:type="dxa"/>
            <w:shd w:val="clear" w:color="auto" w:fill="auto"/>
          </w:tcPr>
          <w:p w14:paraId="71668B2C" w14:textId="77777777" w:rsidR="00704F36" w:rsidRPr="00171223" w:rsidRDefault="005D45D8" w:rsidP="009E45AC">
            <w:pPr>
              <w:pStyle w:val="TableSource"/>
              <w:keepNext/>
              <w:ind w:left="0" w:firstLine="284"/>
              <w:rPr>
                <w:b/>
                <w:bCs/>
                <w:sz w:val="22"/>
                <w:szCs w:val="22"/>
                <w:lang w:val="nl-NL"/>
              </w:rPr>
            </w:pPr>
            <w:r w:rsidRPr="00171223">
              <w:rPr>
                <w:rFonts w:eastAsia="SimSun"/>
                <w:sz w:val="22"/>
                <w:szCs w:val="22"/>
                <w:lang w:val="nl-NL"/>
              </w:rPr>
              <w:t>P-waarde</w:t>
            </w:r>
            <w:r w:rsidRPr="00171223">
              <w:rPr>
                <w:rFonts w:eastAsia="SimSun"/>
                <w:i/>
                <w:sz w:val="22"/>
                <w:szCs w:val="22"/>
                <w:vertAlign w:val="superscript"/>
                <w:lang w:val="nl-NL"/>
              </w:rPr>
              <w:t>3</w:t>
            </w:r>
          </w:p>
        </w:tc>
        <w:tc>
          <w:tcPr>
            <w:tcW w:w="4651" w:type="dxa"/>
            <w:gridSpan w:val="2"/>
            <w:shd w:val="clear" w:color="auto" w:fill="auto"/>
            <w:vAlign w:val="center"/>
          </w:tcPr>
          <w:p w14:paraId="05F61CA9" w14:textId="77777777" w:rsidR="00704F36" w:rsidRPr="00171223" w:rsidRDefault="005D45D8" w:rsidP="009E45AC">
            <w:pPr>
              <w:pStyle w:val="TableSource"/>
              <w:keepNext/>
              <w:ind w:left="0" w:firstLine="284"/>
              <w:jc w:val="center"/>
              <w:rPr>
                <w:b/>
                <w:bCs/>
                <w:sz w:val="22"/>
                <w:szCs w:val="22"/>
                <w:lang w:val="nl-NL"/>
              </w:rPr>
            </w:pPr>
            <w:r w:rsidRPr="00171223">
              <w:rPr>
                <w:rFonts w:eastAsia="SimSun"/>
                <w:sz w:val="22"/>
                <w:szCs w:val="22"/>
                <w:lang w:val="nl-NL"/>
              </w:rPr>
              <w:t>p = 0,0011</w:t>
            </w:r>
          </w:p>
        </w:tc>
      </w:tr>
      <w:tr w:rsidR="00BB0DB9" w14:paraId="036C0E58" w14:textId="77777777" w:rsidTr="00D03CD4">
        <w:tc>
          <w:tcPr>
            <w:tcW w:w="9301" w:type="dxa"/>
            <w:gridSpan w:val="3"/>
            <w:shd w:val="clear" w:color="auto" w:fill="auto"/>
          </w:tcPr>
          <w:p w14:paraId="620F6394" w14:textId="77777777" w:rsidR="00FC721B" w:rsidRPr="00171223" w:rsidRDefault="005D45D8" w:rsidP="009E45AC">
            <w:pPr>
              <w:pStyle w:val="TableSource"/>
              <w:keepNext/>
              <w:ind w:left="0"/>
              <w:rPr>
                <w:sz w:val="22"/>
                <w:szCs w:val="22"/>
                <w:lang w:val="nl-NL"/>
              </w:rPr>
            </w:pPr>
            <w:r w:rsidRPr="00171223">
              <w:rPr>
                <w:b/>
                <w:bCs/>
                <w:sz w:val="22"/>
                <w:szCs w:val="22"/>
                <w:lang w:val="nl-NL"/>
              </w:rPr>
              <w:t>Tijd tot PSA-progressie</w:t>
            </w:r>
          </w:p>
        </w:tc>
      </w:tr>
      <w:tr w:rsidR="00BB0DB9" w14:paraId="77C033BA" w14:textId="77777777" w:rsidTr="009E45AC">
        <w:tc>
          <w:tcPr>
            <w:tcW w:w="4650" w:type="dxa"/>
            <w:shd w:val="clear" w:color="auto" w:fill="auto"/>
          </w:tcPr>
          <w:p w14:paraId="636EF6D2" w14:textId="77777777" w:rsidR="00FC721B" w:rsidRPr="00171223" w:rsidRDefault="005D45D8" w:rsidP="00D03CD4">
            <w:pPr>
              <w:pStyle w:val="TableSource"/>
              <w:keepNext/>
              <w:rPr>
                <w:sz w:val="22"/>
                <w:szCs w:val="22"/>
                <w:lang w:val="nl-NL"/>
              </w:rPr>
            </w:pPr>
            <w:del w:id="100" w:author="Author">
              <w:r w:rsidRPr="00171223" w:rsidDel="00352F2A">
                <w:rPr>
                  <w:sz w:val="22"/>
                  <w:szCs w:val="22"/>
                  <w:lang w:val="nl-NL"/>
                </w:rPr>
                <w:delText>﻿</w:delText>
              </w:r>
            </w:del>
            <w:r w:rsidRPr="00171223">
              <w:rPr>
                <w:sz w:val="22"/>
                <w:szCs w:val="22"/>
                <w:lang w:val="nl-NL"/>
              </w:rPr>
              <w:t xml:space="preserve">Aantal voorvallen (%) </w:t>
            </w:r>
          </w:p>
        </w:tc>
        <w:tc>
          <w:tcPr>
            <w:tcW w:w="2298" w:type="dxa"/>
            <w:shd w:val="clear" w:color="auto" w:fill="auto"/>
          </w:tcPr>
          <w:p w14:paraId="32FFC09D" w14:textId="77777777" w:rsidR="00FC721B" w:rsidRPr="00171223" w:rsidRDefault="005D45D8" w:rsidP="00D03CD4">
            <w:pPr>
              <w:pStyle w:val="TableSource"/>
              <w:keepNext/>
              <w:jc w:val="center"/>
              <w:rPr>
                <w:sz w:val="22"/>
                <w:szCs w:val="22"/>
                <w:lang w:val="nl-NL"/>
              </w:rPr>
            </w:pPr>
            <w:r w:rsidRPr="00171223">
              <w:rPr>
                <w:sz w:val="22"/>
                <w:szCs w:val="22"/>
                <w:lang w:val="nl-NL"/>
              </w:rPr>
              <w:t>208 (22,3)</w:t>
            </w:r>
          </w:p>
        </w:tc>
        <w:tc>
          <w:tcPr>
            <w:tcW w:w="2353" w:type="dxa"/>
            <w:shd w:val="clear" w:color="auto" w:fill="auto"/>
          </w:tcPr>
          <w:p w14:paraId="188D1736" w14:textId="77777777" w:rsidR="00FC721B" w:rsidRPr="00171223" w:rsidRDefault="005D45D8" w:rsidP="00D03CD4">
            <w:pPr>
              <w:pStyle w:val="TableSource"/>
              <w:keepNext/>
              <w:jc w:val="center"/>
              <w:rPr>
                <w:sz w:val="22"/>
                <w:szCs w:val="22"/>
                <w:lang w:val="nl-NL"/>
              </w:rPr>
            </w:pPr>
            <w:r w:rsidRPr="00171223">
              <w:rPr>
                <w:sz w:val="22"/>
                <w:szCs w:val="22"/>
                <w:lang w:val="nl-NL"/>
              </w:rPr>
              <w:t>324 (69,2)</w:t>
            </w:r>
          </w:p>
        </w:tc>
      </w:tr>
      <w:tr w:rsidR="00BB0DB9" w14:paraId="78E02D73" w14:textId="77777777" w:rsidTr="009E45AC">
        <w:tc>
          <w:tcPr>
            <w:tcW w:w="4650" w:type="dxa"/>
            <w:shd w:val="clear" w:color="auto" w:fill="auto"/>
          </w:tcPr>
          <w:p w14:paraId="238D60DB" w14:textId="77777777" w:rsidR="00FC721B" w:rsidRPr="00171223" w:rsidRDefault="005D45D8" w:rsidP="0048064E">
            <w:pPr>
              <w:pStyle w:val="TableSource"/>
              <w:keepNext/>
              <w:rPr>
                <w:sz w:val="22"/>
                <w:szCs w:val="22"/>
                <w:lang w:val="nl-NL"/>
              </w:rPr>
            </w:pPr>
            <w:r w:rsidRPr="00171223">
              <w:rPr>
                <w:sz w:val="22"/>
                <w:szCs w:val="22"/>
                <w:lang w:val="nl-NL"/>
              </w:rPr>
              <w:t>Mediaan, maanden (95%-BI)</w:t>
            </w:r>
            <w:r w:rsidR="00314394" w:rsidRPr="00171223">
              <w:rPr>
                <w:rStyle w:val="TableNoteMarker"/>
                <w:sz w:val="22"/>
                <w:szCs w:val="22"/>
                <w:lang w:val="nl-NL"/>
              </w:rPr>
              <w:t>1</w:t>
            </w:r>
          </w:p>
        </w:tc>
        <w:tc>
          <w:tcPr>
            <w:tcW w:w="2298" w:type="dxa"/>
            <w:shd w:val="clear" w:color="auto" w:fill="auto"/>
          </w:tcPr>
          <w:p w14:paraId="01C975D3" w14:textId="77777777" w:rsidR="00FC721B" w:rsidRPr="00171223" w:rsidRDefault="005D45D8" w:rsidP="00D03CD4">
            <w:pPr>
              <w:pStyle w:val="TableSource"/>
              <w:keepNext/>
              <w:jc w:val="center"/>
              <w:rPr>
                <w:sz w:val="22"/>
                <w:szCs w:val="22"/>
                <w:lang w:val="nl-NL"/>
              </w:rPr>
            </w:pPr>
            <w:r w:rsidRPr="00171223">
              <w:rPr>
                <w:sz w:val="22"/>
                <w:szCs w:val="22"/>
                <w:lang w:val="nl-NL"/>
              </w:rPr>
              <w:t>37,2 (33,1; NB)</w:t>
            </w:r>
          </w:p>
        </w:tc>
        <w:tc>
          <w:tcPr>
            <w:tcW w:w="2353" w:type="dxa"/>
            <w:shd w:val="clear" w:color="auto" w:fill="auto"/>
          </w:tcPr>
          <w:p w14:paraId="28B9BEF9" w14:textId="77777777" w:rsidR="00FC721B" w:rsidRPr="00171223" w:rsidRDefault="005D45D8" w:rsidP="00D03CD4">
            <w:pPr>
              <w:pStyle w:val="TableSource"/>
              <w:keepNext/>
              <w:jc w:val="center"/>
              <w:rPr>
                <w:sz w:val="22"/>
                <w:szCs w:val="22"/>
                <w:lang w:val="nl-NL"/>
              </w:rPr>
            </w:pPr>
            <w:r w:rsidRPr="00171223">
              <w:rPr>
                <w:sz w:val="22"/>
                <w:szCs w:val="22"/>
                <w:lang w:val="nl-NL"/>
              </w:rPr>
              <w:t>3,9 (3,8; 4,0)</w:t>
            </w:r>
          </w:p>
        </w:tc>
      </w:tr>
      <w:tr w:rsidR="00BB0DB9" w14:paraId="780D81AE" w14:textId="77777777" w:rsidTr="009E45AC">
        <w:tc>
          <w:tcPr>
            <w:tcW w:w="4650" w:type="dxa"/>
            <w:shd w:val="clear" w:color="auto" w:fill="auto"/>
          </w:tcPr>
          <w:p w14:paraId="4B3C8133" w14:textId="77777777" w:rsidR="00FC721B" w:rsidRPr="00171223" w:rsidRDefault="005D45D8" w:rsidP="0048064E">
            <w:pPr>
              <w:pStyle w:val="TableSource"/>
              <w:keepNext/>
              <w:rPr>
                <w:sz w:val="22"/>
                <w:szCs w:val="22"/>
                <w:lang w:val="nl-NL"/>
              </w:rPr>
            </w:pPr>
            <w:r w:rsidRPr="00171223">
              <w:rPr>
                <w:sz w:val="22"/>
                <w:szCs w:val="22"/>
                <w:lang w:val="nl-NL"/>
              </w:rPr>
              <w:t>Hazardratio (95%-BI)</w:t>
            </w:r>
            <w:r w:rsidR="00314394" w:rsidRPr="00171223">
              <w:rPr>
                <w:rStyle w:val="TableNoteMarker"/>
                <w:sz w:val="22"/>
                <w:szCs w:val="22"/>
                <w:lang w:val="nl-NL"/>
              </w:rPr>
              <w:t>2</w:t>
            </w:r>
          </w:p>
        </w:tc>
        <w:tc>
          <w:tcPr>
            <w:tcW w:w="4651" w:type="dxa"/>
            <w:gridSpan w:val="2"/>
            <w:shd w:val="clear" w:color="auto" w:fill="auto"/>
            <w:vAlign w:val="center"/>
          </w:tcPr>
          <w:p w14:paraId="6B355512" w14:textId="77777777" w:rsidR="00FC721B" w:rsidRPr="00171223" w:rsidRDefault="005D45D8" w:rsidP="00D03CD4">
            <w:pPr>
              <w:pStyle w:val="TableSource"/>
              <w:keepNext/>
              <w:jc w:val="center"/>
              <w:rPr>
                <w:sz w:val="22"/>
                <w:szCs w:val="22"/>
                <w:lang w:val="nl-NL"/>
              </w:rPr>
            </w:pPr>
            <w:r w:rsidRPr="00171223">
              <w:rPr>
                <w:sz w:val="22"/>
                <w:szCs w:val="22"/>
                <w:lang w:val="nl-NL"/>
              </w:rPr>
              <w:t>0,07 (0,05; 0,08)</w:t>
            </w:r>
          </w:p>
        </w:tc>
      </w:tr>
      <w:tr w:rsidR="00BB0DB9" w14:paraId="392FC119" w14:textId="77777777" w:rsidTr="009E45AC">
        <w:tc>
          <w:tcPr>
            <w:tcW w:w="4650" w:type="dxa"/>
            <w:shd w:val="clear" w:color="auto" w:fill="auto"/>
          </w:tcPr>
          <w:p w14:paraId="3934F103" w14:textId="77777777" w:rsidR="00FC721B" w:rsidRPr="00171223" w:rsidRDefault="005D45D8" w:rsidP="0048064E">
            <w:pPr>
              <w:pStyle w:val="TableSource"/>
              <w:keepNext/>
              <w:rPr>
                <w:sz w:val="22"/>
                <w:szCs w:val="22"/>
                <w:lang w:val="nl-NL"/>
              </w:rPr>
            </w:pPr>
            <w:r w:rsidRPr="00171223">
              <w:rPr>
                <w:sz w:val="22"/>
                <w:szCs w:val="22"/>
                <w:lang w:val="nl-NL"/>
              </w:rPr>
              <w:t>P-waarde</w:t>
            </w:r>
            <w:r w:rsidR="00314394" w:rsidRPr="00171223">
              <w:rPr>
                <w:rStyle w:val="TableNoteMarker"/>
                <w:sz w:val="22"/>
                <w:szCs w:val="22"/>
                <w:lang w:val="nl-NL"/>
              </w:rPr>
              <w:t>3</w:t>
            </w:r>
          </w:p>
        </w:tc>
        <w:tc>
          <w:tcPr>
            <w:tcW w:w="4651" w:type="dxa"/>
            <w:gridSpan w:val="2"/>
            <w:shd w:val="clear" w:color="auto" w:fill="auto"/>
            <w:vAlign w:val="center"/>
          </w:tcPr>
          <w:p w14:paraId="3F0EE338" w14:textId="77777777" w:rsidR="00FC721B" w:rsidRPr="00171223" w:rsidRDefault="005D45D8" w:rsidP="00D03CD4">
            <w:pPr>
              <w:pStyle w:val="TableSource"/>
              <w:keepNext/>
              <w:jc w:val="center"/>
              <w:rPr>
                <w:sz w:val="22"/>
                <w:szCs w:val="22"/>
                <w:lang w:val="nl-NL"/>
              </w:rPr>
            </w:pPr>
            <w:r w:rsidRPr="00171223">
              <w:rPr>
                <w:sz w:val="22"/>
                <w:szCs w:val="22"/>
                <w:lang w:val="nl-NL"/>
              </w:rPr>
              <w:t>p &lt; 0,0001</w:t>
            </w:r>
          </w:p>
        </w:tc>
      </w:tr>
      <w:tr w:rsidR="00BB0DB9" w14:paraId="0BDA4665" w14:textId="77777777" w:rsidTr="00D03CD4">
        <w:tc>
          <w:tcPr>
            <w:tcW w:w="9301" w:type="dxa"/>
            <w:gridSpan w:val="3"/>
            <w:shd w:val="clear" w:color="auto" w:fill="auto"/>
          </w:tcPr>
          <w:p w14:paraId="780FA92E" w14:textId="77777777" w:rsidR="00FC721B" w:rsidRPr="00171223" w:rsidRDefault="005D45D8" w:rsidP="00D03CD4">
            <w:pPr>
              <w:pStyle w:val="TableSource"/>
              <w:keepNext/>
              <w:ind w:left="0"/>
              <w:rPr>
                <w:b/>
                <w:sz w:val="22"/>
                <w:szCs w:val="22"/>
                <w:lang w:val="nl-NL"/>
              </w:rPr>
            </w:pPr>
            <w:r w:rsidRPr="00171223">
              <w:rPr>
                <w:b/>
                <w:bCs/>
                <w:sz w:val="22"/>
                <w:szCs w:val="22"/>
                <w:lang w:val="nl-NL"/>
              </w:rPr>
              <w:t>Tijd tot eerste gebruik van nieuwe antineoplastische therapie</w:t>
            </w:r>
          </w:p>
        </w:tc>
      </w:tr>
      <w:tr w:rsidR="00BB0DB9" w14:paraId="0C004266" w14:textId="77777777" w:rsidTr="009E45AC">
        <w:tc>
          <w:tcPr>
            <w:tcW w:w="4650" w:type="dxa"/>
            <w:shd w:val="clear" w:color="auto" w:fill="auto"/>
          </w:tcPr>
          <w:p w14:paraId="4FCB4DC2" w14:textId="77777777" w:rsidR="00FC721B" w:rsidRPr="00171223" w:rsidRDefault="005D45D8" w:rsidP="00D03CD4">
            <w:pPr>
              <w:pStyle w:val="TableSource"/>
              <w:keepNext/>
              <w:rPr>
                <w:sz w:val="22"/>
                <w:szCs w:val="22"/>
                <w:lang w:val="nl-NL"/>
              </w:rPr>
            </w:pPr>
            <w:r w:rsidRPr="00171223">
              <w:rPr>
                <w:sz w:val="22"/>
                <w:szCs w:val="22"/>
                <w:lang w:val="nl-NL"/>
              </w:rPr>
              <w:t xml:space="preserve">﻿Aantal voorvallen (%) </w:t>
            </w:r>
          </w:p>
        </w:tc>
        <w:tc>
          <w:tcPr>
            <w:tcW w:w="2298" w:type="dxa"/>
            <w:shd w:val="clear" w:color="auto" w:fill="auto"/>
            <w:vAlign w:val="center"/>
          </w:tcPr>
          <w:p w14:paraId="4572E6BD" w14:textId="77777777" w:rsidR="00FC721B" w:rsidRPr="00171223" w:rsidRDefault="005D45D8" w:rsidP="00D03CD4">
            <w:pPr>
              <w:pStyle w:val="TableSource"/>
              <w:keepNext/>
              <w:jc w:val="center"/>
              <w:rPr>
                <w:sz w:val="22"/>
                <w:szCs w:val="22"/>
                <w:lang w:val="nl-NL"/>
              </w:rPr>
            </w:pPr>
            <w:r w:rsidRPr="00171223">
              <w:rPr>
                <w:sz w:val="22"/>
                <w:szCs w:val="22"/>
                <w:lang w:val="nl-NL"/>
              </w:rPr>
              <w:t>142 (15,2)</w:t>
            </w:r>
          </w:p>
        </w:tc>
        <w:tc>
          <w:tcPr>
            <w:tcW w:w="2353" w:type="dxa"/>
            <w:shd w:val="clear" w:color="auto" w:fill="auto"/>
            <w:vAlign w:val="center"/>
          </w:tcPr>
          <w:p w14:paraId="640AC3A3" w14:textId="77777777" w:rsidR="00FC721B" w:rsidRPr="00171223" w:rsidRDefault="005D45D8" w:rsidP="00D03CD4">
            <w:pPr>
              <w:pStyle w:val="TableSource"/>
              <w:keepNext/>
              <w:jc w:val="center"/>
              <w:rPr>
                <w:sz w:val="22"/>
                <w:szCs w:val="22"/>
                <w:lang w:val="nl-NL"/>
              </w:rPr>
            </w:pPr>
            <w:r w:rsidRPr="00171223">
              <w:rPr>
                <w:sz w:val="22"/>
                <w:szCs w:val="22"/>
                <w:lang w:val="nl-NL"/>
              </w:rPr>
              <w:t>226 (48,3)</w:t>
            </w:r>
          </w:p>
        </w:tc>
      </w:tr>
      <w:tr w:rsidR="00BB0DB9" w14:paraId="1FFC8BB5" w14:textId="77777777" w:rsidTr="009E45AC">
        <w:tc>
          <w:tcPr>
            <w:tcW w:w="4650" w:type="dxa"/>
            <w:shd w:val="clear" w:color="auto" w:fill="auto"/>
          </w:tcPr>
          <w:p w14:paraId="00FFF20A" w14:textId="77777777" w:rsidR="00FC721B" w:rsidRPr="00171223" w:rsidRDefault="005D45D8" w:rsidP="0048064E">
            <w:pPr>
              <w:pStyle w:val="TableSource"/>
              <w:keepNext/>
              <w:rPr>
                <w:sz w:val="22"/>
                <w:szCs w:val="22"/>
                <w:lang w:val="nl-NL"/>
              </w:rPr>
            </w:pPr>
            <w:r w:rsidRPr="00171223">
              <w:rPr>
                <w:sz w:val="22"/>
                <w:szCs w:val="22"/>
                <w:lang w:val="nl-NL"/>
              </w:rPr>
              <w:t>Mediaan, maanden (95%-BI)</w:t>
            </w:r>
            <w:r w:rsidR="00314394" w:rsidRPr="00171223">
              <w:rPr>
                <w:rStyle w:val="TableNoteMarker"/>
                <w:sz w:val="22"/>
                <w:szCs w:val="22"/>
                <w:lang w:val="nl-NL"/>
              </w:rPr>
              <w:t>1</w:t>
            </w:r>
          </w:p>
        </w:tc>
        <w:tc>
          <w:tcPr>
            <w:tcW w:w="2298" w:type="dxa"/>
            <w:shd w:val="clear" w:color="auto" w:fill="auto"/>
            <w:vAlign w:val="center"/>
          </w:tcPr>
          <w:p w14:paraId="75F518D6" w14:textId="77777777" w:rsidR="00FC721B" w:rsidRPr="00171223" w:rsidRDefault="005D45D8" w:rsidP="00D03CD4">
            <w:pPr>
              <w:pStyle w:val="TableSource"/>
              <w:keepNext/>
              <w:jc w:val="center"/>
              <w:rPr>
                <w:sz w:val="22"/>
                <w:szCs w:val="22"/>
                <w:lang w:val="nl-NL"/>
              </w:rPr>
            </w:pPr>
            <w:r w:rsidRPr="00171223">
              <w:rPr>
                <w:sz w:val="22"/>
                <w:szCs w:val="22"/>
                <w:lang w:val="nl-NL"/>
              </w:rPr>
              <w:t>39,6 (37,7; NB)</w:t>
            </w:r>
          </w:p>
        </w:tc>
        <w:tc>
          <w:tcPr>
            <w:tcW w:w="2353" w:type="dxa"/>
            <w:shd w:val="clear" w:color="auto" w:fill="auto"/>
            <w:vAlign w:val="center"/>
          </w:tcPr>
          <w:p w14:paraId="56C6B437" w14:textId="77777777" w:rsidR="00FC721B" w:rsidRPr="00171223" w:rsidRDefault="005D45D8" w:rsidP="00D03CD4">
            <w:pPr>
              <w:pStyle w:val="TableSource"/>
              <w:keepNext/>
              <w:jc w:val="center"/>
              <w:rPr>
                <w:sz w:val="22"/>
                <w:szCs w:val="22"/>
                <w:lang w:val="nl-NL"/>
              </w:rPr>
            </w:pPr>
            <w:r w:rsidRPr="00171223">
              <w:rPr>
                <w:sz w:val="22"/>
                <w:szCs w:val="22"/>
                <w:lang w:val="nl-NL"/>
              </w:rPr>
              <w:t>17,7 (16,2; 19,7)</w:t>
            </w:r>
          </w:p>
        </w:tc>
      </w:tr>
      <w:tr w:rsidR="00BB0DB9" w14:paraId="582021B0" w14:textId="77777777" w:rsidTr="009E45AC">
        <w:tc>
          <w:tcPr>
            <w:tcW w:w="4650" w:type="dxa"/>
            <w:shd w:val="clear" w:color="auto" w:fill="auto"/>
          </w:tcPr>
          <w:p w14:paraId="36885D8B" w14:textId="77777777" w:rsidR="00FC721B" w:rsidRPr="00171223" w:rsidRDefault="005D45D8" w:rsidP="0048064E">
            <w:pPr>
              <w:pStyle w:val="TableSource"/>
              <w:keepNext/>
              <w:rPr>
                <w:sz w:val="22"/>
                <w:szCs w:val="22"/>
                <w:lang w:val="nl-NL"/>
              </w:rPr>
            </w:pPr>
            <w:r w:rsidRPr="00171223">
              <w:rPr>
                <w:sz w:val="22"/>
                <w:szCs w:val="22"/>
                <w:lang w:val="nl-NL"/>
              </w:rPr>
              <w:t>Hazardratio (95%-BI)</w:t>
            </w:r>
            <w:r w:rsidR="00314394" w:rsidRPr="00171223">
              <w:rPr>
                <w:rStyle w:val="TableNoteMarker"/>
                <w:sz w:val="22"/>
                <w:szCs w:val="22"/>
                <w:lang w:val="nl-NL"/>
              </w:rPr>
              <w:t>2</w:t>
            </w:r>
          </w:p>
        </w:tc>
        <w:tc>
          <w:tcPr>
            <w:tcW w:w="4651" w:type="dxa"/>
            <w:gridSpan w:val="2"/>
            <w:shd w:val="clear" w:color="auto" w:fill="auto"/>
            <w:vAlign w:val="center"/>
          </w:tcPr>
          <w:p w14:paraId="28797F94" w14:textId="77777777" w:rsidR="00FC721B" w:rsidRPr="00171223" w:rsidRDefault="005D45D8" w:rsidP="00D03CD4">
            <w:pPr>
              <w:pStyle w:val="TableSource"/>
              <w:keepNext/>
              <w:jc w:val="center"/>
              <w:rPr>
                <w:sz w:val="22"/>
                <w:szCs w:val="22"/>
                <w:lang w:val="nl-NL"/>
              </w:rPr>
            </w:pPr>
            <w:r w:rsidRPr="00171223">
              <w:rPr>
                <w:sz w:val="22"/>
                <w:szCs w:val="22"/>
                <w:lang w:val="nl-NL"/>
              </w:rPr>
              <w:t>0,21 (0,17; 0,26)</w:t>
            </w:r>
          </w:p>
        </w:tc>
      </w:tr>
      <w:tr w:rsidR="00BB0DB9" w14:paraId="095EE080" w14:textId="77777777" w:rsidTr="009E45AC">
        <w:tc>
          <w:tcPr>
            <w:tcW w:w="4650" w:type="dxa"/>
            <w:shd w:val="clear" w:color="auto" w:fill="auto"/>
          </w:tcPr>
          <w:p w14:paraId="63B93D5E" w14:textId="77777777" w:rsidR="00FC721B" w:rsidRPr="00171223" w:rsidRDefault="005D45D8" w:rsidP="0048064E">
            <w:pPr>
              <w:pStyle w:val="TableSource"/>
              <w:keepNext/>
              <w:rPr>
                <w:sz w:val="22"/>
                <w:szCs w:val="22"/>
                <w:lang w:val="nl-NL"/>
              </w:rPr>
            </w:pPr>
            <w:r w:rsidRPr="00171223">
              <w:rPr>
                <w:sz w:val="22"/>
                <w:szCs w:val="22"/>
                <w:lang w:val="nl-NL"/>
              </w:rPr>
              <w:t>P-waarde</w:t>
            </w:r>
            <w:r w:rsidR="00314394" w:rsidRPr="00171223">
              <w:rPr>
                <w:rStyle w:val="TableNoteMarker"/>
                <w:sz w:val="22"/>
                <w:szCs w:val="22"/>
                <w:lang w:val="nl-NL"/>
              </w:rPr>
              <w:t>3</w:t>
            </w:r>
          </w:p>
        </w:tc>
        <w:tc>
          <w:tcPr>
            <w:tcW w:w="4651" w:type="dxa"/>
            <w:gridSpan w:val="2"/>
            <w:shd w:val="clear" w:color="auto" w:fill="auto"/>
            <w:vAlign w:val="center"/>
          </w:tcPr>
          <w:p w14:paraId="54743695" w14:textId="77777777" w:rsidR="00FC721B" w:rsidRPr="00171223" w:rsidRDefault="005D45D8" w:rsidP="00D03CD4">
            <w:pPr>
              <w:pStyle w:val="TableSource"/>
              <w:keepNext/>
              <w:jc w:val="center"/>
              <w:rPr>
                <w:sz w:val="22"/>
                <w:szCs w:val="22"/>
                <w:lang w:val="nl-NL"/>
              </w:rPr>
            </w:pPr>
            <w:r w:rsidRPr="00171223">
              <w:rPr>
                <w:sz w:val="22"/>
                <w:szCs w:val="22"/>
                <w:lang w:val="nl-NL"/>
              </w:rPr>
              <w:t>p &lt; 0,0001</w:t>
            </w:r>
          </w:p>
        </w:tc>
      </w:tr>
    </w:tbl>
    <w:p w14:paraId="17D75755" w14:textId="77777777" w:rsidR="00FC721B" w:rsidRPr="00DE1F04" w:rsidRDefault="005D45D8" w:rsidP="00FC721B">
      <w:pPr>
        <w:pStyle w:val="TableNotes"/>
        <w:numPr>
          <w:ilvl w:val="0"/>
          <w:numId w:val="0"/>
        </w:numPr>
        <w:ind w:left="360"/>
        <w:rPr>
          <w:szCs w:val="18"/>
          <w:lang w:val="nl-NL"/>
        </w:rPr>
      </w:pPr>
      <w:r w:rsidRPr="00DE1F04">
        <w:rPr>
          <w:szCs w:val="18"/>
          <w:lang w:val="nl-NL"/>
        </w:rPr>
        <w:t>NB = Niet bereikt.</w:t>
      </w:r>
    </w:p>
    <w:p w14:paraId="3B3E20A3" w14:textId="77777777" w:rsidR="00FC721B" w:rsidRPr="00DE1F04" w:rsidRDefault="005D45D8">
      <w:pPr>
        <w:pStyle w:val="TableNotes"/>
        <w:numPr>
          <w:ilvl w:val="0"/>
          <w:numId w:val="13"/>
        </w:numPr>
        <w:shd w:val="clear" w:color="auto" w:fill="auto"/>
        <w:spacing w:before="120" w:after="120"/>
        <w:rPr>
          <w:szCs w:val="18"/>
          <w:lang w:val="nl-NL"/>
        </w:rPr>
      </w:pPr>
      <w:r w:rsidRPr="00DE1F04">
        <w:rPr>
          <w:szCs w:val="18"/>
          <w:lang w:val="nl-NL"/>
        </w:rPr>
        <w:t>Op basis van Kaplan-Meier</w:t>
      </w:r>
      <w:r w:rsidR="00DB2896" w:rsidRPr="00DE1F04">
        <w:rPr>
          <w:szCs w:val="18"/>
          <w:lang w:val="nl-NL"/>
        </w:rPr>
        <w:t>-</w:t>
      </w:r>
      <w:r w:rsidRPr="00DE1F04">
        <w:rPr>
          <w:szCs w:val="18"/>
          <w:lang w:val="nl-NL"/>
        </w:rPr>
        <w:t>schattingen.</w:t>
      </w:r>
    </w:p>
    <w:p w14:paraId="5976CF00" w14:textId="77777777" w:rsidR="00FC721B" w:rsidRPr="00DE1F04" w:rsidRDefault="005D45D8">
      <w:pPr>
        <w:pStyle w:val="TableNotes"/>
        <w:numPr>
          <w:ilvl w:val="0"/>
          <w:numId w:val="10"/>
        </w:numPr>
        <w:shd w:val="clear" w:color="auto" w:fill="auto"/>
        <w:spacing w:before="120" w:after="120"/>
        <w:rPr>
          <w:szCs w:val="18"/>
          <w:lang w:val="nl-NL"/>
        </w:rPr>
      </w:pPr>
      <w:r w:rsidRPr="00DE1F04">
        <w:rPr>
          <w:szCs w:val="18"/>
          <w:lang w:val="nl-NL"/>
        </w:rPr>
        <w:t xml:space="preserve">HR is gebaseerd op </w:t>
      </w:r>
      <w:r w:rsidR="00DB2896" w:rsidRPr="00DE1F04">
        <w:rPr>
          <w:szCs w:val="18"/>
          <w:lang w:val="nl-NL"/>
        </w:rPr>
        <w:t>het regressiemodel van</w:t>
      </w:r>
      <w:r w:rsidRPr="00DE1F04">
        <w:rPr>
          <w:szCs w:val="18"/>
          <w:lang w:val="nl-NL"/>
        </w:rPr>
        <w:t xml:space="preserve"> Cox (met behandeling als de enige covariabele)</w:t>
      </w:r>
      <w:r w:rsidR="009100F0" w:rsidRPr="00DE1F04">
        <w:rPr>
          <w:szCs w:val="18"/>
          <w:lang w:val="nl-NL"/>
        </w:rPr>
        <w:t>,</w:t>
      </w:r>
      <w:r w:rsidRPr="00DE1F04">
        <w:rPr>
          <w:szCs w:val="18"/>
          <w:lang w:val="nl-NL"/>
        </w:rPr>
        <w:t xml:space="preserve"> gestratificeerd op basis van PSA-verdubbelingstijd en eerder of gelijktijdig gebruik van een botgericht middel. De HR verhoudt zich tot placebo met &lt; 1 ten gunste van enzalutamide.</w:t>
      </w:r>
    </w:p>
    <w:p w14:paraId="3DF01F46" w14:textId="77777777" w:rsidR="00DE0D8B" w:rsidRPr="00DE1F04" w:rsidRDefault="005D45D8">
      <w:pPr>
        <w:pStyle w:val="TableNotes"/>
        <w:numPr>
          <w:ilvl w:val="0"/>
          <w:numId w:val="10"/>
        </w:numPr>
        <w:shd w:val="clear" w:color="auto" w:fill="auto"/>
        <w:spacing w:before="120" w:after="120"/>
        <w:rPr>
          <w:i/>
          <w:szCs w:val="18"/>
          <w:lang w:val="nl-NL"/>
        </w:rPr>
      </w:pPr>
      <w:r w:rsidRPr="00DE1F04">
        <w:rPr>
          <w:szCs w:val="18"/>
          <w:lang w:val="nl-NL"/>
        </w:rPr>
        <w:t>P-waarde is gebaseerd op een gestratificeerde log-rank test op basis van PSA-verdubbelingstijd (&lt; 6 maanden, ≥ 6 maanden) en eerder of gelijktijdig gebruik van een botgericht middel (ja, nee).</w:t>
      </w:r>
    </w:p>
    <w:p w14:paraId="3FEC85F7" w14:textId="77777777" w:rsidR="00DE0D8B" w:rsidRPr="00DE1F04" w:rsidRDefault="005D45D8">
      <w:pPr>
        <w:pStyle w:val="TableNotes"/>
        <w:numPr>
          <w:ilvl w:val="0"/>
          <w:numId w:val="10"/>
        </w:numPr>
        <w:shd w:val="clear" w:color="auto" w:fill="auto"/>
        <w:spacing w:before="120" w:after="120"/>
        <w:rPr>
          <w:i/>
          <w:szCs w:val="18"/>
          <w:lang w:val="nl-NL"/>
        </w:rPr>
      </w:pPr>
      <w:r w:rsidRPr="00DE1F04">
        <w:rPr>
          <w:szCs w:val="18"/>
          <w:lang w:val="nl-NL"/>
        </w:rPr>
        <w:t xml:space="preserve">Op basis van een vooraf gespecificeerde interimanalyse met </w:t>
      </w:r>
      <w:r w:rsidR="00E86991" w:rsidRPr="00DE1F04">
        <w:rPr>
          <w:szCs w:val="18"/>
          <w:lang w:val="nl-NL"/>
        </w:rPr>
        <w:t>de cut-off</w:t>
      </w:r>
      <w:r w:rsidRPr="00DE1F04">
        <w:rPr>
          <w:szCs w:val="18"/>
          <w:lang w:val="nl-NL"/>
        </w:rPr>
        <w:t>datum</w:t>
      </w:r>
      <w:r w:rsidR="00E86991" w:rsidRPr="00DE1F04">
        <w:rPr>
          <w:szCs w:val="18"/>
          <w:lang w:val="nl-NL"/>
        </w:rPr>
        <w:t xml:space="preserve"> voor gegevens van</w:t>
      </w:r>
      <w:r w:rsidRPr="00DE1F04">
        <w:rPr>
          <w:szCs w:val="18"/>
          <w:lang w:val="nl-NL"/>
        </w:rPr>
        <w:t xml:space="preserve"> 15 okt 2019.</w:t>
      </w:r>
    </w:p>
    <w:p w14:paraId="6FDC1DC8" w14:textId="77777777" w:rsidR="00FC721B" w:rsidRPr="00171223" w:rsidRDefault="00FC721B" w:rsidP="00FC721B">
      <w:pPr>
        <w:pStyle w:val="TableNotes"/>
        <w:numPr>
          <w:ilvl w:val="0"/>
          <w:numId w:val="0"/>
        </w:numPr>
        <w:shd w:val="clear" w:color="auto" w:fill="auto"/>
        <w:spacing w:before="120" w:after="120"/>
        <w:rPr>
          <w:sz w:val="22"/>
          <w:szCs w:val="22"/>
          <w:lang w:val="nl-NL"/>
        </w:rPr>
      </w:pPr>
    </w:p>
    <w:p w14:paraId="6A6F85AD" w14:textId="77777777" w:rsidR="00FC721B" w:rsidRPr="00171223" w:rsidRDefault="005D45D8" w:rsidP="00FC721B">
      <w:pPr>
        <w:pStyle w:val="NoSpacing"/>
        <w:rPr>
          <w:lang w:val="nl-NL"/>
        </w:rPr>
      </w:pPr>
      <w:r w:rsidRPr="00171223">
        <w:rPr>
          <w:noProof/>
          <w:lang w:val="nl-NL" w:eastAsia="ja-JP"/>
        </w:rPr>
        <w:lastRenderedPageBreak/>
        <w:drawing>
          <wp:inline distT="0" distB="0" distL="0" distR="0" wp14:anchorId="0F9FBCB0" wp14:editId="7E1662EE">
            <wp:extent cx="6115050" cy="284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85673"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15050" cy="2847975"/>
                    </a:xfrm>
                    <a:prstGeom prst="rect">
                      <a:avLst/>
                    </a:prstGeom>
                    <a:noFill/>
                    <a:ln>
                      <a:noFill/>
                    </a:ln>
                  </pic:spPr>
                </pic:pic>
              </a:graphicData>
            </a:graphic>
          </wp:inline>
        </w:drawing>
      </w:r>
    </w:p>
    <w:p w14:paraId="53684026" w14:textId="231BCDF4" w:rsidR="00FC721B" w:rsidRPr="00171223" w:rsidRDefault="005D45D8" w:rsidP="00FC721B">
      <w:pPr>
        <w:pStyle w:val="NoSpacing"/>
        <w:rPr>
          <w:rFonts w:ascii="Times New Roman" w:hAnsi="Times New Roman"/>
          <w:b/>
          <w:lang w:val="nl-NL"/>
        </w:rPr>
      </w:pPr>
      <w:r w:rsidRPr="00171223">
        <w:rPr>
          <w:rFonts w:ascii="Times New Roman" w:hAnsi="Times New Roman"/>
          <w:b/>
          <w:lang w:val="nl-NL"/>
        </w:rPr>
        <w:t>Figuur</w:t>
      </w:r>
      <w:r w:rsidR="00FE325E">
        <w:rPr>
          <w:rFonts w:ascii="Times New Roman" w:hAnsi="Times New Roman"/>
          <w:b/>
          <w:lang w:val="nl-NL"/>
        </w:rPr>
        <w:t> </w:t>
      </w:r>
      <w:r w:rsidR="00641759">
        <w:rPr>
          <w:rFonts w:ascii="Times New Roman" w:hAnsi="Times New Roman"/>
          <w:b/>
          <w:lang w:val="nl-NL"/>
        </w:rPr>
        <w:t>5</w:t>
      </w:r>
      <w:r w:rsidRPr="00171223">
        <w:rPr>
          <w:rFonts w:ascii="Times New Roman" w:hAnsi="Times New Roman"/>
          <w:b/>
          <w:lang w:val="nl-NL"/>
        </w:rPr>
        <w:t>: Kaplan-Meier</w:t>
      </w:r>
      <w:r w:rsidR="009100F0" w:rsidRPr="00171223">
        <w:rPr>
          <w:rFonts w:ascii="Times New Roman" w:hAnsi="Times New Roman"/>
          <w:b/>
          <w:lang w:val="nl-NL"/>
        </w:rPr>
        <w:t>-</w:t>
      </w:r>
      <w:r w:rsidRPr="00171223">
        <w:rPr>
          <w:rFonts w:ascii="Times New Roman" w:hAnsi="Times New Roman"/>
          <w:b/>
          <w:lang w:val="nl-NL"/>
        </w:rPr>
        <w:t xml:space="preserve">curves van metastasevrije overleving in </w:t>
      </w:r>
      <w:r w:rsidR="009B5148" w:rsidRPr="00171223">
        <w:rPr>
          <w:rFonts w:ascii="Times New Roman" w:hAnsi="Times New Roman"/>
          <w:b/>
          <w:lang w:val="nl-NL"/>
        </w:rPr>
        <w:t xml:space="preserve">de </w:t>
      </w:r>
      <w:r w:rsidRPr="00171223">
        <w:rPr>
          <w:rFonts w:ascii="Times New Roman" w:hAnsi="Times New Roman"/>
          <w:b/>
          <w:lang w:val="nl-NL"/>
        </w:rPr>
        <w:t>PROSPER</w:t>
      </w:r>
      <w:r w:rsidR="009B5148" w:rsidRPr="00171223">
        <w:rPr>
          <w:rFonts w:ascii="Times New Roman" w:hAnsi="Times New Roman"/>
          <w:b/>
          <w:lang w:val="nl-NL"/>
        </w:rPr>
        <w:t>-studie</w:t>
      </w:r>
      <w:r w:rsidRPr="00171223">
        <w:rPr>
          <w:rFonts w:ascii="Times New Roman" w:hAnsi="Times New Roman"/>
          <w:b/>
          <w:lang w:val="nl-NL"/>
        </w:rPr>
        <w:t xml:space="preserve"> (</w:t>
      </w:r>
      <w:r w:rsidR="009100F0" w:rsidRPr="00171223">
        <w:rPr>
          <w:rFonts w:ascii="Times New Roman" w:hAnsi="Times New Roman"/>
          <w:b/>
          <w:lang w:val="nl-NL"/>
        </w:rPr>
        <w:t>‘</w:t>
      </w:r>
      <w:r w:rsidRPr="00171223">
        <w:rPr>
          <w:rFonts w:ascii="Times New Roman" w:hAnsi="Times New Roman"/>
          <w:b/>
          <w:lang w:val="nl-NL"/>
        </w:rPr>
        <w:t>intent</w:t>
      </w:r>
      <w:r w:rsidR="009100F0" w:rsidRPr="00171223">
        <w:rPr>
          <w:rFonts w:ascii="Times New Roman" w:hAnsi="Times New Roman"/>
          <w:b/>
          <w:lang w:val="nl-NL"/>
        </w:rPr>
        <w:t xml:space="preserve">ion </w:t>
      </w:r>
      <w:r w:rsidRPr="00171223">
        <w:rPr>
          <w:rFonts w:ascii="Times New Roman" w:hAnsi="Times New Roman"/>
          <w:b/>
          <w:lang w:val="nl-NL"/>
        </w:rPr>
        <w:t>to</w:t>
      </w:r>
      <w:r w:rsidR="009100F0" w:rsidRPr="00171223">
        <w:rPr>
          <w:rFonts w:ascii="Times New Roman" w:hAnsi="Times New Roman"/>
          <w:b/>
          <w:lang w:val="nl-NL"/>
        </w:rPr>
        <w:t xml:space="preserve"> </w:t>
      </w:r>
      <w:r w:rsidRPr="00171223">
        <w:rPr>
          <w:rFonts w:ascii="Times New Roman" w:hAnsi="Times New Roman"/>
          <w:b/>
          <w:lang w:val="nl-NL"/>
        </w:rPr>
        <w:t>treat</w:t>
      </w:r>
      <w:r w:rsidR="009100F0" w:rsidRPr="00171223">
        <w:rPr>
          <w:rFonts w:ascii="Times New Roman" w:hAnsi="Times New Roman"/>
          <w:b/>
          <w:lang w:val="nl-NL"/>
        </w:rPr>
        <w:t>’</w:t>
      </w:r>
      <w:r w:rsidRPr="00171223">
        <w:rPr>
          <w:rFonts w:ascii="Times New Roman" w:hAnsi="Times New Roman"/>
          <w:b/>
          <w:lang w:val="nl-NL"/>
        </w:rPr>
        <w:t>-analyse)</w:t>
      </w:r>
    </w:p>
    <w:p w14:paraId="6171C6C6" w14:textId="77777777" w:rsidR="00FC721B" w:rsidRPr="00171223" w:rsidRDefault="00FC721B" w:rsidP="00FC721B">
      <w:pPr>
        <w:pStyle w:val="NoSpacing"/>
        <w:rPr>
          <w:lang w:val="nl-NL"/>
        </w:rPr>
      </w:pPr>
    </w:p>
    <w:p w14:paraId="64E37304" w14:textId="26315FFD" w:rsidR="00DE0D8B" w:rsidRPr="00171223" w:rsidRDefault="005D45D8" w:rsidP="00D563E9">
      <w:pPr>
        <w:rPr>
          <w:szCs w:val="22"/>
        </w:rPr>
      </w:pPr>
      <w:r w:rsidRPr="00171223">
        <w:rPr>
          <w:szCs w:val="22"/>
        </w:rPr>
        <w:t xml:space="preserve">Bij de </w:t>
      </w:r>
      <w:r w:rsidR="00DE236B" w:rsidRPr="00171223">
        <w:rPr>
          <w:szCs w:val="22"/>
        </w:rPr>
        <w:t xml:space="preserve">finale </w:t>
      </w:r>
      <w:r w:rsidRPr="00171223">
        <w:rPr>
          <w:szCs w:val="22"/>
        </w:rPr>
        <w:t xml:space="preserve">analyse voor algehele overleving, uitgevoerd wanneer er 466 sterfgevallen waren waargenomen, werd een statistisch significante verbetering in algehele overleving aangetoond bij patiënten die via randomisatie enzalutamide toegewezen hadden gekregen, ten opzichte van patiënten die via randomisatie placebo toegewezen hadden gekregen, met een 26,6% vermindering van het risico op overlijden </w:t>
      </w:r>
      <w:r w:rsidR="00E86991" w:rsidRPr="00171223">
        <w:rPr>
          <w:szCs w:val="22"/>
        </w:rPr>
        <w:t>(</w:t>
      </w:r>
      <w:r w:rsidRPr="00171223">
        <w:rPr>
          <w:szCs w:val="22"/>
        </w:rPr>
        <w:t xml:space="preserve">hazardratio </w:t>
      </w:r>
      <w:r w:rsidR="00E86991" w:rsidRPr="00171223">
        <w:rPr>
          <w:szCs w:val="22"/>
        </w:rPr>
        <w:t>[</w:t>
      </w:r>
      <w:r w:rsidRPr="00171223">
        <w:rPr>
          <w:szCs w:val="22"/>
        </w:rPr>
        <w:t>HR</w:t>
      </w:r>
      <w:r w:rsidR="00E86991" w:rsidRPr="00171223">
        <w:rPr>
          <w:szCs w:val="22"/>
        </w:rPr>
        <w:t>]</w:t>
      </w:r>
      <w:r w:rsidRPr="00171223">
        <w:rPr>
          <w:szCs w:val="22"/>
        </w:rPr>
        <w:t xml:space="preserve"> = 0,734 </w:t>
      </w:r>
      <w:r w:rsidR="00E86991" w:rsidRPr="00171223">
        <w:rPr>
          <w:szCs w:val="22"/>
        </w:rPr>
        <w:t>[</w:t>
      </w:r>
      <w:r w:rsidRPr="00171223">
        <w:rPr>
          <w:szCs w:val="22"/>
        </w:rPr>
        <w:t>95%</w:t>
      </w:r>
      <w:r w:rsidR="00E86991" w:rsidRPr="00171223">
        <w:rPr>
          <w:szCs w:val="22"/>
        </w:rPr>
        <w:t>-</w:t>
      </w:r>
      <w:r w:rsidRPr="00171223">
        <w:rPr>
          <w:szCs w:val="22"/>
        </w:rPr>
        <w:t>BI: 0,608; 0,885</w:t>
      </w:r>
      <w:r w:rsidR="00E86991" w:rsidRPr="00171223">
        <w:rPr>
          <w:szCs w:val="22"/>
        </w:rPr>
        <w:t>]</w:t>
      </w:r>
      <w:r w:rsidRPr="00171223">
        <w:rPr>
          <w:szCs w:val="22"/>
        </w:rPr>
        <w:t>, p </w:t>
      </w:r>
      <w:r w:rsidR="00E01421" w:rsidRPr="00171223">
        <w:rPr>
          <w:szCs w:val="22"/>
        </w:rPr>
        <w:t>= </w:t>
      </w:r>
      <w:r w:rsidRPr="00171223">
        <w:rPr>
          <w:szCs w:val="22"/>
        </w:rPr>
        <w:t>0,0011</w:t>
      </w:r>
      <w:r w:rsidR="00E86991" w:rsidRPr="00171223">
        <w:rPr>
          <w:szCs w:val="22"/>
        </w:rPr>
        <w:t>)</w:t>
      </w:r>
      <w:r w:rsidR="00257AF4" w:rsidRPr="00171223">
        <w:rPr>
          <w:szCs w:val="22"/>
        </w:rPr>
        <w:t xml:space="preserve"> (zie </w:t>
      </w:r>
      <w:r w:rsidR="008D4A6B" w:rsidRPr="00171223">
        <w:rPr>
          <w:szCs w:val="22"/>
        </w:rPr>
        <w:t>F</w:t>
      </w:r>
      <w:r w:rsidR="00257AF4" w:rsidRPr="00171223">
        <w:rPr>
          <w:szCs w:val="22"/>
        </w:rPr>
        <w:t>iguur</w:t>
      </w:r>
      <w:r w:rsidR="00641759">
        <w:rPr>
          <w:szCs w:val="22"/>
        </w:rPr>
        <w:t> 6</w:t>
      </w:r>
      <w:r w:rsidR="00257AF4" w:rsidRPr="00171223">
        <w:rPr>
          <w:szCs w:val="22"/>
        </w:rPr>
        <w:t>)</w:t>
      </w:r>
      <w:r w:rsidRPr="00171223">
        <w:rPr>
          <w:szCs w:val="22"/>
        </w:rPr>
        <w:t>. De mediane follow-uptijd was respectievelijk 48,6 en 47,2 maanden</w:t>
      </w:r>
      <w:r w:rsidR="00DE236B" w:rsidRPr="00171223">
        <w:rPr>
          <w:szCs w:val="22"/>
        </w:rPr>
        <w:t xml:space="preserve"> in de enzalutamide</w:t>
      </w:r>
      <w:r w:rsidR="00E86991" w:rsidRPr="00171223">
        <w:rPr>
          <w:szCs w:val="22"/>
        </w:rPr>
        <w:t>-</w:t>
      </w:r>
      <w:r w:rsidR="00DE236B" w:rsidRPr="00171223">
        <w:rPr>
          <w:szCs w:val="22"/>
        </w:rPr>
        <w:t xml:space="preserve"> en placebogroep</w:t>
      </w:r>
      <w:r w:rsidRPr="00171223">
        <w:rPr>
          <w:szCs w:val="22"/>
        </w:rPr>
        <w:t>. Drieëndertig</w:t>
      </w:r>
      <w:r w:rsidR="008619AC" w:rsidRPr="00171223">
        <w:rPr>
          <w:szCs w:val="22"/>
        </w:rPr>
        <w:t> </w:t>
      </w:r>
      <w:r w:rsidRPr="00171223">
        <w:rPr>
          <w:szCs w:val="22"/>
        </w:rPr>
        <w:t>procent van de met enzalutamide behandelde patiënten en 65% van de met placebo behandelde patiënten kreeg ten minste één</w:t>
      </w:r>
      <w:r w:rsidR="008619AC" w:rsidRPr="00171223">
        <w:rPr>
          <w:szCs w:val="22"/>
        </w:rPr>
        <w:t> </w:t>
      </w:r>
      <w:r w:rsidRPr="00171223">
        <w:rPr>
          <w:szCs w:val="22"/>
        </w:rPr>
        <w:t>antineoplastische vervolgbehandeling die de algehele overleving kan verlengen.</w:t>
      </w:r>
    </w:p>
    <w:p w14:paraId="04C05F89" w14:textId="77777777" w:rsidR="00FC721B" w:rsidRPr="00171223" w:rsidRDefault="005D45D8" w:rsidP="00FC721B">
      <w:pPr>
        <w:rPr>
          <w:szCs w:val="22"/>
        </w:rPr>
      </w:pPr>
      <w:r w:rsidRPr="00171223">
        <w:rPr>
          <w:noProof/>
          <w:szCs w:val="22"/>
        </w:rPr>
        <w:drawing>
          <wp:anchor distT="0" distB="0" distL="114300" distR="114300" simplePos="0" relativeHeight="251658275" behindDoc="1" locked="0" layoutInCell="1" allowOverlap="1" wp14:anchorId="3BDE511A" wp14:editId="5ADA2A09">
            <wp:simplePos x="0" y="0"/>
            <wp:positionH relativeFrom="column">
              <wp:posOffset>-33020</wp:posOffset>
            </wp:positionH>
            <wp:positionV relativeFrom="paragraph">
              <wp:posOffset>272415</wp:posOffset>
            </wp:positionV>
            <wp:extent cx="6144895" cy="3159760"/>
            <wp:effectExtent l="0" t="0" r="0" b="0"/>
            <wp:wrapTight wrapText="bothSides">
              <wp:wrapPolygon edited="0">
                <wp:start x="0" y="0"/>
                <wp:lineTo x="0" y="21487"/>
                <wp:lineTo x="21562" y="21487"/>
                <wp:lineTo x="2156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63860" name="Picture 2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44895"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DC0A4" w14:textId="565646B7" w:rsidR="008619AC" w:rsidRPr="00171223" w:rsidRDefault="005D45D8" w:rsidP="008619AC">
      <w:pPr>
        <w:rPr>
          <w:szCs w:val="22"/>
        </w:rPr>
      </w:pPr>
      <w:r w:rsidRPr="00171223">
        <w:rPr>
          <w:b/>
          <w:szCs w:val="22"/>
        </w:rPr>
        <w:t>Figuur </w:t>
      </w:r>
      <w:r w:rsidR="00641759">
        <w:rPr>
          <w:b/>
          <w:szCs w:val="22"/>
        </w:rPr>
        <w:t>6</w:t>
      </w:r>
      <w:r w:rsidRPr="00171223">
        <w:rPr>
          <w:b/>
          <w:szCs w:val="22"/>
        </w:rPr>
        <w:t>: Kaplan-Meier-curves van algehele overleving in de PROSPER-studie (‘intention to treat’-analyse)</w:t>
      </w:r>
    </w:p>
    <w:p w14:paraId="0774446D" w14:textId="77777777" w:rsidR="008619AC" w:rsidRPr="00171223" w:rsidRDefault="008619AC" w:rsidP="00FC721B">
      <w:pPr>
        <w:rPr>
          <w:szCs w:val="22"/>
        </w:rPr>
      </w:pPr>
    </w:p>
    <w:p w14:paraId="1271ABD8" w14:textId="77777777" w:rsidR="00FC721B" w:rsidRPr="00171223" w:rsidRDefault="005D45D8" w:rsidP="00FC721B">
      <w:pPr>
        <w:rPr>
          <w:szCs w:val="22"/>
        </w:rPr>
      </w:pPr>
      <w:r w:rsidRPr="00171223">
        <w:rPr>
          <w:szCs w:val="22"/>
        </w:rPr>
        <w:t xml:space="preserve">Enzalutamide </w:t>
      </w:r>
      <w:r w:rsidR="00E80741" w:rsidRPr="00171223">
        <w:rPr>
          <w:szCs w:val="22"/>
        </w:rPr>
        <w:t>liet</w:t>
      </w:r>
      <w:r w:rsidRPr="00171223">
        <w:rPr>
          <w:szCs w:val="22"/>
        </w:rPr>
        <w:t xml:space="preserve"> een statistisch significante daling </w:t>
      </w:r>
      <w:r w:rsidR="00E80741" w:rsidRPr="00171223">
        <w:rPr>
          <w:szCs w:val="22"/>
        </w:rPr>
        <w:t xml:space="preserve">zien </w:t>
      </w:r>
      <w:r w:rsidRPr="00171223">
        <w:rPr>
          <w:szCs w:val="22"/>
        </w:rPr>
        <w:t xml:space="preserve">van 93% in het relatieve risico </w:t>
      </w:r>
      <w:r w:rsidR="00F420A2" w:rsidRPr="00171223">
        <w:rPr>
          <w:szCs w:val="22"/>
        </w:rPr>
        <w:t>op</w:t>
      </w:r>
      <w:r w:rsidRPr="00171223">
        <w:rPr>
          <w:szCs w:val="22"/>
        </w:rPr>
        <w:t xml:space="preserve"> PSA-progressie vergeleken met placebo </w:t>
      </w:r>
      <w:r w:rsidR="0080565B" w:rsidRPr="00171223">
        <w:rPr>
          <w:szCs w:val="22"/>
        </w:rPr>
        <w:t>(</w:t>
      </w:r>
      <w:r w:rsidRPr="00171223">
        <w:rPr>
          <w:szCs w:val="22"/>
        </w:rPr>
        <w:t xml:space="preserve">HR = 0,07 </w:t>
      </w:r>
      <w:r w:rsidR="0080565B" w:rsidRPr="00171223">
        <w:rPr>
          <w:szCs w:val="22"/>
        </w:rPr>
        <w:t>[</w:t>
      </w:r>
      <w:r w:rsidRPr="00171223">
        <w:rPr>
          <w:szCs w:val="22"/>
        </w:rPr>
        <w:t>95%-BI: 0,05; 0,08</w:t>
      </w:r>
      <w:r w:rsidR="0080565B" w:rsidRPr="00171223">
        <w:rPr>
          <w:szCs w:val="22"/>
        </w:rPr>
        <w:t>]</w:t>
      </w:r>
      <w:r w:rsidRPr="00171223">
        <w:rPr>
          <w:szCs w:val="22"/>
        </w:rPr>
        <w:t>, p &lt; 0,0001</w:t>
      </w:r>
      <w:r w:rsidR="0080565B" w:rsidRPr="00171223">
        <w:rPr>
          <w:szCs w:val="22"/>
        </w:rPr>
        <w:t>)</w:t>
      </w:r>
      <w:r w:rsidRPr="00171223">
        <w:rPr>
          <w:szCs w:val="22"/>
        </w:rPr>
        <w:t xml:space="preserve">. Mediane tijd tot PSA-progressie was </w:t>
      </w:r>
      <w:r w:rsidRPr="00171223">
        <w:rPr>
          <w:szCs w:val="22"/>
        </w:rPr>
        <w:lastRenderedPageBreak/>
        <w:t xml:space="preserve">37,2 maanden (95%-BI: </w:t>
      </w:r>
      <w:r w:rsidRPr="00171223">
        <w:rPr>
          <w:color w:val="000000"/>
          <w:szCs w:val="22"/>
        </w:rPr>
        <w:t>33,1; NB)</w:t>
      </w:r>
      <w:r w:rsidRPr="00171223">
        <w:rPr>
          <w:szCs w:val="22"/>
        </w:rPr>
        <w:t xml:space="preserve"> in de enzalutamide-arm versus 3,9 maanden (95%-BI: </w:t>
      </w:r>
      <w:r w:rsidRPr="00171223">
        <w:rPr>
          <w:color w:val="000000"/>
          <w:szCs w:val="22"/>
        </w:rPr>
        <w:t>3,8;</w:t>
      </w:r>
      <w:r w:rsidRPr="00171223">
        <w:rPr>
          <w:color w:val="FFFFFF"/>
          <w:szCs w:val="22"/>
        </w:rPr>
        <w:t xml:space="preserve"> </w:t>
      </w:r>
      <w:r w:rsidRPr="00171223">
        <w:rPr>
          <w:color w:val="000000"/>
          <w:szCs w:val="22"/>
        </w:rPr>
        <w:t>4,0)</w:t>
      </w:r>
      <w:r w:rsidRPr="00171223">
        <w:rPr>
          <w:szCs w:val="22"/>
        </w:rPr>
        <w:t xml:space="preserve"> in de placebo-arm.</w:t>
      </w:r>
    </w:p>
    <w:p w14:paraId="2DDA3152" w14:textId="77777777" w:rsidR="00FC721B" w:rsidRPr="00171223" w:rsidRDefault="00FC721B" w:rsidP="00FC721B">
      <w:pPr>
        <w:rPr>
          <w:szCs w:val="22"/>
        </w:rPr>
      </w:pPr>
    </w:p>
    <w:p w14:paraId="26A2E4F1" w14:textId="7E9FD7B0" w:rsidR="00FC721B" w:rsidRPr="00171223" w:rsidRDefault="005D45D8" w:rsidP="00FC721B">
      <w:pPr>
        <w:rPr>
          <w:szCs w:val="22"/>
        </w:rPr>
      </w:pPr>
      <w:r w:rsidRPr="00171223">
        <w:rPr>
          <w:szCs w:val="22"/>
        </w:rPr>
        <w:t xml:space="preserve">Enzalutamide </w:t>
      </w:r>
      <w:r w:rsidR="00F420A2" w:rsidRPr="00171223">
        <w:rPr>
          <w:szCs w:val="22"/>
        </w:rPr>
        <w:t>liet</w:t>
      </w:r>
      <w:r w:rsidRPr="00171223">
        <w:rPr>
          <w:szCs w:val="22"/>
        </w:rPr>
        <w:t xml:space="preserve"> een statistisch significante </w:t>
      </w:r>
      <w:r w:rsidR="00CF67AF" w:rsidRPr="00171223">
        <w:rPr>
          <w:szCs w:val="22"/>
        </w:rPr>
        <w:t>verlenging</w:t>
      </w:r>
      <w:r w:rsidR="0062628B" w:rsidRPr="00171223">
        <w:rPr>
          <w:szCs w:val="22"/>
        </w:rPr>
        <w:t xml:space="preserve"> zien van</w:t>
      </w:r>
      <w:r w:rsidRPr="00171223">
        <w:rPr>
          <w:szCs w:val="22"/>
        </w:rPr>
        <w:t xml:space="preserve"> de tijd tot eerste gebruik van nieuwe antineoplastische therapie vergeleken met placebo </w:t>
      </w:r>
      <w:r w:rsidR="0080565B" w:rsidRPr="00171223">
        <w:rPr>
          <w:szCs w:val="22"/>
        </w:rPr>
        <w:t>(</w:t>
      </w:r>
      <w:r w:rsidRPr="00171223">
        <w:rPr>
          <w:szCs w:val="22"/>
        </w:rPr>
        <w:t xml:space="preserve">HR = 0,21 </w:t>
      </w:r>
      <w:r w:rsidR="0080565B" w:rsidRPr="00171223">
        <w:rPr>
          <w:szCs w:val="22"/>
        </w:rPr>
        <w:t>[</w:t>
      </w:r>
      <w:r w:rsidRPr="00171223">
        <w:rPr>
          <w:szCs w:val="22"/>
        </w:rPr>
        <w:t>95%-BI: 0,17; 0,26</w:t>
      </w:r>
      <w:r w:rsidR="0080565B" w:rsidRPr="00171223">
        <w:rPr>
          <w:szCs w:val="22"/>
        </w:rPr>
        <w:t>]</w:t>
      </w:r>
      <w:r w:rsidRPr="00171223">
        <w:rPr>
          <w:szCs w:val="22"/>
        </w:rPr>
        <w:t>, p &lt; 0,0001</w:t>
      </w:r>
      <w:r w:rsidR="0080565B" w:rsidRPr="00171223">
        <w:rPr>
          <w:szCs w:val="22"/>
        </w:rPr>
        <w:t>)</w:t>
      </w:r>
      <w:r w:rsidRPr="00171223">
        <w:rPr>
          <w:szCs w:val="22"/>
        </w:rPr>
        <w:t>. Mediane tijd tot eerste gebruik van nieuwe antineoplastische therapie was 39,6 maanden (95%-BI: 37,7; NB) in de enzalutamide-arm versus 17,7 maanden (95%-BI: 16,2; 19,7) in de placebo-arm</w:t>
      </w:r>
      <w:r w:rsidR="00257AF4" w:rsidRPr="00171223">
        <w:rPr>
          <w:szCs w:val="22"/>
        </w:rPr>
        <w:t xml:space="preserve"> (zie </w:t>
      </w:r>
      <w:r w:rsidR="008D4A6B" w:rsidRPr="00171223">
        <w:rPr>
          <w:szCs w:val="22"/>
        </w:rPr>
        <w:t>F</w:t>
      </w:r>
      <w:r w:rsidR="00257AF4" w:rsidRPr="00171223">
        <w:rPr>
          <w:szCs w:val="22"/>
        </w:rPr>
        <w:t>iguur</w:t>
      </w:r>
      <w:r w:rsidR="00641759">
        <w:rPr>
          <w:szCs w:val="22"/>
        </w:rPr>
        <w:t> 7</w:t>
      </w:r>
      <w:r w:rsidR="00257AF4" w:rsidRPr="00171223">
        <w:rPr>
          <w:szCs w:val="22"/>
        </w:rPr>
        <w:t>)</w:t>
      </w:r>
      <w:r w:rsidRPr="00171223">
        <w:rPr>
          <w:szCs w:val="22"/>
        </w:rPr>
        <w:t>.</w:t>
      </w:r>
    </w:p>
    <w:p w14:paraId="5235B656" w14:textId="77777777" w:rsidR="00FC721B" w:rsidRPr="00171223" w:rsidRDefault="00FC721B" w:rsidP="00FC721B">
      <w:pPr>
        <w:rPr>
          <w:szCs w:val="22"/>
        </w:rPr>
      </w:pPr>
    </w:p>
    <w:p w14:paraId="71A0D156" w14:textId="77777777" w:rsidR="002508BE" w:rsidRPr="00171223" w:rsidRDefault="002508BE" w:rsidP="00FC721B">
      <w:pPr>
        <w:rPr>
          <w:b/>
          <w:szCs w:val="22"/>
        </w:rPr>
      </w:pPr>
    </w:p>
    <w:p w14:paraId="418BD71D" w14:textId="03C72912" w:rsidR="00FC721B" w:rsidRPr="00171223" w:rsidRDefault="005D45D8" w:rsidP="00FC721B">
      <w:pPr>
        <w:rPr>
          <w:b/>
          <w:szCs w:val="22"/>
        </w:rPr>
      </w:pPr>
      <w:r w:rsidRPr="00171223">
        <w:rPr>
          <w:noProof/>
          <w:szCs w:val="22"/>
        </w:rPr>
        <w:drawing>
          <wp:anchor distT="0" distB="0" distL="114300" distR="114300" simplePos="0" relativeHeight="251658242" behindDoc="0" locked="0" layoutInCell="1" allowOverlap="1" wp14:anchorId="7E8B8211" wp14:editId="4909CE78">
            <wp:simplePos x="0" y="0"/>
            <wp:positionH relativeFrom="column">
              <wp:posOffset>33655</wp:posOffset>
            </wp:positionH>
            <wp:positionV relativeFrom="paragraph">
              <wp:posOffset>46355</wp:posOffset>
            </wp:positionV>
            <wp:extent cx="6121400" cy="29038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46717"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21400" cy="290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B49" w:rsidRPr="00171223">
        <w:rPr>
          <w:b/>
          <w:szCs w:val="22"/>
        </w:rPr>
        <w:t>Figuur</w:t>
      </w:r>
      <w:r w:rsidR="00FE325E">
        <w:rPr>
          <w:b/>
          <w:szCs w:val="22"/>
        </w:rPr>
        <w:t> </w:t>
      </w:r>
      <w:r w:rsidR="00641759">
        <w:rPr>
          <w:b/>
          <w:szCs w:val="22"/>
        </w:rPr>
        <w:t>7</w:t>
      </w:r>
      <w:r w:rsidR="007D3B49" w:rsidRPr="00171223">
        <w:rPr>
          <w:b/>
          <w:szCs w:val="22"/>
        </w:rPr>
        <w:t>: Kaplan-Meier-</w:t>
      </w:r>
      <w:r w:rsidRPr="00171223">
        <w:rPr>
          <w:b/>
          <w:szCs w:val="22"/>
        </w:rPr>
        <w:t xml:space="preserve">curves van tijd tot eerste gebruik van nieuwe antineoplastische therapie in </w:t>
      </w:r>
      <w:r w:rsidR="0062628B" w:rsidRPr="00171223">
        <w:rPr>
          <w:b/>
          <w:szCs w:val="22"/>
        </w:rPr>
        <w:t xml:space="preserve">de </w:t>
      </w:r>
      <w:r w:rsidR="009B5148" w:rsidRPr="00171223">
        <w:rPr>
          <w:b/>
          <w:szCs w:val="22"/>
        </w:rPr>
        <w:t>PROSPER-studie</w:t>
      </w:r>
      <w:r w:rsidR="0062628B" w:rsidRPr="00171223">
        <w:rPr>
          <w:b/>
          <w:szCs w:val="22"/>
        </w:rPr>
        <w:t xml:space="preserve"> </w:t>
      </w:r>
      <w:r w:rsidRPr="00171223">
        <w:rPr>
          <w:b/>
          <w:szCs w:val="22"/>
        </w:rPr>
        <w:t>(</w:t>
      </w:r>
      <w:r w:rsidR="007D3B49" w:rsidRPr="00171223">
        <w:rPr>
          <w:b/>
          <w:szCs w:val="22"/>
        </w:rPr>
        <w:t>‘</w:t>
      </w:r>
      <w:r w:rsidRPr="00171223">
        <w:rPr>
          <w:b/>
          <w:szCs w:val="22"/>
        </w:rPr>
        <w:t>intent</w:t>
      </w:r>
      <w:r w:rsidR="007D3B49" w:rsidRPr="00171223">
        <w:rPr>
          <w:b/>
          <w:szCs w:val="22"/>
        </w:rPr>
        <w:t xml:space="preserve">ion to </w:t>
      </w:r>
      <w:r w:rsidRPr="00171223">
        <w:rPr>
          <w:b/>
          <w:szCs w:val="22"/>
        </w:rPr>
        <w:t>treat</w:t>
      </w:r>
      <w:r w:rsidR="007D3B49" w:rsidRPr="00171223">
        <w:rPr>
          <w:b/>
          <w:szCs w:val="22"/>
        </w:rPr>
        <w:t>’</w:t>
      </w:r>
      <w:r w:rsidRPr="00171223">
        <w:rPr>
          <w:b/>
          <w:szCs w:val="22"/>
        </w:rPr>
        <w:t>-analyse)</w:t>
      </w:r>
    </w:p>
    <w:p w14:paraId="2CC84B94" w14:textId="77777777" w:rsidR="00FC721B" w:rsidRPr="00171223" w:rsidRDefault="00FC721B" w:rsidP="00FC721B">
      <w:pPr>
        <w:rPr>
          <w:szCs w:val="22"/>
        </w:rPr>
      </w:pPr>
    </w:p>
    <w:p w14:paraId="1B0830A7" w14:textId="77777777" w:rsidR="00B76DE5" w:rsidRPr="00171223" w:rsidRDefault="00B76DE5" w:rsidP="00FC721B">
      <w:pPr>
        <w:rPr>
          <w:szCs w:val="22"/>
        </w:rPr>
      </w:pPr>
    </w:p>
    <w:p w14:paraId="243F3FE0" w14:textId="77777777" w:rsidR="00FC721B" w:rsidRPr="00171223" w:rsidRDefault="005D45D8" w:rsidP="00FC721B">
      <w:pPr>
        <w:autoSpaceDE w:val="0"/>
        <w:autoSpaceDN w:val="0"/>
        <w:adjustRightInd w:val="0"/>
        <w:rPr>
          <w:rFonts w:eastAsia="TimesNewRoman"/>
          <w:i/>
          <w:szCs w:val="22"/>
        </w:rPr>
      </w:pPr>
      <w:r w:rsidRPr="00171223">
        <w:rPr>
          <w:rFonts w:eastAsia="TimesNewRoman"/>
          <w:i/>
          <w:iCs/>
          <w:szCs w:val="22"/>
        </w:rPr>
        <w:t>MDV3100-09 (STRIVE-)studie (chemotherapienaïeve patiënten met niet-gemetastaseerd/gemetastaseerd CRPC)</w:t>
      </w:r>
    </w:p>
    <w:p w14:paraId="2982399C" w14:textId="77777777" w:rsidR="00FC721B" w:rsidRPr="00171223" w:rsidRDefault="00FC721B" w:rsidP="00FC721B">
      <w:pPr>
        <w:autoSpaceDE w:val="0"/>
        <w:autoSpaceDN w:val="0"/>
        <w:adjustRightInd w:val="0"/>
        <w:rPr>
          <w:rFonts w:eastAsia="TimesNewRoman"/>
          <w:szCs w:val="22"/>
        </w:rPr>
      </w:pPr>
    </w:p>
    <w:p w14:paraId="03E8E939" w14:textId="71B37992" w:rsidR="00FC721B" w:rsidRPr="00171223" w:rsidRDefault="005D45D8" w:rsidP="00FC721B">
      <w:pPr>
        <w:rPr>
          <w:szCs w:val="22"/>
        </w:rPr>
      </w:pPr>
      <w:r w:rsidRPr="00171223">
        <w:rPr>
          <w:szCs w:val="22"/>
        </w:rPr>
        <w:t>De STRIVE-studie includeerde 396 patiënten met niet-gemetastaseerd of gemetastaseerd</w:t>
      </w:r>
      <w:r w:rsidR="00A0669E" w:rsidRPr="00171223">
        <w:rPr>
          <w:szCs w:val="22"/>
        </w:rPr>
        <w:t xml:space="preserve"> CRPC die serologische of radiologische</w:t>
      </w:r>
      <w:r w:rsidRPr="00171223">
        <w:rPr>
          <w:szCs w:val="22"/>
        </w:rPr>
        <w:t xml:space="preserve"> ziekteprogressie hadden ondanks primaire androgeendeprivatietherapie</w:t>
      </w:r>
      <w:r w:rsidR="00A0669E" w:rsidRPr="00171223">
        <w:rPr>
          <w:szCs w:val="22"/>
        </w:rPr>
        <w:t>,</w:t>
      </w:r>
      <w:r w:rsidRPr="00171223">
        <w:rPr>
          <w:szCs w:val="22"/>
        </w:rPr>
        <w:t xml:space="preserve"> die werden gerandomiseerd voor ofwel enzalutamide in een dosis van 160 mg eenmaal daags (N = 198) ofwel bicalutamide in een dosis van 50 mg eenmaal daags (N = 198). </w:t>
      </w:r>
      <w:r w:rsidR="00A0669E" w:rsidRPr="00171223">
        <w:rPr>
          <w:szCs w:val="22"/>
        </w:rPr>
        <w:t>Progressievrije overleving (</w:t>
      </w:r>
      <w:r w:rsidRPr="00171223">
        <w:rPr>
          <w:szCs w:val="22"/>
        </w:rPr>
        <w:t>PFS</w:t>
      </w:r>
      <w:r w:rsidR="00A0669E" w:rsidRPr="00171223">
        <w:rPr>
          <w:szCs w:val="22"/>
        </w:rPr>
        <w:t>)</w:t>
      </w:r>
      <w:r w:rsidRPr="00171223">
        <w:rPr>
          <w:szCs w:val="22"/>
        </w:rPr>
        <w:t xml:space="preserve"> was het primaire eindpunt gedefinieerd als de tijd vanaf randomisatie tot het eer</w:t>
      </w:r>
      <w:r w:rsidR="009706AE" w:rsidRPr="00171223">
        <w:rPr>
          <w:szCs w:val="22"/>
        </w:rPr>
        <w:t>ste objectieve bewijs van radiologische</w:t>
      </w:r>
      <w:r w:rsidRPr="00171223">
        <w:rPr>
          <w:szCs w:val="22"/>
        </w:rPr>
        <w:t xml:space="preserve"> progressie, PSA-progressie of overlijden tijdens </w:t>
      </w:r>
      <w:r w:rsidR="00F309C0" w:rsidRPr="00171223">
        <w:rPr>
          <w:szCs w:val="22"/>
        </w:rPr>
        <w:t>de studie</w:t>
      </w:r>
      <w:r w:rsidRPr="00171223">
        <w:rPr>
          <w:szCs w:val="22"/>
        </w:rPr>
        <w:t xml:space="preserve">. Mediane PFS was 19,4 maanden (95%-BI: 16,5; niet bereikt) in de enzalutamidegroep versus 5,7 maanden (95%-BI: 5,6; 8,1) in de bicalutamidegroep </w:t>
      </w:r>
      <w:r w:rsidR="0080565B" w:rsidRPr="00171223">
        <w:rPr>
          <w:szCs w:val="22"/>
        </w:rPr>
        <w:t>(</w:t>
      </w:r>
      <w:r w:rsidRPr="00171223">
        <w:rPr>
          <w:szCs w:val="22"/>
        </w:rPr>
        <w:t xml:space="preserve">HR = 0,24 </w:t>
      </w:r>
      <w:r w:rsidR="0080565B" w:rsidRPr="00171223">
        <w:rPr>
          <w:szCs w:val="22"/>
        </w:rPr>
        <w:t>[</w:t>
      </w:r>
      <w:r w:rsidRPr="00171223">
        <w:rPr>
          <w:szCs w:val="22"/>
        </w:rPr>
        <w:t>95%-BI: 0,18; 0,32</w:t>
      </w:r>
      <w:r w:rsidR="0080565B" w:rsidRPr="00171223">
        <w:rPr>
          <w:szCs w:val="22"/>
        </w:rPr>
        <w:t>]</w:t>
      </w:r>
      <w:r w:rsidRPr="00171223">
        <w:rPr>
          <w:szCs w:val="22"/>
        </w:rPr>
        <w:t>, p &lt; 0,0001</w:t>
      </w:r>
      <w:r w:rsidR="0080565B" w:rsidRPr="00171223">
        <w:rPr>
          <w:szCs w:val="22"/>
        </w:rPr>
        <w:t>)</w:t>
      </w:r>
      <w:r w:rsidRPr="00171223">
        <w:rPr>
          <w:szCs w:val="22"/>
        </w:rPr>
        <w:t xml:space="preserve">. Er werd </w:t>
      </w:r>
      <w:r w:rsidR="00F309C0" w:rsidRPr="00171223">
        <w:rPr>
          <w:szCs w:val="22"/>
        </w:rPr>
        <w:t xml:space="preserve">een </w:t>
      </w:r>
      <w:r w:rsidRPr="00171223">
        <w:rPr>
          <w:szCs w:val="22"/>
        </w:rPr>
        <w:t>consistent voordeel voor enzalutamide ten opzichte van bicalutamide betreffende PFS waargenomen bij alle vooraf gespecificeerde subgroepen van patiënten. In de niet-gemetastaseerde subgroep (N = 139) hadden in totaal 19 van de 70 (27,1%) patiënten die werden behandeld met enzalutamide en 49 van de 69 (71,0%) patiënten die werden behandeld met bicalutamide een PFS-</w:t>
      </w:r>
      <w:r w:rsidR="00F309C0" w:rsidRPr="00171223">
        <w:rPr>
          <w:szCs w:val="22"/>
        </w:rPr>
        <w:t>event</w:t>
      </w:r>
      <w:r w:rsidRPr="00171223">
        <w:rPr>
          <w:szCs w:val="22"/>
        </w:rPr>
        <w:t xml:space="preserve"> (in totaal 68 </w:t>
      </w:r>
      <w:r w:rsidR="00F309C0" w:rsidRPr="00171223">
        <w:rPr>
          <w:szCs w:val="22"/>
        </w:rPr>
        <w:t>events</w:t>
      </w:r>
      <w:r w:rsidRPr="00171223">
        <w:rPr>
          <w:szCs w:val="22"/>
        </w:rPr>
        <w:t>). De hazardratio was 0,24 (95%-BI: 0,14; 0,42) en de mediane tijd tot een PFS-</w:t>
      </w:r>
      <w:r w:rsidR="00F309C0" w:rsidRPr="00171223">
        <w:rPr>
          <w:szCs w:val="22"/>
        </w:rPr>
        <w:t>event</w:t>
      </w:r>
      <w:r w:rsidRPr="00171223">
        <w:rPr>
          <w:szCs w:val="22"/>
        </w:rPr>
        <w:t xml:space="preserve"> werd niet bereikt in de enzalutamidegroep versus 8,6 maanden in de bicalutamidegroep</w:t>
      </w:r>
      <w:r w:rsidR="004C7A1A" w:rsidRPr="00171223">
        <w:rPr>
          <w:szCs w:val="22"/>
        </w:rPr>
        <w:t xml:space="preserve"> (zie </w:t>
      </w:r>
      <w:r w:rsidR="00F23A80" w:rsidRPr="00171223">
        <w:rPr>
          <w:szCs w:val="22"/>
        </w:rPr>
        <w:t>F</w:t>
      </w:r>
      <w:r w:rsidR="004C7A1A" w:rsidRPr="00171223">
        <w:rPr>
          <w:szCs w:val="22"/>
        </w:rPr>
        <w:t>iguur</w:t>
      </w:r>
      <w:r w:rsidR="00641759">
        <w:rPr>
          <w:szCs w:val="22"/>
        </w:rPr>
        <w:t> 8</w:t>
      </w:r>
      <w:r w:rsidR="004C7A1A" w:rsidRPr="00171223">
        <w:rPr>
          <w:szCs w:val="22"/>
        </w:rPr>
        <w:t>)</w:t>
      </w:r>
      <w:r w:rsidRPr="00171223">
        <w:rPr>
          <w:szCs w:val="22"/>
        </w:rPr>
        <w:t>.</w:t>
      </w:r>
    </w:p>
    <w:p w14:paraId="1947D121" w14:textId="77777777" w:rsidR="00FC721B" w:rsidRPr="00171223" w:rsidRDefault="00FC721B" w:rsidP="00FC721B">
      <w:pPr>
        <w:rPr>
          <w:szCs w:val="22"/>
        </w:rPr>
      </w:pPr>
    </w:p>
    <w:p w14:paraId="732E92E9" w14:textId="2E983A9A" w:rsidR="00FC721B" w:rsidRPr="00171223" w:rsidRDefault="005D45D8" w:rsidP="00FC721B">
      <w:pPr>
        <w:pStyle w:val="Caption"/>
        <w:keepNext/>
        <w:rPr>
          <w:rFonts w:eastAsia="TimesNewRoman"/>
          <w:sz w:val="22"/>
          <w:lang w:val="nl-NL"/>
        </w:rPr>
      </w:pPr>
      <w:r w:rsidRPr="00171223">
        <w:rPr>
          <w:noProof/>
          <w:sz w:val="22"/>
          <w:lang w:val="nl-NL"/>
        </w:rPr>
        <w:lastRenderedPageBreak/>
        <w:drawing>
          <wp:anchor distT="0" distB="0" distL="114300" distR="114300" simplePos="0" relativeHeight="251658273" behindDoc="1" locked="0" layoutInCell="1" allowOverlap="1" wp14:anchorId="1842BB05" wp14:editId="530D7818">
            <wp:simplePos x="0" y="0"/>
            <wp:positionH relativeFrom="column">
              <wp:posOffset>8255</wp:posOffset>
            </wp:positionH>
            <wp:positionV relativeFrom="paragraph">
              <wp:posOffset>97155</wp:posOffset>
            </wp:positionV>
            <wp:extent cx="6113145" cy="2573655"/>
            <wp:effectExtent l="0" t="0" r="0" b="0"/>
            <wp:wrapTight wrapText="bothSides">
              <wp:wrapPolygon edited="0">
                <wp:start x="0" y="0"/>
                <wp:lineTo x="0" y="21424"/>
                <wp:lineTo x="21539" y="21424"/>
                <wp:lineTo x="215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13338" name="Picture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1314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B37" w:rsidRPr="00171223">
        <w:rPr>
          <w:sz w:val="22"/>
          <w:lang w:val="nl-NL"/>
        </w:rPr>
        <w:t xml:space="preserve">Figuur </w:t>
      </w:r>
      <w:r w:rsidR="00641759">
        <w:rPr>
          <w:sz w:val="22"/>
          <w:lang w:val="nl-NL"/>
        </w:rPr>
        <w:t>8</w:t>
      </w:r>
      <w:r w:rsidR="00445B37" w:rsidRPr="00171223">
        <w:rPr>
          <w:sz w:val="22"/>
          <w:lang w:val="nl-NL"/>
        </w:rPr>
        <w:t>: Kaplan-Meier-</w:t>
      </w:r>
      <w:r w:rsidRPr="00171223">
        <w:rPr>
          <w:sz w:val="22"/>
          <w:lang w:val="nl-NL"/>
        </w:rPr>
        <w:t xml:space="preserve">curves van progressievrije overleving in </w:t>
      </w:r>
      <w:r w:rsidR="009B5148" w:rsidRPr="00171223">
        <w:rPr>
          <w:sz w:val="22"/>
          <w:lang w:val="nl-NL"/>
        </w:rPr>
        <w:t xml:space="preserve">de </w:t>
      </w:r>
      <w:r w:rsidRPr="00171223">
        <w:rPr>
          <w:sz w:val="22"/>
          <w:lang w:val="nl-NL"/>
        </w:rPr>
        <w:t>STRIVE</w:t>
      </w:r>
      <w:r w:rsidR="009B5148" w:rsidRPr="00171223">
        <w:rPr>
          <w:sz w:val="22"/>
          <w:lang w:val="nl-NL"/>
        </w:rPr>
        <w:t>-studie</w:t>
      </w:r>
      <w:r w:rsidRPr="00171223">
        <w:rPr>
          <w:sz w:val="22"/>
          <w:lang w:val="nl-NL"/>
        </w:rPr>
        <w:t xml:space="preserve"> (</w:t>
      </w:r>
      <w:r w:rsidR="00445B37" w:rsidRPr="00171223">
        <w:rPr>
          <w:sz w:val="22"/>
          <w:lang w:val="nl-NL"/>
        </w:rPr>
        <w:t>‘</w:t>
      </w:r>
      <w:r w:rsidRPr="00171223">
        <w:rPr>
          <w:sz w:val="22"/>
          <w:lang w:val="nl-NL"/>
        </w:rPr>
        <w:t>intent</w:t>
      </w:r>
      <w:r w:rsidR="00445B37" w:rsidRPr="00171223">
        <w:rPr>
          <w:sz w:val="22"/>
          <w:lang w:val="nl-NL"/>
        </w:rPr>
        <w:t xml:space="preserve">ion </w:t>
      </w:r>
      <w:r w:rsidRPr="00171223">
        <w:rPr>
          <w:sz w:val="22"/>
          <w:lang w:val="nl-NL"/>
        </w:rPr>
        <w:t>to</w:t>
      </w:r>
      <w:r w:rsidR="00445B37" w:rsidRPr="00171223">
        <w:rPr>
          <w:sz w:val="22"/>
          <w:lang w:val="nl-NL"/>
        </w:rPr>
        <w:t xml:space="preserve"> </w:t>
      </w:r>
      <w:r w:rsidRPr="00171223">
        <w:rPr>
          <w:sz w:val="22"/>
          <w:lang w:val="nl-NL"/>
        </w:rPr>
        <w:t>treat</w:t>
      </w:r>
      <w:r w:rsidR="00445B37" w:rsidRPr="00171223">
        <w:rPr>
          <w:sz w:val="22"/>
          <w:lang w:val="nl-NL"/>
        </w:rPr>
        <w:t>’</w:t>
      </w:r>
      <w:r w:rsidRPr="00171223">
        <w:rPr>
          <w:sz w:val="22"/>
          <w:lang w:val="nl-NL"/>
        </w:rPr>
        <w:t>-analyse)</w:t>
      </w:r>
    </w:p>
    <w:p w14:paraId="5CC6F020" w14:textId="77777777" w:rsidR="00B76DE5" w:rsidRPr="00171223" w:rsidRDefault="00B76DE5" w:rsidP="00FC721B">
      <w:pPr>
        <w:autoSpaceDE w:val="0"/>
        <w:autoSpaceDN w:val="0"/>
        <w:adjustRightInd w:val="0"/>
        <w:jc w:val="both"/>
        <w:rPr>
          <w:i/>
          <w:iCs/>
          <w:szCs w:val="22"/>
        </w:rPr>
      </w:pPr>
    </w:p>
    <w:p w14:paraId="56F6E2A6" w14:textId="77777777" w:rsidR="00FC721B" w:rsidRPr="00171223" w:rsidRDefault="005D45D8" w:rsidP="00FC721B">
      <w:pPr>
        <w:autoSpaceDE w:val="0"/>
        <w:autoSpaceDN w:val="0"/>
        <w:adjustRightInd w:val="0"/>
        <w:jc w:val="both"/>
        <w:rPr>
          <w:i/>
          <w:szCs w:val="22"/>
        </w:rPr>
      </w:pPr>
      <w:r w:rsidRPr="00171223">
        <w:rPr>
          <w:i/>
          <w:iCs/>
          <w:szCs w:val="22"/>
        </w:rPr>
        <w:t>9785-CL-0222 (TERRAIN-)studie (chemotherapienaïeve patiënten met gemetastaseerd CRPC)</w:t>
      </w:r>
    </w:p>
    <w:p w14:paraId="5861F124" w14:textId="77777777" w:rsidR="00FC721B" w:rsidRPr="00171223" w:rsidRDefault="00FC721B" w:rsidP="00FC721B">
      <w:pPr>
        <w:autoSpaceDE w:val="0"/>
        <w:autoSpaceDN w:val="0"/>
        <w:adjustRightInd w:val="0"/>
        <w:jc w:val="both"/>
        <w:rPr>
          <w:szCs w:val="22"/>
        </w:rPr>
      </w:pPr>
    </w:p>
    <w:p w14:paraId="406CCF10" w14:textId="77777777" w:rsidR="00FC721B" w:rsidRPr="00171223" w:rsidRDefault="005D45D8" w:rsidP="00FC721B">
      <w:pPr>
        <w:rPr>
          <w:szCs w:val="22"/>
        </w:rPr>
      </w:pPr>
      <w:r w:rsidRPr="00171223">
        <w:rPr>
          <w:szCs w:val="22"/>
        </w:rPr>
        <w:t xml:space="preserve">De TERRAIN-studie includeerde 375 chemo- en antiandrogeentherapienaïeve patiënten met gemetastaseerd CRPC die werden gerandomiseerd voor ofwel enzalutamide in een dosis van 160 mg eenmaal daags (N = 184) ofwel bicalutamide in een dosis van 50 mg eenmaal daags (N = 191). Mediane PFS was 15,7 maanden voor patiënten op enzalutamide versus 5,8 maanden voor patiënten op bicalutamide </w:t>
      </w:r>
      <w:r w:rsidR="00B4094C" w:rsidRPr="00171223">
        <w:rPr>
          <w:szCs w:val="22"/>
        </w:rPr>
        <w:t>(</w:t>
      </w:r>
      <w:r w:rsidRPr="00171223">
        <w:rPr>
          <w:szCs w:val="22"/>
        </w:rPr>
        <w:t xml:space="preserve">HR = 0,44 </w:t>
      </w:r>
      <w:r w:rsidR="00B4094C" w:rsidRPr="00171223">
        <w:rPr>
          <w:szCs w:val="22"/>
        </w:rPr>
        <w:t>[</w:t>
      </w:r>
      <w:r w:rsidRPr="00171223">
        <w:rPr>
          <w:szCs w:val="22"/>
        </w:rPr>
        <w:t>95%-BI: 0,34; 0,57</w:t>
      </w:r>
      <w:r w:rsidR="00B4094C" w:rsidRPr="00171223">
        <w:rPr>
          <w:szCs w:val="22"/>
        </w:rPr>
        <w:t>]</w:t>
      </w:r>
      <w:r w:rsidRPr="00171223">
        <w:rPr>
          <w:szCs w:val="22"/>
        </w:rPr>
        <w:t>, p &lt; 0,0001</w:t>
      </w:r>
      <w:r w:rsidR="00B4094C" w:rsidRPr="00171223">
        <w:rPr>
          <w:szCs w:val="22"/>
        </w:rPr>
        <w:t>)</w:t>
      </w:r>
      <w:r w:rsidRPr="00171223">
        <w:rPr>
          <w:szCs w:val="22"/>
        </w:rPr>
        <w:t xml:space="preserve">. Progressievrije overleving werd gedefinieerd als objectief bewijs van radiologische progressie van de ziekte door onafhankelijke centrale beoordeling, skeletgerelateerde events, </w:t>
      </w:r>
      <w:r w:rsidR="00F309C0" w:rsidRPr="00171223">
        <w:rPr>
          <w:szCs w:val="22"/>
        </w:rPr>
        <w:t>start</w:t>
      </w:r>
      <w:r w:rsidRPr="00171223">
        <w:rPr>
          <w:szCs w:val="22"/>
        </w:rPr>
        <w:t xml:space="preserve"> van nieuwe antineoplastische therapie of overlijden door welke oorzaak dan ook</w:t>
      </w:r>
      <w:r w:rsidR="001663BA" w:rsidRPr="00171223">
        <w:rPr>
          <w:szCs w:val="22"/>
        </w:rPr>
        <w:t>;</w:t>
      </w:r>
      <w:r w:rsidRPr="00171223">
        <w:rPr>
          <w:szCs w:val="22"/>
        </w:rPr>
        <w:t xml:space="preserve"> </w:t>
      </w:r>
      <w:r w:rsidR="00F309C0" w:rsidRPr="00171223">
        <w:rPr>
          <w:szCs w:val="22"/>
        </w:rPr>
        <w:t>welk</w:t>
      </w:r>
      <w:r w:rsidR="001663BA" w:rsidRPr="00171223">
        <w:rPr>
          <w:szCs w:val="22"/>
        </w:rPr>
        <w:t xml:space="preserve"> voorval dan ook als</w:t>
      </w:r>
      <w:r w:rsidRPr="00171223">
        <w:rPr>
          <w:szCs w:val="22"/>
        </w:rPr>
        <w:t xml:space="preserve"> eerste optrad. Er werd consistent PFS-voordeel waargenomen bij alle vooraf gespecificeerde subgroepen van patiënten.</w:t>
      </w:r>
    </w:p>
    <w:p w14:paraId="2950829D" w14:textId="77777777" w:rsidR="00FC721B" w:rsidRPr="00171223" w:rsidRDefault="00FC721B" w:rsidP="0055289B">
      <w:pPr>
        <w:rPr>
          <w:b/>
          <w:szCs w:val="22"/>
        </w:rPr>
      </w:pPr>
    </w:p>
    <w:p w14:paraId="10AF86CC" w14:textId="77777777" w:rsidR="0055289B" w:rsidRPr="00171223" w:rsidRDefault="005D45D8" w:rsidP="0055289B">
      <w:pPr>
        <w:rPr>
          <w:i/>
          <w:szCs w:val="22"/>
        </w:rPr>
      </w:pPr>
      <w:r w:rsidRPr="00171223">
        <w:rPr>
          <w:i/>
          <w:szCs w:val="22"/>
        </w:rPr>
        <w:t>MDV3100-03 (PREVAIL-)studie (chemotherapienaïeve patiënten</w:t>
      </w:r>
      <w:r w:rsidR="00C2538F" w:rsidRPr="00171223">
        <w:rPr>
          <w:i/>
          <w:szCs w:val="22"/>
        </w:rPr>
        <w:t xml:space="preserve"> met gemetastaseerd CRPC</w:t>
      </w:r>
      <w:r w:rsidRPr="00171223">
        <w:rPr>
          <w:i/>
          <w:szCs w:val="22"/>
        </w:rPr>
        <w:t>)</w:t>
      </w:r>
    </w:p>
    <w:p w14:paraId="38D2F7B5" w14:textId="77777777" w:rsidR="0055289B" w:rsidRPr="00171223" w:rsidRDefault="0055289B" w:rsidP="0055289B">
      <w:pPr>
        <w:rPr>
          <w:b/>
          <w:szCs w:val="22"/>
        </w:rPr>
      </w:pPr>
    </w:p>
    <w:p w14:paraId="1075AC0E" w14:textId="77777777" w:rsidR="0055289B" w:rsidRPr="00171223" w:rsidRDefault="005D45D8" w:rsidP="0055289B">
      <w:pPr>
        <w:rPr>
          <w:szCs w:val="22"/>
        </w:rPr>
      </w:pPr>
      <w:r w:rsidRPr="00171223">
        <w:rPr>
          <w:bCs/>
          <w:szCs w:val="22"/>
        </w:rPr>
        <w:t xml:space="preserve">In totaal </w:t>
      </w:r>
      <w:r w:rsidRPr="00171223">
        <w:rPr>
          <w:szCs w:val="22"/>
        </w:rPr>
        <w:t>werden 1.717 asymptomatische of licht symptomatische chemotherapienaïeve patiënten in een verhouding van 1:1 gerandomiseerd naar ofwel oraal enzalutamide in een dosis van 160 mg eenmaal daags (N = 872) ofwel oraal placebo eenmaal daags (N = 845). Patiënten met viscerale ziekte, patiënten met een voorgeschiedenis van licht tot matig</w:t>
      </w:r>
      <w:r w:rsidR="00CD11B0" w:rsidRPr="00171223">
        <w:rPr>
          <w:szCs w:val="22"/>
        </w:rPr>
        <w:t xml:space="preserve"> </w:t>
      </w:r>
      <w:r w:rsidRPr="00171223">
        <w:rPr>
          <w:szCs w:val="22"/>
        </w:rPr>
        <w:t>hartfalen (NYHA klasse I of II) en patiënten die geneesmiddelen gebruikten, die zijn geassocieerd met verlaging van de insultdrempel, werden toegestaan. Patiënten met een voorgeschiedenis van insulten of een aandoening die zou kunnen predisponeren voor een insult en patiënten met matig ernstige of ernstige pijn van prostaatkanker werden uitgesloten. De studiebehandeling duurde voort tot ziekteprogressie (bevestigde radiologische progressie, een skeletgerelateerd event of klinische progressie) en de start van ofwel een cytotoxische chemotherapie, een onderzoeksmiddel, of tot onacceptabele toxiciteit.</w:t>
      </w:r>
    </w:p>
    <w:p w14:paraId="0D564BA3" w14:textId="77777777" w:rsidR="0055289B" w:rsidRPr="00171223" w:rsidRDefault="0055289B" w:rsidP="0055289B">
      <w:pPr>
        <w:autoSpaceDE w:val="0"/>
        <w:autoSpaceDN w:val="0"/>
        <w:adjustRightInd w:val="0"/>
        <w:rPr>
          <w:szCs w:val="22"/>
        </w:rPr>
      </w:pPr>
    </w:p>
    <w:p w14:paraId="42A068AF" w14:textId="2B4214E5" w:rsidR="0055289B" w:rsidRPr="00171223" w:rsidRDefault="005D45D8" w:rsidP="0055289B">
      <w:pPr>
        <w:autoSpaceDE w:val="0"/>
        <w:autoSpaceDN w:val="0"/>
        <w:adjustRightInd w:val="0"/>
        <w:rPr>
          <w:szCs w:val="22"/>
        </w:rPr>
      </w:pPr>
      <w:r w:rsidRPr="00171223">
        <w:rPr>
          <w:szCs w:val="22"/>
        </w:rPr>
        <w:t xml:space="preserve">De demografische patiëntgegevens en de ziektekarakteristieken op baseline waren gelijk verdeeld over de behandelingsarmen. De mediane leeftijd was 71 jaar (bereik 42-93) en de </w:t>
      </w:r>
    </w:p>
    <w:p w14:paraId="1EDCCB75" w14:textId="77777777" w:rsidR="0055289B" w:rsidRPr="00171223" w:rsidRDefault="005D45D8" w:rsidP="0055289B">
      <w:pPr>
        <w:autoSpaceDE w:val="0"/>
        <w:autoSpaceDN w:val="0"/>
        <w:adjustRightInd w:val="0"/>
        <w:rPr>
          <w:szCs w:val="22"/>
        </w:rPr>
      </w:pPr>
      <w:r w:rsidRPr="00171223">
        <w:rPr>
          <w:szCs w:val="22"/>
        </w:rPr>
        <w:t xml:space="preserve">etnische verdeling was 77% blank, 10% Aziatisch, 2% zwart en 11% andere of onbekende rassen. Achtenzestig procent (68%) van de patiënten had een ‘ECOG performance status score’ van 0 en 32% van de patiënten had een ‘ECOG performance status’ </w:t>
      </w:r>
      <w:r w:rsidR="00C2538F" w:rsidRPr="00171223">
        <w:rPr>
          <w:szCs w:val="22"/>
        </w:rPr>
        <w:t xml:space="preserve">van </w:t>
      </w:r>
      <w:r w:rsidRPr="00171223">
        <w:rPr>
          <w:szCs w:val="22"/>
        </w:rPr>
        <w:t>1. De baseline-pijnbeoordeling was 0</w:t>
      </w:r>
      <w:r w:rsidRPr="00171223">
        <w:rPr>
          <w:szCs w:val="22"/>
        </w:rPr>
        <w:noBreakHyphen/>
        <w:t>1 (asymptomatisch) bij 67% van de patiënten en 2-3 (licht symptomatisch) bij 32% van de patiënten zoals gedefinieerd door het ‘Brief Pain Inventory Short Form’ (ergste pijn gedurende de voorafgaande 24 uur op een schaal van 0 tot en met 10). Bij inclusie in de studie had ongeveer 45% van de patiënten</w:t>
      </w:r>
      <w:r w:rsidRPr="00171223">
        <w:rPr>
          <w:szCs w:val="22"/>
          <w:lang w:eastAsia="ja-JP"/>
        </w:rPr>
        <w:t xml:space="preserve"> een meetbare aandoening van de weke delen, </w:t>
      </w:r>
      <w:r w:rsidRPr="00171223">
        <w:rPr>
          <w:szCs w:val="22"/>
        </w:rPr>
        <w:t>en 12% van de patiënten had viscerale (long- en/of lever</w:t>
      </w:r>
      <w:r w:rsidRPr="00171223">
        <w:rPr>
          <w:szCs w:val="22"/>
        </w:rPr>
        <w:noBreakHyphen/>
        <w:t xml:space="preserve">) metastasen. </w:t>
      </w:r>
    </w:p>
    <w:p w14:paraId="1775FEBB" w14:textId="77777777" w:rsidR="0055289B" w:rsidRPr="00171223" w:rsidRDefault="0055289B" w:rsidP="0055289B">
      <w:pPr>
        <w:autoSpaceDE w:val="0"/>
        <w:autoSpaceDN w:val="0"/>
        <w:adjustRightInd w:val="0"/>
        <w:rPr>
          <w:rFonts w:eastAsia="Times New Roman"/>
          <w:szCs w:val="22"/>
        </w:rPr>
      </w:pPr>
    </w:p>
    <w:p w14:paraId="24B9FA64" w14:textId="77777777" w:rsidR="0055289B" w:rsidRPr="00171223" w:rsidRDefault="005D45D8" w:rsidP="0055289B">
      <w:pPr>
        <w:autoSpaceDE w:val="0"/>
        <w:autoSpaceDN w:val="0"/>
        <w:adjustRightInd w:val="0"/>
        <w:rPr>
          <w:rFonts w:eastAsia="Times New Roman"/>
          <w:szCs w:val="22"/>
        </w:rPr>
      </w:pPr>
      <w:r w:rsidRPr="00171223">
        <w:rPr>
          <w:rFonts w:eastAsia="Times New Roman"/>
          <w:szCs w:val="22"/>
        </w:rPr>
        <w:lastRenderedPageBreak/>
        <w:t xml:space="preserve">De co-primaire werkzaamheidseindpunten waren </w:t>
      </w:r>
      <w:r w:rsidR="004E4A10" w:rsidRPr="00171223">
        <w:rPr>
          <w:rFonts w:eastAsia="Times New Roman"/>
          <w:szCs w:val="22"/>
        </w:rPr>
        <w:t>algehele overleving</w:t>
      </w:r>
      <w:r w:rsidRPr="00171223">
        <w:rPr>
          <w:rFonts w:eastAsia="Times New Roman"/>
          <w:szCs w:val="22"/>
        </w:rPr>
        <w:t xml:space="preserve"> en radiologisch progressievrije overleving (rPFS). Naast de co-primaire eindpunten werd het voordeel ook beoordeeld op basis van de tijd tot start van cytotoxische chemotherapie, beste totale radiologische respons van de weke delen, tijd tot eerste skeletgerelateerde event, PSA-respons (≥ 50% daling ten opzichte van baseline), tijd tot PSA-progressie en tijd tot afname in de FACT-P totaalscore. </w:t>
      </w:r>
    </w:p>
    <w:p w14:paraId="0DC7997C" w14:textId="77777777" w:rsidR="0055289B" w:rsidRPr="00171223" w:rsidRDefault="0055289B" w:rsidP="0055289B">
      <w:pPr>
        <w:autoSpaceDE w:val="0"/>
        <w:autoSpaceDN w:val="0"/>
        <w:adjustRightInd w:val="0"/>
        <w:rPr>
          <w:rFonts w:eastAsia="Times New Roman"/>
          <w:szCs w:val="22"/>
        </w:rPr>
      </w:pPr>
    </w:p>
    <w:p w14:paraId="3D57E4A4" w14:textId="77777777" w:rsidR="0055289B" w:rsidRPr="00171223" w:rsidRDefault="005D45D8" w:rsidP="0055289B">
      <w:pPr>
        <w:autoSpaceDE w:val="0"/>
        <w:autoSpaceDN w:val="0"/>
        <w:adjustRightInd w:val="0"/>
        <w:rPr>
          <w:szCs w:val="22"/>
        </w:rPr>
      </w:pPr>
      <w:r w:rsidRPr="00171223">
        <w:rPr>
          <w:rFonts w:eastAsia="Times New Roman"/>
          <w:szCs w:val="22"/>
        </w:rPr>
        <w:t xml:space="preserve">Radiologische progressie werd beoordeeld met het gebruik van sequentiële beeldvormende onderzoeken zoals gedefinieerd door de ‘Prostate Cancer Clinical Trials Working Group 2’ (PCWG2) criteria (voor botlaesies) en/of de ‘Response Evaluation Criteria in Solid Tumors’ (RECIST v 1.1) criteria (voor laesies in weke delen). Bij </w:t>
      </w:r>
      <w:r w:rsidRPr="00171223">
        <w:rPr>
          <w:rFonts w:eastAsia="UniversLTStd-Cn"/>
          <w:szCs w:val="22"/>
        </w:rPr>
        <w:t>analyse van rPFS werd gebruik gemaakt van centraal geëvalueerde radiologische beoordeling van progressie.</w:t>
      </w:r>
    </w:p>
    <w:p w14:paraId="6FEB4310" w14:textId="77777777" w:rsidR="0055289B" w:rsidRPr="00171223" w:rsidRDefault="0055289B" w:rsidP="0055289B">
      <w:pPr>
        <w:autoSpaceDE w:val="0"/>
        <w:autoSpaceDN w:val="0"/>
        <w:adjustRightInd w:val="0"/>
        <w:rPr>
          <w:szCs w:val="22"/>
        </w:rPr>
      </w:pPr>
    </w:p>
    <w:p w14:paraId="2F78B4B3" w14:textId="0AE2F204" w:rsidR="009B5148" w:rsidRPr="00171223" w:rsidRDefault="005D45D8" w:rsidP="0055289B">
      <w:pPr>
        <w:autoSpaceDE w:val="0"/>
        <w:autoSpaceDN w:val="0"/>
        <w:adjustRightInd w:val="0"/>
        <w:rPr>
          <w:szCs w:val="22"/>
        </w:rPr>
      </w:pPr>
      <w:r w:rsidRPr="00171223">
        <w:rPr>
          <w:szCs w:val="22"/>
        </w:rPr>
        <w:t xml:space="preserve">Bij de vooraf gespecificeerde interimanalyse voor </w:t>
      </w:r>
      <w:r w:rsidR="004E4A10" w:rsidRPr="00171223">
        <w:rPr>
          <w:szCs w:val="22"/>
        </w:rPr>
        <w:t>algehele overleving</w:t>
      </w:r>
      <w:r w:rsidRPr="00171223">
        <w:rPr>
          <w:szCs w:val="22"/>
        </w:rPr>
        <w:t xml:space="preserve">, wanneer er 540 sterfgevallen waren waargenomen, toonde behandeling met enzalutamide een statistisch significante verbetering in </w:t>
      </w:r>
      <w:r w:rsidR="004E4A10" w:rsidRPr="00171223">
        <w:rPr>
          <w:szCs w:val="22"/>
        </w:rPr>
        <w:t>algehele overleving</w:t>
      </w:r>
      <w:r w:rsidRPr="00171223">
        <w:rPr>
          <w:szCs w:val="22"/>
        </w:rPr>
        <w:t xml:space="preserve"> vergeleken met behandeling met placebo met een 29,4% vermindering van het risico op overlijden </w:t>
      </w:r>
      <w:r w:rsidR="0080565B" w:rsidRPr="00171223">
        <w:rPr>
          <w:szCs w:val="22"/>
        </w:rPr>
        <w:t>(</w:t>
      </w:r>
      <w:r w:rsidRPr="00171223">
        <w:rPr>
          <w:szCs w:val="22"/>
        </w:rPr>
        <w:t xml:space="preserve">HR = 0,706 </w:t>
      </w:r>
      <w:r w:rsidR="0080565B" w:rsidRPr="00171223">
        <w:rPr>
          <w:szCs w:val="22"/>
        </w:rPr>
        <w:t>[</w:t>
      </w:r>
      <w:r w:rsidRPr="00171223">
        <w:rPr>
          <w:szCs w:val="22"/>
        </w:rPr>
        <w:t>95%</w:t>
      </w:r>
      <w:r w:rsidR="00566DCC" w:rsidRPr="00171223">
        <w:rPr>
          <w:szCs w:val="22"/>
        </w:rPr>
        <w:t>-</w:t>
      </w:r>
      <w:r w:rsidR="009E68CA" w:rsidRPr="00171223">
        <w:rPr>
          <w:szCs w:val="22"/>
        </w:rPr>
        <w:t>BI</w:t>
      </w:r>
      <w:r w:rsidRPr="00171223">
        <w:rPr>
          <w:szCs w:val="22"/>
        </w:rPr>
        <w:t>: 0,</w:t>
      </w:r>
      <w:r w:rsidR="00C2538F" w:rsidRPr="00171223">
        <w:rPr>
          <w:szCs w:val="22"/>
        </w:rPr>
        <w:t>60</w:t>
      </w:r>
      <w:r w:rsidRPr="00171223">
        <w:rPr>
          <w:szCs w:val="22"/>
        </w:rPr>
        <w:t>; 0,8</w:t>
      </w:r>
      <w:r w:rsidR="00C2538F" w:rsidRPr="00171223">
        <w:rPr>
          <w:szCs w:val="22"/>
        </w:rPr>
        <w:t>4</w:t>
      </w:r>
      <w:r w:rsidR="0080565B" w:rsidRPr="00171223">
        <w:rPr>
          <w:szCs w:val="22"/>
        </w:rPr>
        <w:t>]</w:t>
      </w:r>
      <w:r w:rsidRPr="00171223">
        <w:rPr>
          <w:szCs w:val="22"/>
        </w:rPr>
        <w:t>, p &lt; 0,0001</w:t>
      </w:r>
      <w:r w:rsidR="0080565B" w:rsidRPr="00171223">
        <w:rPr>
          <w:szCs w:val="22"/>
        </w:rPr>
        <w:t>)</w:t>
      </w:r>
      <w:r w:rsidRPr="00171223">
        <w:rPr>
          <w:szCs w:val="22"/>
        </w:rPr>
        <w:t>. Een geüpdatete overlevingsanalyse werd uitgevoerd nadat er 784 sterfgevallen waren waargenomen. Resultaten van deze analyse waren consistent met de resultaten van de interimanalyse (</w:t>
      </w:r>
      <w:r w:rsidR="000B59B5" w:rsidRPr="00171223">
        <w:rPr>
          <w:szCs w:val="22"/>
        </w:rPr>
        <w:t>T</w:t>
      </w:r>
      <w:r w:rsidRPr="00171223">
        <w:rPr>
          <w:szCs w:val="22"/>
        </w:rPr>
        <w:t>abel</w:t>
      </w:r>
      <w:r w:rsidR="00FE325E">
        <w:rPr>
          <w:szCs w:val="22"/>
        </w:rPr>
        <w:t> </w:t>
      </w:r>
      <w:r w:rsidR="002F78F1" w:rsidRPr="00171223">
        <w:rPr>
          <w:szCs w:val="22"/>
        </w:rPr>
        <w:t>5</w:t>
      </w:r>
      <w:r w:rsidRPr="00171223">
        <w:rPr>
          <w:szCs w:val="22"/>
        </w:rPr>
        <w:t xml:space="preserve">). Ten tijde van de geüpdatete analyse had 52% van de met enzalutamide behandelde patiënten en 81% van de met placebo behandelde patiënten vervolgtherapieën gekregen voor gemetastaseerd CRPC die de </w:t>
      </w:r>
      <w:r w:rsidR="004E4A10" w:rsidRPr="00171223">
        <w:rPr>
          <w:szCs w:val="22"/>
        </w:rPr>
        <w:t>algehele overleving</w:t>
      </w:r>
      <w:r w:rsidRPr="00171223">
        <w:rPr>
          <w:szCs w:val="22"/>
        </w:rPr>
        <w:t xml:space="preserve"> kunnen verlengen. </w:t>
      </w:r>
    </w:p>
    <w:p w14:paraId="44B9027B" w14:textId="77777777" w:rsidR="009B5148" w:rsidRPr="00171223" w:rsidRDefault="009B5148" w:rsidP="006A3947">
      <w:pPr>
        <w:rPr>
          <w:szCs w:val="22"/>
        </w:rPr>
      </w:pPr>
    </w:p>
    <w:p w14:paraId="08A0FF28" w14:textId="77777777" w:rsidR="00EB516A" w:rsidRPr="00171223" w:rsidRDefault="005D45D8" w:rsidP="00EB516A">
      <w:pPr>
        <w:autoSpaceDE w:val="0"/>
        <w:autoSpaceDN w:val="0"/>
        <w:adjustRightInd w:val="0"/>
        <w:rPr>
          <w:szCs w:val="22"/>
        </w:rPr>
      </w:pPr>
      <w:r w:rsidRPr="00171223">
        <w:rPr>
          <w:szCs w:val="22"/>
        </w:rPr>
        <w:t xml:space="preserve">Een finale analyse van de 5-jaars-resultaten </w:t>
      </w:r>
      <w:r w:rsidR="00720BA3" w:rsidRPr="00171223">
        <w:rPr>
          <w:szCs w:val="22"/>
        </w:rPr>
        <w:t xml:space="preserve">in </w:t>
      </w:r>
      <w:r w:rsidR="009D3DAD" w:rsidRPr="00171223">
        <w:rPr>
          <w:szCs w:val="22"/>
        </w:rPr>
        <w:t xml:space="preserve">de </w:t>
      </w:r>
      <w:r w:rsidR="00720BA3" w:rsidRPr="00171223">
        <w:rPr>
          <w:szCs w:val="22"/>
        </w:rPr>
        <w:t>PREVAIL</w:t>
      </w:r>
      <w:r w:rsidR="009D3DAD" w:rsidRPr="00171223">
        <w:rPr>
          <w:szCs w:val="22"/>
        </w:rPr>
        <w:t>-studie</w:t>
      </w:r>
      <w:r w:rsidR="00720BA3" w:rsidRPr="00171223">
        <w:rPr>
          <w:szCs w:val="22"/>
        </w:rPr>
        <w:t xml:space="preserve"> </w:t>
      </w:r>
      <w:r w:rsidRPr="00171223">
        <w:rPr>
          <w:szCs w:val="22"/>
        </w:rPr>
        <w:t xml:space="preserve">liet een statistisch significante toename zien in de </w:t>
      </w:r>
      <w:r w:rsidR="00D01D42" w:rsidRPr="00171223">
        <w:rPr>
          <w:szCs w:val="22"/>
        </w:rPr>
        <w:t>algehele</w:t>
      </w:r>
      <w:r w:rsidRPr="00171223">
        <w:rPr>
          <w:szCs w:val="22"/>
        </w:rPr>
        <w:t xml:space="preserve"> overlevingskansen van patiënten behandeld met enzalutamide vergeleken met patiënten behandeld met placebo </w:t>
      </w:r>
      <w:r w:rsidR="00257AF4" w:rsidRPr="00171223">
        <w:rPr>
          <w:szCs w:val="22"/>
        </w:rPr>
        <w:t>(</w:t>
      </w:r>
      <w:r w:rsidRPr="00171223">
        <w:rPr>
          <w:szCs w:val="22"/>
        </w:rPr>
        <w:t xml:space="preserve">HR = 0,835, </w:t>
      </w:r>
      <w:r w:rsidR="00257AF4" w:rsidRPr="00171223">
        <w:rPr>
          <w:szCs w:val="22"/>
        </w:rPr>
        <w:t>[</w:t>
      </w:r>
      <w:r w:rsidRPr="00171223">
        <w:rPr>
          <w:szCs w:val="22"/>
        </w:rPr>
        <w:t>95%-BI: 0,75; 0,93</w:t>
      </w:r>
      <w:r w:rsidR="00257AF4" w:rsidRPr="00171223">
        <w:rPr>
          <w:szCs w:val="22"/>
        </w:rPr>
        <w:t>]</w:t>
      </w:r>
      <w:r w:rsidRPr="00171223">
        <w:rPr>
          <w:szCs w:val="22"/>
        </w:rPr>
        <w:t>; p waarde = 0,0008</w:t>
      </w:r>
      <w:r w:rsidR="00257AF4" w:rsidRPr="00171223">
        <w:rPr>
          <w:szCs w:val="22"/>
        </w:rPr>
        <w:t>)</w:t>
      </w:r>
      <w:r w:rsidRPr="00171223">
        <w:rPr>
          <w:szCs w:val="22"/>
        </w:rPr>
        <w:t xml:space="preserve"> ondanks dat 28% van de patiënten die placebo kregen, zijn overgestapt naar de enzalutamidegroep. Het </w:t>
      </w:r>
      <w:r w:rsidR="00D01D42" w:rsidRPr="00171223">
        <w:rPr>
          <w:szCs w:val="22"/>
        </w:rPr>
        <w:t>algehele</w:t>
      </w:r>
      <w:r w:rsidRPr="00171223">
        <w:rPr>
          <w:szCs w:val="22"/>
        </w:rPr>
        <w:t xml:space="preserve"> overlevingspercentage</w:t>
      </w:r>
      <w:r w:rsidR="00720BA3" w:rsidRPr="00171223">
        <w:rPr>
          <w:szCs w:val="22"/>
        </w:rPr>
        <w:t xml:space="preserve"> na 5 jaar</w:t>
      </w:r>
      <w:r w:rsidRPr="00171223">
        <w:rPr>
          <w:szCs w:val="22"/>
        </w:rPr>
        <w:t xml:space="preserve"> was 26% voor de enzalutamide</w:t>
      </w:r>
      <w:r w:rsidR="00D01D42" w:rsidRPr="00171223">
        <w:rPr>
          <w:szCs w:val="22"/>
        </w:rPr>
        <w:t>-arm</w:t>
      </w:r>
      <w:r w:rsidRPr="00171223">
        <w:rPr>
          <w:szCs w:val="22"/>
        </w:rPr>
        <w:t xml:space="preserve"> vergeleken met 21% voor de placebo</w:t>
      </w:r>
      <w:r w:rsidR="00D01D42" w:rsidRPr="00171223">
        <w:rPr>
          <w:szCs w:val="22"/>
        </w:rPr>
        <w:t>-arm</w:t>
      </w:r>
      <w:r w:rsidRPr="00171223">
        <w:rPr>
          <w:szCs w:val="22"/>
        </w:rPr>
        <w:t>.</w:t>
      </w:r>
    </w:p>
    <w:p w14:paraId="2369462C" w14:textId="77777777" w:rsidR="00EB516A" w:rsidRPr="00171223" w:rsidRDefault="00EB516A" w:rsidP="00EB516A">
      <w:pPr>
        <w:autoSpaceDE w:val="0"/>
        <w:autoSpaceDN w:val="0"/>
        <w:adjustRightInd w:val="0"/>
        <w:rPr>
          <w:szCs w:val="22"/>
        </w:rPr>
      </w:pPr>
    </w:p>
    <w:p w14:paraId="18B5D902" w14:textId="0CCE552A" w:rsidR="00EB516A" w:rsidRPr="00171223" w:rsidRDefault="005D45D8" w:rsidP="00EB516A">
      <w:pPr>
        <w:autoSpaceDE w:val="0"/>
        <w:autoSpaceDN w:val="0"/>
        <w:adjustRightInd w:val="0"/>
        <w:rPr>
          <w:b/>
          <w:szCs w:val="22"/>
        </w:rPr>
      </w:pPr>
      <w:r w:rsidRPr="00171223">
        <w:rPr>
          <w:b/>
          <w:szCs w:val="22"/>
        </w:rPr>
        <w:t>Tabel</w:t>
      </w:r>
      <w:r w:rsidR="00FE325E">
        <w:rPr>
          <w:b/>
          <w:szCs w:val="22"/>
        </w:rPr>
        <w:t> </w:t>
      </w:r>
      <w:r w:rsidR="002F78F1" w:rsidRPr="00171223">
        <w:rPr>
          <w:b/>
          <w:szCs w:val="22"/>
        </w:rPr>
        <w:t>5</w:t>
      </w:r>
      <w:r w:rsidRPr="00171223">
        <w:rPr>
          <w:b/>
          <w:szCs w:val="22"/>
        </w:rPr>
        <w:t>: Algehele overleving van patiënten behandeld met enzalutamide of met placebo in de PREVAIL-studie (‘intention to treat’-analyse)</w:t>
      </w:r>
    </w:p>
    <w:tbl>
      <w:tblPr>
        <w:tblW w:w="8563"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55"/>
        <w:gridCol w:w="1711"/>
        <w:gridCol w:w="43"/>
        <w:gridCol w:w="1754"/>
      </w:tblGrid>
      <w:tr w:rsidR="00BB0DB9" w14:paraId="4A916075" w14:textId="77777777" w:rsidTr="00F50380">
        <w:trPr>
          <w:cantSplit/>
        </w:trPr>
        <w:tc>
          <w:tcPr>
            <w:tcW w:w="5055" w:type="dxa"/>
            <w:tcBorders>
              <w:top w:val="single" w:sz="4" w:space="0" w:color="auto"/>
              <w:left w:val="single" w:sz="4" w:space="0" w:color="auto"/>
              <w:bottom w:val="single" w:sz="12" w:space="0" w:color="auto"/>
              <w:right w:val="single" w:sz="4" w:space="0" w:color="auto"/>
            </w:tcBorders>
            <w:vAlign w:val="bottom"/>
          </w:tcPr>
          <w:p w14:paraId="1352DF19" w14:textId="77777777" w:rsidR="00EB516A" w:rsidRPr="00171223" w:rsidRDefault="00EB516A" w:rsidP="00F50380">
            <w:pPr>
              <w:pStyle w:val="TableHead"/>
              <w:jc w:val="left"/>
              <w:rPr>
                <w:b w:val="0"/>
                <w:bCs/>
                <w:sz w:val="22"/>
                <w:szCs w:val="22"/>
                <w:lang w:val="nl-NL"/>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6D456C7D" w14:textId="77777777" w:rsidR="00EB516A" w:rsidRPr="00171223" w:rsidRDefault="005D45D8" w:rsidP="00F50380">
            <w:pPr>
              <w:pStyle w:val="TableHead"/>
              <w:rPr>
                <w:sz w:val="22"/>
                <w:szCs w:val="22"/>
                <w:lang w:val="nl-NL"/>
              </w:rPr>
            </w:pPr>
            <w:r w:rsidRPr="00171223">
              <w:rPr>
                <w:sz w:val="22"/>
                <w:szCs w:val="22"/>
                <w:lang w:val="nl-NL"/>
              </w:rPr>
              <w:t>Enzalutamide</w:t>
            </w:r>
            <w:r w:rsidRPr="00171223">
              <w:rPr>
                <w:sz w:val="22"/>
                <w:szCs w:val="22"/>
                <w:lang w:val="nl-NL"/>
              </w:rPr>
              <w:br/>
              <w:t>(N = 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1B5FF046" w14:textId="77777777" w:rsidR="00EB516A" w:rsidRPr="00171223" w:rsidRDefault="005D45D8" w:rsidP="00F50380">
            <w:pPr>
              <w:pStyle w:val="TableHead"/>
              <w:rPr>
                <w:sz w:val="22"/>
                <w:szCs w:val="22"/>
                <w:lang w:val="nl-NL"/>
              </w:rPr>
            </w:pPr>
            <w:r w:rsidRPr="00171223">
              <w:rPr>
                <w:sz w:val="22"/>
                <w:szCs w:val="22"/>
                <w:lang w:val="nl-NL"/>
              </w:rPr>
              <w:t xml:space="preserve">Placebo </w:t>
            </w:r>
            <w:r w:rsidRPr="00171223">
              <w:rPr>
                <w:sz w:val="22"/>
                <w:szCs w:val="22"/>
                <w:lang w:val="nl-NL"/>
              </w:rPr>
              <w:br/>
              <w:t>(N = 845)</w:t>
            </w:r>
          </w:p>
        </w:tc>
      </w:tr>
      <w:tr w:rsidR="00BB0DB9" w14:paraId="283CB80B" w14:textId="77777777" w:rsidTr="00F50380">
        <w:trPr>
          <w:cantSplit/>
        </w:trPr>
        <w:tc>
          <w:tcPr>
            <w:tcW w:w="5055" w:type="dxa"/>
            <w:tcBorders>
              <w:top w:val="single" w:sz="12" w:space="0" w:color="auto"/>
              <w:left w:val="single" w:sz="4" w:space="0" w:color="auto"/>
              <w:bottom w:val="single" w:sz="4" w:space="0" w:color="auto"/>
              <w:right w:val="nil"/>
            </w:tcBorders>
            <w:hideMark/>
          </w:tcPr>
          <w:p w14:paraId="462E36BB" w14:textId="77777777" w:rsidR="00EB516A" w:rsidRPr="00171223" w:rsidRDefault="005D45D8" w:rsidP="00F50380">
            <w:pPr>
              <w:keepNext/>
              <w:tabs>
                <w:tab w:val="clear" w:pos="567"/>
              </w:tabs>
              <w:spacing w:before="100" w:beforeAutospacing="1" w:line="240" w:lineRule="auto"/>
              <w:rPr>
                <w:szCs w:val="22"/>
              </w:rPr>
            </w:pPr>
            <w:r w:rsidRPr="00171223">
              <w:rPr>
                <w:szCs w:val="22"/>
              </w:rPr>
              <w:t>Vooraf gespecificeerde interimanalyse</w:t>
            </w:r>
          </w:p>
        </w:tc>
        <w:tc>
          <w:tcPr>
            <w:tcW w:w="1711" w:type="dxa"/>
            <w:tcBorders>
              <w:top w:val="single" w:sz="12" w:space="0" w:color="auto"/>
              <w:left w:val="nil"/>
              <w:bottom w:val="single" w:sz="4" w:space="0" w:color="auto"/>
              <w:right w:val="nil"/>
            </w:tcBorders>
          </w:tcPr>
          <w:p w14:paraId="75F66FAF" w14:textId="77777777" w:rsidR="00EB516A" w:rsidRPr="00171223" w:rsidRDefault="00EB516A" w:rsidP="00F50380">
            <w:pPr>
              <w:pStyle w:val="TableCellLeft"/>
              <w:keepNext/>
              <w:spacing w:before="100" w:beforeAutospacing="1" w:after="100" w:afterAutospacing="1"/>
              <w:rPr>
                <w:sz w:val="22"/>
                <w:szCs w:val="22"/>
                <w:lang w:val="nl-NL"/>
              </w:rPr>
            </w:pPr>
          </w:p>
        </w:tc>
        <w:tc>
          <w:tcPr>
            <w:tcW w:w="1797" w:type="dxa"/>
            <w:gridSpan w:val="2"/>
            <w:tcBorders>
              <w:top w:val="single" w:sz="12" w:space="0" w:color="auto"/>
              <w:left w:val="nil"/>
              <w:bottom w:val="single" w:sz="4" w:space="0" w:color="auto"/>
              <w:right w:val="single" w:sz="4" w:space="0" w:color="auto"/>
            </w:tcBorders>
          </w:tcPr>
          <w:p w14:paraId="0A277EEB" w14:textId="77777777" w:rsidR="00EB516A" w:rsidRPr="00171223" w:rsidRDefault="00EB516A" w:rsidP="00F50380">
            <w:pPr>
              <w:pStyle w:val="TableCellLeft"/>
              <w:keepNext/>
              <w:rPr>
                <w:sz w:val="22"/>
                <w:szCs w:val="22"/>
                <w:lang w:val="nl-NL"/>
              </w:rPr>
            </w:pPr>
          </w:p>
        </w:tc>
      </w:tr>
      <w:tr w:rsidR="00BB0DB9" w14:paraId="40F8C248"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3C6D3A17" w14:textId="77777777" w:rsidR="00EB516A" w:rsidRPr="00171223" w:rsidRDefault="005D45D8" w:rsidP="00F50380">
            <w:pPr>
              <w:pStyle w:val="TableCellLeft"/>
              <w:keepNext/>
              <w:spacing w:before="100" w:beforeAutospacing="1" w:after="100" w:afterAutospacing="1"/>
              <w:rPr>
                <w:sz w:val="22"/>
                <w:szCs w:val="22"/>
                <w:lang w:val="nl-NL"/>
              </w:rPr>
            </w:pPr>
            <w:r w:rsidRPr="00171223">
              <w:rPr>
                <w:sz w:val="22"/>
                <w:szCs w:val="22"/>
                <w:lang w:val="nl-NL"/>
              </w:rPr>
              <w:t xml:space="preserve">    Aantal sterfgevallen (%)</w:t>
            </w:r>
          </w:p>
        </w:tc>
        <w:tc>
          <w:tcPr>
            <w:tcW w:w="1711" w:type="dxa"/>
            <w:tcBorders>
              <w:top w:val="single" w:sz="4" w:space="0" w:color="auto"/>
              <w:left w:val="single" w:sz="4" w:space="0" w:color="auto"/>
              <w:bottom w:val="single" w:sz="4" w:space="0" w:color="auto"/>
              <w:right w:val="single" w:sz="4" w:space="0" w:color="auto"/>
            </w:tcBorders>
            <w:hideMark/>
          </w:tcPr>
          <w:p w14:paraId="455A51C2" w14:textId="77777777" w:rsidR="00EB516A" w:rsidRPr="00171223" w:rsidRDefault="005D45D8" w:rsidP="00F50380">
            <w:pPr>
              <w:pStyle w:val="TableCellCenter"/>
              <w:spacing w:before="100" w:beforeAutospacing="1" w:after="100" w:afterAutospacing="1"/>
              <w:rPr>
                <w:sz w:val="22"/>
                <w:szCs w:val="22"/>
                <w:lang w:val="nl-NL"/>
              </w:rPr>
            </w:pPr>
            <w:r w:rsidRPr="00171223">
              <w:rPr>
                <w:sz w:val="22"/>
                <w:szCs w:val="22"/>
                <w:lang w:val="nl-NL"/>
              </w:rPr>
              <w:t>241 (27,6%)</w:t>
            </w:r>
          </w:p>
        </w:tc>
        <w:tc>
          <w:tcPr>
            <w:tcW w:w="1797" w:type="dxa"/>
            <w:gridSpan w:val="2"/>
            <w:tcBorders>
              <w:top w:val="single" w:sz="4" w:space="0" w:color="auto"/>
              <w:left w:val="single" w:sz="4" w:space="0" w:color="auto"/>
              <w:bottom w:val="single" w:sz="4" w:space="0" w:color="auto"/>
              <w:right w:val="single" w:sz="4" w:space="0" w:color="auto"/>
            </w:tcBorders>
            <w:hideMark/>
          </w:tcPr>
          <w:p w14:paraId="34FF4B4E" w14:textId="77777777" w:rsidR="00EB516A" w:rsidRPr="00171223" w:rsidRDefault="005D45D8" w:rsidP="00F50380">
            <w:pPr>
              <w:pStyle w:val="TableCellCenter"/>
              <w:rPr>
                <w:sz w:val="22"/>
                <w:szCs w:val="22"/>
                <w:lang w:val="nl-NL"/>
              </w:rPr>
            </w:pPr>
            <w:r w:rsidRPr="00171223">
              <w:rPr>
                <w:sz w:val="22"/>
                <w:szCs w:val="22"/>
                <w:lang w:val="nl-NL"/>
              </w:rPr>
              <w:t>299 (35,4%)</w:t>
            </w:r>
          </w:p>
        </w:tc>
      </w:tr>
      <w:tr w:rsidR="00BB0DB9" w14:paraId="56B4417D"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224220EB" w14:textId="77777777" w:rsidR="00EB516A" w:rsidRPr="00171223" w:rsidRDefault="005D45D8" w:rsidP="00F50380">
            <w:pPr>
              <w:keepNext/>
              <w:tabs>
                <w:tab w:val="clear" w:pos="567"/>
              </w:tabs>
              <w:spacing w:before="100" w:beforeAutospacing="1" w:after="100" w:afterAutospacing="1" w:line="240" w:lineRule="auto"/>
              <w:ind w:left="187"/>
              <w:rPr>
                <w:szCs w:val="22"/>
              </w:rPr>
            </w:pPr>
            <w:r w:rsidRPr="00171223">
              <w:rPr>
                <w:szCs w:val="22"/>
              </w:rPr>
              <w:t>Mediane overleving, maanden (95%-BI)</w:t>
            </w:r>
          </w:p>
        </w:tc>
        <w:tc>
          <w:tcPr>
            <w:tcW w:w="1711" w:type="dxa"/>
            <w:tcBorders>
              <w:top w:val="single" w:sz="4" w:space="0" w:color="auto"/>
              <w:left w:val="single" w:sz="4" w:space="0" w:color="auto"/>
              <w:bottom w:val="single" w:sz="4" w:space="0" w:color="auto"/>
              <w:right w:val="single" w:sz="4" w:space="0" w:color="auto"/>
            </w:tcBorders>
            <w:hideMark/>
          </w:tcPr>
          <w:p w14:paraId="5DF5AC43" w14:textId="77777777" w:rsidR="00EB516A" w:rsidRPr="00171223" w:rsidRDefault="005D45D8" w:rsidP="00F50380">
            <w:pPr>
              <w:pStyle w:val="TableCellCenter"/>
              <w:spacing w:before="100" w:beforeAutospacing="1" w:after="100" w:afterAutospacing="1"/>
              <w:rPr>
                <w:sz w:val="22"/>
                <w:szCs w:val="22"/>
                <w:lang w:val="nl-NL"/>
              </w:rPr>
            </w:pPr>
            <w:r w:rsidRPr="00171223">
              <w:rPr>
                <w:sz w:val="22"/>
                <w:szCs w:val="22"/>
                <w:lang w:val="nl-NL"/>
              </w:rPr>
              <w:t>32,4 (30,1; NB)</w:t>
            </w:r>
          </w:p>
        </w:tc>
        <w:tc>
          <w:tcPr>
            <w:tcW w:w="1797" w:type="dxa"/>
            <w:gridSpan w:val="2"/>
            <w:tcBorders>
              <w:top w:val="single" w:sz="4" w:space="0" w:color="auto"/>
              <w:left w:val="single" w:sz="4" w:space="0" w:color="auto"/>
              <w:bottom w:val="single" w:sz="4" w:space="0" w:color="auto"/>
              <w:right w:val="single" w:sz="4" w:space="0" w:color="auto"/>
            </w:tcBorders>
            <w:hideMark/>
          </w:tcPr>
          <w:p w14:paraId="34DE7ED3" w14:textId="77777777" w:rsidR="00EB516A" w:rsidRPr="00171223" w:rsidRDefault="005D45D8" w:rsidP="00F50380">
            <w:pPr>
              <w:pStyle w:val="TableCellCenter"/>
              <w:rPr>
                <w:sz w:val="22"/>
                <w:szCs w:val="22"/>
                <w:lang w:val="nl-NL"/>
              </w:rPr>
            </w:pPr>
            <w:r w:rsidRPr="00171223">
              <w:rPr>
                <w:sz w:val="22"/>
                <w:szCs w:val="22"/>
                <w:lang w:val="nl-NL"/>
              </w:rPr>
              <w:t>30,2 (28,0; NB)</w:t>
            </w:r>
          </w:p>
        </w:tc>
      </w:tr>
      <w:tr w:rsidR="00BB0DB9" w14:paraId="464B6C2C"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5C413445" w14:textId="77777777" w:rsidR="00EB516A" w:rsidRPr="00171223" w:rsidRDefault="005D45D8" w:rsidP="00F50380">
            <w:pPr>
              <w:keepNext/>
              <w:tabs>
                <w:tab w:val="clear" w:pos="567"/>
              </w:tabs>
              <w:spacing w:before="100" w:beforeAutospacing="1" w:after="100" w:afterAutospacing="1" w:line="240" w:lineRule="auto"/>
              <w:rPr>
                <w:szCs w:val="22"/>
              </w:rPr>
            </w:pPr>
            <w:r w:rsidRPr="00171223">
              <w:rPr>
                <w:szCs w:val="22"/>
              </w:rPr>
              <w:t xml:space="preserve">    P-waarde</w:t>
            </w:r>
            <w:r w:rsidRPr="00D24262">
              <w:rPr>
                <w:i/>
                <w:iCs/>
                <w:szCs w:val="22"/>
                <w:vertAlign w:val="superscript"/>
                <w:rPrChange w:id="101" w:author="Author">
                  <w:rPr>
                    <w:szCs w:val="22"/>
                    <w:vertAlign w:val="superscript"/>
                  </w:rPr>
                </w:rPrChange>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4C7F2F6E" w14:textId="77777777" w:rsidR="00EB516A"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p &lt; 0,0001</w:t>
            </w:r>
          </w:p>
        </w:tc>
      </w:tr>
      <w:tr w:rsidR="00BB0DB9" w14:paraId="30E788BB"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5681AC53" w14:textId="77777777" w:rsidR="00EB516A" w:rsidRPr="00171223" w:rsidRDefault="005D45D8" w:rsidP="00F50380">
            <w:pPr>
              <w:pStyle w:val="TableCellLeft"/>
              <w:keepNext/>
              <w:spacing w:before="100" w:beforeAutospacing="1" w:after="100" w:afterAutospacing="1"/>
              <w:rPr>
                <w:sz w:val="22"/>
                <w:szCs w:val="22"/>
                <w:lang w:val="nl-NL"/>
              </w:rPr>
            </w:pPr>
            <w:r w:rsidRPr="00171223">
              <w:rPr>
                <w:sz w:val="22"/>
                <w:szCs w:val="22"/>
                <w:lang w:val="nl-NL"/>
              </w:rPr>
              <w:t xml:space="preserve">    Hazardratio (95%-BI)</w:t>
            </w:r>
            <w:r w:rsidRPr="00D24262">
              <w:rPr>
                <w:i/>
                <w:iCs/>
                <w:sz w:val="22"/>
                <w:szCs w:val="22"/>
                <w:vertAlign w:val="superscript"/>
                <w:lang w:val="nl-NL"/>
                <w:rPrChange w:id="102" w:author="Author">
                  <w:rPr>
                    <w:sz w:val="22"/>
                    <w:szCs w:val="22"/>
                    <w:vertAlign w:val="superscript"/>
                    <w:lang w:val="nl-NL"/>
                  </w:rPr>
                </w:rPrChange>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47BCCBE9" w14:textId="77777777" w:rsidR="00EB516A"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0,71 (0,60; 0,84)</w:t>
            </w:r>
          </w:p>
        </w:tc>
      </w:tr>
      <w:tr w:rsidR="00BB0DB9" w14:paraId="50B86EC3" w14:textId="77777777" w:rsidTr="00F50380">
        <w:trPr>
          <w:cantSplit/>
          <w:trHeight w:val="351"/>
        </w:trPr>
        <w:tc>
          <w:tcPr>
            <w:tcW w:w="5055" w:type="dxa"/>
            <w:tcBorders>
              <w:top w:val="single" w:sz="4" w:space="0" w:color="auto"/>
              <w:left w:val="single" w:sz="4" w:space="0" w:color="auto"/>
              <w:bottom w:val="single" w:sz="4" w:space="0" w:color="auto"/>
              <w:right w:val="nil"/>
            </w:tcBorders>
            <w:hideMark/>
          </w:tcPr>
          <w:p w14:paraId="3D7534AB" w14:textId="77777777" w:rsidR="00EB516A" w:rsidRPr="00171223" w:rsidRDefault="005D45D8" w:rsidP="00F50380">
            <w:pPr>
              <w:keepNext/>
              <w:tabs>
                <w:tab w:val="clear" w:pos="567"/>
              </w:tabs>
              <w:spacing w:before="100" w:beforeAutospacing="1" w:after="100" w:afterAutospacing="1" w:line="240" w:lineRule="auto"/>
              <w:rPr>
                <w:szCs w:val="22"/>
              </w:rPr>
            </w:pPr>
            <w:r w:rsidRPr="00171223">
              <w:rPr>
                <w:szCs w:val="22"/>
              </w:rPr>
              <w:t>Geüpdatete overlevingsanalyse</w:t>
            </w:r>
          </w:p>
        </w:tc>
        <w:tc>
          <w:tcPr>
            <w:tcW w:w="1711" w:type="dxa"/>
            <w:tcBorders>
              <w:top w:val="single" w:sz="4" w:space="0" w:color="auto"/>
              <w:left w:val="nil"/>
              <w:bottom w:val="single" w:sz="4" w:space="0" w:color="auto"/>
              <w:right w:val="nil"/>
            </w:tcBorders>
          </w:tcPr>
          <w:p w14:paraId="54724994" w14:textId="77777777" w:rsidR="00EB516A" w:rsidRPr="00171223" w:rsidRDefault="00EB516A" w:rsidP="00F50380">
            <w:pPr>
              <w:pStyle w:val="TableCellLeft"/>
              <w:keepNext/>
              <w:spacing w:before="100" w:beforeAutospacing="1" w:after="100" w:afterAutospacing="1"/>
              <w:jc w:val="center"/>
              <w:rPr>
                <w:sz w:val="22"/>
                <w:szCs w:val="22"/>
                <w:lang w:val="nl-NL"/>
              </w:rPr>
            </w:pPr>
          </w:p>
        </w:tc>
        <w:tc>
          <w:tcPr>
            <w:tcW w:w="1797" w:type="dxa"/>
            <w:gridSpan w:val="2"/>
            <w:tcBorders>
              <w:top w:val="single" w:sz="4" w:space="0" w:color="auto"/>
              <w:left w:val="nil"/>
              <w:bottom w:val="single" w:sz="4" w:space="0" w:color="auto"/>
              <w:right w:val="single" w:sz="4" w:space="0" w:color="auto"/>
            </w:tcBorders>
          </w:tcPr>
          <w:p w14:paraId="3F7D9B37" w14:textId="77777777" w:rsidR="00EB516A" w:rsidRPr="00171223" w:rsidRDefault="00EB516A" w:rsidP="00F50380">
            <w:pPr>
              <w:pStyle w:val="TableCellLeft"/>
              <w:keepNext/>
              <w:jc w:val="center"/>
              <w:rPr>
                <w:sz w:val="22"/>
                <w:szCs w:val="22"/>
                <w:lang w:val="nl-NL"/>
              </w:rPr>
            </w:pPr>
          </w:p>
        </w:tc>
      </w:tr>
      <w:tr w:rsidR="00BB0DB9" w14:paraId="6A17EB41"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4E7E0A40" w14:textId="77777777" w:rsidR="00EB516A" w:rsidRPr="00171223" w:rsidRDefault="005D45D8" w:rsidP="00F50380">
            <w:pPr>
              <w:pStyle w:val="TableCellLeft"/>
              <w:keepNext/>
              <w:spacing w:before="100" w:beforeAutospacing="1" w:after="100" w:afterAutospacing="1"/>
              <w:ind w:left="187"/>
              <w:rPr>
                <w:sz w:val="22"/>
                <w:szCs w:val="22"/>
                <w:lang w:val="nl-NL"/>
              </w:rPr>
            </w:pPr>
            <w:r w:rsidRPr="00171223">
              <w:rPr>
                <w:sz w:val="22"/>
                <w:szCs w:val="22"/>
                <w:lang w:val="nl-NL"/>
              </w:rPr>
              <w:t xml:space="preserve"> Aantal sterfgevallen (%)</w:t>
            </w:r>
          </w:p>
        </w:tc>
        <w:tc>
          <w:tcPr>
            <w:tcW w:w="1711" w:type="dxa"/>
            <w:tcBorders>
              <w:top w:val="single" w:sz="4" w:space="0" w:color="auto"/>
              <w:left w:val="single" w:sz="4" w:space="0" w:color="auto"/>
              <w:bottom w:val="single" w:sz="4" w:space="0" w:color="auto"/>
              <w:right w:val="single" w:sz="4" w:space="0" w:color="auto"/>
            </w:tcBorders>
            <w:hideMark/>
          </w:tcPr>
          <w:p w14:paraId="545C2A2B" w14:textId="77777777" w:rsidR="00EB516A"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368 (42,2%)</w:t>
            </w:r>
          </w:p>
        </w:tc>
        <w:tc>
          <w:tcPr>
            <w:tcW w:w="1797" w:type="dxa"/>
            <w:gridSpan w:val="2"/>
            <w:tcBorders>
              <w:top w:val="single" w:sz="4" w:space="0" w:color="auto"/>
              <w:left w:val="single" w:sz="4" w:space="0" w:color="auto"/>
              <w:bottom w:val="single" w:sz="4" w:space="0" w:color="auto"/>
              <w:right w:val="single" w:sz="4" w:space="0" w:color="auto"/>
            </w:tcBorders>
            <w:hideMark/>
          </w:tcPr>
          <w:p w14:paraId="6ECA8331" w14:textId="77777777" w:rsidR="00EB516A" w:rsidRPr="00171223" w:rsidRDefault="005D45D8" w:rsidP="00F50380">
            <w:pPr>
              <w:pStyle w:val="TableCellCentered"/>
              <w:rPr>
                <w:sz w:val="22"/>
                <w:szCs w:val="22"/>
                <w:lang w:val="nl-NL"/>
              </w:rPr>
            </w:pPr>
            <w:r w:rsidRPr="00171223">
              <w:rPr>
                <w:sz w:val="22"/>
                <w:szCs w:val="22"/>
                <w:lang w:val="nl-NL"/>
              </w:rPr>
              <w:t>416 (49,2%)</w:t>
            </w:r>
          </w:p>
        </w:tc>
      </w:tr>
      <w:tr w:rsidR="00BB0DB9" w14:paraId="0F8A1545"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32A91194" w14:textId="77777777" w:rsidR="00EB516A" w:rsidRPr="00171223" w:rsidRDefault="005D45D8" w:rsidP="00F50380">
            <w:pPr>
              <w:keepNext/>
              <w:tabs>
                <w:tab w:val="clear" w:pos="567"/>
              </w:tabs>
              <w:spacing w:before="100" w:beforeAutospacing="1" w:after="100" w:afterAutospacing="1" w:line="240" w:lineRule="auto"/>
              <w:ind w:left="187"/>
              <w:rPr>
                <w:szCs w:val="22"/>
              </w:rPr>
            </w:pPr>
            <w:r w:rsidRPr="00171223">
              <w:rPr>
                <w:szCs w:val="22"/>
              </w:rPr>
              <w:t xml:space="preserve"> Mediane overleving, maanden (95%-BI)</w:t>
            </w:r>
          </w:p>
        </w:tc>
        <w:tc>
          <w:tcPr>
            <w:tcW w:w="1711" w:type="dxa"/>
            <w:tcBorders>
              <w:top w:val="single" w:sz="4" w:space="0" w:color="auto"/>
              <w:left w:val="single" w:sz="4" w:space="0" w:color="auto"/>
              <w:bottom w:val="single" w:sz="4" w:space="0" w:color="auto"/>
              <w:right w:val="single" w:sz="4" w:space="0" w:color="auto"/>
            </w:tcBorders>
            <w:hideMark/>
          </w:tcPr>
          <w:p w14:paraId="1B142300" w14:textId="77777777" w:rsidR="00EB516A"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35,3 (32,2; NB)</w:t>
            </w:r>
          </w:p>
        </w:tc>
        <w:tc>
          <w:tcPr>
            <w:tcW w:w="1797" w:type="dxa"/>
            <w:gridSpan w:val="2"/>
            <w:tcBorders>
              <w:top w:val="single" w:sz="4" w:space="0" w:color="auto"/>
              <w:left w:val="single" w:sz="4" w:space="0" w:color="auto"/>
              <w:bottom w:val="single" w:sz="4" w:space="0" w:color="auto"/>
              <w:right w:val="single" w:sz="4" w:space="0" w:color="auto"/>
            </w:tcBorders>
            <w:hideMark/>
          </w:tcPr>
          <w:p w14:paraId="6E8F6E5F" w14:textId="77777777" w:rsidR="00EB516A" w:rsidRPr="00171223" w:rsidRDefault="005D45D8" w:rsidP="00F50380">
            <w:pPr>
              <w:pStyle w:val="TableCellCentered"/>
              <w:rPr>
                <w:sz w:val="22"/>
                <w:szCs w:val="22"/>
                <w:lang w:val="nl-NL"/>
              </w:rPr>
            </w:pPr>
            <w:r w:rsidRPr="00171223">
              <w:rPr>
                <w:sz w:val="22"/>
                <w:szCs w:val="22"/>
                <w:lang w:val="nl-NL"/>
              </w:rPr>
              <w:t>31,3 (28,8; 34,2)</w:t>
            </w:r>
          </w:p>
        </w:tc>
      </w:tr>
      <w:tr w:rsidR="00BB0DB9" w14:paraId="48B9E545"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3F5EBB21" w14:textId="77777777" w:rsidR="00EB516A" w:rsidRPr="00171223" w:rsidRDefault="005D45D8" w:rsidP="00F50380">
            <w:pPr>
              <w:keepNext/>
              <w:tabs>
                <w:tab w:val="clear" w:pos="567"/>
              </w:tabs>
              <w:spacing w:before="100" w:beforeAutospacing="1" w:after="100" w:afterAutospacing="1" w:line="240" w:lineRule="auto"/>
              <w:rPr>
                <w:szCs w:val="22"/>
              </w:rPr>
            </w:pPr>
            <w:r w:rsidRPr="00171223">
              <w:rPr>
                <w:szCs w:val="22"/>
              </w:rPr>
              <w:t xml:space="preserve">    P-waarde</w:t>
            </w:r>
            <w:r w:rsidRPr="00D24262">
              <w:rPr>
                <w:i/>
                <w:iCs/>
                <w:szCs w:val="22"/>
                <w:vertAlign w:val="superscript"/>
                <w:rPrChange w:id="103" w:author="Author">
                  <w:rPr>
                    <w:szCs w:val="22"/>
                    <w:vertAlign w:val="superscript"/>
                  </w:rPr>
                </w:rPrChange>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303DAA45" w14:textId="77777777" w:rsidR="00EB516A"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p = 0,0002</w:t>
            </w:r>
          </w:p>
        </w:tc>
      </w:tr>
      <w:tr w:rsidR="00BB0DB9" w14:paraId="448B353A" w14:textId="77777777" w:rsidTr="00F50380">
        <w:trPr>
          <w:cantSplit/>
        </w:trPr>
        <w:tc>
          <w:tcPr>
            <w:tcW w:w="5055" w:type="dxa"/>
            <w:tcBorders>
              <w:top w:val="single" w:sz="4" w:space="0" w:color="auto"/>
              <w:left w:val="single" w:sz="4" w:space="0" w:color="auto"/>
              <w:bottom w:val="single" w:sz="4" w:space="0" w:color="auto"/>
              <w:right w:val="single" w:sz="4" w:space="0" w:color="auto"/>
            </w:tcBorders>
            <w:hideMark/>
          </w:tcPr>
          <w:p w14:paraId="1E9D577E" w14:textId="77777777" w:rsidR="00EB516A" w:rsidRPr="00171223" w:rsidRDefault="005D45D8" w:rsidP="00F50380">
            <w:pPr>
              <w:keepNext/>
              <w:tabs>
                <w:tab w:val="clear" w:pos="567"/>
              </w:tabs>
              <w:spacing w:before="100" w:beforeAutospacing="1" w:after="100" w:afterAutospacing="1" w:line="240" w:lineRule="auto"/>
              <w:rPr>
                <w:szCs w:val="22"/>
              </w:rPr>
            </w:pPr>
            <w:r w:rsidRPr="00171223">
              <w:rPr>
                <w:szCs w:val="22"/>
              </w:rPr>
              <w:t xml:space="preserve">    Hazardratio (95%-BI)</w:t>
            </w:r>
            <w:r w:rsidRPr="00D24262">
              <w:rPr>
                <w:i/>
                <w:iCs/>
                <w:szCs w:val="22"/>
                <w:vertAlign w:val="superscript"/>
                <w:rPrChange w:id="104" w:author="Author">
                  <w:rPr>
                    <w:szCs w:val="22"/>
                    <w:vertAlign w:val="superscript"/>
                  </w:rPr>
                </w:rPrChange>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153244EF" w14:textId="77777777" w:rsidR="00EB516A" w:rsidRPr="00171223" w:rsidRDefault="005D45D8" w:rsidP="00F50380">
            <w:pPr>
              <w:pStyle w:val="TableCellCentered"/>
              <w:spacing w:before="100" w:beforeAutospacing="1" w:after="100" w:afterAutospacing="1"/>
              <w:rPr>
                <w:sz w:val="22"/>
                <w:szCs w:val="22"/>
                <w:lang w:val="nl-NL"/>
              </w:rPr>
            </w:pPr>
            <w:r w:rsidRPr="00171223">
              <w:rPr>
                <w:sz w:val="22"/>
                <w:szCs w:val="22"/>
                <w:lang w:val="nl-NL"/>
              </w:rPr>
              <w:t>0,77 (0,67; 0,88)</w:t>
            </w:r>
          </w:p>
        </w:tc>
      </w:tr>
      <w:tr w:rsidR="00BB0DB9" w14:paraId="48E0A4D0" w14:textId="77777777" w:rsidTr="00F50380">
        <w:trPr>
          <w:cantSplit/>
        </w:trPr>
        <w:tc>
          <w:tcPr>
            <w:tcW w:w="8563" w:type="dxa"/>
            <w:gridSpan w:val="4"/>
            <w:tcBorders>
              <w:top w:val="single" w:sz="4" w:space="0" w:color="auto"/>
              <w:left w:val="single" w:sz="4" w:space="0" w:color="auto"/>
              <w:bottom w:val="single" w:sz="4" w:space="0" w:color="auto"/>
              <w:right w:val="single" w:sz="4" w:space="0" w:color="auto"/>
            </w:tcBorders>
          </w:tcPr>
          <w:p w14:paraId="2B85D8F3" w14:textId="77777777" w:rsidR="00EB516A" w:rsidRPr="00171223" w:rsidRDefault="005D45D8" w:rsidP="00F50380">
            <w:pPr>
              <w:pStyle w:val="TableCellCentered"/>
              <w:keepLines/>
              <w:spacing w:before="0" w:after="0"/>
              <w:contextualSpacing/>
              <w:jc w:val="left"/>
              <w:rPr>
                <w:sz w:val="22"/>
                <w:szCs w:val="22"/>
                <w:lang w:val="nl-NL"/>
              </w:rPr>
            </w:pPr>
            <w:r w:rsidRPr="00171223">
              <w:rPr>
                <w:sz w:val="22"/>
                <w:szCs w:val="22"/>
                <w:lang w:val="nl-NL"/>
              </w:rPr>
              <w:t>Overlevingsanalyse na 5 jaar</w:t>
            </w:r>
          </w:p>
        </w:tc>
      </w:tr>
      <w:tr w:rsidR="00BB0DB9" w14:paraId="60DE113F" w14:textId="77777777" w:rsidTr="00F50380">
        <w:trPr>
          <w:cantSplit/>
        </w:trPr>
        <w:tc>
          <w:tcPr>
            <w:tcW w:w="5055" w:type="dxa"/>
            <w:tcBorders>
              <w:top w:val="single" w:sz="4" w:space="0" w:color="auto"/>
              <w:left w:val="single" w:sz="4" w:space="0" w:color="auto"/>
              <w:bottom w:val="single" w:sz="4" w:space="0" w:color="auto"/>
              <w:right w:val="single" w:sz="4" w:space="0" w:color="auto"/>
            </w:tcBorders>
          </w:tcPr>
          <w:p w14:paraId="6D1FA4CA" w14:textId="77777777" w:rsidR="00EB516A" w:rsidRPr="00171223" w:rsidRDefault="005D45D8" w:rsidP="00F50380">
            <w:pPr>
              <w:pStyle w:val="TableCellLeft"/>
              <w:keepNext/>
              <w:keepLines/>
              <w:spacing w:before="0" w:after="0"/>
              <w:contextualSpacing/>
              <w:rPr>
                <w:sz w:val="22"/>
                <w:szCs w:val="22"/>
                <w:lang w:val="nl-NL"/>
              </w:rPr>
            </w:pPr>
            <w:r w:rsidRPr="00171223">
              <w:rPr>
                <w:sz w:val="22"/>
                <w:szCs w:val="22"/>
                <w:lang w:val="nl-NL"/>
              </w:rPr>
              <w:t xml:space="preserve">    Aantal sterfgevallen (%)</w:t>
            </w:r>
          </w:p>
        </w:tc>
        <w:tc>
          <w:tcPr>
            <w:tcW w:w="1754" w:type="dxa"/>
            <w:gridSpan w:val="2"/>
            <w:tcBorders>
              <w:top w:val="single" w:sz="4" w:space="0" w:color="auto"/>
              <w:left w:val="single" w:sz="4" w:space="0" w:color="auto"/>
              <w:bottom w:val="single" w:sz="4" w:space="0" w:color="auto"/>
              <w:right w:val="single" w:sz="4" w:space="0" w:color="auto"/>
            </w:tcBorders>
          </w:tcPr>
          <w:p w14:paraId="7201C26E" w14:textId="77777777" w:rsidR="00EB516A" w:rsidRPr="00171223" w:rsidRDefault="005D45D8" w:rsidP="00F50380">
            <w:pPr>
              <w:pStyle w:val="TableCellCentered"/>
              <w:keepLines/>
              <w:spacing w:before="0" w:after="0"/>
              <w:contextualSpacing/>
              <w:rPr>
                <w:sz w:val="22"/>
                <w:szCs w:val="22"/>
                <w:lang w:val="nl-NL"/>
              </w:rPr>
            </w:pPr>
            <w:r w:rsidRPr="00171223">
              <w:rPr>
                <w:sz w:val="22"/>
                <w:szCs w:val="22"/>
                <w:lang w:val="nl-NL"/>
              </w:rPr>
              <w:t>689 (79)</w:t>
            </w:r>
          </w:p>
        </w:tc>
        <w:tc>
          <w:tcPr>
            <w:tcW w:w="1754" w:type="dxa"/>
            <w:tcBorders>
              <w:top w:val="single" w:sz="4" w:space="0" w:color="auto"/>
              <w:left w:val="single" w:sz="4" w:space="0" w:color="auto"/>
              <w:bottom w:val="single" w:sz="4" w:space="0" w:color="auto"/>
              <w:right w:val="single" w:sz="4" w:space="0" w:color="auto"/>
            </w:tcBorders>
          </w:tcPr>
          <w:p w14:paraId="488CE946" w14:textId="77777777" w:rsidR="00EB516A" w:rsidRPr="00171223" w:rsidRDefault="005D45D8" w:rsidP="00F50380">
            <w:pPr>
              <w:pStyle w:val="TableCellCentered"/>
              <w:keepLines/>
              <w:spacing w:before="0" w:after="0"/>
              <w:contextualSpacing/>
              <w:rPr>
                <w:sz w:val="22"/>
                <w:szCs w:val="22"/>
                <w:lang w:val="nl-NL"/>
              </w:rPr>
            </w:pPr>
            <w:r w:rsidRPr="00171223">
              <w:rPr>
                <w:sz w:val="22"/>
                <w:szCs w:val="22"/>
                <w:lang w:val="nl-NL"/>
              </w:rPr>
              <w:t>693 (82)</w:t>
            </w:r>
          </w:p>
        </w:tc>
      </w:tr>
      <w:tr w:rsidR="00BB0DB9" w14:paraId="691A9559" w14:textId="77777777" w:rsidTr="00F50380">
        <w:trPr>
          <w:cantSplit/>
        </w:trPr>
        <w:tc>
          <w:tcPr>
            <w:tcW w:w="5055" w:type="dxa"/>
            <w:tcBorders>
              <w:top w:val="single" w:sz="4" w:space="0" w:color="auto"/>
              <w:left w:val="single" w:sz="4" w:space="0" w:color="auto"/>
              <w:bottom w:val="single" w:sz="4" w:space="0" w:color="auto"/>
              <w:right w:val="single" w:sz="4" w:space="0" w:color="auto"/>
            </w:tcBorders>
          </w:tcPr>
          <w:p w14:paraId="42489087" w14:textId="77777777" w:rsidR="00EB516A" w:rsidRPr="00171223" w:rsidRDefault="005D45D8" w:rsidP="00F50380">
            <w:pPr>
              <w:pStyle w:val="TableCellLeft"/>
              <w:keepNext/>
              <w:keepLines/>
              <w:spacing w:before="0" w:after="0"/>
              <w:contextualSpacing/>
              <w:rPr>
                <w:sz w:val="22"/>
                <w:szCs w:val="22"/>
                <w:lang w:val="nl-NL"/>
              </w:rPr>
            </w:pPr>
            <w:r w:rsidRPr="00171223">
              <w:rPr>
                <w:sz w:val="22"/>
                <w:szCs w:val="22"/>
                <w:lang w:val="nl-NL"/>
              </w:rPr>
              <w:t xml:space="preserve">    Mediane overleving, maanden (95%</w:t>
            </w:r>
            <w:r w:rsidRPr="00171223">
              <w:rPr>
                <w:sz w:val="22"/>
                <w:szCs w:val="22"/>
                <w:lang w:val="nl-NL"/>
              </w:rPr>
              <w:noBreakHyphen/>
              <w:t>BI)</w:t>
            </w:r>
          </w:p>
        </w:tc>
        <w:tc>
          <w:tcPr>
            <w:tcW w:w="1754" w:type="dxa"/>
            <w:gridSpan w:val="2"/>
            <w:tcBorders>
              <w:top w:val="single" w:sz="4" w:space="0" w:color="auto"/>
              <w:left w:val="single" w:sz="4" w:space="0" w:color="auto"/>
              <w:bottom w:val="single" w:sz="4" w:space="0" w:color="auto"/>
              <w:right w:val="single" w:sz="4" w:space="0" w:color="auto"/>
            </w:tcBorders>
          </w:tcPr>
          <w:p w14:paraId="74DD616F" w14:textId="77777777" w:rsidR="00EB516A" w:rsidRPr="00171223" w:rsidRDefault="005D45D8" w:rsidP="00F50380">
            <w:pPr>
              <w:pStyle w:val="TableCellCentered"/>
              <w:keepLines/>
              <w:spacing w:before="0" w:after="0"/>
              <w:contextualSpacing/>
              <w:rPr>
                <w:sz w:val="22"/>
                <w:szCs w:val="22"/>
                <w:lang w:val="nl-NL"/>
              </w:rPr>
            </w:pPr>
            <w:r w:rsidRPr="00171223">
              <w:rPr>
                <w:sz w:val="22"/>
                <w:szCs w:val="22"/>
                <w:lang w:val="nl-NL"/>
              </w:rPr>
              <w:t>35,5 (33,5; 38,0)</w:t>
            </w:r>
          </w:p>
        </w:tc>
        <w:tc>
          <w:tcPr>
            <w:tcW w:w="1754" w:type="dxa"/>
            <w:tcBorders>
              <w:top w:val="single" w:sz="4" w:space="0" w:color="auto"/>
              <w:left w:val="single" w:sz="4" w:space="0" w:color="auto"/>
              <w:bottom w:val="single" w:sz="4" w:space="0" w:color="auto"/>
              <w:right w:val="single" w:sz="4" w:space="0" w:color="auto"/>
            </w:tcBorders>
          </w:tcPr>
          <w:p w14:paraId="6BEFC9B8" w14:textId="77777777" w:rsidR="00EB516A" w:rsidRPr="00171223" w:rsidRDefault="005D45D8" w:rsidP="00F50380">
            <w:pPr>
              <w:pStyle w:val="TableCellCentered"/>
              <w:keepLines/>
              <w:spacing w:before="0" w:after="0"/>
              <w:contextualSpacing/>
              <w:rPr>
                <w:sz w:val="22"/>
                <w:szCs w:val="22"/>
                <w:lang w:val="nl-NL"/>
              </w:rPr>
            </w:pPr>
            <w:r w:rsidRPr="00171223">
              <w:rPr>
                <w:sz w:val="22"/>
                <w:szCs w:val="22"/>
                <w:lang w:val="nl-NL"/>
              </w:rPr>
              <w:t>31,4 (28,9; 33,8)</w:t>
            </w:r>
          </w:p>
        </w:tc>
      </w:tr>
      <w:tr w:rsidR="00BB0DB9" w14:paraId="03EAB66E" w14:textId="77777777" w:rsidTr="00F50380">
        <w:trPr>
          <w:cantSplit/>
        </w:trPr>
        <w:tc>
          <w:tcPr>
            <w:tcW w:w="5055" w:type="dxa"/>
            <w:tcBorders>
              <w:top w:val="single" w:sz="4" w:space="0" w:color="auto"/>
              <w:left w:val="single" w:sz="4" w:space="0" w:color="auto"/>
              <w:bottom w:val="single" w:sz="4" w:space="0" w:color="auto"/>
              <w:right w:val="single" w:sz="4" w:space="0" w:color="auto"/>
            </w:tcBorders>
          </w:tcPr>
          <w:p w14:paraId="3BE05AC3" w14:textId="77777777" w:rsidR="00EB516A" w:rsidRPr="00171223" w:rsidRDefault="005D45D8" w:rsidP="00F50380">
            <w:pPr>
              <w:pStyle w:val="TableCellLeft"/>
              <w:keepNext/>
              <w:keepLines/>
              <w:spacing w:before="0" w:after="0"/>
              <w:contextualSpacing/>
              <w:rPr>
                <w:sz w:val="22"/>
                <w:szCs w:val="22"/>
                <w:lang w:val="nl-NL"/>
              </w:rPr>
            </w:pPr>
            <w:r w:rsidRPr="00171223">
              <w:rPr>
                <w:sz w:val="22"/>
                <w:szCs w:val="22"/>
                <w:lang w:val="nl-NL"/>
              </w:rPr>
              <w:t xml:space="preserve">    P</w:t>
            </w:r>
            <w:r w:rsidRPr="00171223">
              <w:rPr>
                <w:sz w:val="22"/>
                <w:szCs w:val="22"/>
                <w:lang w:val="nl-NL"/>
              </w:rPr>
              <w:noBreakHyphen/>
              <w:t>waarde</w:t>
            </w:r>
            <w:r w:rsidRPr="00D24262">
              <w:rPr>
                <w:i/>
                <w:iCs/>
                <w:sz w:val="22"/>
                <w:szCs w:val="22"/>
                <w:vertAlign w:val="superscript"/>
                <w:lang w:val="nl-NL"/>
                <w:rPrChange w:id="105" w:author="Author">
                  <w:rPr>
                    <w:sz w:val="22"/>
                    <w:szCs w:val="22"/>
                    <w:vertAlign w:val="superscript"/>
                    <w:lang w:val="nl-NL"/>
                  </w:rPr>
                </w:rPrChange>
              </w:rPr>
              <w:t>1</w:t>
            </w:r>
          </w:p>
        </w:tc>
        <w:tc>
          <w:tcPr>
            <w:tcW w:w="3508" w:type="dxa"/>
            <w:gridSpan w:val="3"/>
            <w:tcBorders>
              <w:top w:val="single" w:sz="4" w:space="0" w:color="auto"/>
              <w:left w:val="single" w:sz="4" w:space="0" w:color="auto"/>
              <w:bottom w:val="single" w:sz="4" w:space="0" w:color="auto"/>
              <w:right w:val="single" w:sz="4" w:space="0" w:color="auto"/>
            </w:tcBorders>
          </w:tcPr>
          <w:p w14:paraId="2906C61B" w14:textId="77777777" w:rsidR="00EB516A" w:rsidRPr="00171223" w:rsidRDefault="005D45D8" w:rsidP="00F50380">
            <w:pPr>
              <w:pStyle w:val="TableCellCentered"/>
              <w:keepLines/>
              <w:spacing w:before="0" w:after="0"/>
              <w:contextualSpacing/>
              <w:rPr>
                <w:sz w:val="22"/>
                <w:szCs w:val="22"/>
                <w:lang w:val="nl-NL"/>
              </w:rPr>
            </w:pPr>
            <w:r w:rsidRPr="00171223">
              <w:rPr>
                <w:sz w:val="22"/>
                <w:szCs w:val="22"/>
                <w:lang w:val="nl-NL"/>
              </w:rPr>
              <w:t>p = 0,0008</w:t>
            </w:r>
          </w:p>
        </w:tc>
      </w:tr>
      <w:tr w:rsidR="00BB0DB9" w14:paraId="12ACDEC4" w14:textId="77777777" w:rsidTr="00F50380">
        <w:trPr>
          <w:cantSplit/>
        </w:trPr>
        <w:tc>
          <w:tcPr>
            <w:tcW w:w="5055" w:type="dxa"/>
            <w:tcBorders>
              <w:top w:val="single" w:sz="4" w:space="0" w:color="auto"/>
              <w:left w:val="single" w:sz="4" w:space="0" w:color="auto"/>
              <w:bottom w:val="single" w:sz="4" w:space="0" w:color="auto"/>
              <w:right w:val="single" w:sz="4" w:space="0" w:color="auto"/>
            </w:tcBorders>
          </w:tcPr>
          <w:p w14:paraId="5E654B69" w14:textId="77777777" w:rsidR="00EB516A" w:rsidRPr="00171223" w:rsidRDefault="005D45D8" w:rsidP="00F50380">
            <w:pPr>
              <w:pStyle w:val="TableCellLeft"/>
              <w:keepNext/>
              <w:keepLines/>
              <w:spacing w:before="0" w:after="0"/>
              <w:contextualSpacing/>
              <w:rPr>
                <w:sz w:val="22"/>
                <w:szCs w:val="22"/>
                <w:lang w:val="nl-NL"/>
              </w:rPr>
            </w:pPr>
            <w:r w:rsidRPr="00171223">
              <w:rPr>
                <w:sz w:val="22"/>
                <w:szCs w:val="22"/>
                <w:lang w:val="nl-NL"/>
              </w:rPr>
              <w:t xml:space="preserve">    Hazardratio (95%</w:t>
            </w:r>
            <w:r w:rsidRPr="00171223">
              <w:rPr>
                <w:sz w:val="22"/>
                <w:szCs w:val="22"/>
                <w:lang w:val="nl-NL"/>
              </w:rPr>
              <w:noBreakHyphen/>
              <w:t>BI)</w:t>
            </w:r>
            <w:r w:rsidRPr="00D24262">
              <w:rPr>
                <w:i/>
                <w:iCs/>
                <w:sz w:val="22"/>
                <w:szCs w:val="22"/>
                <w:vertAlign w:val="superscript"/>
                <w:lang w:val="nl-NL"/>
                <w:rPrChange w:id="106" w:author="Author">
                  <w:rPr>
                    <w:sz w:val="22"/>
                    <w:szCs w:val="22"/>
                    <w:vertAlign w:val="superscript"/>
                    <w:lang w:val="nl-NL"/>
                  </w:rPr>
                </w:rPrChange>
              </w:rPr>
              <w:t>2</w:t>
            </w:r>
          </w:p>
        </w:tc>
        <w:tc>
          <w:tcPr>
            <w:tcW w:w="3508" w:type="dxa"/>
            <w:gridSpan w:val="3"/>
            <w:tcBorders>
              <w:top w:val="single" w:sz="4" w:space="0" w:color="auto"/>
              <w:left w:val="single" w:sz="4" w:space="0" w:color="auto"/>
              <w:bottom w:val="single" w:sz="4" w:space="0" w:color="auto"/>
              <w:right w:val="single" w:sz="4" w:space="0" w:color="auto"/>
            </w:tcBorders>
            <w:vAlign w:val="bottom"/>
          </w:tcPr>
          <w:p w14:paraId="6F0AF6D9" w14:textId="77777777" w:rsidR="00EB516A" w:rsidRPr="00171223" w:rsidRDefault="005D45D8" w:rsidP="00F50380">
            <w:pPr>
              <w:pStyle w:val="TableCellCentered"/>
              <w:keepLines/>
              <w:spacing w:before="0" w:after="0"/>
              <w:contextualSpacing/>
              <w:rPr>
                <w:sz w:val="22"/>
                <w:szCs w:val="22"/>
                <w:lang w:val="nl-NL"/>
              </w:rPr>
            </w:pPr>
            <w:r w:rsidRPr="00171223">
              <w:rPr>
                <w:sz w:val="22"/>
                <w:szCs w:val="22"/>
                <w:lang w:val="nl-NL"/>
              </w:rPr>
              <w:t>0,835 (0,75; 0,93)</w:t>
            </w:r>
          </w:p>
        </w:tc>
      </w:tr>
    </w:tbl>
    <w:p w14:paraId="0CEAC977" w14:textId="77777777" w:rsidR="009B5148" w:rsidRPr="00DE1F04" w:rsidRDefault="005D45D8" w:rsidP="00DE1F04">
      <w:pPr>
        <w:ind w:left="567"/>
        <w:rPr>
          <w:sz w:val="18"/>
          <w:szCs w:val="18"/>
        </w:rPr>
      </w:pPr>
      <w:r w:rsidRPr="00DE1F04">
        <w:rPr>
          <w:sz w:val="18"/>
          <w:szCs w:val="18"/>
        </w:rPr>
        <w:t>NB</w:t>
      </w:r>
      <w:r w:rsidR="005D54E5" w:rsidRPr="00DE1F04">
        <w:rPr>
          <w:sz w:val="18"/>
          <w:szCs w:val="18"/>
        </w:rPr>
        <w:t xml:space="preserve"> </w:t>
      </w:r>
      <w:r w:rsidRPr="00DE1F04">
        <w:rPr>
          <w:sz w:val="18"/>
          <w:szCs w:val="18"/>
        </w:rPr>
        <w:t>= Niet bereikt.</w:t>
      </w:r>
    </w:p>
    <w:p w14:paraId="263F9FEA" w14:textId="1C3778DE" w:rsidR="009B5148" w:rsidRPr="00DE1F04" w:rsidRDefault="005D45D8">
      <w:pPr>
        <w:ind w:left="357"/>
        <w:rPr>
          <w:sz w:val="18"/>
          <w:szCs w:val="18"/>
        </w:rPr>
        <w:pPrChange w:id="107" w:author="Author">
          <w:pPr>
            <w:ind w:left="567"/>
          </w:pPr>
        </w:pPrChange>
      </w:pPr>
      <w:r w:rsidRPr="00DE1F04">
        <w:rPr>
          <w:sz w:val="18"/>
          <w:szCs w:val="18"/>
        </w:rPr>
        <w:t xml:space="preserve">1. P-waarde is afgeleid van een ongestratificeerde log-ranktest. </w:t>
      </w:r>
    </w:p>
    <w:p w14:paraId="71E6AAFF" w14:textId="77777777" w:rsidR="009B5148" w:rsidRPr="00171223" w:rsidRDefault="005D45D8">
      <w:pPr>
        <w:ind w:left="357"/>
        <w:rPr>
          <w:szCs w:val="22"/>
        </w:rPr>
        <w:pPrChange w:id="108" w:author="Author">
          <w:pPr>
            <w:ind w:left="567"/>
          </w:pPr>
        </w:pPrChange>
      </w:pPr>
      <w:r w:rsidRPr="00DE1F04">
        <w:rPr>
          <w:sz w:val="18"/>
          <w:szCs w:val="18"/>
        </w:rPr>
        <w:t>2. Hazardratio is afgeleid van een ongestratificeerd proportioneel hazardmodel. Hazardratio &lt; 1 betekent een voorkeur voor enzalutamide</w:t>
      </w:r>
      <w:r w:rsidRPr="00171223">
        <w:rPr>
          <w:szCs w:val="22"/>
        </w:rPr>
        <w:t>.</w:t>
      </w:r>
    </w:p>
    <w:p w14:paraId="393AF46B" w14:textId="77777777" w:rsidR="009B5148" w:rsidRPr="00171223" w:rsidRDefault="009B5148" w:rsidP="009B5148">
      <w:pPr>
        <w:pStyle w:val="NoSpacing"/>
        <w:rPr>
          <w:lang w:val="nl-NL"/>
        </w:rPr>
      </w:pPr>
    </w:p>
    <w:tbl>
      <w:tblPr>
        <w:tblW w:w="0" w:type="auto"/>
        <w:tblInd w:w="-27" w:type="dxa"/>
        <w:tblCellMar>
          <w:left w:w="115" w:type="dxa"/>
          <w:right w:w="115" w:type="dxa"/>
        </w:tblCellMar>
        <w:tblLook w:val="01E0" w:firstRow="1" w:lastRow="1" w:firstColumn="1" w:lastColumn="1" w:noHBand="0" w:noVBand="0"/>
      </w:tblPr>
      <w:tblGrid>
        <w:gridCol w:w="9666"/>
      </w:tblGrid>
      <w:tr w:rsidR="00BB0DB9" w14:paraId="3AE65474" w14:textId="77777777" w:rsidTr="00F50380">
        <w:trPr>
          <w:cantSplit/>
          <w:trHeight w:val="5669"/>
        </w:trPr>
        <w:tc>
          <w:tcPr>
            <w:tcW w:w="0" w:type="auto"/>
            <w:hideMark/>
          </w:tcPr>
          <w:p w14:paraId="25BF8969" w14:textId="77777777" w:rsidR="0063796E" w:rsidRPr="00171223" w:rsidRDefault="0063796E" w:rsidP="00F50380">
            <w:pPr>
              <w:pStyle w:val="NoSpacing"/>
              <w:rPr>
                <w:lang w:val="nl-NL"/>
              </w:rPr>
            </w:pPr>
          </w:p>
          <w:p w14:paraId="40074122" w14:textId="77777777" w:rsidR="0063796E" w:rsidRPr="00171223" w:rsidRDefault="005D45D8" w:rsidP="00F50380">
            <w:pPr>
              <w:pStyle w:val="NoSpacing"/>
              <w:rPr>
                <w:lang w:val="nl-NL"/>
              </w:rPr>
            </w:pPr>
            <w:r w:rsidRPr="00171223">
              <w:rPr>
                <w:noProof/>
                <w:lang w:val="nl-NL"/>
              </w:rPr>
              <w:drawing>
                <wp:inline distT="0" distB="0" distL="0" distR="0" wp14:anchorId="46C52349" wp14:editId="13E776F2">
                  <wp:extent cx="5981700" cy="2914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62172" name="Picture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81700" cy="2914650"/>
                          </a:xfrm>
                          <a:prstGeom prst="rect">
                            <a:avLst/>
                          </a:prstGeom>
                          <a:noFill/>
                          <a:ln>
                            <a:noFill/>
                          </a:ln>
                        </pic:spPr>
                      </pic:pic>
                    </a:graphicData>
                  </a:graphic>
                </wp:inline>
              </w:drawing>
            </w:r>
          </w:p>
          <w:p w14:paraId="715A93D5" w14:textId="130BC3E0" w:rsidR="0063796E" w:rsidRPr="00171223" w:rsidRDefault="005D45D8" w:rsidP="00F50380">
            <w:pPr>
              <w:rPr>
                <w:szCs w:val="22"/>
              </w:rPr>
            </w:pPr>
            <w:r w:rsidRPr="00171223">
              <w:rPr>
                <w:b/>
                <w:szCs w:val="22"/>
              </w:rPr>
              <w:t>Figuur </w:t>
            </w:r>
            <w:r w:rsidR="00641759">
              <w:rPr>
                <w:b/>
                <w:szCs w:val="22"/>
              </w:rPr>
              <w:t>9</w:t>
            </w:r>
            <w:r w:rsidRPr="00171223">
              <w:rPr>
                <w:b/>
                <w:szCs w:val="22"/>
              </w:rPr>
              <w:t xml:space="preserve">: Kaplan-Meier-curves van </w:t>
            </w:r>
            <w:r w:rsidR="00D01D42" w:rsidRPr="00171223">
              <w:rPr>
                <w:b/>
                <w:szCs w:val="22"/>
              </w:rPr>
              <w:t>algehel</w:t>
            </w:r>
            <w:r w:rsidRPr="00171223">
              <w:rPr>
                <w:b/>
                <w:szCs w:val="22"/>
              </w:rPr>
              <w:t>e overleving gebaseerd op de 5-jaarsoverlevingsanalyse van de PREVAIL-studie (‘intention to treat’-analyse)</w:t>
            </w:r>
          </w:p>
        </w:tc>
      </w:tr>
    </w:tbl>
    <w:p w14:paraId="3142CC92" w14:textId="77777777" w:rsidR="0063796E" w:rsidRPr="00171223" w:rsidRDefault="0063796E" w:rsidP="0063796E">
      <w:pPr>
        <w:keepNext/>
        <w:suppressLineNumbers/>
        <w:outlineLvl w:val="0"/>
        <w:rPr>
          <w:b/>
          <w:szCs w:val="22"/>
        </w:rPr>
      </w:pPr>
    </w:p>
    <w:p w14:paraId="6AAEBC20" w14:textId="77777777" w:rsidR="0063796E" w:rsidRPr="00171223" w:rsidRDefault="005D45D8" w:rsidP="0063796E">
      <w:pPr>
        <w:tabs>
          <w:tab w:val="clear" w:pos="567"/>
        </w:tabs>
        <w:spacing w:after="120" w:line="240" w:lineRule="auto"/>
        <w:ind w:left="-180"/>
        <w:rPr>
          <w:rFonts w:eastAsia="Calibri"/>
          <w:szCs w:val="22"/>
        </w:rPr>
      </w:pPr>
      <w:r w:rsidRPr="00171223">
        <w:rPr>
          <w:noProof/>
          <w:szCs w:val="22"/>
        </w:rPr>
        <w:drawing>
          <wp:inline distT="0" distB="0" distL="0" distR="0" wp14:anchorId="31CAEA12" wp14:editId="50828B4E">
            <wp:extent cx="5981700" cy="330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27828"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81700" cy="3305175"/>
                    </a:xfrm>
                    <a:prstGeom prst="rect">
                      <a:avLst/>
                    </a:prstGeom>
                    <a:noFill/>
                    <a:ln>
                      <a:noFill/>
                    </a:ln>
                  </pic:spPr>
                </pic:pic>
              </a:graphicData>
            </a:graphic>
          </wp:inline>
        </w:drawing>
      </w:r>
    </w:p>
    <w:p w14:paraId="4C741594" w14:textId="2FA1E535" w:rsidR="0063796E" w:rsidRPr="00171223" w:rsidRDefault="005D45D8" w:rsidP="0063796E">
      <w:pPr>
        <w:autoSpaceDE w:val="0"/>
        <w:autoSpaceDN w:val="0"/>
        <w:adjustRightInd w:val="0"/>
        <w:rPr>
          <w:b/>
          <w:szCs w:val="22"/>
        </w:rPr>
      </w:pPr>
      <w:r w:rsidRPr="00171223">
        <w:rPr>
          <w:b/>
          <w:szCs w:val="22"/>
        </w:rPr>
        <w:t>Figuur</w:t>
      </w:r>
      <w:r w:rsidR="00FE325E">
        <w:rPr>
          <w:b/>
          <w:szCs w:val="22"/>
        </w:rPr>
        <w:t> </w:t>
      </w:r>
      <w:r w:rsidR="002F78F1" w:rsidRPr="00171223">
        <w:rPr>
          <w:b/>
          <w:szCs w:val="22"/>
        </w:rPr>
        <w:t>1</w:t>
      </w:r>
      <w:r w:rsidR="00641759">
        <w:rPr>
          <w:b/>
          <w:szCs w:val="22"/>
        </w:rPr>
        <w:t>0</w:t>
      </w:r>
      <w:r w:rsidRPr="00171223">
        <w:rPr>
          <w:b/>
          <w:szCs w:val="22"/>
        </w:rPr>
        <w:t xml:space="preserve">: </w:t>
      </w:r>
      <w:r w:rsidR="009D3DAD" w:rsidRPr="00171223">
        <w:rPr>
          <w:b/>
          <w:szCs w:val="22"/>
        </w:rPr>
        <w:t>A</w:t>
      </w:r>
      <w:r w:rsidR="00D01D42" w:rsidRPr="00171223">
        <w:rPr>
          <w:b/>
          <w:szCs w:val="22"/>
        </w:rPr>
        <w:t>lgehele</w:t>
      </w:r>
      <w:r w:rsidRPr="00171223">
        <w:rPr>
          <w:b/>
          <w:szCs w:val="22"/>
        </w:rPr>
        <w:t xml:space="preserve"> overlevingsanalyse</w:t>
      </w:r>
      <w:r w:rsidR="009D3DAD" w:rsidRPr="00171223">
        <w:rPr>
          <w:b/>
          <w:szCs w:val="22"/>
        </w:rPr>
        <w:t xml:space="preserve"> na 5 jaar</w:t>
      </w:r>
      <w:r w:rsidRPr="00171223">
        <w:rPr>
          <w:b/>
          <w:szCs w:val="22"/>
        </w:rPr>
        <w:t xml:space="preserve"> per subgroep: hazardratio en 95%</w:t>
      </w:r>
      <w:r w:rsidR="00D34D4F" w:rsidRPr="00171223">
        <w:rPr>
          <w:b/>
          <w:szCs w:val="22"/>
        </w:rPr>
        <w:t>-</w:t>
      </w:r>
      <w:r w:rsidRPr="00171223">
        <w:rPr>
          <w:b/>
          <w:szCs w:val="22"/>
        </w:rPr>
        <w:t>betrouwbaarheidsinterval in de PREVAIL-studie (‘intention to treat’-analyse)</w:t>
      </w:r>
    </w:p>
    <w:p w14:paraId="1C6CB592" w14:textId="77777777" w:rsidR="00334AF6" w:rsidRPr="00171223" w:rsidRDefault="00334AF6" w:rsidP="0055289B">
      <w:pPr>
        <w:rPr>
          <w:szCs w:val="22"/>
        </w:rPr>
      </w:pPr>
    </w:p>
    <w:p w14:paraId="117E5D9C" w14:textId="77777777" w:rsidR="00704F75" w:rsidRPr="00171223" w:rsidRDefault="00704F75" w:rsidP="0055289B">
      <w:pPr>
        <w:autoSpaceDE w:val="0"/>
        <w:autoSpaceDN w:val="0"/>
        <w:adjustRightInd w:val="0"/>
        <w:rPr>
          <w:szCs w:val="22"/>
        </w:rPr>
      </w:pPr>
    </w:p>
    <w:p w14:paraId="37D9ECA9" w14:textId="4DB7845B" w:rsidR="0055289B" w:rsidRPr="00171223" w:rsidRDefault="005D45D8" w:rsidP="0055289B">
      <w:pPr>
        <w:autoSpaceDE w:val="0"/>
        <w:autoSpaceDN w:val="0"/>
        <w:adjustRightInd w:val="0"/>
        <w:rPr>
          <w:rFonts w:eastAsia="UniversLTStd-Cn"/>
          <w:szCs w:val="22"/>
        </w:rPr>
      </w:pPr>
      <w:r w:rsidRPr="00171223">
        <w:rPr>
          <w:szCs w:val="22"/>
        </w:rPr>
        <w:t xml:space="preserve">Bij de vooraf gespecificeerde rPFS-analyse werd een statistisch significante verbetering aangetoond tussen de behandelgroepen met een 81,4% vermindering in risico op radiologische progressie of overlijden </w:t>
      </w:r>
      <w:r w:rsidR="00B4094C" w:rsidRPr="00171223">
        <w:rPr>
          <w:szCs w:val="22"/>
        </w:rPr>
        <w:t>(</w:t>
      </w:r>
      <w:r w:rsidR="002B5C3A" w:rsidRPr="00171223">
        <w:rPr>
          <w:szCs w:val="22"/>
        </w:rPr>
        <w:t xml:space="preserve">HR = 0,19 </w:t>
      </w:r>
      <w:r w:rsidR="00B4094C" w:rsidRPr="00171223">
        <w:rPr>
          <w:szCs w:val="22"/>
        </w:rPr>
        <w:t>[</w:t>
      </w:r>
      <w:r w:rsidR="000A7E07" w:rsidRPr="00171223">
        <w:rPr>
          <w:szCs w:val="22"/>
        </w:rPr>
        <w:t>95%-BI</w:t>
      </w:r>
      <w:r w:rsidR="002B5C3A" w:rsidRPr="00171223">
        <w:rPr>
          <w:szCs w:val="22"/>
        </w:rPr>
        <w:t>: 0,15; 0,23</w:t>
      </w:r>
      <w:r w:rsidR="00B4094C" w:rsidRPr="00171223">
        <w:rPr>
          <w:szCs w:val="22"/>
        </w:rPr>
        <w:t>]</w:t>
      </w:r>
      <w:r w:rsidR="002B5C3A" w:rsidRPr="00171223">
        <w:rPr>
          <w:szCs w:val="22"/>
        </w:rPr>
        <w:t>, p &lt; 0,0001</w:t>
      </w:r>
      <w:r w:rsidR="00B4094C" w:rsidRPr="00171223">
        <w:rPr>
          <w:szCs w:val="22"/>
        </w:rPr>
        <w:t>)</w:t>
      </w:r>
      <w:r w:rsidRPr="00171223">
        <w:rPr>
          <w:szCs w:val="22"/>
        </w:rPr>
        <w:t>. Honderdachttien (14%) met enzalutamide behandelde patiënten en 321 (40%) van de met placebo behandelde patiënten hadden een ’event’. De mediane rPFS werd niet bereikt (</w:t>
      </w:r>
      <w:r w:rsidR="000A7E07" w:rsidRPr="00171223">
        <w:rPr>
          <w:szCs w:val="22"/>
        </w:rPr>
        <w:t>95%-BI</w:t>
      </w:r>
      <w:r w:rsidRPr="00171223">
        <w:rPr>
          <w:szCs w:val="22"/>
        </w:rPr>
        <w:t>: 13,8, niet bereikt) in de met enzalutamide behandelde groep en was 3,9 maanden (</w:t>
      </w:r>
      <w:r w:rsidR="000A7E07" w:rsidRPr="00171223">
        <w:rPr>
          <w:szCs w:val="22"/>
        </w:rPr>
        <w:t>95%-BI</w:t>
      </w:r>
      <w:r w:rsidRPr="00171223">
        <w:rPr>
          <w:szCs w:val="22"/>
        </w:rPr>
        <w:t xml:space="preserve">: 3,7; 5,4) in de met placebo behandelde groep </w:t>
      </w:r>
      <w:r w:rsidRPr="00171223">
        <w:rPr>
          <w:rFonts w:eastAsia="UniversLTStd-Cn"/>
          <w:szCs w:val="22"/>
        </w:rPr>
        <w:t>(Figuur</w:t>
      </w:r>
      <w:r w:rsidR="00641759">
        <w:rPr>
          <w:rFonts w:eastAsia="UniversLTStd-Cn"/>
          <w:szCs w:val="22"/>
        </w:rPr>
        <w:t> 11</w:t>
      </w:r>
      <w:r w:rsidRPr="00171223">
        <w:rPr>
          <w:rFonts w:eastAsia="UniversLTStd-Cn"/>
          <w:szCs w:val="22"/>
        </w:rPr>
        <w:t xml:space="preserve">). Er werd </w:t>
      </w:r>
      <w:r w:rsidRPr="00171223">
        <w:rPr>
          <w:szCs w:val="22"/>
        </w:rPr>
        <w:t xml:space="preserve">consistent rPFS-voordeel waargenomen in alle vooraf gespecificeerde patiëntensubgroepen (bijv. leeftijd, baseline ‘ECOG-performance’, baseline van PSA en LDH, Gleason-score bij diagnose en viscerale aandoening bij de screening). Een vooraf gespecificeerde </w:t>
      </w:r>
      <w:r w:rsidRPr="00171223">
        <w:rPr>
          <w:szCs w:val="22"/>
        </w:rPr>
        <w:lastRenderedPageBreak/>
        <w:t xml:space="preserve">follow-up rPFS-analyse, op basis van de beoordeling van radiologische progressie door de onderzoeker, toonde een statistisch significante verbetering aan tussen de behandelgroepen met een 69,3% vermindering in risico op radiologische progressie of overlijden </w:t>
      </w:r>
      <w:r w:rsidR="00006798" w:rsidRPr="00171223">
        <w:rPr>
          <w:szCs w:val="22"/>
        </w:rPr>
        <w:t>(</w:t>
      </w:r>
      <w:r w:rsidR="002B5C3A" w:rsidRPr="00171223">
        <w:rPr>
          <w:szCs w:val="22"/>
        </w:rPr>
        <w:t xml:space="preserve">HR = 0,31 </w:t>
      </w:r>
      <w:r w:rsidR="00006798" w:rsidRPr="00171223">
        <w:rPr>
          <w:szCs w:val="22"/>
        </w:rPr>
        <w:t>[</w:t>
      </w:r>
      <w:r w:rsidR="000A7E07" w:rsidRPr="00171223">
        <w:rPr>
          <w:szCs w:val="22"/>
        </w:rPr>
        <w:t>95%-BI</w:t>
      </w:r>
      <w:r w:rsidR="002B5C3A" w:rsidRPr="00171223">
        <w:rPr>
          <w:szCs w:val="22"/>
        </w:rPr>
        <w:t>: 0,27; 0,35</w:t>
      </w:r>
      <w:r w:rsidR="00006798" w:rsidRPr="00171223">
        <w:rPr>
          <w:szCs w:val="22"/>
        </w:rPr>
        <w:t>]</w:t>
      </w:r>
      <w:r w:rsidR="002B5C3A" w:rsidRPr="00171223">
        <w:rPr>
          <w:szCs w:val="22"/>
        </w:rPr>
        <w:t>, p &lt; 0,0001</w:t>
      </w:r>
      <w:r w:rsidR="00006798" w:rsidRPr="00171223">
        <w:rPr>
          <w:szCs w:val="22"/>
        </w:rPr>
        <w:t>)</w:t>
      </w:r>
      <w:r w:rsidRPr="00171223">
        <w:rPr>
          <w:szCs w:val="22"/>
        </w:rPr>
        <w:t>. De</w:t>
      </w:r>
      <w:r w:rsidRPr="00171223">
        <w:rPr>
          <w:szCs w:val="22"/>
          <w:lang w:eastAsia="ja-JP"/>
        </w:rPr>
        <w:t xml:space="preserve"> mediane rPFS was 19,7 maanden in de enzalutamidegroep en 5,4 maanden in de placebogroep</w:t>
      </w:r>
      <w:r w:rsidRPr="00171223">
        <w:rPr>
          <w:szCs w:val="22"/>
        </w:rPr>
        <w:t>.</w:t>
      </w:r>
    </w:p>
    <w:p w14:paraId="3E58D1B5" w14:textId="77777777" w:rsidR="0055289B" w:rsidRPr="00171223" w:rsidRDefault="0055289B" w:rsidP="0055289B">
      <w:pPr>
        <w:keepNext/>
        <w:suppressLineNumbers/>
        <w:outlineLvl w:val="0"/>
        <w:rPr>
          <w:b/>
          <w:szCs w:val="22"/>
        </w:rPr>
      </w:pPr>
    </w:p>
    <w:p w14:paraId="7071DD13" w14:textId="77777777" w:rsidR="007605FE" w:rsidRPr="00171223" w:rsidRDefault="005D45D8" w:rsidP="007605FE">
      <w:pPr>
        <w:tabs>
          <w:tab w:val="clear" w:pos="567"/>
        </w:tabs>
        <w:spacing w:after="120" w:line="240" w:lineRule="auto"/>
        <w:rPr>
          <w:szCs w:val="22"/>
        </w:rPr>
      </w:pPr>
      <w:r w:rsidRPr="00171223">
        <w:rPr>
          <w:noProof/>
          <w:szCs w:val="22"/>
          <w:lang w:eastAsia="ja-JP"/>
        </w:rPr>
        <w:drawing>
          <wp:inline distT="0" distB="0" distL="0" distR="0" wp14:anchorId="3B271637" wp14:editId="5DF70040">
            <wp:extent cx="6134100" cy="3590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0263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34100" cy="3590925"/>
                    </a:xfrm>
                    <a:prstGeom prst="rect">
                      <a:avLst/>
                    </a:prstGeom>
                    <a:noFill/>
                    <a:ln>
                      <a:noFill/>
                    </a:ln>
                  </pic:spPr>
                </pic:pic>
              </a:graphicData>
            </a:graphic>
          </wp:inline>
        </w:drawing>
      </w:r>
      <w:r w:rsidRPr="00171223">
        <w:rPr>
          <w:rFonts w:eastAsia="Calibri"/>
          <w:szCs w:val="22"/>
          <w:lang w:eastAsia="en-GB"/>
        </w:rPr>
        <w:t xml:space="preserve"> </w:t>
      </w:r>
      <w:r w:rsidRPr="003569C6">
        <w:rPr>
          <w:sz w:val="18"/>
          <w:szCs w:val="18"/>
        </w:rPr>
        <w:t>Ten tijde van de primaire analyse waren 1.633 patiënten gerandomiseerd.</w:t>
      </w:r>
    </w:p>
    <w:p w14:paraId="5B3B1750" w14:textId="7CC3BE38" w:rsidR="0055289B" w:rsidRPr="00171223" w:rsidRDefault="005D45D8" w:rsidP="006A3947">
      <w:pPr>
        <w:pStyle w:val="Caption"/>
        <w:rPr>
          <w:b w:val="0"/>
          <w:sz w:val="22"/>
          <w:lang w:val="nl-NL"/>
        </w:rPr>
      </w:pPr>
      <w:r w:rsidRPr="00171223">
        <w:rPr>
          <w:sz w:val="22"/>
          <w:lang w:val="nl-NL"/>
        </w:rPr>
        <w:t>Figuur</w:t>
      </w:r>
      <w:r w:rsidR="00FE325E">
        <w:rPr>
          <w:sz w:val="22"/>
          <w:lang w:val="nl-NL"/>
        </w:rPr>
        <w:t> </w:t>
      </w:r>
      <w:r w:rsidR="002F78F1" w:rsidRPr="00171223">
        <w:rPr>
          <w:sz w:val="22"/>
          <w:lang w:val="nl-NL"/>
        </w:rPr>
        <w:t>1</w:t>
      </w:r>
      <w:r w:rsidR="00641759">
        <w:rPr>
          <w:sz w:val="22"/>
          <w:lang w:val="nl-NL"/>
        </w:rPr>
        <w:t>1</w:t>
      </w:r>
      <w:r w:rsidRPr="00171223">
        <w:rPr>
          <w:sz w:val="22"/>
          <w:lang w:val="nl-NL"/>
        </w:rPr>
        <w:t>: Kaplan-Meier</w:t>
      </w:r>
      <w:r w:rsidR="00830D0F" w:rsidRPr="00171223">
        <w:rPr>
          <w:sz w:val="22"/>
          <w:lang w:val="nl-NL"/>
        </w:rPr>
        <w:t>-</w:t>
      </w:r>
      <w:r w:rsidRPr="00171223">
        <w:rPr>
          <w:sz w:val="22"/>
          <w:lang w:val="nl-NL"/>
        </w:rPr>
        <w:t>curves van radio</w:t>
      </w:r>
      <w:r w:rsidR="009C7D8D" w:rsidRPr="00171223">
        <w:rPr>
          <w:sz w:val="22"/>
          <w:lang w:val="nl-NL"/>
        </w:rPr>
        <w:t>logisch</w:t>
      </w:r>
      <w:r w:rsidRPr="00171223">
        <w:rPr>
          <w:sz w:val="22"/>
          <w:lang w:val="nl-NL"/>
        </w:rPr>
        <w:t xml:space="preserve"> progressievrije overleving in</w:t>
      </w:r>
      <w:r w:rsidR="009C7D8D" w:rsidRPr="00171223">
        <w:rPr>
          <w:sz w:val="22"/>
          <w:lang w:val="nl-NL"/>
        </w:rPr>
        <w:t xml:space="preserve"> de</w:t>
      </w:r>
      <w:r w:rsidR="00286622" w:rsidRPr="00171223">
        <w:rPr>
          <w:sz w:val="22"/>
          <w:lang w:val="nl-NL"/>
        </w:rPr>
        <w:t xml:space="preserve"> PREVAIL-</w:t>
      </w:r>
      <w:r w:rsidR="009C7D8D" w:rsidRPr="00171223">
        <w:rPr>
          <w:sz w:val="22"/>
          <w:lang w:val="nl-NL"/>
        </w:rPr>
        <w:t xml:space="preserve">studie </w:t>
      </w:r>
      <w:r w:rsidRPr="00171223">
        <w:rPr>
          <w:sz w:val="22"/>
          <w:lang w:val="nl-NL"/>
        </w:rPr>
        <w:t>(</w:t>
      </w:r>
      <w:r w:rsidR="00830D0F" w:rsidRPr="00171223">
        <w:rPr>
          <w:sz w:val="22"/>
          <w:lang w:val="nl-NL"/>
        </w:rPr>
        <w:t>‘</w:t>
      </w:r>
      <w:r w:rsidRPr="00171223">
        <w:rPr>
          <w:sz w:val="22"/>
          <w:lang w:val="nl-NL"/>
        </w:rPr>
        <w:t>intent</w:t>
      </w:r>
      <w:r w:rsidR="00830D0F" w:rsidRPr="00171223">
        <w:rPr>
          <w:sz w:val="22"/>
          <w:lang w:val="nl-NL"/>
        </w:rPr>
        <w:t xml:space="preserve">ion </w:t>
      </w:r>
      <w:r w:rsidRPr="00171223">
        <w:rPr>
          <w:sz w:val="22"/>
          <w:lang w:val="nl-NL"/>
        </w:rPr>
        <w:t>to</w:t>
      </w:r>
      <w:r w:rsidR="00830D0F" w:rsidRPr="00171223">
        <w:rPr>
          <w:sz w:val="22"/>
          <w:lang w:val="nl-NL"/>
        </w:rPr>
        <w:t xml:space="preserve"> </w:t>
      </w:r>
      <w:r w:rsidRPr="00171223">
        <w:rPr>
          <w:sz w:val="22"/>
          <w:lang w:val="nl-NL"/>
        </w:rPr>
        <w:t>treat</w:t>
      </w:r>
      <w:r w:rsidR="00830D0F" w:rsidRPr="00171223">
        <w:rPr>
          <w:sz w:val="22"/>
          <w:lang w:val="nl-NL"/>
        </w:rPr>
        <w:t>’</w:t>
      </w:r>
      <w:r w:rsidRPr="00171223">
        <w:rPr>
          <w:sz w:val="22"/>
          <w:lang w:val="nl-NL"/>
        </w:rPr>
        <w:t>-analyse)</w:t>
      </w:r>
    </w:p>
    <w:p w14:paraId="04FA4A2F" w14:textId="77777777" w:rsidR="00B76DE5" w:rsidRPr="00171223" w:rsidRDefault="00B76DE5" w:rsidP="0055289B">
      <w:pPr>
        <w:pStyle w:val="Default"/>
        <w:rPr>
          <w:color w:val="auto"/>
          <w:sz w:val="22"/>
          <w:szCs w:val="22"/>
          <w:lang w:val="nl-NL"/>
        </w:rPr>
      </w:pPr>
    </w:p>
    <w:p w14:paraId="10FC92B1" w14:textId="77777777" w:rsidR="0055289B" w:rsidRPr="00171223" w:rsidRDefault="005D45D8" w:rsidP="0055289B">
      <w:pPr>
        <w:pStyle w:val="Default"/>
        <w:rPr>
          <w:color w:val="auto"/>
          <w:sz w:val="22"/>
          <w:szCs w:val="22"/>
          <w:lang w:val="nl-NL"/>
        </w:rPr>
      </w:pPr>
      <w:r w:rsidRPr="00171223">
        <w:rPr>
          <w:color w:val="auto"/>
          <w:sz w:val="22"/>
          <w:szCs w:val="22"/>
          <w:lang w:val="nl-NL"/>
        </w:rPr>
        <w:t>Naast de co-primaire werkzaamheidseindpunten werden statistisch significante verbeteringen ook aangetoond in de volgende prospectief gedefinieerde eindpunten.</w:t>
      </w:r>
    </w:p>
    <w:p w14:paraId="44944AD2" w14:textId="77777777" w:rsidR="0055289B" w:rsidRPr="00171223" w:rsidRDefault="0055289B" w:rsidP="0055289B">
      <w:pPr>
        <w:autoSpaceDE w:val="0"/>
        <w:autoSpaceDN w:val="0"/>
        <w:adjustRightInd w:val="0"/>
        <w:rPr>
          <w:szCs w:val="22"/>
        </w:rPr>
      </w:pPr>
    </w:p>
    <w:p w14:paraId="08072ED0" w14:textId="77777777" w:rsidR="0055289B" w:rsidRPr="00171223" w:rsidRDefault="005D45D8" w:rsidP="0055289B">
      <w:pPr>
        <w:autoSpaceDE w:val="0"/>
        <w:autoSpaceDN w:val="0"/>
        <w:adjustRightInd w:val="0"/>
        <w:rPr>
          <w:szCs w:val="22"/>
        </w:rPr>
      </w:pPr>
      <w:r w:rsidRPr="00171223">
        <w:rPr>
          <w:szCs w:val="22"/>
        </w:rPr>
        <w:t xml:space="preserve">De mediane tijd tot de start van cytotoxische chemotherapie was 28,0 maanden voor patiënten die enzalutamide kregen en 10,8 maanden voor patiënten die placebo kregen </w:t>
      </w:r>
      <w:r w:rsidR="00B4094C" w:rsidRPr="00171223">
        <w:rPr>
          <w:szCs w:val="22"/>
        </w:rPr>
        <w:t>(</w:t>
      </w:r>
      <w:r w:rsidR="002B5C3A" w:rsidRPr="00171223">
        <w:rPr>
          <w:szCs w:val="22"/>
        </w:rPr>
        <w:t xml:space="preserve">HR = 0,35 </w:t>
      </w:r>
      <w:r w:rsidR="00B4094C" w:rsidRPr="00171223">
        <w:rPr>
          <w:szCs w:val="22"/>
        </w:rPr>
        <w:t>[</w:t>
      </w:r>
      <w:r w:rsidR="000A7E07" w:rsidRPr="00171223">
        <w:rPr>
          <w:szCs w:val="22"/>
        </w:rPr>
        <w:t>95%-BI</w:t>
      </w:r>
      <w:r w:rsidR="002B5C3A" w:rsidRPr="00171223">
        <w:rPr>
          <w:szCs w:val="22"/>
        </w:rPr>
        <w:t>: 0,30; 0,40</w:t>
      </w:r>
      <w:r w:rsidR="00B4094C" w:rsidRPr="00171223">
        <w:rPr>
          <w:szCs w:val="22"/>
        </w:rPr>
        <w:t>]</w:t>
      </w:r>
      <w:r w:rsidR="002B5C3A" w:rsidRPr="00171223">
        <w:rPr>
          <w:szCs w:val="22"/>
        </w:rPr>
        <w:t>, p &lt; 0,0001</w:t>
      </w:r>
      <w:r w:rsidR="00B4094C" w:rsidRPr="00171223">
        <w:rPr>
          <w:szCs w:val="22"/>
        </w:rPr>
        <w:t>)</w:t>
      </w:r>
      <w:r w:rsidRPr="00171223">
        <w:rPr>
          <w:szCs w:val="22"/>
        </w:rPr>
        <w:t>.</w:t>
      </w:r>
    </w:p>
    <w:p w14:paraId="169B90D8" w14:textId="77777777" w:rsidR="0055289B" w:rsidRPr="00171223" w:rsidRDefault="0055289B" w:rsidP="0055289B">
      <w:pPr>
        <w:rPr>
          <w:szCs w:val="22"/>
        </w:rPr>
      </w:pPr>
    </w:p>
    <w:p w14:paraId="6910798B" w14:textId="77777777" w:rsidR="002B5C3A" w:rsidRPr="00171223" w:rsidRDefault="005D45D8" w:rsidP="002B5C3A">
      <w:pPr>
        <w:rPr>
          <w:szCs w:val="22"/>
        </w:rPr>
      </w:pPr>
      <w:r w:rsidRPr="00171223">
        <w:rPr>
          <w:szCs w:val="22"/>
        </w:rPr>
        <w:t>Het percentage met enzalutamide behandelde patiënten met meetbare ziekte op baseline die een objectieve radiologische respons van de weke delen hadden, was 58,8% (</w:t>
      </w:r>
      <w:r w:rsidR="000A7E07" w:rsidRPr="00171223">
        <w:rPr>
          <w:szCs w:val="22"/>
        </w:rPr>
        <w:t>95%-BI</w:t>
      </w:r>
      <w:r w:rsidRPr="00171223">
        <w:rPr>
          <w:szCs w:val="22"/>
        </w:rPr>
        <w:t>: 53,8; 63,7) vergeleken met 5,0% (</w:t>
      </w:r>
      <w:r w:rsidR="000A7E07" w:rsidRPr="00171223">
        <w:rPr>
          <w:szCs w:val="22"/>
        </w:rPr>
        <w:t>95%-BI</w:t>
      </w:r>
      <w:r w:rsidRPr="00171223">
        <w:rPr>
          <w:szCs w:val="22"/>
        </w:rPr>
        <w:t>: 3,0; 7,7) van de patiënten die placebo kregen. Het absolute verschil in objectieve radiologische respons van de weke delen tussen de enzalutamide- en de placebo</w:t>
      </w:r>
      <w:r w:rsidR="008E37B4" w:rsidRPr="00171223">
        <w:rPr>
          <w:szCs w:val="22"/>
        </w:rPr>
        <w:t>-</w:t>
      </w:r>
      <w:r w:rsidRPr="00171223">
        <w:rPr>
          <w:szCs w:val="22"/>
        </w:rPr>
        <w:t xml:space="preserve">arm was </w:t>
      </w:r>
      <w:r w:rsidR="00B4094C" w:rsidRPr="00171223">
        <w:rPr>
          <w:szCs w:val="22"/>
        </w:rPr>
        <w:t>(</w:t>
      </w:r>
      <w:r w:rsidRPr="00171223">
        <w:rPr>
          <w:szCs w:val="22"/>
        </w:rPr>
        <w:t xml:space="preserve">53,9% </w:t>
      </w:r>
      <w:r w:rsidR="00B4094C" w:rsidRPr="00171223">
        <w:rPr>
          <w:szCs w:val="22"/>
        </w:rPr>
        <w:t>[</w:t>
      </w:r>
      <w:r w:rsidRPr="00171223">
        <w:rPr>
          <w:szCs w:val="22"/>
        </w:rPr>
        <w:t>95%-BI: 48,5; 59,1</w:t>
      </w:r>
      <w:r w:rsidR="00B4094C" w:rsidRPr="00171223">
        <w:rPr>
          <w:szCs w:val="22"/>
        </w:rPr>
        <w:t>]</w:t>
      </w:r>
      <w:r w:rsidRPr="00171223">
        <w:rPr>
          <w:szCs w:val="22"/>
        </w:rPr>
        <w:t xml:space="preserve">, </w:t>
      </w:r>
    </w:p>
    <w:p w14:paraId="3813C9D9" w14:textId="77777777" w:rsidR="0055289B" w:rsidRPr="00171223" w:rsidRDefault="005D45D8" w:rsidP="002B5C3A">
      <w:pPr>
        <w:rPr>
          <w:rFonts w:eastAsia="MS Mincho"/>
          <w:szCs w:val="22"/>
          <w:lang w:eastAsia="ja-JP"/>
        </w:rPr>
      </w:pPr>
      <w:r w:rsidRPr="00171223">
        <w:rPr>
          <w:szCs w:val="22"/>
        </w:rPr>
        <w:t>p &lt; 0,0001</w:t>
      </w:r>
      <w:r w:rsidR="00B4094C" w:rsidRPr="00171223">
        <w:rPr>
          <w:szCs w:val="22"/>
        </w:rPr>
        <w:t>)</w:t>
      </w:r>
      <w:r w:rsidRPr="00171223">
        <w:rPr>
          <w:szCs w:val="22"/>
        </w:rPr>
        <w:t xml:space="preserve">. Complete respons werd gemeld bij </w:t>
      </w:r>
      <w:r w:rsidRPr="00171223">
        <w:rPr>
          <w:rFonts w:eastAsia="MS Mincho"/>
          <w:szCs w:val="22"/>
          <w:lang w:eastAsia="ja-JP"/>
        </w:rPr>
        <w:t>19,7% van de met enzalutamide behandelde patiënten vergeleken met 1,0% van de met placebo behandelde patiënten, en partiële respons werd gemeld bij 39,1% van de met enzalutamide behandelde patiënten vergeleken met 3,9% van de met placebo behandelde patiënten.</w:t>
      </w:r>
    </w:p>
    <w:p w14:paraId="6A336970" w14:textId="77777777" w:rsidR="0055289B" w:rsidRPr="00171223" w:rsidRDefault="0055289B" w:rsidP="0055289B">
      <w:pPr>
        <w:autoSpaceDE w:val="0"/>
        <w:autoSpaceDN w:val="0"/>
        <w:adjustRightInd w:val="0"/>
        <w:rPr>
          <w:szCs w:val="22"/>
        </w:rPr>
      </w:pPr>
    </w:p>
    <w:p w14:paraId="5160E533" w14:textId="77777777" w:rsidR="0055289B" w:rsidRPr="00171223" w:rsidRDefault="005D45D8" w:rsidP="0055289B">
      <w:pPr>
        <w:autoSpaceDE w:val="0"/>
        <w:autoSpaceDN w:val="0"/>
        <w:adjustRightInd w:val="0"/>
        <w:rPr>
          <w:szCs w:val="22"/>
        </w:rPr>
      </w:pPr>
      <w:r w:rsidRPr="00171223">
        <w:rPr>
          <w:szCs w:val="22"/>
        </w:rPr>
        <w:t xml:space="preserve">Enzalutamide verlaagde met 28% </w:t>
      </w:r>
      <w:r w:rsidR="00006798" w:rsidRPr="00171223">
        <w:rPr>
          <w:szCs w:val="22"/>
        </w:rPr>
        <w:t>(</w:t>
      </w:r>
      <w:r w:rsidR="002B5C3A" w:rsidRPr="00171223">
        <w:rPr>
          <w:szCs w:val="22"/>
        </w:rPr>
        <w:t xml:space="preserve">HR = 0,718 </w:t>
      </w:r>
      <w:r w:rsidR="00006798" w:rsidRPr="00171223">
        <w:rPr>
          <w:szCs w:val="22"/>
        </w:rPr>
        <w:t>[</w:t>
      </w:r>
      <w:r w:rsidR="000A7E07" w:rsidRPr="00171223">
        <w:rPr>
          <w:szCs w:val="22"/>
        </w:rPr>
        <w:t>95%-BI</w:t>
      </w:r>
      <w:r w:rsidR="002B5C3A" w:rsidRPr="00171223">
        <w:rPr>
          <w:szCs w:val="22"/>
        </w:rPr>
        <w:t>: 0,61; 0,84</w:t>
      </w:r>
      <w:r w:rsidR="00006798" w:rsidRPr="00171223">
        <w:rPr>
          <w:szCs w:val="22"/>
        </w:rPr>
        <w:t>]</w:t>
      </w:r>
      <w:r w:rsidR="002B5C3A" w:rsidRPr="00171223">
        <w:rPr>
          <w:szCs w:val="22"/>
        </w:rPr>
        <w:t xml:space="preserve"> p &lt; 0,0001</w:t>
      </w:r>
      <w:r w:rsidR="00006798" w:rsidRPr="00171223">
        <w:rPr>
          <w:szCs w:val="22"/>
        </w:rPr>
        <w:t>)</w:t>
      </w:r>
      <w:r w:rsidRPr="00171223">
        <w:rPr>
          <w:szCs w:val="22"/>
        </w:rPr>
        <w:t xml:space="preserve"> significant het risico op het eerste skeletgerelateerde event. Een skeletgerelateerd event werd gedefinieerd als bestralingstherapie of chirurgie van het bot voor prostaatkanker, pathologische botfractuur, ruggenmergcompressie of verandering van antineoplastische therapie voor de behandeling van botpijn. De analyse omvatte 587 skeletgerelateerde events, waarvan 389 gevallen (66,3%) bestraling van het bot, 79 gevallen (13,5%) ruggenmergcompressie, 70 gevallen (11,9%) pathologische botfractuur, 45 gevallen (7,6%) een verandering in antineoplastische therapie voor de behandeling van botpijn en 22 gevallen (3,7%) chirurgie van het bot betroffen.</w:t>
      </w:r>
    </w:p>
    <w:p w14:paraId="0D45A481" w14:textId="77777777" w:rsidR="0055289B" w:rsidRPr="00171223" w:rsidRDefault="0055289B" w:rsidP="0055289B">
      <w:pPr>
        <w:rPr>
          <w:szCs w:val="22"/>
        </w:rPr>
      </w:pPr>
    </w:p>
    <w:p w14:paraId="43C4AD93" w14:textId="77777777" w:rsidR="0055289B" w:rsidRPr="00171223" w:rsidRDefault="005D45D8" w:rsidP="0055289B">
      <w:pPr>
        <w:rPr>
          <w:szCs w:val="22"/>
        </w:rPr>
      </w:pPr>
      <w:r w:rsidRPr="00171223">
        <w:rPr>
          <w:szCs w:val="22"/>
        </w:rPr>
        <w:lastRenderedPageBreak/>
        <w:t xml:space="preserve">Patiënten die enzalutamide kregen, toonden een significant hoger totaal PSA-responspercentage (gedefinieerd als een ≥ 50% vermindering ten opzichte van baseline), vergeleken met patiënten die placebo kregen, 78,0% versus 3,5% (verschil = 74,5%, p &lt; 0,0001). </w:t>
      </w:r>
    </w:p>
    <w:p w14:paraId="6B43A988" w14:textId="77777777" w:rsidR="005E4553" w:rsidRPr="00171223" w:rsidRDefault="005E4553" w:rsidP="0055289B">
      <w:pPr>
        <w:rPr>
          <w:szCs w:val="22"/>
        </w:rPr>
      </w:pPr>
    </w:p>
    <w:p w14:paraId="1DCBAB0A" w14:textId="77777777" w:rsidR="005E4553" w:rsidRPr="00171223" w:rsidRDefault="005D45D8" w:rsidP="005E4553">
      <w:pPr>
        <w:spacing w:line="240" w:lineRule="auto"/>
        <w:rPr>
          <w:szCs w:val="22"/>
        </w:rPr>
      </w:pPr>
      <w:r w:rsidRPr="00171223">
        <w:rPr>
          <w:szCs w:val="22"/>
        </w:rPr>
        <w:t xml:space="preserve">De mediane tijd tot PSA-progressie volgens de PCWG2-criteria was 11,2 maanden voor patiënten behandeld met enzalutamide en 2,8 maanden voor patiënten die placebo kregen </w:t>
      </w:r>
      <w:r w:rsidR="00006798" w:rsidRPr="00171223">
        <w:rPr>
          <w:szCs w:val="22"/>
        </w:rPr>
        <w:t>(</w:t>
      </w:r>
      <w:r w:rsidRPr="00171223">
        <w:rPr>
          <w:szCs w:val="22"/>
        </w:rPr>
        <w:t xml:space="preserve">HR = 0,17 </w:t>
      </w:r>
      <w:r w:rsidR="00006798" w:rsidRPr="00171223">
        <w:rPr>
          <w:szCs w:val="22"/>
        </w:rPr>
        <w:t>[</w:t>
      </w:r>
      <w:r w:rsidR="000A7E07" w:rsidRPr="00171223">
        <w:rPr>
          <w:szCs w:val="22"/>
        </w:rPr>
        <w:t>95%-BI</w:t>
      </w:r>
      <w:r w:rsidRPr="00171223">
        <w:rPr>
          <w:szCs w:val="22"/>
        </w:rPr>
        <w:t>: 0,15; 0,20</w:t>
      </w:r>
      <w:r w:rsidR="00006798" w:rsidRPr="00171223">
        <w:rPr>
          <w:szCs w:val="22"/>
        </w:rPr>
        <w:t>]</w:t>
      </w:r>
      <w:r w:rsidRPr="00171223">
        <w:rPr>
          <w:szCs w:val="22"/>
        </w:rPr>
        <w:t xml:space="preserve">, </w:t>
      </w:r>
    </w:p>
    <w:p w14:paraId="296D5003" w14:textId="77777777" w:rsidR="0055289B" w:rsidRPr="00171223" w:rsidRDefault="005D45D8" w:rsidP="005E4553">
      <w:pPr>
        <w:spacing w:line="240" w:lineRule="auto"/>
        <w:rPr>
          <w:szCs w:val="22"/>
        </w:rPr>
      </w:pPr>
      <w:r w:rsidRPr="00171223">
        <w:rPr>
          <w:szCs w:val="22"/>
        </w:rPr>
        <w:t>p &lt; 0,0001</w:t>
      </w:r>
      <w:r w:rsidR="00006798" w:rsidRPr="00171223">
        <w:rPr>
          <w:szCs w:val="22"/>
        </w:rPr>
        <w:t>)</w:t>
      </w:r>
      <w:r w:rsidRPr="00171223">
        <w:rPr>
          <w:szCs w:val="22"/>
        </w:rPr>
        <w:t>.</w:t>
      </w:r>
    </w:p>
    <w:p w14:paraId="61A35177" w14:textId="77777777" w:rsidR="0055289B" w:rsidRPr="00171223" w:rsidRDefault="0055289B" w:rsidP="0055289B">
      <w:pPr>
        <w:autoSpaceDE w:val="0"/>
        <w:autoSpaceDN w:val="0"/>
        <w:adjustRightInd w:val="0"/>
        <w:spacing w:line="240" w:lineRule="auto"/>
        <w:rPr>
          <w:szCs w:val="22"/>
        </w:rPr>
      </w:pPr>
    </w:p>
    <w:p w14:paraId="51791BEB" w14:textId="77777777" w:rsidR="0055289B" w:rsidRPr="00171223" w:rsidRDefault="005D45D8" w:rsidP="0055289B">
      <w:pPr>
        <w:autoSpaceDE w:val="0"/>
        <w:autoSpaceDN w:val="0"/>
        <w:adjustRightInd w:val="0"/>
        <w:spacing w:line="240" w:lineRule="auto"/>
        <w:rPr>
          <w:b/>
          <w:szCs w:val="22"/>
        </w:rPr>
      </w:pPr>
      <w:r w:rsidRPr="00171223">
        <w:rPr>
          <w:szCs w:val="22"/>
        </w:rPr>
        <w:t>Behandeling met enzalutamide verlaagde het risico op afname van de FACT-P met 37,5% vergeleken met placebo (p &lt; 0,0</w:t>
      </w:r>
      <w:r w:rsidR="005E4553" w:rsidRPr="00171223">
        <w:rPr>
          <w:szCs w:val="22"/>
        </w:rPr>
        <w:t>0</w:t>
      </w:r>
      <w:r w:rsidRPr="00171223">
        <w:rPr>
          <w:szCs w:val="22"/>
        </w:rPr>
        <w:t>01). De mediane tijd tot afname van de FACT-P was 11,3 maanden in de enzalutamidegroep en 5,6 maanden in de placebogroep.</w:t>
      </w:r>
    </w:p>
    <w:p w14:paraId="2E30F079" w14:textId="77777777" w:rsidR="0055289B" w:rsidRPr="00171223" w:rsidRDefault="0055289B" w:rsidP="0055289B">
      <w:pPr>
        <w:pStyle w:val="Default"/>
        <w:rPr>
          <w:b/>
          <w:color w:val="auto"/>
          <w:sz w:val="22"/>
          <w:szCs w:val="22"/>
          <w:lang w:val="nl-NL" w:eastAsia="en-US"/>
        </w:rPr>
      </w:pPr>
    </w:p>
    <w:p w14:paraId="26860D3A" w14:textId="77777777" w:rsidR="0055289B" w:rsidRPr="00171223" w:rsidRDefault="005D45D8" w:rsidP="0055289B">
      <w:pPr>
        <w:pStyle w:val="Default"/>
        <w:rPr>
          <w:i/>
          <w:color w:val="auto"/>
          <w:sz w:val="22"/>
          <w:szCs w:val="22"/>
          <w:lang w:val="nl-NL" w:eastAsia="en-US"/>
        </w:rPr>
      </w:pPr>
      <w:r w:rsidRPr="00171223">
        <w:rPr>
          <w:i/>
          <w:color w:val="auto"/>
          <w:sz w:val="22"/>
          <w:szCs w:val="22"/>
          <w:lang w:val="nl-NL" w:eastAsia="en-US"/>
        </w:rPr>
        <w:t xml:space="preserve">CRPC2 (AFFIRM-)studie (patiënten </w:t>
      </w:r>
      <w:r w:rsidR="00DC6325" w:rsidRPr="00171223">
        <w:rPr>
          <w:i/>
          <w:color w:val="auto"/>
          <w:sz w:val="22"/>
          <w:szCs w:val="22"/>
          <w:lang w:val="nl-NL" w:eastAsia="en-US"/>
        </w:rPr>
        <w:t xml:space="preserve">met gemetastaseerd CRPC </w:t>
      </w:r>
      <w:r w:rsidRPr="00171223">
        <w:rPr>
          <w:i/>
          <w:color w:val="auto"/>
          <w:sz w:val="22"/>
          <w:szCs w:val="22"/>
          <w:lang w:val="nl-NL" w:eastAsia="en-US"/>
        </w:rPr>
        <w:t>die eerder chemotherapie kregen)</w:t>
      </w:r>
    </w:p>
    <w:p w14:paraId="7FB6378B" w14:textId="77777777" w:rsidR="0055289B" w:rsidRPr="00171223" w:rsidRDefault="0055289B" w:rsidP="0055289B">
      <w:pPr>
        <w:pStyle w:val="Default"/>
        <w:rPr>
          <w:color w:val="auto"/>
          <w:sz w:val="22"/>
          <w:szCs w:val="22"/>
          <w:lang w:val="nl-NL" w:eastAsia="en-US"/>
        </w:rPr>
      </w:pPr>
    </w:p>
    <w:p w14:paraId="0C7DC8A9" w14:textId="77777777" w:rsidR="0055289B" w:rsidRPr="00171223" w:rsidRDefault="005D45D8" w:rsidP="0055289B">
      <w:pPr>
        <w:pStyle w:val="Default"/>
        <w:rPr>
          <w:color w:val="auto"/>
          <w:sz w:val="22"/>
          <w:szCs w:val="22"/>
          <w:lang w:val="nl-NL" w:eastAsia="en-US"/>
        </w:rPr>
      </w:pPr>
      <w:r w:rsidRPr="00171223">
        <w:rPr>
          <w:color w:val="auto"/>
          <w:sz w:val="22"/>
          <w:szCs w:val="22"/>
          <w:lang w:val="nl-NL" w:eastAsia="en-US"/>
        </w:rPr>
        <w:t xml:space="preserve">De werkzaamheid en veiligheid van </w:t>
      </w:r>
      <w:r w:rsidRPr="00171223">
        <w:rPr>
          <w:color w:val="auto"/>
          <w:sz w:val="22"/>
          <w:szCs w:val="22"/>
          <w:lang w:val="nl-NL"/>
        </w:rPr>
        <w:t xml:space="preserve">enzalutamide </w:t>
      </w:r>
      <w:r w:rsidRPr="00171223">
        <w:rPr>
          <w:color w:val="auto"/>
          <w:sz w:val="22"/>
          <w:szCs w:val="22"/>
          <w:lang w:val="nl-NL" w:eastAsia="en-US"/>
        </w:rPr>
        <w:t>bij patiënten met gemetastaseerd CRPC die docetaxel</w:t>
      </w:r>
      <w:r w:rsidRPr="00171223">
        <w:rPr>
          <w:color w:val="auto"/>
          <w:sz w:val="22"/>
          <w:szCs w:val="22"/>
          <w:lang w:val="nl-NL"/>
        </w:rPr>
        <w:t xml:space="preserve"> hadden gekregen en die een LHRH-analoog gebruikten of een orchidectomie</w:t>
      </w:r>
      <w:r w:rsidRPr="00171223">
        <w:rPr>
          <w:color w:val="auto"/>
          <w:sz w:val="22"/>
          <w:szCs w:val="22"/>
          <w:lang w:val="nl-NL" w:eastAsia="en-US"/>
        </w:rPr>
        <w:t xml:space="preserve"> hadden ondergaan werden beoordeeld in een gerandomiseerde, placebogecontroleerde, multicentrische klinische fase 3-studie. In totaal werden 1</w:t>
      </w:r>
      <w:r w:rsidR="00FF31B3" w:rsidRPr="00171223">
        <w:rPr>
          <w:color w:val="auto"/>
          <w:sz w:val="22"/>
          <w:szCs w:val="22"/>
          <w:lang w:val="nl-NL" w:eastAsia="en-US"/>
        </w:rPr>
        <w:t>.</w:t>
      </w:r>
      <w:r w:rsidRPr="00171223">
        <w:rPr>
          <w:color w:val="auto"/>
          <w:sz w:val="22"/>
          <w:szCs w:val="22"/>
          <w:lang w:val="nl-NL" w:eastAsia="en-US"/>
        </w:rPr>
        <w:t xml:space="preserve">199 patiënten gerandomiseerd in een verhouding van 2:1 naar ofwel </w:t>
      </w:r>
      <w:r w:rsidRPr="00171223">
        <w:rPr>
          <w:color w:val="auto"/>
          <w:sz w:val="22"/>
          <w:szCs w:val="22"/>
          <w:lang w:val="nl-NL"/>
        </w:rPr>
        <w:t xml:space="preserve">enzalutamide </w:t>
      </w:r>
      <w:r w:rsidRPr="00171223">
        <w:rPr>
          <w:color w:val="auto"/>
          <w:sz w:val="22"/>
          <w:szCs w:val="22"/>
          <w:lang w:val="nl-NL" w:eastAsia="en-US"/>
        </w:rPr>
        <w:t>oraal in een dosis van 160 mg eenmaal daags (N=800) ofwel placebo eenmaal daags (N = 399). Patiënten waren vrij, maar niet verplicht om prednison te gebruiken (maximale toegestane dagelijkse dosis was 10 mg prednison of equivalent). Patiënten die gerandomiseerd waren naar één van de armen dienden de behandeling voort te zetten totdat er sprake was van ziekteprogressie (gedefinieerd als bevestigde radiologische progressie of het optreden van een skeletgerelateerde event) en de start van een nieuwe systemische antineoplastische behandeling, onacceptabele toxiciteit of terugtrekking uit het onderzoek.</w:t>
      </w:r>
    </w:p>
    <w:p w14:paraId="5087A3EE" w14:textId="77777777" w:rsidR="0055289B" w:rsidRPr="00171223" w:rsidRDefault="005D45D8" w:rsidP="0055289B">
      <w:pPr>
        <w:pStyle w:val="Default"/>
        <w:rPr>
          <w:color w:val="auto"/>
          <w:sz w:val="22"/>
          <w:szCs w:val="22"/>
          <w:lang w:val="nl-NL" w:eastAsia="en-US"/>
        </w:rPr>
      </w:pPr>
      <w:r w:rsidRPr="00171223">
        <w:rPr>
          <w:color w:val="auto"/>
          <w:sz w:val="22"/>
          <w:szCs w:val="22"/>
          <w:lang w:val="nl-NL" w:eastAsia="en-US"/>
        </w:rPr>
        <w:t xml:space="preserve"> </w:t>
      </w:r>
    </w:p>
    <w:p w14:paraId="7EA8C590" w14:textId="77777777" w:rsidR="0055289B" w:rsidRPr="00171223" w:rsidRDefault="005D45D8" w:rsidP="0055289B">
      <w:pPr>
        <w:pStyle w:val="CM36"/>
        <w:rPr>
          <w:sz w:val="22"/>
          <w:szCs w:val="22"/>
          <w:lang w:val="nl-NL"/>
        </w:rPr>
      </w:pPr>
      <w:r w:rsidRPr="00171223">
        <w:rPr>
          <w:rFonts w:eastAsia="MS Mincho"/>
          <w:sz w:val="22"/>
          <w:szCs w:val="22"/>
          <w:lang w:val="nl-NL"/>
        </w:rPr>
        <w:t xml:space="preserve">De volgende demografische patiëntgegevens en ziektekarakteristieken op baseline werden gelijk verdeeld over de behandelingsarmen. De mediane leeftijd was 69 jaar (bereik 41-92) en de etnische verdeling was 93% blank, 4% zwart, 1% Aziatisch en 2% overig. De ‘ECOG </w:t>
      </w:r>
      <w:r w:rsidRPr="00171223">
        <w:rPr>
          <w:sz w:val="22"/>
          <w:szCs w:val="22"/>
          <w:lang w:val="nl-NL"/>
        </w:rPr>
        <w:t xml:space="preserve">performance score’ </w:t>
      </w:r>
      <w:r w:rsidRPr="00171223">
        <w:rPr>
          <w:rFonts w:eastAsia="MS Mincho"/>
          <w:sz w:val="22"/>
          <w:szCs w:val="22"/>
          <w:lang w:val="nl-NL"/>
        </w:rPr>
        <w:t>was 0-1 bij 91,5% van de patiënten en 2 bij 8,5% van de patiënten; 28% had een gemiddelde ‘Brief Pain Inventory’-score van ≥</w:t>
      </w:r>
      <w:r w:rsidR="00DC6325" w:rsidRPr="00171223">
        <w:rPr>
          <w:rFonts w:eastAsia="MS Mincho"/>
          <w:sz w:val="22"/>
          <w:szCs w:val="22"/>
          <w:lang w:val="nl-NL"/>
        </w:rPr>
        <w:t xml:space="preserve"> </w:t>
      </w:r>
      <w:r w:rsidRPr="00171223">
        <w:rPr>
          <w:rFonts w:eastAsia="MS Mincho"/>
          <w:sz w:val="22"/>
          <w:szCs w:val="22"/>
          <w:lang w:val="nl-NL"/>
        </w:rPr>
        <w:t>4 (gemiddelde van de door de patiënt gemelde ergste pijn gedurende de voorgaande 24 uur berekend over zeven dagen vóór randomisatie). Het merendeel (91%) van de patiënten had botmetastasen en 23% had een viscerale aandoening van de longen en/of de lever. Bij opname in de studie had 41% van de gerandomiseerde patiënten alleen PSA-progressie, terwijl 59% van de patiënten radiologische progressie had. Eenenvijftig procent (51%) van de patiënten gebruikte op baseline bisfosfonaten.</w:t>
      </w:r>
    </w:p>
    <w:p w14:paraId="2BB018EE" w14:textId="77777777" w:rsidR="0055289B" w:rsidRPr="00171223" w:rsidRDefault="0055289B" w:rsidP="0055289B">
      <w:pPr>
        <w:rPr>
          <w:rFonts w:eastAsia="MS Mincho"/>
          <w:szCs w:val="22"/>
        </w:rPr>
      </w:pPr>
    </w:p>
    <w:p w14:paraId="1DB9206E" w14:textId="77777777" w:rsidR="0055289B" w:rsidRPr="00171223" w:rsidRDefault="005D45D8" w:rsidP="0055289B">
      <w:pPr>
        <w:rPr>
          <w:szCs w:val="22"/>
        </w:rPr>
      </w:pPr>
      <w:r w:rsidRPr="00171223">
        <w:rPr>
          <w:rFonts w:eastAsia="MS Mincho"/>
          <w:szCs w:val="22"/>
        </w:rPr>
        <w:t xml:space="preserve">In de AFFIRM-studie waren patiënten uitgesloten die medische aandoeningen hadden waardoor zij mogelijk gepredisponeerd waren voor insulten (zie rubriek 4.8) en die geneesmiddelen gebruikten waarvan bekend is dat ze de insultdrempel verlagen. Exclusie gold ook voor klinisch significante cardiovasculaire ziektes zoals ongecontroleerde hypertensie, recente voorgeschiedenis van myocardinfarct of onstabiele angina, hartfalen klasse III of IV van de ‘New York Heart Association’ (behalve bij een ejectiefractie van ≥ 45%), klinisch significante ventriculaire aritmieën of AV-blok (zonder permanente pacemaker). </w:t>
      </w:r>
    </w:p>
    <w:p w14:paraId="621DD7C1" w14:textId="77777777" w:rsidR="0055289B" w:rsidRPr="00171223" w:rsidRDefault="0055289B" w:rsidP="0055289B">
      <w:pPr>
        <w:rPr>
          <w:szCs w:val="22"/>
        </w:rPr>
      </w:pPr>
    </w:p>
    <w:p w14:paraId="2DEADF01" w14:textId="33F5187A" w:rsidR="0055289B" w:rsidRPr="00171223" w:rsidRDefault="005D45D8" w:rsidP="0055289B">
      <w:pPr>
        <w:pStyle w:val="CM36"/>
        <w:rPr>
          <w:rFonts w:eastAsia="MS Mincho"/>
          <w:sz w:val="22"/>
          <w:szCs w:val="22"/>
          <w:lang w:val="nl-NL"/>
        </w:rPr>
      </w:pPr>
      <w:r w:rsidRPr="00171223">
        <w:rPr>
          <w:rFonts w:eastAsia="MS Mincho"/>
          <w:sz w:val="22"/>
          <w:szCs w:val="22"/>
          <w:lang w:val="nl-NL"/>
        </w:rPr>
        <w:t xml:space="preserve">De in het protocol vooraf gespecificeerde interimanalyse na 520 sterfgevallen toonde een statistisch significante superioriteit aan in de </w:t>
      </w:r>
      <w:r w:rsidR="004E4A10" w:rsidRPr="00171223">
        <w:rPr>
          <w:rFonts w:eastAsia="MS Mincho"/>
          <w:sz w:val="22"/>
          <w:szCs w:val="22"/>
          <w:lang w:val="nl-NL"/>
        </w:rPr>
        <w:t>algehele overleving</w:t>
      </w:r>
      <w:r w:rsidRPr="00171223">
        <w:rPr>
          <w:rFonts w:eastAsia="MS Mincho"/>
          <w:sz w:val="22"/>
          <w:szCs w:val="22"/>
          <w:lang w:val="nl-NL"/>
        </w:rPr>
        <w:t xml:space="preserve"> bij patiënten die werden behandeld met enzalutamide in vergelijking met placebo (</w:t>
      </w:r>
      <w:r w:rsidR="0042015C" w:rsidRPr="00171223">
        <w:rPr>
          <w:rFonts w:eastAsia="MS Mincho"/>
          <w:sz w:val="22"/>
          <w:szCs w:val="22"/>
          <w:lang w:val="nl-NL"/>
        </w:rPr>
        <w:t>t</w:t>
      </w:r>
      <w:r w:rsidRPr="00171223">
        <w:rPr>
          <w:rFonts w:eastAsia="MS Mincho"/>
          <w:sz w:val="22"/>
          <w:szCs w:val="22"/>
          <w:lang w:val="nl-NL"/>
        </w:rPr>
        <w:t>abel</w:t>
      </w:r>
      <w:r w:rsidR="00FE325E">
        <w:rPr>
          <w:rFonts w:eastAsia="MS Mincho"/>
          <w:sz w:val="22"/>
          <w:szCs w:val="22"/>
          <w:lang w:val="nl-NL"/>
        </w:rPr>
        <w:t> </w:t>
      </w:r>
      <w:r w:rsidR="002F78F1" w:rsidRPr="00171223">
        <w:rPr>
          <w:rFonts w:eastAsia="MS Mincho"/>
          <w:sz w:val="22"/>
          <w:szCs w:val="22"/>
          <w:lang w:val="nl-NL"/>
        </w:rPr>
        <w:t>6</w:t>
      </w:r>
      <w:r w:rsidRPr="00171223">
        <w:rPr>
          <w:rFonts w:eastAsia="MS Mincho"/>
          <w:sz w:val="22"/>
          <w:szCs w:val="22"/>
          <w:lang w:val="nl-NL"/>
        </w:rPr>
        <w:t xml:space="preserve"> en </w:t>
      </w:r>
      <w:r w:rsidR="0042015C" w:rsidRPr="00171223">
        <w:rPr>
          <w:rFonts w:eastAsia="MS Mincho"/>
          <w:sz w:val="22"/>
          <w:szCs w:val="22"/>
          <w:lang w:val="nl-NL"/>
        </w:rPr>
        <w:t>f</w:t>
      </w:r>
      <w:r w:rsidRPr="00171223">
        <w:rPr>
          <w:rFonts w:eastAsia="MS Mincho"/>
          <w:sz w:val="22"/>
          <w:szCs w:val="22"/>
          <w:lang w:val="nl-NL"/>
        </w:rPr>
        <w:t>igur</w:t>
      </w:r>
      <w:r w:rsidR="00DC6325" w:rsidRPr="00171223">
        <w:rPr>
          <w:rFonts w:eastAsia="MS Mincho"/>
          <w:sz w:val="22"/>
          <w:szCs w:val="22"/>
          <w:lang w:val="nl-NL"/>
        </w:rPr>
        <w:t>en</w:t>
      </w:r>
      <w:r w:rsidR="00641759">
        <w:rPr>
          <w:rFonts w:eastAsia="MS Mincho"/>
          <w:sz w:val="22"/>
          <w:szCs w:val="22"/>
          <w:lang w:val="nl-NL"/>
        </w:rPr>
        <w:t> 12</w:t>
      </w:r>
      <w:r w:rsidR="00F23A80" w:rsidRPr="00171223">
        <w:rPr>
          <w:rFonts w:eastAsia="MS Mincho"/>
          <w:sz w:val="22"/>
          <w:szCs w:val="22"/>
          <w:lang w:val="nl-NL"/>
        </w:rPr>
        <w:t xml:space="preserve"> </w:t>
      </w:r>
      <w:r w:rsidRPr="00171223">
        <w:rPr>
          <w:rFonts w:eastAsia="MS Mincho"/>
          <w:sz w:val="22"/>
          <w:szCs w:val="22"/>
          <w:lang w:val="nl-NL"/>
        </w:rPr>
        <w:t>en</w:t>
      </w:r>
      <w:r w:rsidR="00FE325E">
        <w:rPr>
          <w:rFonts w:eastAsia="MS Mincho"/>
          <w:sz w:val="22"/>
          <w:szCs w:val="22"/>
          <w:lang w:val="nl-NL"/>
        </w:rPr>
        <w:t> </w:t>
      </w:r>
      <w:r w:rsidR="002F78F1" w:rsidRPr="00171223">
        <w:rPr>
          <w:rFonts w:eastAsia="MS Mincho"/>
          <w:sz w:val="22"/>
          <w:szCs w:val="22"/>
          <w:lang w:val="nl-NL"/>
        </w:rPr>
        <w:t>1</w:t>
      </w:r>
      <w:r w:rsidR="00641759">
        <w:rPr>
          <w:rFonts w:eastAsia="MS Mincho"/>
          <w:sz w:val="22"/>
          <w:szCs w:val="22"/>
          <w:lang w:val="nl-NL"/>
        </w:rPr>
        <w:t>3</w:t>
      </w:r>
      <w:r w:rsidRPr="00171223">
        <w:rPr>
          <w:rFonts w:eastAsia="MS Mincho"/>
          <w:sz w:val="22"/>
          <w:szCs w:val="22"/>
          <w:lang w:val="nl-NL"/>
        </w:rPr>
        <w:t>).</w:t>
      </w:r>
    </w:p>
    <w:p w14:paraId="267A05AD" w14:textId="77777777" w:rsidR="00286622" w:rsidRPr="00171223" w:rsidRDefault="005D45D8" w:rsidP="0055289B">
      <w:pPr>
        <w:keepNext/>
        <w:tabs>
          <w:tab w:val="clear" w:pos="567"/>
        </w:tabs>
        <w:spacing w:line="240" w:lineRule="auto"/>
        <w:rPr>
          <w:b/>
          <w:szCs w:val="22"/>
        </w:rPr>
      </w:pPr>
      <w:r w:rsidRPr="00171223">
        <w:rPr>
          <w:b/>
          <w:szCs w:val="22"/>
        </w:rPr>
        <w:br/>
      </w:r>
      <w:r w:rsidRPr="00171223">
        <w:rPr>
          <w:b/>
          <w:szCs w:val="22"/>
        </w:rPr>
        <w:br/>
      </w:r>
    </w:p>
    <w:p w14:paraId="32388F4C" w14:textId="39BBB265" w:rsidR="0055289B" w:rsidRPr="00171223" w:rsidRDefault="005D45D8" w:rsidP="0055289B">
      <w:pPr>
        <w:keepNext/>
        <w:tabs>
          <w:tab w:val="clear" w:pos="567"/>
        </w:tabs>
        <w:spacing w:line="240" w:lineRule="auto"/>
        <w:rPr>
          <w:b/>
          <w:szCs w:val="22"/>
        </w:rPr>
      </w:pPr>
      <w:r w:rsidRPr="00171223">
        <w:rPr>
          <w:b/>
          <w:szCs w:val="22"/>
        </w:rPr>
        <w:br w:type="page"/>
      </w:r>
      <w:r w:rsidRPr="00171223">
        <w:rPr>
          <w:b/>
          <w:szCs w:val="22"/>
        </w:rPr>
        <w:lastRenderedPageBreak/>
        <w:t>Tabel</w:t>
      </w:r>
      <w:r w:rsidR="00FE325E">
        <w:rPr>
          <w:b/>
          <w:szCs w:val="22"/>
        </w:rPr>
        <w:t> </w:t>
      </w:r>
      <w:r w:rsidR="002F78F1" w:rsidRPr="00171223">
        <w:rPr>
          <w:b/>
          <w:szCs w:val="22"/>
        </w:rPr>
        <w:t>6</w:t>
      </w:r>
      <w:r w:rsidRPr="00171223">
        <w:rPr>
          <w:b/>
          <w:szCs w:val="22"/>
        </w:rPr>
        <w:t>:</w:t>
      </w:r>
      <w:r w:rsidRPr="00171223">
        <w:rPr>
          <w:szCs w:val="22"/>
        </w:rPr>
        <w:t xml:space="preserve"> </w:t>
      </w:r>
      <w:r w:rsidR="00196020" w:rsidRPr="00171223">
        <w:rPr>
          <w:b/>
          <w:szCs w:val="22"/>
        </w:rPr>
        <w:t xml:space="preserve">Algehele </w:t>
      </w:r>
      <w:r w:rsidRPr="00171223">
        <w:rPr>
          <w:b/>
          <w:szCs w:val="22"/>
        </w:rPr>
        <w:t>overleving van patiënten die ofwel met enzalutamide of met placebo zijn behandeld in de AFFIRM-studie (</w:t>
      </w:r>
      <w:r w:rsidR="00804F19" w:rsidRPr="00171223">
        <w:rPr>
          <w:b/>
          <w:szCs w:val="22"/>
        </w:rPr>
        <w:t>‘</w:t>
      </w:r>
      <w:r w:rsidRPr="00171223">
        <w:rPr>
          <w:b/>
          <w:szCs w:val="22"/>
        </w:rPr>
        <w:t>intent</w:t>
      </w:r>
      <w:r w:rsidR="00804F19" w:rsidRPr="00171223">
        <w:rPr>
          <w:b/>
          <w:szCs w:val="22"/>
        </w:rPr>
        <w:t xml:space="preserve">ion </w:t>
      </w:r>
      <w:r w:rsidRPr="00171223">
        <w:rPr>
          <w:b/>
          <w:szCs w:val="22"/>
        </w:rPr>
        <w:t>to</w:t>
      </w:r>
      <w:r w:rsidR="00804F19" w:rsidRPr="00171223">
        <w:rPr>
          <w:b/>
          <w:szCs w:val="22"/>
        </w:rPr>
        <w:t xml:space="preserve"> </w:t>
      </w:r>
      <w:r w:rsidRPr="00171223">
        <w:rPr>
          <w:b/>
          <w:szCs w:val="22"/>
        </w:rPr>
        <w:t>treat</w:t>
      </w:r>
      <w:r w:rsidR="00804F19" w:rsidRPr="00171223">
        <w:rPr>
          <w:b/>
          <w:szCs w:val="22"/>
        </w:rPr>
        <w:t>’</w:t>
      </w:r>
      <w:r w:rsidRPr="00171223">
        <w:rPr>
          <w:b/>
          <w:szCs w:val="22"/>
        </w:rPr>
        <w:t>-analyse)</w:t>
      </w:r>
    </w:p>
    <w:p w14:paraId="3EDE1B18" w14:textId="77777777" w:rsidR="00B76DE5" w:rsidRPr="00171223" w:rsidRDefault="00B76DE5" w:rsidP="0055289B">
      <w:pPr>
        <w:keepNext/>
        <w:tabs>
          <w:tab w:val="clear" w:pos="567"/>
        </w:tabs>
        <w:spacing w:line="240" w:lineRule="auto"/>
        <w:rPr>
          <w:b/>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BB0DB9" w14:paraId="08085D6D" w14:textId="77777777" w:rsidTr="004237D3">
        <w:trPr>
          <w:trHeight w:val="98"/>
        </w:trPr>
        <w:tc>
          <w:tcPr>
            <w:tcW w:w="3686" w:type="dxa"/>
            <w:tcBorders>
              <w:top w:val="single" w:sz="4" w:space="0" w:color="auto"/>
            </w:tcBorders>
          </w:tcPr>
          <w:p w14:paraId="69C2424E" w14:textId="77777777" w:rsidR="0055289B" w:rsidRPr="00171223" w:rsidRDefault="0055289B" w:rsidP="004237D3">
            <w:pPr>
              <w:pStyle w:val="Default"/>
              <w:keepNext/>
              <w:rPr>
                <w:b/>
                <w:color w:val="auto"/>
                <w:sz w:val="22"/>
                <w:szCs w:val="22"/>
                <w:lang w:val="nl-NL" w:eastAsia="en-US"/>
              </w:rPr>
            </w:pPr>
          </w:p>
        </w:tc>
        <w:tc>
          <w:tcPr>
            <w:tcW w:w="2693" w:type="dxa"/>
            <w:tcBorders>
              <w:top w:val="single" w:sz="4" w:space="0" w:color="auto"/>
            </w:tcBorders>
          </w:tcPr>
          <w:p w14:paraId="5C769B54" w14:textId="77777777" w:rsidR="0055289B" w:rsidRPr="00171223" w:rsidRDefault="005D45D8" w:rsidP="004237D3">
            <w:pPr>
              <w:pStyle w:val="Default"/>
              <w:keepNext/>
              <w:jc w:val="center"/>
              <w:rPr>
                <w:color w:val="auto"/>
                <w:sz w:val="22"/>
                <w:szCs w:val="22"/>
                <w:lang w:val="nl-NL" w:eastAsia="en-US"/>
              </w:rPr>
            </w:pPr>
            <w:r w:rsidRPr="00171223">
              <w:rPr>
                <w:b/>
                <w:color w:val="auto"/>
                <w:sz w:val="22"/>
                <w:szCs w:val="22"/>
                <w:lang w:val="nl-NL"/>
              </w:rPr>
              <w:t>Enzalutamide</w:t>
            </w:r>
            <w:r w:rsidRPr="00171223">
              <w:rPr>
                <w:color w:val="auto"/>
                <w:sz w:val="22"/>
                <w:szCs w:val="22"/>
                <w:lang w:val="nl-NL"/>
              </w:rPr>
              <w:t xml:space="preserve"> </w:t>
            </w:r>
            <w:r w:rsidRPr="00171223">
              <w:rPr>
                <w:b/>
                <w:color w:val="auto"/>
                <w:sz w:val="22"/>
                <w:szCs w:val="22"/>
                <w:lang w:val="nl-NL" w:eastAsia="en-US"/>
              </w:rPr>
              <w:t>(N = 800)</w:t>
            </w:r>
          </w:p>
        </w:tc>
        <w:tc>
          <w:tcPr>
            <w:tcW w:w="2693" w:type="dxa"/>
            <w:tcBorders>
              <w:top w:val="single" w:sz="4" w:space="0" w:color="auto"/>
            </w:tcBorders>
          </w:tcPr>
          <w:p w14:paraId="4D31BC0F" w14:textId="77777777" w:rsidR="0055289B" w:rsidRPr="00171223" w:rsidRDefault="005D45D8" w:rsidP="004237D3">
            <w:pPr>
              <w:pStyle w:val="Default"/>
              <w:keepNext/>
              <w:jc w:val="center"/>
              <w:rPr>
                <w:b/>
                <w:color w:val="auto"/>
                <w:sz w:val="22"/>
                <w:szCs w:val="22"/>
                <w:lang w:val="nl-NL" w:eastAsia="en-US"/>
              </w:rPr>
            </w:pPr>
            <w:r w:rsidRPr="00171223">
              <w:rPr>
                <w:b/>
                <w:color w:val="auto"/>
                <w:sz w:val="22"/>
                <w:szCs w:val="22"/>
                <w:lang w:val="nl-NL" w:eastAsia="en-US"/>
              </w:rPr>
              <w:t>Placebo (N = 399)</w:t>
            </w:r>
          </w:p>
        </w:tc>
      </w:tr>
      <w:tr w:rsidR="00BB0DB9" w14:paraId="1637705F" w14:textId="77777777" w:rsidTr="004237D3">
        <w:trPr>
          <w:trHeight w:val="125"/>
        </w:trPr>
        <w:tc>
          <w:tcPr>
            <w:tcW w:w="3686" w:type="dxa"/>
          </w:tcPr>
          <w:p w14:paraId="43F4C722" w14:textId="77777777" w:rsidR="0055289B" w:rsidRPr="00171223" w:rsidRDefault="005D45D8" w:rsidP="004237D3">
            <w:pPr>
              <w:pStyle w:val="Default"/>
              <w:keepNext/>
              <w:rPr>
                <w:color w:val="auto"/>
                <w:sz w:val="22"/>
                <w:szCs w:val="22"/>
                <w:lang w:val="nl-NL" w:eastAsia="en-US"/>
              </w:rPr>
            </w:pPr>
            <w:r w:rsidRPr="00171223">
              <w:rPr>
                <w:color w:val="auto"/>
                <w:sz w:val="22"/>
                <w:szCs w:val="22"/>
                <w:lang w:val="nl-NL" w:eastAsia="en-US"/>
              </w:rPr>
              <w:t xml:space="preserve">Sterfgevallen (%) </w:t>
            </w:r>
          </w:p>
        </w:tc>
        <w:tc>
          <w:tcPr>
            <w:tcW w:w="2693" w:type="dxa"/>
          </w:tcPr>
          <w:p w14:paraId="20884775" w14:textId="77777777" w:rsidR="0055289B" w:rsidRPr="00171223" w:rsidRDefault="005D45D8" w:rsidP="004237D3">
            <w:pPr>
              <w:pStyle w:val="Default"/>
              <w:keepNext/>
              <w:jc w:val="center"/>
              <w:rPr>
                <w:color w:val="auto"/>
                <w:sz w:val="22"/>
                <w:szCs w:val="22"/>
                <w:lang w:val="nl-NL" w:eastAsia="en-US"/>
              </w:rPr>
            </w:pPr>
            <w:r w:rsidRPr="00171223">
              <w:rPr>
                <w:color w:val="auto"/>
                <w:sz w:val="22"/>
                <w:szCs w:val="22"/>
                <w:lang w:val="nl-NL" w:eastAsia="en-US"/>
              </w:rPr>
              <w:t>308 (38,5%)</w:t>
            </w:r>
          </w:p>
        </w:tc>
        <w:tc>
          <w:tcPr>
            <w:tcW w:w="2693" w:type="dxa"/>
          </w:tcPr>
          <w:p w14:paraId="272A20C2" w14:textId="77777777" w:rsidR="0055289B" w:rsidRPr="00171223" w:rsidRDefault="005D45D8" w:rsidP="004237D3">
            <w:pPr>
              <w:pStyle w:val="Default"/>
              <w:keepNext/>
              <w:jc w:val="center"/>
              <w:rPr>
                <w:color w:val="auto"/>
                <w:sz w:val="22"/>
                <w:szCs w:val="22"/>
                <w:lang w:val="nl-NL" w:eastAsia="en-US"/>
              </w:rPr>
            </w:pPr>
            <w:r w:rsidRPr="00171223">
              <w:rPr>
                <w:color w:val="auto"/>
                <w:sz w:val="22"/>
                <w:szCs w:val="22"/>
                <w:lang w:val="nl-NL" w:eastAsia="en-US"/>
              </w:rPr>
              <w:t>212 (53,1%)</w:t>
            </w:r>
          </w:p>
        </w:tc>
      </w:tr>
      <w:tr w:rsidR="00BB0DB9" w14:paraId="3F68A731" w14:textId="77777777" w:rsidTr="004237D3">
        <w:trPr>
          <w:trHeight w:val="125"/>
        </w:trPr>
        <w:tc>
          <w:tcPr>
            <w:tcW w:w="3686" w:type="dxa"/>
          </w:tcPr>
          <w:p w14:paraId="67DEA156" w14:textId="77777777" w:rsidR="0055289B" w:rsidRPr="00171223" w:rsidRDefault="005D45D8" w:rsidP="004237D3">
            <w:pPr>
              <w:pStyle w:val="Default"/>
              <w:keepNext/>
              <w:rPr>
                <w:color w:val="auto"/>
                <w:sz w:val="22"/>
                <w:szCs w:val="22"/>
                <w:lang w:val="nl-NL" w:eastAsia="en-US"/>
              </w:rPr>
            </w:pPr>
            <w:r w:rsidRPr="00171223">
              <w:rPr>
                <w:color w:val="auto"/>
                <w:sz w:val="22"/>
                <w:szCs w:val="22"/>
                <w:lang w:val="nl-NL" w:eastAsia="en-US"/>
              </w:rPr>
              <w:t>Mediane overleving (maanden) (</w:t>
            </w:r>
            <w:r w:rsidR="000A7E07" w:rsidRPr="00171223">
              <w:rPr>
                <w:color w:val="auto"/>
                <w:sz w:val="22"/>
                <w:szCs w:val="22"/>
                <w:lang w:val="nl-NL" w:eastAsia="en-US"/>
              </w:rPr>
              <w:t>95%-BI</w:t>
            </w:r>
            <w:r w:rsidRPr="00171223">
              <w:rPr>
                <w:color w:val="auto"/>
                <w:sz w:val="22"/>
                <w:szCs w:val="22"/>
                <w:lang w:val="nl-NL" w:eastAsia="en-US"/>
              </w:rPr>
              <w:t>)</w:t>
            </w:r>
          </w:p>
        </w:tc>
        <w:tc>
          <w:tcPr>
            <w:tcW w:w="2693" w:type="dxa"/>
          </w:tcPr>
          <w:p w14:paraId="62E03C41" w14:textId="77777777" w:rsidR="0055289B" w:rsidRPr="00171223" w:rsidRDefault="005D45D8" w:rsidP="004237D3">
            <w:pPr>
              <w:pStyle w:val="Default"/>
              <w:keepNext/>
              <w:jc w:val="center"/>
              <w:rPr>
                <w:color w:val="auto"/>
                <w:sz w:val="22"/>
                <w:szCs w:val="22"/>
                <w:lang w:val="nl-NL" w:eastAsia="en-US"/>
              </w:rPr>
            </w:pPr>
            <w:r w:rsidRPr="00171223">
              <w:rPr>
                <w:color w:val="auto"/>
                <w:sz w:val="22"/>
                <w:szCs w:val="22"/>
                <w:lang w:val="nl-NL" w:eastAsia="en-US"/>
              </w:rPr>
              <w:t xml:space="preserve">18,4 (17,3; NB) </w:t>
            </w:r>
          </w:p>
        </w:tc>
        <w:tc>
          <w:tcPr>
            <w:tcW w:w="2693" w:type="dxa"/>
          </w:tcPr>
          <w:p w14:paraId="4F74658D" w14:textId="77777777" w:rsidR="0055289B" w:rsidRPr="00171223" w:rsidRDefault="005D45D8" w:rsidP="004237D3">
            <w:pPr>
              <w:pStyle w:val="Default"/>
              <w:keepNext/>
              <w:jc w:val="center"/>
              <w:rPr>
                <w:color w:val="auto"/>
                <w:sz w:val="22"/>
                <w:szCs w:val="22"/>
                <w:lang w:val="nl-NL" w:eastAsia="en-US"/>
              </w:rPr>
            </w:pPr>
            <w:r w:rsidRPr="00171223">
              <w:rPr>
                <w:color w:val="auto"/>
                <w:sz w:val="22"/>
                <w:szCs w:val="22"/>
                <w:lang w:val="nl-NL" w:eastAsia="en-US"/>
              </w:rPr>
              <w:t xml:space="preserve">13,6 (11,3; 15,8) </w:t>
            </w:r>
          </w:p>
        </w:tc>
      </w:tr>
      <w:tr w:rsidR="00BB0DB9" w14:paraId="1474BABC" w14:textId="77777777" w:rsidTr="004237D3">
        <w:trPr>
          <w:trHeight w:val="120"/>
        </w:trPr>
        <w:tc>
          <w:tcPr>
            <w:tcW w:w="3686" w:type="dxa"/>
          </w:tcPr>
          <w:p w14:paraId="2CE2DBE4" w14:textId="77777777" w:rsidR="0055289B" w:rsidRPr="00171223" w:rsidRDefault="005D45D8" w:rsidP="004237D3">
            <w:pPr>
              <w:pStyle w:val="Default"/>
              <w:keepNext/>
              <w:rPr>
                <w:color w:val="auto"/>
                <w:sz w:val="22"/>
                <w:szCs w:val="22"/>
                <w:lang w:val="nl-NL" w:eastAsia="en-US"/>
              </w:rPr>
            </w:pPr>
            <w:r w:rsidRPr="00171223">
              <w:rPr>
                <w:color w:val="auto"/>
                <w:sz w:val="22"/>
                <w:szCs w:val="22"/>
                <w:lang w:val="nl-NL" w:eastAsia="en-US"/>
              </w:rPr>
              <w:t>P-waarde</w:t>
            </w:r>
            <w:r w:rsidR="006E4305" w:rsidRPr="00171223">
              <w:rPr>
                <w:i/>
                <w:iCs/>
                <w:color w:val="auto"/>
                <w:sz w:val="22"/>
                <w:szCs w:val="22"/>
                <w:vertAlign w:val="superscript"/>
                <w:lang w:val="nl-NL" w:eastAsia="en-US"/>
              </w:rPr>
              <w:t>1</w:t>
            </w:r>
            <w:r w:rsidRPr="00171223">
              <w:rPr>
                <w:i/>
                <w:iCs/>
                <w:color w:val="auto"/>
                <w:sz w:val="22"/>
                <w:szCs w:val="22"/>
                <w:lang w:val="nl-NL" w:eastAsia="en-US"/>
              </w:rPr>
              <w:t xml:space="preserve"> </w:t>
            </w:r>
          </w:p>
        </w:tc>
        <w:tc>
          <w:tcPr>
            <w:tcW w:w="5386" w:type="dxa"/>
            <w:gridSpan w:val="2"/>
            <w:vAlign w:val="center"/>
          </w:tcPr>
          <w:p w14:paraId="161A928C" w14:textId="77777777" w:rsidR="0055289B" w:rsidRPr="00171223" w:rsidRDefault="005D45D8" w:rsidP="004237D3">
            <w:pPr>
              <w:pStyle w:val="Default"/>
              <w:keepNext/>
              <w:jc w:val="center"/>
              <w:rPr>
                <w:color w:val="auto"/>
                <w:sz w:val="22"/>
                <w:szCs w:val="22"/>
                <w:lang w:val="nl-NL" w:eastAsia="en-US"/>
              </w:rPr>
            </w:pPr>
            <w:r w:rsidRPr="00171223">
              <w:rPr>
                <w:color w:val="auto"/>
                <w:sz w:val="22"/>
                <w:szCs w:val="22"/>
                <w:lang w:val="nl-NL" w:eastAsia="en-US"/>
              </w:rPr>
              <w:t xml:space="preserve">p &lt; 0,0001 </w:t>
            </w:r>
          </w:p>
        </w:tc>
      </w:tr>
      <w:tr w:rsidR="00BB0DB9" w14:paraId="4CE40BC5" w14:textId="77777777" w:rsidTr="004237D3">
        <w:trPr>
          <w:trHeight w:val="137"/>
        </w:trPr>
        <w:tc>
          <w:tcPr>
            <w:tcW w:w="3686" w:type="dxa"/>
            <w:tcBorders>
              <w:bottom w:val="single" w:sz="4" w:space="0" w:color="auto"/>
            </w:tcBorders>
          </w:tcPr>
          <w:p w14:paraId="5D2C88C6" w14:textId="77777777" w:rsidR="0055289B" w:rsidRPr="00171223" w:rsidRDefault="005D45D8" w:rsidP="004237D3">
            <w:pPr>
              <w:pStyle w:val="Default"/>
              <w:keepNext/>
              <w:rPr>
                <w:color w:val="auto"/>
                <w:sz w:val="22"/>
                <w:szCs w:val="22"/>
                <w:lang w:val="nl-NL" w:eastAsia="en-US"/>
              </w:rPr>
            </w:pPr>
            <w:r w:rsidRPr="00171223">
              <w:rPr>
                <w:color w:val="auto"/>
                <w:sz w:val="22"/>
                <w:szCs w:val="22"/>
                <w:lang w:val="nl-NL" w:eastAsia="en-US"/>
              </w:rPr>
              <w:t>Hazardratio (</w:t>
            </w:r>
            <w:r w:rsidR="000A7E07" w:rsidRPr="00171223">
              <w:rPr>
                <w:color w:val="auto"/>
                <w:sz w:val="22"/>
                <w:szCs w:val="22"/>
                <w:lang w:val="nl-NL" w:eastAsia="en-US"/>
              </w:rPr>
              <w:t>95%-BI</w:t>
            </w:r>
            <w:r w:rsidRPr="00171223">
              <w:rPr>
                <w:color w:val="auto"/>
                <w:sz w:val="22"/>
                <w:szCs w:val="22"/>
                <w:lang w:val="nl-NL" w:eastAsia="en-US"/>
              </w:rPr>
              <w:t>)</w:t>
            </w:r>
            <w:r w:rsidR="006E4305" w:rsidRPr="00171223">
              <w:rPr>
                <w:i/>
                <w:iCs/>
                <w:color w:val="auto"/>
                <w:sz w:val="22"/>
                <w:szCs w:val="22"/>
                <w:vertAlign w:val="superscript"/>
                <w:lang w:val="nl-NL" w:eastAsia="en-US"/>
              </w:rPr>
              <w:t>2</w:t>
            </w:r>
            <w:r w:rsidRPr="00171223">
              <w:rPr>
                <w:i/>
                <w:iCs/>
                <w:color w:val="auto"/>
                <w:sz w:val="22"/>
                <w:szCs w:val="22"/>
                <w:lang w:val="nl-NL" w:eastAsia="en-US"/>
              </w:rPr>
              <w:t xml:space="preserve"> </w:t>
            </w:r>
          </w:p>
        </w:tc>
        <w:tc>
          <w:tcPr>
            <w:tcW w:w="5386" w:type="dxa"/>
            <w:gridSpan w:val="2"/>
            <w:tcBorders>
              <w:bottom w:val="single" w:sz="4" w:space="0" w:color="auto"/>
            </w:tcBorders>
            <w:vAlign w:val="center"/>
          </w:tcPr>
          <w:p w14:paraId="108802E7" w14:textId="77777777" w:rsidR="0055289B" w:rsidRPr="00171223" w:rsidRDefault="005D45D8" w:rsidP="003737E7">
            <w:pPr>
              <w:pStyle w:val="Default"/>
              <w:keepNext/>
              <w:jc w:val="center"/>
              <w:rPr>
                <w:color w:val="auto"/>
                <w:sz w:val="22"/>
                <w:szCs w:val="22"/>
                <w:lang w:val="nl-NL" w:eastAsia="en-US"/>
              </w:rPr>
            </w:pPr>
            <w:r w:rsidRPr="00171223">
              <w:rPr>
                <w:color w:val="auto"/>
                <w:sz w:val="22"/>
                <w:szCs w:val="22"/>
                <w:lang w:val="nl-NL" w:eastAsia="en-US"/>
              </w:rPr>
              <w:t>0,63 (0,5</w:t>
            </w:r>
            <w:r w:rsidR="00282484" w:rsidRPr="00171223">
              <w:rPr>
                <w:color w:val="auto"/>
                <w:sz w:val="22"/>
                <w:szCs w:val="22"/>
                <w:lang w:val="nl-NL" w:eastAsia="en-US"/>
              </w:rPr>
              <w:t>3</w:t>
            </w:r>
            <w:r w:rsidRPr="00171223">
              <w:rPr>
                <w:color w:val="auto"/>
                <w:sz w:val="22"/>
                <w:szCs w:val="22"/>
                <w:lang w:val="nl-NL" w:eastAsia="en-US"/>
              </w:rPr>
              <w:t xml:space="preserve">; 0,75) </w:t>
            </w:r>
          </w:p>
        </w:tc>
      </w:tr>
    </w:tbl>
    <w:p w14:paraId="63A452B7" w14:textId="77777777" w:rsidR="0018443D" w:rsidRPr="003569C6" w:rsidRDefault="005D45D8" w:rsidP="003569C6">
      <w:pPr>
        <w:pStyle w:val="TableSource"/>
        <w:ind w:firstLine="72"/>
        <w:rPr>
          <w:sz w:val="18"/>
          <w:szCs w:val="18"/>
          <w:lang w:val="nl-NL"/>
        </w:rPr>
      </w:pPr>
      <w:r w:rsidRPr="003569C6">
        <w:rPr>
          <w:sz w:val="18"/>
          <w:szCs w:val="18"/>
          <w:lang w:val="nl-NL"/>
        </w:rPr>
        <w:t>NB = Niet bereikt.</w:t>
      </w:r>
    </w:p>
    <w:p w14:paraId="320621A1" w14:textId="77777777" w:rsidR="0018443D" w:rsidRPr="003569C6" w:rsidRDefault="005D45D8">
      <w:pPr>
        <w:pStyle w:val="TableNotes"/>
        <w:keepNext/>
        <w:keepLines/>
        <w:numPr>
          <w:ilvl w:val="0"/>
          <w:numId w:val="12"/>
        </w:numPr>
        <w:rPr>
          <w:szCs w:val="18"/>
          <w:lang w:val="nl-NL"/>
        </w:rPr>
      </w:pPr>
      <w:r w:rsidRPr="003569C6">
        <w:rPr>
          <w:szCs w:val="18"/>
          <w:lang w:val="nl-NL"/>
        </w:rPr>
        <w:t xml:space="preserve">P-waarde is afgeleid van een log-rank test gestratificeerd op basis van de </w:t>
      </w:r>
      <w:r w:rsidR="00E87FD7" w:rsidRPr="003569C6">
        <w:rPr>
          <w:szCs w:val="18"/>
          <w:lang w:val="nl-NL"/>
        </w:rPr>
        <w:t xml:space="preserve">‘ECOG </w:t>
      </w:r>
      <w:r w:rsidR="00A231EF" w:rsidRPr="003569C6">
        <w:rPr>
          <w:szCs w:val="18"/>
          <w:lang w:val="nl-NL"/>
        </w:rPr>
        <w:t>p</w:t>
      </w:r>
      <w:r w:rsidRPr="003569C6">
        <w:rPr>
          <w:szCs w:val="18"/>
          <w:lang w:val="nl-NL"/>
        </w:rPr>
        <w:t>e</w:t>
      </w:r>
      <w:r w:rsidR="00E87FD7" w:rsidRPr="003569C6">
        <w:rPr>
          <w:szCs w:val="18"/>
          <w:lang w:val="nl-NL"/>
        </w:rPr>
        <w:t xml:space="preserve">rformance </w:t>
      </w:r>
      <w:r w:rsidR="00A231EF" w:rsidRPr="003569C6">
        <w:rPr>
          <w:szCs w:val="18"/>
          <w:lang w:val="nl-NL"/>
        </w:rPr>
        <w:t>s</w:t>
      </w:r>
      <w:r w:rsidRPr="003569C6">
        <w:rPr>
          <w:szCs w:val="18"/>
          <w:lang w:val="nl-NL"/>
        </w:rPr>
        <w:t>tatus</w:t>
      </w:r>
      <w:r w:rsidR="00A231EF" w:rsidRPr="003569C6">
        <w:rPr>
          <w:szCs w:val="18"/>
          <w:lang w:val="nl-NL"/>
        </w:rPr>
        <w:t xml:space="preserve"> score</w:t>
      </w:r>
      <w:r w:rsidR="00E87FD7" w:rsidRPr="003569C6">
        <w:rPr>
          <w:szCs w:val="18"/>
          <w:lang w:val="nl-NL"/>
        </w:rPr>
        <w:t>’</w:t>
      </w:r>
      <w:r w:rsidRPr="003569C6">
        <w:rPr>
          <w:szCs w:val="18"/>
          <w:lang w:val="nl-NL"/>
        </w:rPr>
        <w:t xml:space="preserve"> (0-1 versus 2) en gemiddelde pijnscore (&lt; 4 versus ≥ 4).</w:t>
      </w:r>
    </w:p>
    <w:p w14:paraId="3044ED97" w14:textId="77777777" w:rsidR="0018443D" w:rsidRPr="003569C6" w:rsidRDefault="005D45D8">
      <w:pPr>
        <w:pStyle w:val="TableNotes"/>
        <w:keepNext/>
        <w:keepLines/>
        <w:numPr>
          <w:ilvl w:val="0"/>
          <w:numId w:val="12"/>
        </w:numPr>
        <w:rPr>
          <w:szCs w:val="18"/>
          <w:lang w:val="nl-NL"/>
        </w:rPr>
      </w:pPr>
      <w:r w:rsidRPr="003569C6">
        <w:rPr>
          <w:szCs w:val="18"/>
          <w:lang w:val="nl-NL"/>
        </w:rPr>
        <w:t>Hazardratio is afgeleid van een gestratificeerd proportioneel hazardmodel. Hazardratio &lt; 1 betekent een voorkeur voor enzalutamide.</w:t>
      </w:r>
    </w:p>
    <w:p w14:paraId="5F5B7400" w14:textId="77777777" w:rsidR="0055289B" w:rsidRPr="00171223" w:rsidRDefault="0055289B" w:rsidP="0055289B">
      <w:pPr>
        <w:tabs>
          <w:tab w:val="clear" w:pos="567"/>
        </w:tabs>
        <w:spacing w:line="240" w:lineRule="auto"/>
        <w:rPr>
          <w:szCs w:val="22"/>
        </w:rPr>
      </w:pPr>
    </w:p>
    <w:p w14:paraId="527DFC0A" w14:textId="77777777" w:rsidR="007605FE" w:rsidRPr="00171223" w:rsidRDefault="005D45D8" w:rsidP="007605FE">
      <w:pPr>
        <w:tabs>
          <w:tab w:val="clear" w:pos="567"/>
        </w:tabs>
        <w:spacing w:line="240" w:lineRule="auto"/>
        <w:rPr>
          <w:szCs w:val="22"/>
        </w:rPr>
      </w:pPr>
      <w:r w:rsidRPr="00171223">
        <w:rPr>
          <w:noProof/>
          <w:szCs w:val="22"/>
          <w:lang w:eastAsia="ja-JP"/>
        </w:rPr>
        <w:drawing>
          <wp:inline distT="0" distB="0" distL="0" distR="0" wp14:anchorId="46AFF32E" wp14:editId="671114C2">
            <wp:extent cx="6115050" cy="441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71001"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15050" cy="4419600"/>
                    </a:xfrm>
                    <a:prstGeom prst="rect">
                      <a:avLst/>
                    </a:prstGeom>
                    <a:noFill/>
                    <a:ln>
                      <a:noFill/>
                    </a:ln>
                  </pic:spPr>
                </pic:pic>
              </a:graphicData>
            </a:graphic>
          </wp:inline>
        </w:drawing>
      </w:r>
    </w:p>
    <w:p w14:paraId="463AF5E2" w14:textId="77777777" w:rsidR="002B06DB" w:rsidRPr="00171223" w:rsidRDefault="002B06DB" w:rsidP="007605FE">
      <w:pPr>
        <w:keepNext/>
        <w:tabs>
          <w:tab w:val="clear" w:pos="567"/>
        </w:tabs>
        <w:spacing w:line="240" w:lineRule="auto"/>
        <w:rPr>
          <w:b/>
          <w:szCs w:val="22"/>
        </w:rPr>
      </w:pPr>
    </w:p>
    <w:p w14:paraId="5EF7A84E" w14:textId="6CE4F920" w:rsidR="007605FE" w:rsidRPr="00171223" w:rsidRDefault="005D45D8" w:rsidP="007605FE">
      <w:pPr>
        <w:keepNext/>
        <w:tabs>
          <w:tab w:val="clear" w:pos="567"/>
        </w:tabs>
        <w:spacing w:line="240" w:lineRule="auto"/>
        <w:rPr>
          <w:b/>
          <w:szCs w:val="22"/>
        </w:rPr>
      </w:pPr>
      <w:r w:rsidRPr="00171223">
        <w:rPr>
          <w:b/>
          <w:szCs w:val="22"/>
        </w:rPr>
        <w:t>Figuur</w:t>
      </w:r>
      <w:r w:rsidR="00FE325E">
        <w:rPr>
          <w:b/>
          <w:szCs w:val="22"/>
        </w:rPr>
        <w:t> </w:t>
      </w:r>
      <w:r w:rsidR="002F78F1" w:rsidRPr="00171223">
        <w:rPr>
          <w:b/>
          <w:szCs w:val="22"/>
        </w:rPr>
        <w:t>1</w:t>
      </w:r>
      <w:r w:rsidR="00641759">
        <w:rPr>
          <w:b/>
          <w:szCs w:val="22"/>
        </w:rPr>
        <w:t>2</w:t>
      </w:r>
      <w:r w:rsidRPr="00171223">
        <w:rPr>
          <w:b/>
          <w:szCs w:val="22"/>
        </w:rPr>
        <w:t xml:space="preserve">: Kaplan-Meier-curves van algehele overleving in </w:t>
      </w:r>
      <w:r w:rsidR="00660239" w:rsidRPr="00171223">
        <w:rPr>
          <w:b/>
          <w:szCs w:val="22"/>
        </w:rPr>
        <w:t xml:space="preserve">de </w:t>
      </w:r>
      <w:r w:rsidR="00286622" w:rsidRPr="00171223">
        <w:rPr>
          <w:b/>
          <w:szCs w:val="22"/>
        </w:rPr>
        <w:t>AFFIRM-studie</w:t>
      </w:r>
      <w:r w:rsidRPr="00171223">
        <w:rPr>
          <w:b/>
          <w:szCs w:val="22"/>
        </w:rPr>
        <w:t xml:space="preserve"> (</w:t>
      </w:r>
      <w:r w:rsidR="0030421B" w:rsidRPr="00171223">
        <w:rPr>
          <w:b/>
          <w:szCs w:val="22"/>
        </w:rPr>
        <w:t>‘</w:t>
      </w:r>
      <w:r w:rsidRPr="00171223">
        <w:rPr>
          <w:b/>
          <w:szCs w:val="22"/>
        </w:rPr>
        <w:t>intent</w:t>
      </w:r>
      <w:r w:rsidR="0030421B" w:rsidRPr="00171223">
        <w:rPr>
          <w:b/>
          <w:szCs w:val="22"/>
        </w:rPr>
        <w:t xml:space="preserve">ion </w:t>
      </w:r>
      <w:r w:rsidRPr="00171223">
        <w:rPr>
          <w:b/>
          <w:szCs w:val="22"/>
        </w:rPr>
        <w:t>to</w:t>
      </w:r>
      <w:r w:rsidR="0030421B" w:rsidRPr="00171223">
        <w:rPr>
          <w:b/>
          <w:szCs w:val="22"/>
        </w:rPr>
        <w:t xml:space="preserve"> </w:t>
      </w:r>
      <w:r w:rsidRPr="00171223">
        <w:rPr>
          <w:b/>
          <w:szCs w:val="22"/>
        </w:rPr>
        <w:t>treat</w:t>
      </w:r>
      <w:r w:rsidR="0030421B" w:rsidRPr="00171223">
        <w:rPr>
          <w:b/>
          <w:szCs w:val="22"/>
        </w:rPr>
        <w:t>’</w:t>
      </w:r>
      <w:r w:rsidRPr="00171223">
        <w:rPr>
          <w:b/>
          <w:szCs w:val="22"/>
        </w:rPr>
        <w:t>-analyse)</w:t>
      </w:r>
    </w:p>
    <w:p w14:paraId="5E00A3EE" w14:textId="77777777" w:rsidR="007605FE" w:rsidRPr="00171223" w:rsidRDefault="007605FE" w:rsidP="007605FE">
      <w:pPr>
        <w:keepNext/>
        <w:tabs>
          <w:tab w:val="clear" w:pos="567"/>
        </w:tabs>
        <w:spacing w:line="240" w:lineRule="auto"/>
        <w:rPr>
          <w:szCs w:val="22"/>
        </w:rPr>
      </w:pPr>
    </w:p>
    <w:p w14:paraId="599DDB5E" w14:textId="77777777" w:rsidR="007605FE" w:rsidRPr="00171223" w:rsidRDefault="007605FE" w:rsidP="007605FE">
      <w:pPr>
        <w:keepNext/>
        <w:tabs>
          <w:tab w:val="clear" w:pos="567"/>
        </w:tabs>
        <w:autoSpaceDE w:val="0"/>
        <w:autoSpaceDN w:val="0"/>
        <w:adjustRightInd w:val="0"/>
        <w:spacing w:line="240" w:lineRule="auto"/>
        <w:jc w:val="center"/>
        <w:rPr>
          <w:szCs w:val="22"/>
        </w:rPr>
      </w:pPr>
    </w:p>
    <w:p w14:paraId="17F5934C" w14:textId="77777777" w:rsidR="007605FE" w:rsidRPr="00171223" w:rsidRDefault="007605FE" w:rsidP="007605FE">
      <w:pPr>
        <w:keepNext/>
        <w:tabs>
          <w:tab w:val="clear" w:pos="567"/>
        </w:tabs>
        <w:autoSpaceDE w:val="0"/>
        <w:autoSpaceDN w:val="0"/>
        <w:adjustRightInd w:val="0"/>
        <w:spacing w:line="240" w:lineRule="auto"/>
        <w:rPr>
          <w:rFonts w:eastAsia="MS Mincho"/>
          <w:szCs w:val="22"/>
          <w:lang w:eastAsia="ja-JP"/>
        </w:rPr>
      </w:pPr>
    </w:p>
    <w:p w14:paraId="43207E89" w14:textId="77777777" w:rsidR="007605FE" w:rsidRPr="00171223" w:rsidRDefault="007605FE" w:rsidP="007605FE">
      <w:pPr>
        <w:tabs>
          <w:tab w:val="clear" w:pos="567"/>
        </w:tabs>
        <w:spacing w:line="240" w:lineRule="auto"/>
        <w:rPr>
          <w:szCs w:val="22"/>
        </w:rPr>
      </w:pPr>
    </w:p>
    <w:p w14:paraId="50A322E3" w14:textId="77777777" w:rsidR="007605FE" w:rsidRPr="00171223" w:rsidRDefault="005D45D8" w:rsidP="007605FE">
      <w:pPr>
        <w:pStyle w:val="Default"/>
        <w:keepNext/>
        <w:ind w:left="-426"/>
        <w:jc w:val="center"/>
        <w:rPr>
          <w:color w:val="auto"/>
          <w:sz w:val="22"/>
          <w:szCs w:val="22"/>
          <w:lang w:val="nl-NL"/>
        </w:rPr>
      </w:pPr>
      <w:r w:rsidRPr="00171223">
        <w:rPr>
          <w:noProof/>
          <w:sz w:val="22"/>
          <w:szCs w:val="22"/>
          <w:lang w:val="nl-NL" w:eastAsia="ja-JP"/>
        </w:rPr>
        <w:lastRenderedPageBreak/>
        <w:drawing>
          <wp:inline distT="0" distB="0" distL="0" distR="0" wp14:anchorId="155649A5" wp14:editId="2A53F963">
            <wp:extent cx="6124575" cy="434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2477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4575" cy="4343400"/>
                    </a:xfrm>
                    <a:prstGeom prst="rect">
                      <a:avLst/>
                    </a:prstGeom>
                    <a:noFill/>
                    <a:ln>
                      <a:noFill/>
                    </a:ln>
                  </pic:spPr>
                </pic:pic>
              </a:graphicData>
            </a:graphic>
          </wp:inline>
        </w:drawing>
      </w:r>
    </w:p>
    <w:p w14:paraId="1D7E457E" w14:textId="77777777" w:rsidR="007605FE" w:rsidRPr="003569C6" w:rsidRDefault="005D45D8" w:rsidP="007605FE">
      <w:pPr>
        <w:pStyle w:val="Default"/>
        <w:rPr>
          <w:color w:val="auto"/>
          <w:sz w:val="18"/>
          <w:szCs w:val="18"/>
        </w:rPr>
      </w:pPr>
      <w:r w:rsidRPr="003569C6">
        <w:rPr>
          <w:color w:val="auto"/>
          <w:sz w:val="18"/>
          <w:szCs w:val="18"/>
        </w:rPr>
        <w:t>ECOG: ‘</w:t>
      </w:r>
      <w:r w:rsidRPr="003569C6">
        <w:rPr>
          <w:i/>
          <w:color w:val="auto"/>
          <w:sz w:val="18"/>
          <w:szCs w:val="18"/>
        </w:rPr>
        <w:t>Eastern Cooperative Oncology Group’</w:t>
      </w:r>
      <w:r w:rsidRPr="003569C6">
        <w:rPr>
          <w:color w:val="auto"/>
          <w:sz w:val="18"/>
          <w:szCs w:val="18"/>
        </w:rPr>
        <w:t>; BPI-SF: ‘</w:t>
      </w:r>
      <w:r w:rsidRPr="003569C6">
        <w:rPr>
          <w:i/>
          <w:color w:val="auto"/>
          <w:sz w:val="18"/>
          <w:szCs w:val="18"/>
        </w:rPr>
        <w:t>Brief Pain Inventory-Short Form</w:t>
      </w:r>
      <w:r w:rsidRPr="003569C6">
        <w:rPr>
          <w:color w:val="auto"/>
          <w:sz w:val="18"/>
          <w:szCs w:val="18"/>
        </w:rPr>
        <w:t>’; PSA: Prostaatspecifiek antigeen</w:t>
      </w:r>
    </w:p>
    <w:p w14:paraId="103CC340" w14:textId="77777777" w:rsidR="007605FE" w:rsidRPr="00001DD3" w:rsidRDefault="007605FE" w:rsidP="007605FE">
      <w:pPr>
        <w:pStyle w:val="Default"/>
        <w:rPr>
          <w:sz w:val="22"/>
          <w:szCs w:val="22"/>
        </w:rPr>
      </w:pPr>
    </w:p>
    <w:p w14:paraId="061B24E0" w14:textId="26982B5C" w:rsidR="007605FE" w:rsidRPr="00171223" w:rsidRDefault="005D45D8" w:rsidP="00FE325E">
      <w:pPr>
        <w:pStyle w:val="Caption"/>
        <w:rPr>
          <w:sz w:val="22"/>
          <w:lang w:val="nl-NL"/>
        </w:rPr>
      </w:pPr>
      <w:r w:rsidRPr="00171223">
        <w:rPr>
          <w:sz w:val="22"/>
          <w:lang w:val="nl-NL"/>
        </w:rPr>
        <w:t>Figuur</w:t>
      </w:r>
      <w:r w:rsidR="00FE325E">
        <w:rPr>
          <w:sz w:val="22"/>
          <w:lang w:val="nl-NL"/>
        </w:rPr>
        <w:t> </w:t>
      </w:r>
      <w:r w:rsidR="002F78F1" w:rsidRPr="00171223">
        <w:rPr>
          <w:sz w:val="22"/>
          <w:lang w:val="nl-NL"/>
        </w:rPr>
        <w:t>1</w:t>
      </w:r>
      <w:r w:rsidR="00641759">
        <w:rPr>
          <w:sz w:val="22"/>
          <w:lang w:val="nl-NL"/>
        </w:rPr>
        <w:t>3</w:t>
      </w:r>
      <w:r w:rsidRPr="00171223">
        <w:rPr>
          <w:sz w:val="22"/>
          <w:lang w:val="nl-NL"/>
        </w:rPr>
        <w:t xml:space="preserve">: Algehele overleving per subgroep </w:t>
      </w:r>
      <w:r w:rsidR="007037CE" w:rsidRPr="00171223">
        <w:rPr>
          <w:sz w:val="22"/>
          <w:lang w:val="nl-NL"/>
        </w:rPr>
        <w:t xml:space="preserve">in de </w:t>
      </w:r>
      <w:r w:rsidR="001A055B" w:rsidRPr="00171223">
        <w:rPr>
          <w:sz w:val="22"/>
          <w:lang w:val="nl-NL"/>
        </w:rPr>
        <w:t>AFFIRM-studie</w:t>
      </w:r>
      <w:r w:rsidRPr="00171223">
        <w:rPr>
          <w:sz w:val="22"/>
          <w:lang w:val="nl-NL"/>
        </w:rPr>
        <w:t xml:space="preserve"> – Hazardratio en 95% betrouwbaarheidsinterval</w:t>
      </w:r>
    </w:p>
    <w:p w14:paraId="5A6268CF" w14:textId="77777777" w:rsidR="0055289B" w:rsidRPr="00171223" w:rsidRDefault="0055289B" w:rsidP="0055289B">
      <w:pPr>
        <w:pStyle w:val="Default"/>
        <w:rPr>
          <w:color w:val="auto"/>
          <w:sz w:val="22"/>
          <w:szCs w:val="22"/>
          <w:lang w:val="nl-NL"/>
        </w:rPr>
      </w:pPr>
    </w:p>
    <w:p w14:paraId="0C5BB953" w14:textId="77777777" w:rsidR="0055289B" w:rsidRPr="00171223" w:rsidRDefault="005D45D8" w:rsidP="0055289B">
      <w:pPr>
        <w:pStyle w:val="Default"/>
        <w:rPr>
          <w:color w:val="auto"/>
          <w:sz w:val="22"/>
          <w:szCs w:val="22"/>
          <w:lang w:val="nl-NL"/>
        </w:rPr>
      </w:pPr>
      <w:r w:rsidRPr="00171223">
        <w:rPr>
          <w:color w:val="auto"/>
          <w:sz w:val="22"/>
          <w:szCs w:val="22"/>
          <w:lang w:val="nl-NL"/>
        </w:rPr>
        <w:t xml:space="preserve">Naast de waargenomen verbetering van de </w:t>
      </w:r>
      <w:r w:rsidR="004E4A10" w:rsidRPr="00171223">
        <w:rPr>
          <w:color w:val="auto"/>
          <w:sz w:val="22"/>
          <w:szCs w:val="22"/>
          <w:lang w:val="nl-NL"/>
        </w:rPr>
        <w:t>algehele overleving</w:t>
      </w:r>
      <w:r w:rsidRPr="00171223">
        <w:rPr>
          <w:color w:val="auto"/>
          <w:sz w:val="22"/>
          <w:szCs w:val="22"/>
          <w:lang w:val="nl-NL"/>
        </w:rPr>
        <w:t xml:space="preserve"> waren belangrijke secundaire eindpunten (PSA-progressie, radiologisch progressievrije overleving en tijd tot de eerste skeletgerelateerde events) in het voordeel van enzalutamide en deze waren statistisch significant na correctie voor meervoudig testen.</w:t>
      </w:r>
    </w:p>
    <w:p w14:paraId="35E15CC0" w14:textId="77777777" w:rsidR="0055289B" w:rsidRPr="00171223" w:rsidRDefault="0055289B" w:rsidP="0055289B">
      <w:pPr>
        <w:pStyle w:val="Default"/>
        <w:rPr>
          <w:color w:val="auto"/>
          <w:sz w:val="22"/>
          <w:szCs w:val="22"/>
          <w:lang w:val="nl-NL"/>
        </w:rPr>
      </w:pPr>
    </w:p>
    <w:p w14:paraId="21B0030D" w14:textId="77777777" w:rsidR="0055289B" w:rsidRPr="00171223" w:rsidRDefault="005D45D8" w:rsidP="0055289B">
      <w:pPr>
        <w:tabs>
          <w:tab w:val="clear" w:pos="567"/>
        </w:tabs>
        <w:spacing w:line="240" w:lineRule="auto"/>
        <w:rPr>
          <w:szCs w:val="22"/>
        </w:rPr>
      </w:pPr>
      <w:r w:rsidRPr="00171223">
        <w:rPr>
          <w:szCs w:val="22"/>
        </w:rPr>
        <w:t xml:space="preserve">Radiologisch progressievrije overleving als beoordeeld door de onderzoeker met RECIST v1.1 voor weke delen en het optreden van 2 of meer botlaesies tijdens een botscan was 8,3 maanden voor patiënten die behandeld werden met enzalutamide en 2,9 maanden voor patiënten die placebo kregen </w:t>
      </w:r>
      <w:r w:rsidR="00006798" w:rsidRPr="00171223">
        <w:rPr>
          <w:szCs w:val="22"/>
        </w:rPr>
        <w:t>(</w:t>
      </w:r>
      <w:r w:rsidR="00F31A25" w:rsidRPr="00171223">
        <w:rPr>
          <w:szCs w:val="22"/>
        </w:rPr>
        <w:t xml:space="preserve">HR = 0,40 </w:t>
      </w:r>
      <w:r w:rsidR="00006798" w:rsidRPr="00171223">
        <w:rPr>
          <w:szCs w:val="22"/>
        </w:rPr>
        <w:t>[</w:t>
      </w:r>
      <w:r w:rsidR="00F31A25" w:rsidRPr="00171223">
        <w:rPr>
          <w:szCs w:val="22"/>
        </w:rPr>
        <w:t>95%-BI: 0,35; 0,47</w:t>
      </w:r>
      <w:r w:rsidR="00006798" w:rsidRPr="00171223">
        <w:rPr>
          <w:szCs w:val="22"/>
        </w:rPr>
        <w:t>]</w:t>
      </w:r>
      <w:r w:rsidR="00F31A25" w:rsidRPr="00171223">
        <w:rPr>
          <w:szCs w:val="22"/>
        </w:rPr>
        <w:t>, p &lt; 0,0001</w:t>
      </w:r>
      <w:r w:rsidR="00006798" w:rsidRPr="00171223">
        <w:rPr>
          <w:szCs w:val="22"/>
        </w:rPr>
        <w:t>)</w:t>
      </w:r>
      <w:r w:rsidRPr="00171223">
        <w:rPr>
          <w:szCs w:val="22"/>
        </w:rPr>
        <w:t>. De analyse betrof 216 sterfgevallen zonder gedocumenteerde progressie en 645 gevallen met gedocumenteerde progressie waarvan 303 (47%) kwam door progressie in weke delen, 268 (42%) door progressie van botlaesies en 74 (11%) door zowel weke delen als botlaesies.</w:t>
      </w:r>
    </w:p>
    <w:p w14:paraId="7871C044" w14:textId="77777777" w:rsidR="0055289B" w:rsidRPr="00171223" w:rsidRDefault="0055289B" w:rsidP="0055289B">
      <w:pPr>
        <w:tabs>
          <w:tab w:val="clear" w:pos="567"/>
        </w:tabs>
        <w:spacing w:line="240" w:lineRule="auto"/>
        <w:rPr>
          <w:szCs w:val="22"/>
        </w:rPr>
      </w:pPr>
    </w:p>
    <w:p w14:paraId="3EE9F9E6" w14:textId="77777777" w:rsidR="0055289B" w:rsidRPr="00171223" w:rsidRDefault="005D45D8" w:rsidP="0055289B">
      <w:pPr>
        <w:tabs>
          <w:tab w:val="clear" w:pos="567"/>
        </w:tabs>
        <w:spacing w:line="240" w:lineRule="auto"/>
        <w:rPr>
          <w:szCs w:val="22"/>
        </w:rPr>
      </w:pPr>
      <w:r w:rsidRPr="00171223">
        <w:rPr>
          <w:szCs w:val="22"/>
        </w:rPr>
        <w:t xml:space="preserve">Bevestigde PSA-afname van 50% of 90% was respectievelijk 54,0% en 24,8% voor patiënten die behandeld werden met enzalutamide en respectievelijk 1,5% en 0,9% voor patiënten die placebo kregen (p &lt; 0,0001). De mediane tijd tot PSA-progressie was 8,3 maanden voor patiënten die behandeld werden met enzalutamide en 3,0 maanden voor patiënten die placebo kregen </w:t>
      </w:r>
      <w:r w:rsidR="00006798" w:rsidRPr="00171223">
        <w:rPr>
          <w:szCs w:val="22"/>
        </w:rPr>
        <w:t>(</w:t>
      </w:r>
      <w:r w:rsidR="00F31A25" w:rsidRPr="00171223">
        <w:rPr>
          <w:szCs w:val="22"/>
        </w:rPr>
        <w:t xml:space="preserve">HR = 0,25 </w:t>
      </w:r>
      <w:r w:rsidR="00006798" w:rsidRPr="00171223">
        <w:rPr>
          <w:szCs w:val="22"/>
        </w:rPr>
        <w:t>[</w:t>
      </w:r>
      <w:r w:rsidR="00F31A25" w:rsidRPr="00171223">
        <w:rPr>
          <w:szCs w:val="22"/>
        </w:rPr>
        <w:t>95%-BI: 0,20; 0,30</w:t>
      </w:r>
      <w:r w:rsidR="00006798" w:rsidRPr="00171223">
        <w:rPr>
          <w:szCs w:val="22"/>
        </w:rPr>
        <w:t>]</w:t>
      </w:r>
      <w:r w:rsidR="00F31A25" w:rsidRPr="00171223">
        <w:rPr>
          <w:szCs w:val="22"/>
        </w:rPr>
        <w:t>, p &lt; 0,0001</w:t>
      </w:r>
      <w:r w:rsidR="00006798" w:rsidRPr="00171223">
        <w:rPr>
          <w:szCs w:val="22"/>
        </w:rPr>
        <w:t>)</w:t>
      </w:r>
      <w:r w:rsidRPr="00171223">
        <w:rPr>
          <w:szCs w:val="22"/>
        </w:rPr>
        <w:t xml:space="preserve">. </w:t>
      </w:r>
    </w:p>
    <w:p w14:paraId="3124B683" w14:textId="77777777" w:rsidR="0055289B" w:rsidRPr="00171223" w:rsidRDefault="0055289B" w:rsidP="0055289B">
      <w:pPr>
        <w:tabs>
          <w:tab w:val="clear" w:pos="567"/>
        </w:tabs>
        <w:spacing w:line="240" w:lineRule="auto"/>
        <w:rPr>
          <w:szCs w:val="22"/>
        </w:rPr>
      </w:pPr>
    </w:p>
    <w:p w14:paraId="687A7DC7"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De mediane tijd tot het eerste skeletgerelateerde event was 16,7 maanden voor patiënten die behandeld werden met enzalutamide en 13,3 maanden voor patiënten die placebo kregen </w:t>
      </w:r>
      <w:r w:rsidR="00B4094C" w:rsidRPr="00171223">
        <w:rPr>
          <w:szCs w:val="22"/>
        </w:rPr>
        <w:t>(</w:t>
      </w:r>
      <w:r w:rsidR="00F31A25" w:rsidRPr="00171223">
        <w:rPr>
          <w:szCs w:val="22"/>
        </w:rPr>
        <w:t xml:space="preserve">HR = 0,69 </w:t>
      </w:r>
      <w:r w:rsidR="00B4094C" w:rsidRPr="00171223">
        <w:rPr>
          <w:szCs w:val="22"/>
        </w:rPr>
        <w:t>[</w:t>
      </w:r>
      <w:r w:rsidR="00F31A25" w:rsidRPr="00171223">
        <w:rPr>
          <w:szCs w:val="22"/>
        </w:rPr>
        <w:t>95%-BI: 0,57; 0,84</w:t>
      </w:r>
      <w:r w:rsidR="00B4094C" w:rsidRPr="00171223">
        <w:rPr>
          <w:szCs w:val="22"/>
        </w:rPr>
        <w:t>]</w:t>
      </w:r>
      <w:r w:rsidR="00F31A25" w:rsidRPr="00171223">
        <w:rPr>
          <w:szCs w:val="22"/>
        </w:rPr>
        <w:t>, p &lt; 0,0001)</w:t>
      </w:r>
      <w:r w:rsidRPr="00171223">
        <w:rPr>
          <w:szCs w:val="22"/>
        </w:rPr>
        <w:t xml:space="preserve">. </w:t>
      </w:r>
      <w:r w:rsidRPr="00171223">
        <w:rPr>
          <w:szCs w:val="22"/>
          <w:lang w:eastAsia="ja-JP"/>
        </w:rPr>
        <w:t>Een skeletgerelateerd event werd gedefinieerd als bestraling of operatie van het bot, pathologische botbreuk, compressie van het ruggenmerg of verandering van de antineoplastische behandeling voor de behandeling van botpijn. De analyse omvatte 448 skeletgerelateerde events waarvan 277 gevallen (62%) bestraling van het bot, 95 gevallen (21%) ruggenmergcompressie, 47 gevallen (10%) een pathologische botfractuur, 36 gevallen (8%) verandering in antineoplastische behandeling voor de behandeling van botpijn en 7 gevallen (2%) operaties van het bot betroffen.</w:t>
      </w:r>
    </w:p>
    <w:p w14:paraId="3E38325B" w14:textId="77777777" w:rsidR="0055289B" w:rsidRPr="00171223" w:rsidRDefault="0055289B" w:rsidP="0055289B">
      <w:pPr>
        <w:autoSpaceDE w:val="0"/>
        <w:autoSpaceDN w:val="0"/>
        <w:rPr>
          <w:szCs w:val="22"/>
        </w:rPr>
      </w:pPr>
    </w:p>
    <w:p w14:paraId="0CF09897" w14:textId="77777777" w:rsidR="0055289B" w:rsidRPr="00171223" w:rsidRDefault="005D45D8" w:rsidP="0055289B">
      <w:pPr>
        <w:autoSpaceDE w:val="0"/>
        <w:autoSpaceDN w:val="0"/>
        <w:rPr>
          <w:bCs/>
          <w:i/>
          <w:szCs w:val="22"/>
        </w:rPr>
      </w:pPr>
      <w:r w:rsidRPr="00171223">
        <w:rPr>
          <w:bCs/>
          <w:i/>
          <w:szCs w:val="22"/>
        </w:rPr>
        <w:t>9785-CL-0410 studie (enzalutamide post abirateron bij patiënten met gemetastaseerd CRPC)</w:t>
      </w:r>
    </w:p>
    <w:p w14:paraId="051A8FEF" w14:textId="77777777" w:rsidR="0055289B" w:rsidRPr="00171223" w:rsidRDefault="0055289B" w:rsidP="0055289B">
      <w:pPr>
        <w:tabs>
          <w:tab w:val="clear" w:pos="567"/>
        </w:tabs>
        <w:autoSpaceDE w:val="0"/>
        <w:autoSpaceDN w:val="0"/>
        <w:adjustRightInd w:val="0"/>
        <w:spacing w:line="240" w:lineRule="auto"/>
        <w:rPr>
          <w:rStyle w:val="st1"/>
          <w:szCs w:val="22"/>
        </w:rPr>
      </w:pPr>
    </w:p>
    <w:p w14:paraId="67106457" w14:textId="77777777" w:rsidR="0055289B" w:rsidRPr="00171223" w:rsidRDefault="005D45D8" w:rsidP="0055289B">
      <w:pPr>
        <w:tabs>
          <w:tab w:val="clear" w:pos="567"/>
        </w:tabs>
        <w:autoSpaceDE w:val="0"/>
        <w:autoSpaceDN w:val="0"/>
        <w:adjustRightInd w:val="0"/>
        <w:spacing w:line="240" w:lineRule="auto"/>
        <w:rPr>
          <w:rStyle w:val="st1"/>
          <w:szCs w:val="22"/>
        </w:rPr>
      </w:pPr>
      <w:r w:rsidRPr="00171223">
        <w:rPr>
          <w:rStyle w:val="st1"/>
          <w:szCs w:val="22"/>
        </w:rPr>
        <w:t xml:space="preserve">De studie was een </w:t>
      </w:r>
      <w:r w:rsidRPr="00171223">
        <w:rPr>
          <w:szCs w:val="22"/>
        </w:rPr>
        <w:t xml:space="preserve">single-armstudie </w:t>
      </w:r>
      <w:r w:rsidRPr="00171223">
        <w:rPr>
          <w:rStyle w:val="st1"/>
          <w:szCs w:val="22"/>
        </w:rPr>
        <w:t xml:space="preserve">bij 214 patiënten met progressieve </w:t>
      </w:r>
      <w:r w:rsidRPr="00171223">
        <w:rPr>
          <w:szCs w:val="22"/>
        </w:rPr>
        <w:t xml:space="preserve">gemetastaseerd </w:t>
      </w:r>
      <w:r w:rsidRPr="00171223">
        <w:rPr>
          <w:rStyle w:val="st1"/>
          <w:szCs w:val="22"/>
        </w:rPr>
        <w:t>CRPC die enzalutamide (160 mg eenmaal daags) kregen na minstens 24 weken behandeling met abirateronacetaat plus prednison. De mediane rPFS (radiologisch progressievrije overleving, het primaire eindpunt van de studie) was 8,1 maanden (</w:t>
      </w:r>
      <w:r w:rsidR="000A7E07" w:rsidRPr="00171223">
        <w:rPr>
          <w:rStyle w:val="st1"/>
          <w:szCs w:val="22"/>
        </w:rPr>
        <w:t>95%-BI</w:t>
      </w:r>
      <w:r w:rsidRPr="00171223">
        <w:rPr>
          <w:rStyle w:val="st1"/>
          <w:szCs w:val="22"/>
        </w:rPr>
        <w:t xml:space="preserve">: 6,1; 8,3). De mediane OS werd niet bereikt. De PSA-respons (gedefinieerd als </w:t>
      </w:r>
    </w:p>
    <w:p w14:paraId="7AE6575C" w14:textId="77777777" w:rsidR="0055289B" w:rsidRPr="00171223" w:rsidRDefault="005D45D8" w:rsidP="0055289B">
      <w:pPr>
        <w:tabs>
          <w:tab w:val="clear" w:pos="567"/>
        </w:tabs>
        <w:autoSpaceDE w:val="0"/>
        <w:autoSpaceDN w:val="0"/>
        <w:adjustRightInd w:val="0"/>
        <w:spacing w:line="240" w:lineRule="auto"/>
        <w:rPr>
          <w:rStyle w:val="st1"/>
          <w:szCs w:val="22"/>
        </w:rPr>
      </w:pPr>
      <w:r w:rsidRPr="00171223">
        <w:rPr>
          <w:rStyle w:val="st1"/>
          <w:szCs w:val="22"/>
        </w:rPr>
        <w:t>≥ 50% afname ten opzichte van baseline) was 22,4% (</w:t>
      </w:r>
      <w:r w:rsidR="000A7E07" w:rsidRPr="00171223">
        <w:rPr>
          <w:rStyle w:val="st1"/>
          <w:szCs w:val="22"/>
        </w:rPr>
        <w:t>95%-BI</w:t>
      </w:r>
      <w:r w:rsidRPr="00171223">
        <w:rPr>
          <w:rStyle w:val="st1"/>
          <w:szCs w:val="22"/>
        </w:rPr>
        <w:t xml:space="preserve">: 17,0; 28,6). </w:t>
      </w:r>
    </w:p>
    <w:p w14:paraId="71B26AFE" w14:textId="77777777" w:rsidR="0055289B" w:rsidRPr="00171223" w:rsidRDefault="005D45D8" w:rsidP="0055289B">
      <w:pPr>
        <w:tabs>
          <w:tab w:val="clear" w:pos="567"/>
        </w:tabs>
        <w:autoSpaceDE w:val="0"/>
        <w:autoSpaceDN w:val="0"/>
        <w:adjustRightInd w:val="0"/>
        <w:spacing w:line="240" w:lineRule="auto"/>
        <w:rPr>
          <w:rStyle w:val="st1"/>
          <w:szCs w:val="22"/>
        </w:rPr>
      </w:pPr>
      <w:r w:rsidRPr="00171223">
        <w:rPr>
          <w:rStyle w:val="st1"/>
          <w:szCs w:val="22"/>
        </w:rPr>
        <w:t xml:space="preserve">Voor de </w:t>
      </w:r>
      <w:r w:rsidR="00070527" w:rsidRPr="00171223">
        <w:rPr>
          <w:rStyle w:val="st1"/>
          <w:szCs w:val="22"/>
        </w:rPr>
        <w:t>69</w:t>
      </w:r>
      <w:r w:rsidRPr="00171223">
        <w:rPr>
          <w:rStyle w:val="st1"/>
          <w:szCs w:val="22"/>
        </w:rPr>
        <w:t xml:space="preserve"> patiënten die eerder chemotherapie hadden gekregen, was de mediane rPFS 7,9 maanden (</w:t>
      </w:r>
      <w:r w:rsidR="000A7E07" w:rsidRPr="00171223">
        <w:rPr>
          <w:rStyle w:val="st1"/>
          <w:szCs w:val="22"/>
        </w:rPr>
        <w:t>95%-BI</w:t>
      </w:r>
      <w:r w:rsidRPr="00171223">
        <w:rPr>
          <w:rStyle w:val="st1"/>
          <w:szCs w:val="22"/>
        </w:rPr>
        <w:t>: 5,5; 10,8). De PSA-respons was 23,2% (</w:t>
      </w:r>
      <w:r w:rsidR="000A7E07" w:rsidRPr="00171223">
        <w:rPr>
          <w:rStyle w:val="st1"/>
          <w:szCs w:val="22"/>
        </w:rPr>
        <w:t>95%-BI</w:t>
      </w:r>
      <w:r w:rsidRPr="00171223">
        <w:rPr>
          <w:rStyle w:val="st1"/>
          <w:szCs w:val="22"/>
        </w:rPr>
        <w:t>: 13,9; 34,9).</w:t>
      </w:r>
    </w:p>
    <w:p w14:paraId="64BF74CD" w14:textId="77777777" w:rsidR="0055289B" w:rsidRPr="00171223" w:rsidRDefault="005D45D8" w:rsidP="0055289B">
      <w:pPr>
        <w:tabs>
          <w:tab w:val="clear" w:pos="567"/>
        </w:tabs>
        <w:autoSpaceDE w:val="0"/>
        <w:autoSpaceDN w:val="0"/>
        <w:adjustRightInd w:val="0"/>
        <w:spacing w:line="240" w:lineRule="auto"/>
        <w:rPr>
          <w:rStyle w:val="st1"/>
          <w:szCs w:val="22"/>
        </w:rPr>
      </w:pPr>
      <w:r w:rsidRPr="00171223">
        <w:rPr>
          <w:rStyle w:val="st1"/>
          <w:szCs w:val="22"/>
        </w:rPr>
        <w:t xml:space="preserve">Voor de </w:t>
      </w:r>
      <w:r w:rsidR="00070527" w:rsidRPr="00171223">
        <w:rPr>
          <w:rStyle w:val="st1"/>
          <w:szCs w:val="22"/>
        </w:rPr>
        <w:t>145</w:t>
      </w:r>
      <w:r w:rsidRPr="00171223">
        <w:rPr>
          <w:rStyle w:val="st1"/>
          <w:szCs w:val="22"/>
        </w:rPr>
        <w:t xml:space="preserve"> patiënten die eerder geen chemotherapie hadden gekregen, was de mediane rPFS 8,1 maanden (</w:t>
      </w:r>
      <w:r w:rsidR="000A7E07" w:rsidRPr="00171223">
        <w:rPr>
          <w:rStyle w:val="st1"/>
          <w:szCs w:val="22"/>
        </w:rPr>
        <w:t>95%-BI</w:t>
      </w:r>
      <w:r w:rsidRPr="00171223">
        <w:rPr>
          <w:rStyle w:val="st1"/>
          <w:szCs w:val="22"/>
        </w:rPr>
        <w:t>: 5,7; 8,3). De PSA-respons was 22,1% (</w:t>
      </w:r>
      <w:r w:rsidR="000A7E07" w:rsidRPr="00171223">
        <w:rPr>
          <w:rStyle w:val="st1"/>
          <w:szCs w:val="22"/>
        </w:rPr>
        <w:t>95%-BI</w:t>
      </w:r>
      <w:r w:rsidRPr="00171223">
        <w:rPr>
          <w:rStyle w:val="st1"/>
          <w:szCs w:val="22"/>
        </w:rPr>
        <w:t>: 15,6; 29,7).</w:t>
      </w:r>
    </w:p>
    <w:p w14:paraId="1FF0D748" w14:textId="77777777" w:rsidR="00B4024D" w:rsidRPr="00171223" w:rsidRDefault="00B4024D" w:rsidP="0055289B">
      <w:pPr>
        <w:tabs>
          <w:tab w:val="clear" w:pos="567"/>
        </w:tabs>
        <w:autoSpaceDE w:val="0"/>
        <w:autoSpaceDN w:val="0"/>
        <w:adjustRightInd w:val="0"/>
        <w:spacing w:line="240" w:lineRule="auto"/>
        <w:rPr>
          <w:rStyle w:val="st1"/>
          <w:szCs w:val="22"/>
        </w:rPr>
      </w:pPr>
    </w:p>
    <w:p w14:paraId="757FB3D4" w14:textId="77777777" w:rsidR="0055289B" w:rsidRPr="00171223" w:rsidRDefault="005D45D8" w:rsidP="0055289B">
      <w:pPr>
        <w:tabs>
          <w:tab w:val="clear" w:pos="567"/>
        </w:tabs>
        <w:autoSpaceDE w:val="0"/>
        <w:autoSpaceDN w:val="0"/>
        <w:adjustRightInd w:val="0"/>
        <w:spacing w:line="240" w:lineRule="auto"/>
        <w:rPr>
          <w:rStyle w:val="st1"/>
          <w:szCs w:val="22"/>
        </w:rPr>
      </w:pPr>
      <w:r w:rsidRPr="00171223">
        <w:rPr>
          <w:rStyle w:val="st1"/>
          <w:szCs w:val="22"/>
        </w:rPr>
        <w:t>Alhoewel bij sommige patiënten er een beperkte respons was op behandeling met enzalutamide na abirateron, is de reden voor deze bevinding momenteel niet bekend. De studieopzet kon niet identificeren welke patiënten waarschijnlijk baat zouden hebben, noch de optimale volgorde bepalen waarin enzalutamide en abirateron gegeven moeten worden.</w:t>
      </w:r>
    </w:p>
    <w:p w14:paraId="3F22C194" w14:textId="77777777" w:rsidR="0055289B" w:rsidRPr="00171223" w:rsidRDefault="0055289B" w:rsidP="0055289B">
      <w:pPr>
        <w:tabs>
          <w:tab w:val="clear" w:pos="567"/>
        </w:tabs>
        <w:autoSpaceDE w:val="0"/>
        <w:autoSpaceDN w:val="0"/>
        <w:adjustRightInd w:val="0"/>
        <w:spacing w:line="240" w:lineRule="auto"/>
        <w:rPr>
          <w:rStyle w:val="st1"/>
          <w:szCs w:val="22"/>
        </w:rPr>
      </w:pPr>
    </w:p>
    <w:p w14:paraId="33692475" w14:textId="77777777" w:rsidR="0055289B" w:rsidRPr="00171223" w:rsidRDefault="005D45D8" w:rsidP="0055289B">
      <w:pPr>
        <w:tabs>
          <w:tab w:val="clear" w:pos="567"/>
        </w:tabs>
        <w:autoSpaceDE w:val="0"/>
        <w:autoSpaceDN w:val="0"/>
        <w:adjustRightInd w:val="0"/>
        <w:spacing w:line="240" w:lineRule="auto"/>
        <w:rPr>
          <w:rStyle w:val="st1"/>
          <w:szCs w:val="22"/>
          <w:u w:val="single"/>
        </w:rPr>
      </w:pPr>
      <w:r w:rsidRPr="00171223">
        <w:rPr>
          <w:rStyle w:val="st1"/>
          <w:szCs w:val="22"/>
          <w:u w:val="single"/>
        </w:rPr>
        <w:t>Ouderen</w:t>
      </w:r>
    </w:p>
    <w:p w14:paraId="63A8603D" w14:textId="5875680A" w:rsidR="0055289B" w:rsidRPr="00171223" w:rsidRDefault="005D45D8" w:rsidP="0055289B">
      <w:pPr>
        <w:tabs>
          <w:tab w:val="clear" w:pos="567"/>
        </w:tabs>
        <w:autoSpaceDE w:val="0"/>
        <w:autoSpaceDN w:val="0"/>
        <w:adjustRightInd w:val="0"/>
        <w:spacing w:line="240" w:lineRule="auto"/>
        <w:rPr>
          <w:szCs w:val="22"/>
          <w:lang w:eastAsia="ja-JP"/>
        </w:rPr>
      </w:pPr>
      <w:r w:rsidRPr="00171223">
        <w:rPr>
          <w:rStyle w:val="st1"/>
          <w:szCs w:val="22"/>
        </w:rPr>
        <w:t xml:space="preserve">Van de </w:t>
      </w:r>
      <w:r w:rsidR="002F78F1" w:rsidRPr="00171223">
        <w:rPr>
          <w:rStyle w:val="st1"/>
          <w:szCs w:val="22"/>
        </w:rPr>
        <w:t>5 110</w:t>
      </w:r>
      <w:r w:rsidRPr="00171223">
        <w:rPr>
          <w:rStyle w:val="st1"/>
          <w:szCs w:val="22"/>
        </w:rPr>
        <w:t xml:space="preserve"> patiënten in de </w:t>
      </w:r>
      <w:r w:rsidR="00070527" w:rsidRPr="00171223">
        <w:rPr>
          <w:rStyle w:val="st1"/>
          <w:szCs w:val="22"/>
        </w:rPr>
        <w:t xml:space="preserve">gecontroleerde klinische </w:t>
      </w:r>
      <w:r w:rsidRPr="00171223">
        <w:rPr>
          <w:rStyle w:val="st1"/>
          <w:szCs w:val="22"/>
        </w:rPr>
        <w:t xml:space="preserve">studies die enzalutamide kregen, waren </w:t>
      </w:r>
      <w:r w:rsidR="002F78F1" w:rsidRPr="00171223">
        <w:rPr>
          <w:rStyle w:val="st1"/>
          <w:szCs w:val="22"/>
        </w:rPr>
        <w:t>3 988</w:t>
      </w:r>
      <w:r w:rsidRPr="00171223">
        <w:rPr>
          <w:rStyle w:val="st1"/>
          <w:szCs w:val="22"/>
        </w:rPr>
        <w:t xml:space="preserve"> </w:t>
      </w:r>
      <w:r w:rsidR="009207B9" w:rsidRPr="00171223">
        <w:rPr>
          <w:rStyle w:val="st1"/>
          <w:szCs w:val="22"/>
        </w:rPr>
        <w:t xml:space="preserve">patiënten </w:t>
      </w:r>
      <w:r w:rsidRPr="00171223">
        <w:rPr>
          <w:rStyle w:val="st1"/>
          <w:szCs w:val="22"/>
        </w:rPr>
        <w:t>(7</w:t>
      </w:r>
      <w:r w:rsidR="003C0C8F" w:rsidRPr="00171223">
        <w:rPr>
          <w:rStyle w:val="st1"/>
          <w:szCs w:val="22"/>
        </w:rPr>
        <w:t>8</w:t>
      </w:r>
      <w:r w:rsidRPr="00171223">
        <w:rPr>
          <w:rStyle w:val="st1"/>
          <w:szCs w:val="22"/>
        </w:rPr>
        <w:t xml:space="preserve">%) 65 jaar en ouder en </w:t>
      </w:r>
      <w:r w:rsidR="002F78F1" w:rsidRPr="00171223">
        <w:rPr>
          <w:rStyle w:val="st1"/>
          <w:szCs w:val="22"/>
        </w:rPr>
        <w:t>1 703</w:t>
      </w:r>
      <w:r w:rsidR="00070527" w:rsidRPr="00171223">
        <w:rPr>
          <w:rStyle w:val="st1"/>
          <w:szCs w:val="22"/>
        </w:rPr>
        <w:t xml:space="preserve"> </w:t>
      </w:r>
      <w:r w:rsidRPr="00171223">
        <w:rPr>
          <w:rStyle w:val="st1"/>
          <w:szCs w:val="22"/>
        </w:rPr>
        <w:t>patiënten (3</w:t>
      </w:r>
      <w:r w:rsidR="002F78F1" w:rsidRPr="00171223">
        <w:rPr>
          <w:rStyle w:val="st1"/>
          <w:szCs w:val="22"/>
        </w:rPr>
        <w:t>3</w:t>
      </w:r>
      <w:r w:rsidRPr="00171223">
        <w:rPr>
          <w:rStyle w:val="st1"/>
          <w:szCs w:val="22"/>
        </w:rPr>
        <w:t>%) waren 75 jaar en ouder. Er werden geen algemene verschillen in veiligheid of werkzaamheid waargenomen tussen deze oudere patiënten en jongere patiënten.</w:t>
      </w:r>
    </w:p>
    <w:p w14:paraId="4D80E5CB" w14:textId="77777777" w:rsidR="0055289B" w:rsidRPr="00171223" w:rsidRDefault="0055289B" w:rsidP="0055289B">
      <w:pPr>
        <w:tabs>
          <w:tab w:val="clear" w:pos="567"/>
        </w:tabs>
        <w:autoSpaceDE w:val="0"/>
        <w:autoSpaceDN w:val="0"/>
        <w:adjustRightInd w:val="0"/>
        <w:spacing w:line="240" w:lineRule="auto"/>
        <w:rPr>
          <w:szCs w:val="22"/>
        </w:rPr>
      </w:pPr>
    </w:p>
    <w:p w14:paraId="64FC6A38" w14:textId="77777777" w:rsidR="0055289B" w:rsidRPr="00171223" w:rsidRDefault="005D45D8" w:rsidP="0055289B">
      <w:pPr>
        <w:keepNext/>
        <w:tabs>
          <w:tab w:val="clear" w:pos="567"/>
        </w:tabs>
        <w:spacing w:line="240" w:lineRule="auto"/>
        <w:outlineLvl w:val="0"/>
        <w:rPr>
          <w:szCs w:val="22"/>
        </w:rPr>
      </w:pPr>
      <w:r w:rsidRPr="00171223">
        <w:rPr>
          <w:szCs w:val="22"/>
          <w:u w:val="single"/>
        </w:rPr>
        <w:t>Pediatrische patiënten</w:t>
      </w:r>
    </w:p>
    <w:p w14:paraId="4283DF81" w14:textId="77777777" w:rsidR="0055289B" w:rsidRPr="00171223" w:rsidRDefault="005D45D8" w:rsidP="0055289B">
      <w:pPr>
        <w:tabs>
          <w:tab w:val="clear" w:pos="567"/>
        </w:tabs>
        <w:spacing w:line="240" w:lineRule="auto"/>
        <w:outlineLvl w:val="0"/>
        <w:rPr>
          <w:szCs w:val="22"/>
        </w:rPr>
      </w:pPr>
      <w:r w:rsidRPr="00171223">
        <w:rPr>
          <w:szCs w:val="22"/>
        </w:rPr>
        <w:t>Het Europees Geneesmiddelenbureau heeft besloten af te zien van de verplichting voor de fabrikant om de resultaten in te dienen van onderzoeken met enzalutamide in alle subgroepen van pediatrische patiënten met prostaatkanker (zie rubriek 4.2 voor informatie over pediatrisch gebruik).</w:t>
      </w:r>
    </w:p>
    <w:p w14:paraId="582226B0" w14:textId="77777777" w:rsidR="0055289B" w:rsidRPr="00171223" w:rsidRDefault="0055289B" w:rsidP="0055289B">
      <w:pPr>
        <w:tabs>
          <w:tab w:val="clear" w:pos="567"/>
        </w:tabs>
        <w:spacing w:line="240" w:lineRule="auto"/>
        <w:jc w:val="both"/>
        <w:outlineLvl w:val="0"/>
        <w:rPr>
          <w:szCs w:val="22"/>
        </w:rPr>
      </w:pPr>
    </w:p>
    <w:p w14:paraId="31330B13" w14:textId="77777777" w:rsidR="0055289B" w:rsidRPr="00171223" w:rsidRDefault="005D45D8" w:rsidP="0055289B">
      <w:pPr>
        <w:tabs>
          <w:tab w:val="clear" w:pos="567"/>
        </w:tabs>
        <w:spacing w:line="240" w:lineRule="auto"/>
        <w:ind w:left="567" w:hanging="567"/>
        <w:outlineLvl w:val="0"/>
        <w:rPr>
          <w:szCs w:val="22"/>
        </w:rPr>
      </w:pPr>
      <w:r w:rsidRPr="00171223">
        <w:rPr>
          <w:b/>
          <w:szCs w:val="22"/>
        </w:rPr>
        <w:t>5.2</w:t>
      </w:r>
      <w:r w:rsidRPr="00171223">
        <w:rPr>
          <w:b/>
          <w:szCs w:val="22"/>
        </w:rPr>
        <w:tab/>
        <w:t>Farmacokinetische eigenschappen</w:t>
      </w:r>
    </w:p>
    <w:p w14:paraId="0E3CA947" w14:textId="77777777" w:rsidR="0055289B" w:rsidRPr="00171223" w:rsidRDefault="0055289B" w:rsidP="0055289B">
      <w:pPr>
        <w:tabs>
          <w:tab w:val="clear" w:pos="567"/>
        </w:tabs>
        <w:spacing w:line="240" w:lineRule="auto"/>
        <w:ind w:left="567" w:hanging="567"/>
        <w:outlineLvl w:val="0"/>
        <w:rPr>
          <w:szCs w:val="22"/>
        </w:rPr>
      </w:pPr>
    </w:p>
    <w:p w14:paraId="4836C64F" w14:textId="77777777" w:rsidR="0055289B" w:rsidRPr="00171223" w:rsidRDefault="005D45D8" w:rsidP="0055289B">
      <w:pPr>
        <w:tabs>
          <w:tab w:val="clear" w:pos="567"/>
        </w:tabs>
        <w:spacing w:line="240" w:lineRule="auto"/>
        <w:rPr>
          <w:szCs w:val="22"/>
        </w:rPr>
      </w:pPr>
      <w:r w:rsidRPr="00171223">
        <w:rPr>
          <w:szCs w:val="22"/>
        </w:rPr>
        <w:t xml:space="preserve">Enzalutamide is slecht wateroplosbaar. </w:t>
      </w:r>
      <w:r w:rsidR="00864181" w:rsidRPr="00171223">
        <w:rPr>
          <w:szCs w:val="22"/>
        </w:rPr>
        <w:t>De</w:t>
      </w:r>
      <w:r w:rsidRPr="00171223">
        <w:rPr>
          <w:szCs w:val="22"/>
        </w:rPr>
        <w:t xml:space="preserve"> oplosbaarheid van enzalutamide </w:t>
      </w:r>
      <w:r w:rsidR="00672DDF" w:rsidRPr="00171223">
        <w:rPr>
          <w:szCs w:val="22"/>
        </w:rPr>
        <w:t xml:space="preserve">is </w:t>
      </w:r>
      <w:r w:rsidRPr="00171223">
        <w:rPr>
          <w:szCs w:val="22"/>
        </w:rPr>
        <w:t xml:space="preserve">vergroot door </w:t>
      </w:r>
      <w:r w:rsidRPr="00171223">
        <w:rPr>
          <w:rFonts w:eastAsia="MS Mincho"/>
          <w:szCs w:val="22"/>
        </w:rPr>
        <w:t>caprylocaproylmacrogolglyceriden als emulgator/surfactant. In preklinische studies was de absorptie van enzalutamide toegenomen wanneer opgelost in caprylocaproylmacrogolglyceriden.</w:t>
      </w:r>
    </w:p>
    <w:p w14:paraId="7862A368" w14:textId="77777777" w:rsidR="0055289B" w:rsidRPr="00171223" w:rsidRDefault="0055289B" w:rsidP="0055289B">
      <w:pPr>
        <w:tabs>
          <w:tab w:val="clear" w:pos="567"/>
        </w:tabs>
        <w:spacing w:line="240" w:lineRule="auto"/>
        <w:ind w:left="567" w:hanging="567"/>
        <w:outlineLvl w:val="0"/>
        <w:rPr>
          <w:szCs w:val="22"/>
        </w:rPr>
      </w:pPr>
    </w:p>
    <w:p w14:paraId="7B23BD65" w14:textId="77777777" w:rsidR="0055289B" w:rsidRPr="00171223" w:rsidRDefault="005D45D8" w:rsidP="0055289B">
      <w:pPr>
        <w:keepNext/>
        <w:tabs>
          <w:tab w:val="clear" w:pos="567"/>
        </w:tabs>
        <w:spacing w:line="240" w:lineRule="auto"/>
        <w:rPr>
          <w:bCs/>
          <w:szCs w:val="22"/>
        </w:rPr>
      </w:pPr>
      <w:r w:rsidRPr="00171223">
        <w:rPr>
          <w:szCs w:val="22"/>
        </w:rPr>
        <w:t>De farmacokinetiek van enzalutamide is bestudeerd bij patiënten met prostaatkanker en bij gezonde mannelijke proefpersonen. De gemiddelde terminale halfwaardetijd (t</w:t>
      </w:r>
      <w:r w:rsidRPr="00171223">
        <w:rPr>
          <w:szCs w:val="22"/>
          <w:vertAlign w:val="subscript"/>
        </w:rPr>
        <w:t>1/2</w:t>
      </w:r>
      <w:r w:rsidRPr="00171223">
        <w:rPr>
          <w:szCs w:val="22"/>
        </w:rPr>
        <w:t>) voor enzalutamide bij patiënten na een enkelvoudige orale dosis is 5,8 dagen (bereik 2,8 -10,2 dagen) en de steady-state wordt na ongeveer een maand bereikt. Met een dagelijkse orale toediening hoopt enzalutamide</w:t>
      </w:r>
      <w:r w:rsidRPr="00171223">
        <w:rPr>
          <w:szCs w:val="22"/>
          <w:lang w:eastAsia="ja-JP"/>
        </w:rPr>
        <w:t xml:space="preserve"> </w:t>
      </w:r>
      <w:r w:rsidRPr="00171223">
        <w:rPr>
          <w:szCs w:val="22"/>
        </w:rPr>
        <w:t>zich ongeveer 8,3 keer meer op in vergelijking met een enkelvoudige dosis. Dagelijkse fluctuaties in plasmaconcentraties zijn klein (piek-tot-dalratio van 1,25). Klaring van enzalutamide</w:t>
      </w:r>
      <w:r w:rsidRPr="00171223">
        <w:rPr>
          <w:szCs w:val="22"/>
          <w:lang w:eastAsia="ja-JP"/>
        </w:rPr>
        <w:t xml:space="preserve"> </w:t>
      </w:r>
      <w:r w:rsidRPr="00171223">
        <w:rPr>
          <w:szCs w:val="22"/>
        </w:rPr>
        <w:t xml:space="preserve">treedt voornamelijk op via metabolisatie in de lever, waarbij een actieve metaboliet wordt geproduceerd die gelijkwaardig actief is aan enzalutamide en in ongeveer dezelfde plasmaconcentratie als enzalutamide circuleert. </w:t>
      </w:r>
    </w:p>
    <w:p w14:paraId="2525CC32" w14:textId="77777777" w:rsidR="0055289B" w:rsidRPr="00171223" w:rsidRDefault="0055289B" w:rsidP="0055289B">
      <w:pPr>
        <w:tabs>
          <w:tab w:val="clear" w:pos="567"/>
        </w:tabs>
        <w:spacing w:line="240" w:lineRule="auto"/>
        <w:rPr>
          <w:bCs/>
          <w:szCs w:val="22"/>
          <w:u w:val="single"/>
        </w:rPr>
      </w:pPr>
    </w:p>
    <w:p w14:paraId="3617616C" w14:textId="77777777" w:rsidR="0055289B" w:rsidRPr="00171223" w:rsidRDefault="005D45D8" w:rsidP="0055289B">
      <w:pPr>
        <w:keepNext/>
        <w:tabs>
          <w:tab w:val="clear" w:pos="567"/>
        </w:tabs>
        <w:spacing w:line="240" w:lineRule="auto"/>
        <w:rPr>
          <w:szCs w:val="22"/>
        </w:rPr>
      </w:pPr>
      <w:r w:rsidRPr="00171223">
        <w:rPr>
          <w:bCs/>
          <w:szCs w:val="22"/>
          <w:u w:val="single"/>
        </w:rPr>
        <w:t>Absorptie</w:t>
      </w:r>
    </w:p>
    <w:p w14:paraId="3A013C1C" w14:textId="3D7045E5" w:rsidR="002509CE" w:rsidRPr="00171223" w:rsidRDefault="005D45D8" w:rsidP="002509CE">
      <w:pPr>
        <w:tabs>
          <w:tab w:val="clear" w:pos="567"/>
        </w:tabs>
        <w:spacing w:line="240" w:lineRule="auto"/>
        <w:rPr>
          <w:szCs w:val="22"/>
        </w:rPr>
      </w:pPr>
      <w:r w:rsidRPr="00171223">
        <w:rPr>
          <w:szCs w:val="22"/>
        </w:rPr>
        <w:t xml:space="preserve">De orale absorptie van enzalutamide </w:t>
      </w:r>
      <w:r w:rsidR="008B3589" w:rsidRPr="00171223">
        <w:rPr>
          <w:szCs w:val="22"/>
        </w:rPr>
        <w:t xml:space="preserve">filmomhulde </w:t>
      </w:r>
      <w:r w:rsidRPr="00171223">
        <w:rPr>
          <w:szCs w:val="22"/>
        </w:rPr>
        <w:t>tabletten werd bestudeerd bij gezonde mannelijke vrijwilligers na een enkele dosis van 160 mg Xtandi – filmomhulde tabletten en farmacokinetische modellering en simulatie werden gebruikt om het farmacokinetische profiel bij steady-state te voorspellen. Op basis van deze voorspellingen en andere ondersteunende gegevens is de mediane tijd tot het bereiken van maximale enzalutamide plasmaconcentraties (C</w:t>
      </w:r>
      <w:r w:rsidRPr="00171223">
        <w:rPr>
          <w:szCs w:val="22"/>
          <w:vertAlign w:val="subscript"/>
        </w:rPr>
        <w:t>max</w:t>
      </w:r>
      <w:r w:rsidRPr="00171223">
        <w:rPr>
          <w:szCs w:val="22"/>
        </w:rPr>
        <w:t xml:space="preserve">) 2 uur (bereik 0,5 tot 6 uur) en zijn de farmacokinetische profielen bij steady-state van enzalutamide en de actieve metaboliet vergelijkbaar voor de </w:t>
      </w:r>
      <w:r w:rsidR="008B3589" w:rsidRPr="00171223">
        <w:rPr>
          <w:szCs w:val="22"/>
        </w:rPr>
        <w:t xml:space="preserve">filmomhulde </w:t>
      </w:r>
      <w:r w:rsidRPr="00171223">
        <w:rPr>
          <w:szCs w:val="22"/>
        </w:rPr>
        <w:t xml:space="preserve">tabletten en de Xtandi zachte capsuleformulering. Na orale toediening van de </w:t>
      </w:r>
      <w:r w:rsidR="008B3589" w:rsidRPr="00171223">
        <w:rPr>
          <w:szCs w:val="22"/>
        </w:rPr>
        <w:t xml:space="preserve">zachte </w:t>
      </w:r>
      <w:r w:rsidRPr="00171223">
        <w:rPr>
          <w:szCs w:val="22"/>
        </w:rPr>
        <w:t>capsuleformulering (Xtandi 160 mg dagelijks) bij patiënten met gemetastaseerd CRPC zijn bij steady-state in plasma de gemiddelde C</w:t>
      </w:r>
      <w:r w:rsidRPr="00171223">
        <w:rPr>
          <w:szCs w:val="22"/>
          <w:vertAlign w:val="subscript"/>
        </w:rPr>
        <w:t>max</w:t>
      </w:r>
      <w:r w:rsidRPr="00171223">
        <w:rPr>
          <w:szCs w:val="22"/>
        </w:rPr>
        <w:t>-waarden voor enzalutamide en de actieve metaboliet ervan respectievelijk 16,6 µg/ml (23% CV) en 12,7 µg/ml (30% CV).</w:t>
      </w:r>
    </w:p>
    <w:p w14:paraId="5C6BC9C6" w14:textId="77777777" w:rsidR="0055289B" w:rsidRPr="00171223" w:rsidRDefault="0055289B" w:rsidP="0055289B">
      <w:pPr>
        <w:tabs>
          <w:tab w:val="clear" w:pos="567"/>
        </w:tabs>
        <w:spacing w:line="240" w:lineRule="auto"/>
        <w:rPr>
          <w:szCs w:val="22"/>
        </w:rPr>
      </w:pPr>
    </w:p>
    <w:p w14:paraId="2E289556" w14:textId="77777777" w:rsidR="002509CE" w:rsidRPr="00171223" w:rsidRDefault="005D45D8" w:rsidP="002509CE">
      <w:pPr>
        <w:tabs>
          <w:tab w:val="clear" w:pos="567"/>
        </w:tabs>
        <w:spacing w:line="240" w:lineRule="auto"/>
        <w:rPr>
          <w:szCs w:val="22"/>
        </w:rPr>
      </w:pPr>
      <w:r w:rsidRPr="00171223">
        <w:rPr>
          <w:szCs w:val="22"/>
        </w:rPr>
        <w:t xml:space="preserve">Gebaseerd op een massa-balansstudie bij mensen wordt de orale absorptie van enzalutamide geschat op ten minste 84,2%. Enzalutamide is geen substraat van de effluxtransporters P-gp of BCRP. </w:t>
      </w:r>
    </w:p>
    <w:p w14:paraId="65F5C700" w14:textId="77777777" w:rsidR="0055289B" w:rsidRPr="00171223" w:rsidRDefault="0055289B" w:rsidP="0055289B">
      <w:pPr>
        <w:tabs>
          <w:tab w:val="clear" w:pos="567"/>
        </w:tabs>
        <w:spacing w:line="240" w:lineRule="auto"/>
        <w:rPr>
          <w:szCs w:val="22"/>
        </w:rPr>
      </w:pPr>
    </w:p>
    <w:p w14:paraId="20E04523" w14:textId="77777777" w:rsidR="0055289B" w:rsidRPr="00171223" w:rsidRDefault="005D45D8" w:rsidP="0055289B">
      <w:pPr>
        <w:tabs>
          <w:tab w:val="clear" w:pos="567"/>
        </w:tabs>
        <w:spacing w:line="240" w:lineRule="auto"/>
        <w:rPr>
          <w:szCs w:val="22"/>
        </w:rPr>
      </w:pPr>
      <w:r w:rsidRPr="00171223">
        <w:rPr>
          <w:szCs w:val="22"/>
        </w:rPr>
        <w:t>Voedsel heeft geen klinisch significant effect op de mate van absorptie. In klinische studies werd Xtandi toegediend zonder rekening te houden met voedsel.</w:t>
      </w:r>
    </w:p>
    <w:p w14:paraId="56C90609" w14:textId="77777777" w:rsidR="0055289B" w:rsidRPr="00171223" w:rsidRDefault="0055289B" w:rsidP="0055289B">
      <w:pPr>
        <w:pStyle w:val="08SubheadingBold"/>
        <w:spacing w:line="240" w:lineRule="auto"/>
        <w:rPr>
          <w:b w:val="0"/>
          <w:sz w:val="22"/>
          <w:szCs w:val="22"/>
          <w:u w:val="single"/>
          <w:lang w:val="nl-NL"/>
        </w:rPr>
      </w:pPr>
    </w:p>
    <w:p w14:paraId="78F97B8E" w14:textId="77777777" w:rsidR="0055289B" w:rsidRPr="00171223" w:rsidRDefault="005D45D8" w:rsidP="0055289B">
      <w:pPr>
        <w:pStyle w:val="08SubheadingBold"/>
        <w:spacing w:line="240" w:lineRule="auto"/>
        <w:rPr>
          <w:b w:val="0"/>
          <w:sz w:val="22"/>
          <w:szCs w:val="22"/>
          <w:lang w:val="nl-NL"/>
        </w:rPr>
      </w:pPr>
      <w:r w:rsidRPr="00171223">
        <w:rPr>
          <w:b w:val="0"/>
          <w:sz w:val="22"/>
          <w:szCs w:val="22"/>
          <w:u w:val="single"/>
          <w:lang w:val="nl-NL"/>
        </w:rPr>
        <w:t>Distributie</w:t>
      </w:r>
    </w:p>
    <w:p w14:paraId="1605F332" w14:textId="77777777" w:rsidR="0055289B" w:rsidRPr="00171223" w:rsidRDefault="005D45D8" w:rsidP="0055289B">
      <w:pPr>
        <w:pStyle w:val="Default"/>
        <w:rPr>
          <w:color w:val="auto"/>
          <w:sz w:val="22"/>
          <w:szCs w:val="22"/>
          <w:lang w:val="nl-NL" w:eastAsia="en-US"/>
        </w:rPr>
      </w:pPr>
      <w:r w:rsidRPr="00171223">
        <w:rPr>
          <w:color w:val="auto"/>
          <w:sz w:val="22"/>
          <w:szCs w:val="22"/>
          <w:lang w:val="nl-NL" w:eastAsia="en-US"/>
        </w:rPr>
        <w:t xml:space="preserve">Het gemiddelde schijnbare distributievolume (V/F) van </w:t>
      </w:r>
      <w:r w:rsidRPr="00171223">
        <w:rPr>
          <w:bCs/>
          <w:color w:val="auto"/>
          <w:sz w:val="22"/>
          <w:szCs w:val="22"/>
          <w:lang w:val="nl-NL"/>
        </w:rPr>
        <w:t>enzalutamide</w:t>
      </w:r>
      <w:r w:rsidRPr="00171223">
        <w:rPr>
          <w:color w:val="auto"/>
          <w:sz w:val="22"/>
          <w:szCs w:val="22"/>
          <w:lang w:val="nl-NL" w:eastAsia="ja-JP"/>
        </w:rPr>
        <w:t xml:space="preserve"> </w:t>
      </w:r>
      <w:r w:rsidRPr="00171223">
        <w:rPr>
          <w:color w:val="auto"/>
          <w:sz w:val="22"/>
          <w:szCs w:val="22"/>
          <w:lang w:val="nl-NL" w:eastAsia="en-US"/>
        </w:rPr>
        <w:t xml:space="preserve">bij patiënten na een enkelvoudige orale dosis is 110 l (29% CV). Het distributievolume van </w:t>
      </w:r>
      <w:r w:rsidRPr="00171223">
        <w:rPr>
          <w:bCs/>
          <w:color w:val="auto"/>
          <w:sz w:val="22"/>
          <w:szCs w:val="22"/>
          <w:lang w:val="nl-NL"/>
        </w:rPr>
        <w:t>enzalutamide</w:t>
      </w:r>
      <w:r w:rsidRPr="00171223">
        <w:rPr>
          <w:color w:val="auto"/>
          <w:sz w:val="22"/>
          <w:szCs w:val="22"/>
          <w:lang w:val="nl-NL" w:eastAsia="ja-JP"/>
        </w:rPr>
        <w:t xml:space="preserve"> </w:t>
      </w:r>
      <w:r w:rsidRPr="00171223">
        <w:rPr>
          <w:color w:val="auto"/>
          <w:sz w:val="22"/>
          <w:szCs w:val="22"/>
          <w:lang w:val="nl-NL" w:eastAsia="en-US"/>
        </w:rPr>
        <w:t xml:space="preserve">is groter dan het totale watervolume in het lichaam, hetgeen de uitgebreide extravasculaire distributie aangeeft. Onderzoeken bij knaagdieren wijzen erop dat </w:t>
      </w:r>
      <w:r w:rsidRPr="00171223">
        <w:rPr>
          <w:bCs/>
          <w:color w:val="auto"/>
          <w:sz w:val="22"/>
          <w:szCs w:val="22"/>
          <w:lang w:val="nl-NL"/>
        </w:rPr>
        <w:t>enzalutamide</w:t>
      </w:r>
      <w:r w:rsidRPr="00171223">
        <w:rPr>
          <w:color w:val="auto"/>
          <w:sz w:val="22"/>
          <w:szCs w:val="22"/>
          <w:lang w:val="nl-NL" w:eastAsia="ja-JP"/>
        </w:rPr>
        <w:t xml:space="preserve"> </w:t>
      </w:r>
      <w:r w:rsidRPr="00171223">
        <w:rPr>
          <w:color w:val="auto"/>
          <w:sz w:val="22"/>
          <w:szCs w:val="22"/>
          <w:lang w:val="nl-NL" w:eastAsia="en-US"/>
        </w:rPr>
        <w:t>en de actieve metaboliet ervan de bloed-hersenbarrière kunnen passeren.</w:t>
      </w:r>
    </w:p>
    <w:p w14:paraId="7D4F7B55" w14:textId="77777777" w:rsidR="0055289B" w:rsidRPr="00171223" w:rsidRDefault="0055289B" w:rsidP="0055289B">
      <w:pPr>
        <w:pStyle w:val="Default"/>
        <w:rPr>
          <w:color w:val="auto"/>
          <w:sz w:val="22"/>
          <w:szCs w:val="22"/>
          <w:lang w:val="nl-NL" w:eastAsia="en-US"/>
        </w:rPr>
      </w:pPr>
    </w:p>
    <w:p w14:paraId="6D3B7898" w14:textId="77777777" w:rsidR="0055289B" w:rsidRPr="00171223" w:rsidRDefault="005D45D8" w:rsidP="0055289B">
      <w:pPr>
        <w:pStyle w:val="Default"/>
        <w:rPr>
          <w:color w:val="auto"/>
          <w:sz w:val="22"/>
          <w:szCs w:val="22"/>
          <w:lang w:val="nl-NL" w:eastAsia="en-US"/>
        </w:rPr>
      </w:pPr>
      <w:r w:rsidRPr="00171223">
        <w:rPr>
          <w:bCs/>
          <w:color w:val="auto"/>
          <w:sz w:val="22"/>
          <w:szCs w:val="22"/>
          <w:lang w:val="nl-NL"/>
        </w:rPr>
        <w:t>Enzalutamide</w:t>
      </w:r>
      <w:r w:rsidRPr="00171223">
        <w:rPr>
          <w:color w:val="auto"/>
          <w:sz w:val="22"/>
          <w:szCs w:val="22"/>
          <w:lang w:val="nl-NL" w:eastAsia="ja-JP"/>
        </w:rPr>
        <w:t xml:space="preserve"> </w:t>
      </w:r>
      <w:r w:rsidRPr="00171223">
        <w:rPr>
          <w:color w:val="auto"/>
          <w:sz w:val="22"/>
          <w:szCs w:val="22"/>
          <w:lang w:val="nl-NL" w:eastAsia="en-US"/>
        </w:rPr>
        <w:t xml:space="preserve">wordt voor 97% tot 98% gebonden aan plasma-eiwitten, met name aan albumine. De actieve metaboliet wordt voor 95% gebonden aan plasma-eiwitten. Er was geen verplaatsing van eiwitbinding tussen enzalutamide en andere sterk gebonden geneesmiddelen (warfarine, ibuprofen en salicylzuur) </w:t>
      </w:r>
      <w:r w:rsidRPr="00171223">
        <w:rPr>
          <w:i/>
          <w:color w:val="auto"/>
          <w:sz w:val="22"/>
          <w:szCs w:val="22"/>
          <w:lang w:val="nl-NL" w:eastAsia="en-US"/>
        </w:rPr>
        <w:t>in</w:t>
      </w:r>
      <w:r w:rsidR="00B136B4" w:rsidRPr="00171223">
        <w:rPr>
          <w:i/>
          <w:color w:val="auto"/>
          <w:sz w:val="22"/>
          <w:szCs w:val="22"/>
          <w:lang w:val="nl-NL" w:eastAsia="en-US"/>
        </w:rPr>
        <w:t>-</w:t>
      </w:r>
      <w:r w:rsidRPr="00171223">
        <w:rPr>
          <w:i/>
          <w:color w:val="auto"/>
          <w:sz w:val="22"/>
          <w:szCs w:val="22"/>
          <w:lang w:val="nl-NL" w:eastAsia="en-US"/>
        </w:rPr>
        <w:t>vitro</w:t>
      </w:r>
      <w:r w:rsidRPr="00171223">
        <w:rPr>
          <w:color w:val="auto"/>
          <w:sz w:val="22"/>
          <w:szCs w:val="22"/>
          <w:lang w:val="nl-NL" w:eastAsia="en-US"/>
        </w:rPr>
        <w:t>.</w:t>
      </w:r>
    </w:p>
    <w:p w14:paraId="1D8E3DDB" w14:textId="77777777" w:rsidR="0055289B" w:rsidRPr="00171223" w:rsidRDefault="0055289B" w:rsidP="0055289B">
      <w:pPr>
        <w:pStyle w:val="08SubheadingBold"/>
        <w:spacing w:line="240" w:lineRule="auto"/>
        <w:rPr>
          <w:b w:val="0"/>
          <w:sz w:val="22"/>
          <w:szCs w:val="22"/>
          <w:u w:val="single"/>
          <w:lang w:val="nl-NL"/>
        </w:rPr>
      </w:pPr>
    </w:p>
    <w:p w14:paraId="74E7BDEB" w14:textId="77777777" w:rsidR="0055289B" w:rsidRPr="00171223" w:rsidRDefault="005D45D8" w:rsidP="0055289B">
      <w:pPr>
        <w:pStyle w:val="08SubheadingBold"/>
        <w:spacing w:line="240" w:lineRule="auto"/>
        <w:rPr>
          <w:b w:val="0"/>
          <w:sz w:val="22"/>
          <w:szCs w:val="22"/>
          <w:lang w:val="nl-NL"/>
        </w:rPr>
      </w:pPr>
      <w:r w:rsidRPr="00171223">
        <w:rPr>
          <w:b w:val="0"/>
          <w:sz w:val="22"/>
          <w:szCs w:val="22"/>
          <w:u w:val="single"/>
          <w:lang w:val="nl-NL"/>
        </w:rPr>
        <w:t>Biotransformatie</w:t>
      </w:r>
      <w:r w:rsidRPr="00171223">
        <w:rPr>
          <w:b w:val="0"/>
          <w:sz w:val="22"/>
          <w:szCs w:val="22"/>
          <w:lang w:val="nl-NL"/>
        </w:rPr>
        <w:t xml:space="preserve"> </w:t>
      </w:r>
    </w:p>
    <w:p w14:paraId="796DC585" w14:textId="77777777" w:rsidR="0055289B" w:rsidRPr="00171223" w:rsidRDefault="005D45D8" w:rsidP="0055289B">
      <w:pPr>
        <w:rPr>
          <w:szCs w:val="22"/>
        </w:rPr>
      </w:pPr>
      <w:r w:rsidRPr="00171223">
        <w:rPr>
          <w:szCs w:val="22"/>
        </w:rPr>
        <w:t xml:space="preserve">Enzalutamide wordt uitgebreid gemetaboliseerd. </w:t>
      </w:r>
      <w:r w:rsidRPr="00171223">
        <w:rPr>
          <w:color w:val="000000"/>
          <w:szCs w:val="22"/>
        </w:rPr>
        <w:t>Er zijn twee belangrijke metabolieten in menselijk plasma: N-desmethyl-enzalutamide</w:t>
      </w:r>
      <w:r w:rsidRPr="00171223">
        <w:rPr>
          <w:szCs w:val="22"/>
        </w:rPr>
        <w:t xml:space="preserve"> (actief) en een carboxylzuurderivaat (niet actief). </w:t>
      </w:r>
      <w:r w:rsidRPr="00171223">
        <w:rPr>
          <w:color w:val="000000"/>
          <w:szCs w:val="22"/>
        </w:rPr>
        <w:t>Enzalutamide</w:t>
      </w:r>
      <w:r w:rsidRPr="00171223">
        <w:rPr>
          <w:szCs w:val="22"/>
        </w:rPr>
        <w:t xml:space="preserve"> wordt door CYP2C8 en in mindere mate door CYP3A4/5 gemetaboliseerd (zie rubriek 4.5), beide spelen een rol bij de vorming van de actieve metaboliet. </w:t>
      </w:r>
      <w:r w:rsidRPr="00171223">
        <w:rPr>
          <w:i/>
          <w:iCs/>
          <w:color w:val="000000"/>
          <w:szCs w:val="22"/>
        </w:rPr>
        <w:t>In</w:t>
      </w:r>
      <w:r w:rsidR="009D584D" w:rsidRPr="00171223">
        <w:rPr>
          <w:i/>
          <w:iCs/>
          <w:color w:val="000000"/>
          <w:szCs w:val="22"/>
        </w:rPr>
        <w:t>-</w:t>
      </w:r>
      <w:r w:rsidRPr="00171223">
        <w:rPr>
          <w:i/>
          <w:iCs/>
          <w:color w:val="000000"/>
          <w:szCs w:val="22"/>
        </w:rPr>
        <w:t>vitro</w:t>
      </w:r>
      <w:r w:rsidRPr="00171223">
        <w:rPr>
          <w:color w:val="000000"/>
          <w:szCs w:val="22"/>
        </w:rPr>
        <w:t xml:space="preserve"> wordt N-desmethyl-enzalutamide gemetaboliseerd tot de carboxylzuurmetaboliet door carboxylesterase 1, welke ook een kleine rol speelt bij het metabolisme van enzalutamide tot de carboxylzuurmetaboliet. </w:t>
      </w:r>
      <w:r w:rsidRPr="00171223">
        <w:rPr>
          <w:szCs w:val="22"/>
        </w:rPr>
        <w:t>N</w:t>
      </w:r>
      <w:r w:rsidRPr="00171223">
        <w:rPr>
          <w:szCs w:val="22"/>
        </w:rPr>
        <w:noBreakHyphen/>
        <w:t xml:space="preserve">desmethyl-enzalutamide werd </w:t>
      </w:r>
      <w:r w:rsidRPr="00171223">
        <w:rPr>
          <w:i/>
          <w:szCs w:val="22"/>
        </w:rPr>
        <w:t>in</w:t>
      </w:r>
      <w:r w:rsidR="009D584D" w:rsidRPr="00171223">
        <w:rPr>
          <w:i/>
          <w:szCs w:val="22"/>
        </w:rPr>
        <w:t>-</w:t>
      </w:r>
      <w:r w:rsidRPr="00171223">
        <w:rPr>
          <w:i/>
          <w:szCs w:val="22"/>
        </w:rPr>
        <w:t>vitro</w:t>
      </w:r>
      <w:r w:rsidRPr="00171223">
        <w:rPr>
          <w:szCs w:val="22"/>
        </w:rPr>
        <w:t xml:space="preserve"> niet gemetaboliseerd door CYP's.</w:t>
      </w:r>
    </w:p>
    <w:p w14:paraId="033F87EA" w14:textId="77777777" w:rsidR="0055289B" w:rsidRPr="00171223" w:rsidRDefault="005D45D8" w:rsidP="0055289B">
      <w:pPr>
        <w:pStyle w:val="00Paragraph"/>
        <w:spacing w:before="0" w:after="0" w:line="240" w:lineRule="auto"/>
        <w:rPr>
          <w:sz w:val="22"/>
          <w:szCs w:val="22"/>
          <w:lang w:val="nl-NL"/>
        </w:rPr>
      </w:pPr>
      <w:r w:rsidRPr="00171223">
        <w:rPr>
          <w:sz w:val="22"/>
          <w:szCs w:val="22"/>
          <w:lang w:val="nl-NL"/>
        </w:rPr>
        <w:t>Bij klinisch gebruik is enzalutamide een sterke CYP3A4-inductor, een matige CYP2C9- en CYP2C19-inductor en heeft het geen klinisch relevant effect op CYP2C8 (zie rubriek 4.5).</w:t>
      </w:r>
    </w:p>
    <w:p w14:paraId="374DD494" w14:textId="77777777" w:rsidR="0055289B" w:rsidRPr="00171223" w:rsidRDefault="0055289B" w:rsidP="0055289B">
      <w:pPr>
        <w:tabs>
          <w:tab w:val="clear" w:pos="567"/>
        </w:tabs>
        <w:autoSpaceDE w:val="0"/>
        <w:autoSpaceDN w:val="0"/>
        <w:adjustRightInd w:val="0"/>
        <w:spacing w:line="240" w:lineRule="auto"/>
        <w:rPr>
          <w:szCs w:val="22"/>
          <w:u w:val="single"/>
        </w:rPr>
      </w:pPr>
    </w:p>
    <w:p w14:paraId="3FE110ED" w14:textId="77777777" w:rsidR="0055289B" w:rsidRPr="00171223" w:rsidRDefault="005D45D8" w:rsidP="0055289B">
      <w:pPr>
        <w:keepNext/>
        <w:tabs>
          <w:tab w:val="clear" w:pos="567"/>
        </w:tabs>
        <w:autoSpaceDE w:val="0"/>
        <w:autoSpaceDN w:val="0"/>
        <w:adjustRightInd w:val="0"/>
        <w:spacing w:line="240" w:lineRule="auto"/>
        <w:rPr>
          <w:szCs w:val="22"/>
        </w:rPr>
      </w:pPr>
      <w:r w:rsidRPr="00171223">
        <w:rPr>
          <w:szCs w:val="22"/>
          <w:u w:val="single"/>
        </w:rPr>
        <w:t>Eliminatie</w:t>
      </w:r>
    </w:p>
    <w:p w14:paraId="385338CD" w14:textId="77777777" w:rsidR="0055289B" w:rsidRPr="00171223" w:rsidRDefault="005D45D8" w:rsidP="0055289B">
      <w:pPr>
        <w:keepNext/>
        <w:tabs>
          <w:tab w:val="clear" w:pos="567"/>
        </w:tabs>
        <w:spacing w:line="240" w:lineRule="auto"/>
        <w:rPr>
          <w:szCs w:val="22"/>
        </w:rPr>
      </w:pPr>
      <w:r w:rsidRPr="00171223">
        <w:rPr>
          <w:szCs w:val="22"/>
        </w:rPr>
        <w:t xml:space="preserve">De gemiddelde schijnbare klaring (CL/F) van enzalutamide bij patiënten varieert van 0,520 tot 0,564 l/u. </w:t>
      </w:r>
    </w:p>
    <w:p w14:paraId="6BB6EF1B" w14:textId="77777777" w:rsidR="0055289B" w:rsidRPr="00171223" w:rsidRDefault="0055289B" w:rsidP="0055289B">
      <w:pPr>
        <w:tabs>
          <w:tab w:val="clear" w:pos="567"/>
        </w:tabs>
        <w:spacing w:line="240" w:lineRule="auto"/>
        <w:rPr>
          <w:szCs w:val="22"/>
        </w:rPr>
      </w:pPr>
    </w:p>
    <w:p w14:paraId="63FFC875" w14:textId="77777777" w:rsidR="0055289B" w:rsidRPr="00171223" w:rsidRDefault="005D45D8" w:rsidP="0055289B">
      <w:pPr>
        <w:tabs>
          <w:tab w:val="clear" w:pos="567"/>
        </w:tabs>
        <w:autoSpaceDE w:val="0"/>
        <w:autoSpaceDN w:val="0"/>
        <w:adjustRightInd w:val="0"/>
        <w:spacing w:line="240" w:lineRule="auto"/>
        <w:rPr>
          <w:bCs/>
          <w:szCs w:val="22"/>
        </w:rPr>
      </w:pPr>
      <w:r w:rsidRPr="00171223">
        <w:rPr>
          <w:szCs w:val="22"/>
        </w:rPr>
        <w:t xml:space="preserve">Na orale toediening van </w:t>
      </w:r>
      <w:r w:rsidRPr="00171223">
        <w:rPr>
          <w:szCs w:val="22"/>
          <w:vertAlign w:val="superscript"/>
        </w:rPr>
        <w:t>14</w:t>
      </w:r>
      <w:r w:rsidRPr="00171223">
        <w:rPr>
          <w:szCs w:val="22"/>
        </w:rPr>
        <w:t xml:space="preserve">C-enzalutamide wordt 84,6% van de radioactiviteit 77 dagen na toediening teruggevonden: </w:t>
      </w:r>
      <w:r w:rsidRPr="00171223">
        <w:rPr>
          <w:bCs/>
          <w:szCs w:val="22"/>
        </w:rPr>
        <w:t>71,0% wordt teruggevonden in de urine (voornamelijk als de niet actieve metaboliet, met sporenhoeveelheden van enzalutamide en de actieve metaboliet) en 13,6% wordt teruggevonden in de feces (0,39% van de dosis als onveranderde enzalutamide).</w:t>
      </w:r>
    </w:p>
    <w:p w14:paraId="66BA0ED6" w14:textId="77777777" w:rsidR="0055289B" w:rsidRPr="00171223" w:rsidRDefault="0055289B" w:rsidP="0055289B">
      <w:pPr>
        <w:tabs>
          <w:tab w:val="clear" w:pos="567"/>
        </w:tabs>
        <w:autoSpaceDE w:val="0"/>
        <w:autoSpaceDN w:val="0"/>
        <w:adjustRightInd w:val="0"/>
        <w:spacing w:line="240" w:lineRule="auto"/>
        <w:rPr>
          <w:bCs/>
          <w:szCs w:val="22"/>
        </w:rPr>
      </w:pPr>
    </w:p>
    <w:p w14:paraId="0AD81BE2" w14:textId="77777777" w:rsidR="0055289B" w:rsidRPr="00171223" w:rsidRDefault="005D45D8" w:rsidP="0055289B">
      <w:pPr>
        <w:tabs>
          <w:tab w:val="clear" w:pos="567"/>
        </w:tabs>
        <w:autoSpaceDE w:val="0"/>
        <w:autoSpaceDN w:val="0"/>
        <w:adjustRightInd w:val="0"/>
        <w:spacing w:line="240" w:lineRule="auto"/>
        <w:rPr>
          <w:szCs w:val="22"/>
        </w:rPr>
      </w:pPr>
      <w:r w:rsidRPr="00171223">
        <w:rPr>
          <w:i/>
          <w:szCs w:val="22"/>
        </w:rPr>
        <w:t>In-vitro</w:t>
      </w:r>
      <w:r w:rsidRPr="00171223">
        <w:rPr>
          <w:szCs w:val="22"/>
        </w:rPr>
        <w:t xml:space="preserve">-gegevens wijzen erop dat enzalutamide geen substraat is voor OATP1B1, </w:t>
      </w:r>
      <w:r w:rsidRPr="00171223">
        <w:rPr>
          <w:color w:val="000000"/>
          <w:szCs w:val="22"/>
        </w:rPr>
        <w:t>OATP1B3</w:t>
      </w:r>
      <w:r w:rsidRPr="00171223">
        <w:rPr>
          <w:szCs w:val="22"/>
        </w:rPr>
        <w:t xml:space="preserve"> of OCT1; en N</w:t>
      </w:r>
      <w:r w:rsidRPr="00171223">
        <w:rPr>
          <w:szCs w:val="22"/>
        </w:rPr>
        <w:noBreakHyphen/>
        <w:t>desmethyl-enzalutamide is geen substraat voor P-gp of BCRP.</w:t>
      </w:r>
    </w:p>
    <w:p w14:paraId="1FB27569" w14:textId="77777777" w:rsidR="0055289B" w:rsidRPr="00171223" w:rsidRDefault="0055289B" w:rsidP="0055289B">
      <w:pPr>
        <w:tabs>
          <w:tab w:val="clear" w:pos="567"/>
        </w:tabs>
        <w:autoSpaceDE w:val="0"/>
        <w:autoSpaceDN w:val="0"/>
        <w:adjustRightInd w:val="0"/>
        <w:spacing w:line="240" w:lineRule="auto"/>
        <w:rPr>
          <w:szCs w:val="22"/>
        </w:rPr>
      </w:pPr>
    </w:p>
    <w:p w14:paraId="1C4EFB7D" w14:textId="77777777" w:rsidR="0055289B" w:rsidRPr="00171223" w:rsidRDefault="005D45D8" w:rsidP="0055289B">
      <w:pPr>
        <w:tabs>
          <w:tab w:val="clear" w:pos="567"/>
        </w:tabs>
        <w:autoSpaceDE w:val="0"/>
        <w:autoSpaceDN w:val="0"/>
        <w:adjustRightInd w:val="0"/>
        <w:spacing w:line="240" w:lineRule="auto"/>
        <w:rPr>
          <w:szCs w:val="22"/>
        </w:rPr>
      </w:pPr>
      <w:r w:rsidRPr="00171223">
        <w:rPr>
          <w:i/>
          <w:szCs w:val="22"/>
        </w:rPr>
        <w:t>In-vitro</w:t>
      </w:r>
      <w:r w:rsidRPr="00171223">
        <w:rPr>
          <w:szCs w:val="22"/>
        </w:rPr>
        <w:t>-gegevens wijzen erop dat enzalutamide en de belangrijkste metabolieten ervan de volgende transporters niet remmen bij klinisch relevante concentraties: OATP1B1, OATP1B3, OCT2 of OAT1.</w:t>
      </w:r>
    </w:p>
    <w:p w14:paraId="1D12A2AF" w14:textId="77777777" w:rsidR="0055289B" w:rsidRPr="00171223" w:rsidRDefault="0055289B" w:rsidP="0055289B">
      <w:pPr>
        <w:tabs>
          <w:tab w:val="clear" w:pos="567"/>
        </w:tabs>
        <w:autoSpaceDE w:val="0"/>
        <w:autoSpaceDN w:val="0"/>
        <w:adjustRightInd w:val="0"/>
        <w:spacing w:line="240" w:lineRule="auto"/>
        <w:rPr>
          <w:bCs/>
          <w:szCs w:val="22"/>
          <w:u w:val="single"/>
        </w:rPr>
      </w:pPr>
    </w:p>
    <w:p w14:paraId="6EF7D6DB" w14:textId="77777777" w:rsidR="0055289B" w:rsidRPr="00171223" w:rsidRDefault="005D45D8" w:rsidP="0055289B">
      <w:pPr>
        <w:tabs>
          <w:tab w:val="clear" w:pos="567"/>
        </w:tabs>
        <w:autoSpaceDE w:val="0"/>
        <w:autoSpaceDN w:val="0"/>
        <w:adjustRightInd w:val="0"/>
        <w:spacing w:line="240" w:lineRule="auto"/>
        <w:rPr>
          <w:bCs/>
          <w:szCs w:val="22"/>
        </w:rPr>
      </w:pPr>
      <w:r w:rsidRPr="00171223">
        <w:rPr>
          <w:bCs/>
          <w:szCs w:val="22"/>
          <w:u w:val="single"/>
        </w:rPr>
        <w:t>Lineariteit</w:t>
      </w:r>
    </w:p>
    <w:p w14:paraId="34FA941C" w14:textId="77777777" w:rsidR="0055289B" w:rsidRPr="00171223" w:rsidRDefault="005D45D8" w:rsidP="0055289B">
      <w:pPr>
        <w:tabs>
          <w:tab w:val="clear" w:pos="567"/>
        </w:tabs>
        <w:spacing w:line="240" w:lineRule="auto"/>
        <w:rPr>
          <w:szCs w:val="22"/>
        </w:rPr>
      </w:pPr>
      <w:r w:rsidRPr="00171223">
        <w:rPr>
          <w:szCs w:val="22"/>
        </w:rPr>
        <w:t>Er werden geen belangrijke afwijkingen van dosisproportionaliteit binnen het dosisbereik van 40 tot 160 mg opgemerkt. De C</w:t>
      </w:r>
      <w:r w:rsidRPr="00171223">
        <w:rPr>
          <w:szCs w:val="22"/>
          <w:vertAlign w:val="subscript"/>
        </w:rPr>
        <w:t>min</w:t>
      </w:r>
      <w:r w:rsidRPr="00171223">
        <w:rPr>
          <w:szCs w:val="22"/>
        </w:rPr>
        <w:t>-waarden bij ‘steady-state’ van enzalutamide en de actieve metaboliet bij individuele patiënten bleven constant gedurende meer dan een jaar van chronische behandeling, wat aangeeft dat de farmacokinetiek lineair in de tijd is wanneer steady-state bereikt is.</w:t>
      </w:r>
    </w:p>
    <w:p w14:paraId="0C10B617" w14:textId="77777777" w:rsidR="0055289B" w:rsidRPr="00171223" w:rsidRDefault="0055289B" w:rsidP="0055289B">
      <w:pPr>
        <w:tabs>
          <w:tab w:val="clear" w:pos="567"/>
        </w:tabs>
        <w:autoSpaceDE w:val="0"/>
        <w:autoSpaceDN w:val="0"/>
        <w:adjustRightInd w:val="0"/>
        <w:spacing w:line="240" w:lineRule="auto"/>
        <w:rPr>
          <w:szCs w:val="22"/>
          <w:u w:val="single"/>
        </w:rPr>
      </w:pPr>
    </w:p>
    <w:p w14:paraId="78264181"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u w:val="single"/>
        </w:rPr>
        <w:t>Nierinsufficiëntie</w:t>
      </w:r>
    </w:p>
    <w:p w14:paraId="6EABF80F"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Er is geen formele nierinsufficiëntie-studie afgerond voor enzalutamide. Patiënten met serumcreatinine &gt; 177 μmol/l (2 mg/dl) werden uitgesloten van klinische studies. Gebaseerd op een farmacokinetische populatieanalyse is geen dosisaanpassing nodig voor patiënten met berekende creatineklaringswaarden (CrCL-waarden) ≥ 30 ml/min (geschat met de Cockroft en Gault-formule). Enzalutamide is niet geëvalueerd bij patiënten met ernstige nierinsufficiëntie (CrCL &lt; 30 ml/min) of terminale nierziekte en voorzichtigheid wordt aanbevolen bij de behandeling van deze patiënten. Het is niet waarschijnlijk dat enzalutamide</w:t>
      </w:r>
      <w:r w:rsidRPr="00171223">
        <w:rPr>
          <w:szCs w:val="22"/>
          <w:lang w:eastAsia="ja-JP"/>
        </w:rPr>
        <w:t xml:space="preserve"> </w:t>
      </w:r>
      <w:r w:rsidRPr="00171223">
        <w:rPr>
          <w:szCs w:val="22"/>
        </w:rPr>
        <w:t>significant wordt verwijderd door intermitterende hemodialyse of continue ambulante peritoneale dialyse.</w:t>
      </w:r>
    </w:p>
    <w:p w14:paraId="123F206C" w14:textId="77777777" w:rsidR="008A18C2" w:rsidRPr="00171223" w:rsidRDefault="008A18C2" w:rsidP="0055289B">
      <w:pPr>
        <w:tabs>
          <w:tab w:val="clear" w:pos="567"/>
        </w:tabs>
        <w:spacing w:line="240" w:lineRule="auto"/>
        <w:rPr>
          <w:szCs w:val="22"/>
          <w:u w:val="single"/>
        </w:rPr>
      </w:pPr>
    </w:p>
    <w:p w14:paraId="1ACB97EB" w14:textId="77777777" w:rsidR="0055289B" w:rsidRPr="00171223" w:rsidRDefault="005D45D8" w:rsidP="0055289B">
      <w:pPr>
        <w:tabs>
          <w:tab w:val="clear" w:pos="567"/>
        </w:tabs>
        <w:spacing w:line="240" w:lineRule="auto"/>
        <w:rPr>
          <w:szCs w:val="22"/>
          <w:u w:val="single"/>
        </w:rPr>
      </w:pPr>
      <w:r w:rsidRPr="00171223">
        <w:rPr>
          <w:szCs w:val="22"/>
          <w:u w:val="single"/>
        </w:rPr>
        <w:t>Leverinsufficiëntie</w:t>
      </w:r>
    </w:p>
    <w:p w14:paraId="0F8FCD31" w14:textId="77777777" w:rsidR="0055289B" w:rsidRPr="00171223" w:rsidRDefault="005D45D8" w:rsidP="0055289B">
      <w:pPr>
        <w:tabs>
          <w:tab w:val="clear" w:pos="567"/>
        </w:tabs>
        <w:spacing w:line="240" w:lineRule="auto"/>
        <w:rPr>
          <w:iCs/>
          <w:szCs w:val="22"/>
        </w:rPr>
      </w:pPr>
      <w:r w:rsidRPr="00171223">
        <w:rPr>
          <w:szCs w:val="22"/>
        </w:rPr>
        <w:t xml:space="preserve">Leverinsufficiëntie had geen uitgesproken effect op de totale blootstelling aan </w:t>
      </w:r>
      <w:r w:rsidRPr="00171223">
        <w:rPr>
          <w:iCs/>
          <w:szCs w:val="22"/>
        </w:rPr>
        <w:t xml:space="preserve">enzalutamide of de actieve metaboliet ervan. De halfwaardetijd van </w:t>
      </w:r>
      <w:r w:rsidR="00177B8D" w:rsidRPr="00171223">
        <w:rPr>
          <w:iCs/>
          <w:szCs w:val="22"/>
        </w:rPr>
        <w:t xml:space="preserve">enzalutamide </w:t>
      </w:r>
      <w:r w:rsidRPr="00171223">
        <w:rPr>
          <w:iCs/>
          <w:szCs w:val="22"/>
        </w:rPr>
        <w:t xml:space="preserve">was echter verdubbeld bij patiënten met ernstige </w:t>
      </w:r>
      <w:r w:rsidRPr="00171223">
        <w:rPr>
          <w:iCs/>
          <w:szCs w:val="22"/>
        </w:rPr>
        <w:lastRenderedPageBreak/>
        <w:t>leverinsufficiëntie in vergelijking met gezonde controlepersonen (10,4 dagen vergeleken met 4,7 dagen), mogelijk gerelateerd aan een toegenomen weefseldistributie.</w:t>
      </w:r>
    </w:p>
    <w:p w14:paraId="1ABF9AD5" w14:textId="77777777" w:rsidR="0055289B" w:rsidRPr="00171223" w:rsidRDefault="0055289B" w:rsidP="0055289B">
      <w:pPr>
        <w:tabs>
          <w:tab w:val="clear" w:pos="567"/>
        </w:tabs>
        <w:spacing w:line="240" w:lineRule="auto"/>
        <w:rPr>
          <w:szCs w:val="22"/>
        </w:rPr>
      </w:pPr>
    </w:p>
    <w:p w14:paraId="43A3A28A" w14:textId="77777777" w:rsidR="0055289B" w:rsidRPr="00171223" w:rsidRDefault="005D45D8" w:rsidP="0055289B">
      <w:pPr>
        <w:tabs>
          <w:tab w:val="clear" w:pos="567"/>
        </w:tabs>
        <w:spacing w:line="240" w:lineRule="auto"/>
        <w:rPr>
          <w:szCs w:val="22"/>
        </w:rPr>
      </w:pPr>
      <w:r w:rsidRPr="00171223">
        <w:rPr>
          <w:szCs w:val="22"/>
        </w:rPr>
        <w:t>De farmacokinetiek van enzalutamide werd onderzocht bij proefpersonen met lichte (N = 6), matige (N = 8), of ernstige (N = 8) leverinsufficiëntie (respectievelijk Child-Pugh-klasse A, B en C) op baseline en bij 22 gematchte controlepersonen met een normale leverfunctie. Na een enkelvoudige orale dosis van 160 mg enzalutamide namen de AUC en C</w:t>
      </w:r>
      <w:r w:rsidRPr="00171223">
        <w:rPr>
          <w:szCs w:val="22"/>
          <w:vertAlign w:val="subscript"/>
        </w:rPr>
        <w:t>max</w:t>
      </w:r>
      <w:r w:rsidRPr="00171223">
        <w:rPr>
          <w:szCs w:val="22"/>
        </w:rPr>
        <w:t xml:space="preserve"> voor enzalutamide bij proefpersonen met lichte insufficiëntie met respectievelijk 5% en 24% toe en namen de AUC en C</w:t>
      </w:r>
      <w:r w:rsidRPr="00171223">
        <w:rPr>
          <w:szCs w:val="22"/>
          <w:vertAlign w:val="subscript"/>
        </w:rPr>
        <w:t>max</w:t>
      </w:r>
      <w:r w:rsidRPr="00171223">
        <w:rPr>
          <w:szCs w:val="22"/>
        </w:rPr>
        <w:t xml:space="preserve"> van enzalutamide bij proefpersonen met matige insufficiëntie met respectievelijk 29% toe en 11% af, en namen de AUC en C</w:t>
      </w:r>
      <w:r w:rsidRPr="00171223">
        <w:rPr>
          <w:szCs w:val="22"/>
          <w:vertAlign w:val="subscript"/>
        </w:rPr>
        <w:t>max</w:t>
      </w:r>
      <w:r w:rsidRPr="00171223">
        <w:rPr>
          <w:szCs w:val="22"/>
        </w:rPr>
        <w:t xml:space="preserve"> bij proefpersonen met ernstige insufficiëntie met respectievelijk 5% toe en 41% af, in vergelijking met gezonde controlepersonen. Voor de som van ongebonden enzalutamide plus ongebonden actieve metaboliet namen de AUC en de C</w:t>
      </w:r>
      <w:r w:rsidRPr="00171223">
        <w:rPr>
          <w:szCs w:val="22"/>
          <w:vertAlign w:val="subscript"/>
        </w:rPr>
        <w:t>max</w:t>
      </w:r>
      <w:r w:rsidRPr="00171223">
        <w:rPr>
          <w:szCs w:val="22"/>
        </w:rPr>
        <w:t xml:space="preserve"> bij proefpersonen met lichte insufficiëntie met respectievelijk 14% en 19% toe en namen de AUC en C</w:t>
      </w:r>
      <w:r w:rsidRPr="00171223">
        <w:rPr>
          <w:szCs w:val="22"/>
          <w:vertAlign w:val="subscript"/>
        </w:rPr>
        <w:t>max</w:t>
      </w:r>
      <w:r w:rsidRPr="00171223">
        <w:rPr>
          <w:szCs w:val="22"/>
        </w:rPr>
        <w:t xml:space="preserve"> bij proefpersonen met matige insufficiëntie respectievelijk toe met 14% en af met 17%, en namen de AUC en C</w:t>
      </w:r>
      <w:r w:rsidRPr="00171223">
        <w:rPr>
          <w:szCs w:val="22"/>
          <w:vertAlign w:val="subscript"/>
        </w:rPr>
        <w:t>max</w:t>
      </w:r>
      <w:r w:rsidRPr="00171223">
        <w:rPr>
          <w:szCs w:val="22"/>
        </w:rPr>
        <w:t xml:space="preserve"> bij proefpersonen met ernstige insufficiëntie met respectievelijk 34% toe en 27% af, in vergelijking met gezonde controlepersonen. </w:t>
      </w:r>
    </w:p>
    <w:p w14:paraId="779F54B5" w14:textId="77777777" w:rsidR="0055289B" w:rsidRPr="00171223" w:rsidRDefault="0055289B" w:rsidP="0055289B">
      <w:pPr>
        <w:tabs>
          <w:tab w:val="clear" w:pos="567"/>
        </w:tabs>
        <w:spacing w:line="240" w:lineRule="auto"/>
        <w:rPr>
          <w:szCs w:val="22"/>
        </w:rPr>
      </w:pPr>
    </w:p>
    <w:p w14:paraId="36819605" w14:textId="77777777" w:rsidR="0055289B" w:rsidRPr="00171223" w:rsidRDefault="005D45D8" w:rsidP="0055289B">
      <w:pPr>
        <w:keepNext/>
        <w:tabs>
          <w:tab w:val="clear" w:pos="567"/>
        </w:tabs>
        <w:spacing w:line="240" w:lineRule="auto"/>
        <w:rPr>
          <w:szCs w:val="22"/>
        </w:rPr>
      </w:pPr>
      <w:r w:rsidRPr="00171223">
        <w:rPr>
          <w:szCs w:val="22"/>
          <w:u w:val="single"/>
        </w:rPr>
        <w:t>Ras</w:t>
      </w:r>
    </w:p>
    <w:p w14:paraId="246517CF" w14:textId="77777777" w:rsidR="0055289B" w:rsidRPr="00171223" w:rsidRDefault="005D45D8" w:rsidP="0055289B">
      <w:pPr>
        <w:keepNext/>
        <w:tabs>
          <w:tab w:val="clear" w:pos="567"/>
        </w:tabs>
        <w:spacing w:line="240" w:lineRule="auto"/>
        <w:rPr>
          <w:color w:val="000000"/>
          <w:szCs w:val="22"/>
        </w:rPr>
      </w:pPr>
      <w:r w:rsidRPr="00171223">
        <w:rPr>
          <w:szCs w:val="22"/>
        </w:rPr>
        <w:t xml:space="preserve">De meeste patiënten in de </w:t>
      </w:r>
      <w:r w:rsidR="00070527" w:rsidRPr="00171223">
        <w:rPr>
          <w:szCs w:val="22"/>
        </w:rPr>
        <w:t xml:space="preserve">gecontroleerde </w:t>
      </w:r>
      <w:r w:rsidRPr="00171223">
        <w:rPr>
          <w:szCs w:val="22"/>
        </w:rPr>
        <w:t>klinische studies (&gt; </w:t>
      </w:r>
      <w:r w:rsidR="00E415FD" w:rsidRPr="00171223">
        <w:rPr>
          <w:szCs w:val="22"/>
        </w:rPr>
        <w:t>7</w:t>
      </w:r>
      <w:r w:rsidR="00E45EC0" w:rsidRPr="00171223">
        <w:rPr>
          <w:szCs w:val="22"/>
        </w:rPr>
        <w:t>5</w:t>
      </w:r>
      <w:r w:rsidRPr="00171223">
        <w:rPr>
          <w:szCs w:val="22"/>
        </w:rPr>
        <w:t>%) waren blank. Op basis van farmacokinetische gegevens uit studie</w:t>
      </w:r>
      <w:r w:rsidR="00070527" w:rsidRPr="00171223">
        <w:rPr>
          <w:szCs w:val="22"/>
        </w:rPr>
        <w:t>s</w:t>
      </w:r>
      <w:r w:rsidRPr="00171223">
        <w:rPr>
          <w:szCs w:val="22"/>
        </w:rPr>
        <w:t xml:space="preserve"> bij Japanse</w:t>
      </w:r>
      <w:r w:rsidR="00070527" w:rsidRPr="00171223">
        <w:rPr>
          <w:szCs w:val="22"/>
        </w:rPr>
        <w:t xml:space="preserve"> en Chinese</w:t>
      </w:r>
      <w:r w:rsidRPr="00171223">
        <w:rPr>
          <w:szCs w:val="22"/>
        </w:rPr>
        <w:t xml:space="preserve"> patiënten met prostaatkanker waren er geen klinisch relevante verschillen in blootstelling </w:t>
      </w:r>
      <w:r w:rsidR="00A668EA" w:rsidRPr="00171223">
        <w:rPr>
          <w:szCs w:val="22"/>
        </w:rPr>
        <w:t>in de populaties</w:t>
      </w:r>
      <w:r w:rsidRPr="00171223">
        <w:rPr>
          <w:szCs w:val="22"/>
        </w:rPr>
        <w:t>. Er zijn onvoldoende gegevens om mogelijke verschillen in de farmacokinetiek van enzalutamide bij andere rassen te kunnen beoordelen.</w:t>
      </w:r>
    </w:p>
    <w:p w14:paraId="554F1972" w14:textId="77777777" w:rsidR="0055289B" w:rsidRPr="00171223" w:rsidRDefault="0055289B" w:rsidP="0055289B">
      <w:pPr>
        <w:tabs>
          <w:tab w:val="clear" w:pos="567"/>
        </w:tabs>
        <w:spacing w:line="240" w:lineRule="auto"/>
        <w:rPr>
          <w:szCs w:val="22"/>
          <w:u w:val="single"/>
        </w:rPr>
      </w:pPr>
    </w:p>
    <w:p w14:paraId="568FFB8F" w14:textId="77777777" w:rsidR="0055289B" w:rsidRPr="00171223" w:rsidRDefault="005D45D8" w:rsidP="0055289B">
      <w:pPr>
        <w:keepNext/>
        <w:tabs>
          <w:tab w:val="clear" w:pos="567"/>
        </w:tabs>
        <w:spacing w:line="240" w:lineRule="auto"/>
        <w:rPr>
          <w:szCs w:val="22"/>
        </w:rPr>
      </w:pPr>
      <w:r w:rsidRPr="00171223">
        <w:rPr>
          <w:szCs w:val="22"/>
          <w:u w:val="single"/>
        </w:rPr>
        <w:t>Ouderen</w:t>
      </w:r>
      <w:r w:rsidRPr="00171223">
        <w:rPr>
          <w:szCs w:val="22"/>
        </w:rPr>
        <w:t xml:space="preserve"> </w:t>
      </w:r>
    </w:p>
    <w:p w14:paraId="6CB29249" w14:textId="77777777" w:rsidR="0055289B" w:rsidRPr="00171223" w:rsidRDefault="005D45D8" w:rsidP="00945A1A">
      <w:pPr>
        <w:keepNext/>
        <w:tabs>
          <w:tab w:val="clear" w:pos="567"/>
        </w:tabs>
        <w:spacing w:line="240" w:lineRule="auto"/>
        <w:rPr>
          <w:b/>
          <w:szCs w:val="22"/>
        </w:rPr>
      </w:pPr>
      <w:r w:rsidRPr="00171223">
        <w:rPr>
          <w:szCs w:val="22"/>
        </w:rPr>
        <w:t>Er werd geen klinisch relevant effect van leeftijd gezien op de farmacokinetiek van enzalutamide bij de farmacokinetische analyse van de oudere populatie.</w:t>
      </w:r>
    </w:p>
    <w:p w14:paraId="19A2E598" w14:textId="77777777" w:rsidR="0055289B" w:rsidRPr="00171223" w:rsidRDefault="0055289B" w:rsidP="0055289B">
      <w:pPr>
        <w:tabs>
          <w:tab w:val="clear" w:pos="567"/>
        </w:tabs>
        <w:spacing w:line="240" w:lineRule="auto"/>
        <w:outlineLvl w:val="0"/>
        <w:rPr>
          <w:b/>
          <w:szCs w:val="22"/>
        </w:rPr>
      </w:pPr>
    </w:p>
    <w:p w14:paraId="194EC16D" w14:textId="77777777" w:rsidR="0055289B" w:rsidRPr="00171223" w:rsidRDefault="005D45D8" w:rsidP="0055289B">
      <w:pPr>
        <w:tabs>
          <w:tab w:val="clear" w:pos="567"/>
        </w:tabs>
        <w:spacing w:line="240" w:lineRule="auto"/>
        <w:ind w:left="567" w:hanging="567"/>
        <w:outlineLvl w:val="0"/>
        <w:rPr>
          <w:b/>
          <w:szCs w:val="22"/>
        </w:rPr>
      </w:pPr>
      <w:r w:rsidRPr="00171223">
        <w:rPr>
          <w:b/>
          <w:szCs w:val="22"/>
        </w:rPr>
        <w:t>5.3</w:t>
      </w:r>
      <w:r w:rsidRPr="00171223">
        <w:rPr>
          <w:b/>
          <w:szCs w:val="22"/>
        </w:rPr>
        <w:tab/>
        <w:t>Gegevens uit het preklinisch veiligheidsonderzoek</w:t>
      </w:r>
      <w:r w:rsidRPr="00171223">
        <w:rPr>
          <w:szCs w:val="22"/>
        </w:rPr>
        <w:t xml:space="preserve"> </w:t>
      </w:r>
    </w:p>
    <w:p w14:paraId="7D5F37D4" w14:textId="77777777" w:rsidR="0055289B" w:rsidRPr="00171223" w:rsidRDefault="0055289B" w:rsidP="0055289B">
      <w:pPr>
        <w:tabs>
          <w:tab w:val="clear" w:pos="567"/>
        </w:tabs>
        <w:spacing w:line="240" w:lineRule="auto"/>
        <w:ind w:left="567" w:hanging="567"/>
        <w:outlineLvl w:val="0"/>
        <w:rPr>
          <w:b/>
          <w:szCs w:val="22"/>
        </w:rPr>
      </w:pPr>
    </w:p>
    <w:p w14:paraId="48EDB9EC" w14:textId="77777777" w:rsidR="0055289B" w:rsidRPr="00171223" w:rsidRDefault="005D45D8" w:rsidP="0055289B">
      <w:pPr>
        <w:tabs>
          <w:tab w:val="clear" w:pos="567"/>
        </w:tabs>
        <w:spacing w:line="240" w:lineRule="auto"/>
        <w:rPr>
          <w:szCs w:val="22"/>
        </w:rPr>
      </w:pPr>
      <w:r w:rsidRPr="00171223">
        <w:rPr>
          <w:szCs w:val="22"/>
        </w:rPr>
        <w:t xml:space="preserve">Enzalutamidebehandeling van zwangere muizen resulteerde in een toename van de incidentie van embryofoetale sterfgevallen en externe en skeletveranderingen. </w:t>
      </w:r>
      <w:r w:rsidR="001563B9" w:rsidRPr="00171223">
        <w:rPr>
          <w:szCs w:val="22"/>
        </w:rPr>
        <w:t xml:space="preserve">Vruchtbaarheidsstudies </w:t>
      </w:r>
      <w:r w:rsidRPr="00171223">
        <w:rPr>
          <w:szCs w:val="22"/>
        </w:rPr>
        <w:t xml:space="preserve">werden niet uitgevoerd met enzalutamide, maar in studies bij ratten (4 en 26 weken) en honden (4, 13 en 39 weken) werden atrofie, aspermie/hypospermie en hypertrofie/hyperplasie in het voortplantingsstelsel opgemerkt, in overeenstemming met de farmacologische activiteit van enzalutamide. </w:t>
      </w:r>
      <w:r w:rsidRPr="00171223">
        <w:rPr>
          <w:bCs/>
          <w:color w:val="000000"/>
          <w:szCs w:val="22"/>
        </w:rPr>
        <w:t>In studies bij muizen (4 weken), ratten (4 en 26 weken) en honden (4, 13 en 39 weken) waren veranderingen in de voortplantingsorganen geassocieerd met enzalutamide;</w:t>
      </w:r>
      <w:r w:rsidRPr="00171223">
        <w:rPr>
          <w:szCs w:val="22"/>
        </w:rPr>
        <w:t xml:space="preserve"> verminderingen van het orgaangewicht met atrofie van de prostaat en de epididymis. Leydig-celhypertrofie en/of -hyperplasie werd waargenomen bij muizen (4 weken) en honden (39 weken). </w:t>
      </w:r>
      <w:r w:rsidRPr="00171223">
        <w:rPr>
          <w:color w:val="000000"/>
          <w:szCs w:val="22"/>
        </w:rPr>
        <w:t>Aanvullende veranderingen in voortplantingsweefsels waren hypertrofie/hyperplasie van de hypofyse en atrofie van de glandula vesiculosa bij ratten en testiculaire hypospermie en degeneratie van de tubuli seminiferi bij honden. Er werden verschillen tussen geslachten opgemerkt in de borstklieren bij ratten (atrofie bij mannetjes en lobulaire hyperplasie bij vrouwtjes). Veranderingen in de voortplantingsorganen bij beide soorten kwamen overeen met de farmacologische activiteit van enzalutamide en gingen over of namen gedeeltelijk af na een herstelperiode van 8 weken. Er waren in beide diersoorten geen andere belangrijke verschillen in de klinische pathologie of histopathologie in een van de andere orgaansystemen, waaronder de lever.</w:t>
      </w:r>
    </w:p>
    <w:p w14:paraId="630280F4" w14:textId="77777777" w:rsidR="0055289B" w:rsidRPr="00171223" w:rsidRDefault="0055289B" w:rsidP="0055289B">
      <w:pPr>
        <w:tabs>
          <w:tab w:val="clear" w:pos="567"/>
        </w:tabs>
        <w:spacing w:line="240" w:lineRule="auto"/>
        <w:rPr>
          <w:bCs/>
          <w:szCs w:val="22"/>
        </w:rPr>
      </w:pPr>
    </w:p>
    <w:p w14:paraId="7219F1E5" w14:textId="77777777" w:rsidR="0055289B" w:rsidRPr="00171223" w:rsidRDefault="005D45D8" w:rsidP="0055289B">
      <w:pPr>
        <w:tabs>
          <w:tab w:val="clear" w:pos="567"/>
        </w:tabs>
        <w:spacing w:line="240" w:lineRule="auto"/>
        <w:rPr>
          <w:bCs/>
          <w:szCs w:val="22"/>
        </w:rPr>
      </w:pPr>
      <w:r w:rsidRPr="00171223">
        <w:rPr>
          <w:bCs/>
          <w:szCs w:val="22"/>
        </w:rPr>
        <w:t xml:space="preserve">Studies bij zwangere ratten hebben aangetoond dat enzalutamide en/of de metabolieten ervan worden overgedragen aan foetussen. Na orale toediening van radioactief gelabeld </w:t>
      </w:r>
      <w:r w:rsidRPr="00171223">
        <w:rPr>
          <w:bCs/>
          <w:szCs w:val="22"/>
          <w:vertAlign w:val="superscript"/>
        </w:rPr>
        <w:t>14</w:t>
      </w:r>
      <w:r w:rsidRPr="00171223">
        <w:rPr>
          <w:bCs/>
          <w:szCs w:val="22"/>
        </w:rPr>
        <w:t>C-enzalutamide aan ratten op dag 14 van de zwangerschap met een dosis van 30 mg/kg (~ 1,9 maal de maximale dosis geïndiceerd voor mensen), werd de maximale radioactiviteit in de foetus 4 uur na toediening bereikt en was deze lager dan in het plasma van de moeder met een weefsel/plasmaverhouding van 0,27. De radioactiviteit in de foetus nam af tot 0,08 maal de maximale concentratie op 72 uur na toediening.</w:t>
      </w:r>
    </w:p>
    <w:p w14:paraId="6861D58D" w14:textId="77777777" w:rsidR="0055289B" w:rsidRPr="00171223" w:rsidRDefault="0055289B" w:rsidP="0055289B">
      <w:pPr>
        <w:tabs>
          <w:tab w:val="clear" w:pos="567"/>
        </w:tabs>
        <w:spacing w:line="240" w:lineRule="auto"/>
        <w:rPr>
          <w:bCs/>
          <w:szCs w:val="22"/>
        </w:rPr>
      </w:pPr>
    </w:p>
    <w:p w14:paraId="0C4A69B4" w14:textId="77777777" w:rsidR="0055289B" w:rsidRPr="00171223" w:rsidRDefault="005D45D8" w:rsidP="0055289B">
      <w:pPr>
        <w:tabs>
          <w:tab w:val="clear" w:pos="567"/>
        </w:tabs>
        <w:spacing w:line="240" w:lineRule="auto"/>
        <w:rPr>
          <w:bCs/>
          <w:szCs w:val="22"/>
        </w:rPr>
      </w:pPr>
      <w:r w:rsidRPr="00171223">
        <w:rPr>
          <w:bCs/>
          <w:szCs w:val="22"/>
        </w:rPr>
        <w:t xml:space="preserve">Studies bij zogende ratten hebben aangetoond dat enzalutamide en/of de metabolieten ervan worden uitgescheiden in rattenmelk. Na orale toediening van radioactief gelabeld </w:t>
      </w:r>
      <w:r w:rsidRPr="00171223">
        <w:rPr>
          <w:bCs/>
          <w:szCs w:val="22"/>
          <w:vertAlign w:val="superscript"/>
        </w:rPr>
        <w:t>14</w:t>
      </w:r>
      <w:r w:rsidRPr="00171223">
        <w:rPr>
          <w:bCs/>
          <w:szCs w:val="22"/>
        </w:rPr>
        <w:t xml:space="preserve">C-enzalutamide aan zogende ratten bij een dosis van 30 mg/kg (~ 1,9 maal de maximale dosis geïndiceerd voor mensen), werd de maximale radioactiviteit in de melk 4 uur na toediening bereikt en was deze 3,54 maal hoger dan in het </w:t>
      </w:r>
      <w:r w:rsidRPr="00171223">
        <w:rPr>
          <w:bCs/>
          <w:szCs w:val="22"/>
        </w:rPr>
        <w:lastRenderedPageBreak/>
        <w:t>plasma van de moeder. Onderzoeksresultaten hebben ook aangetoond dat enzalutamide en/of de metabolieten ervan via melk worden overgebracht naar babyratweefsels en vervolgens worden geëlimineerd.</w:t>
      </w:r>
    </w:p>
    <w:p w14:paraId="1DC5CBF3" w14:textId="77777777" w:rsidR="0055289B" w:rsidRPr="00171223" w:rsidRDefault="0055289B" w:rsidP="0055289B">
      <w:pPr>
        <w:tabs>
          <w:tab w:val="clear" w:pos="567"/>
        </w:tabs>
        <w:spacing w:line="240" w:lineRule="auto"/>
        <w:rPr>
          <w:bCs/>
          <w:szCs w:val="22"/>
        </w:rPr>
      </w:pPr>
    </w:p>
    <w:p w14:paraId="482DED89" w14:textId="77777777" w:rsidR="00A668EA" w:rsidRPr="00171223" w:rsidRDefault="005D45D8" w:rsidP="00A668EA">
      <w:pPr>
        <w:rPr>
          <w:szCs w:val="22"/>
        </w:rPr>
      </w:pPr>
      <w:r w:rsidRPr="00171223">
        <w:rPr>
          <w:bCs/>
          <w:szCs w:val="22"/>
        </w:rPr>
        <w:t>Enzalutamide</w:t>
      </w:r>
      <w:r w:rsidRPr="00171223">
        <w:rPr>
          <w:szCs w:val="22"/>
          <w:lang w:eastAsia="ja-JP"/>
        </w:rPr>
        <w:t xml:space="preserve"> </w:t>
      </w:r>
      <w:r w:rsidRPr="00171223">
        <w:rPr>
          <w:szCs w:val="22"/>
        </w:rPr>
        <w:t xml:space="preserve">was negatief voor genotoxiciteit in een standaard batterij van </w:t>
      </w:r>
      <w:r w:rsidR="009D584D" w:rsidRPr="00171223">
        <w:rPr>
          <w:i/>
          <w:iCs/>
          <w:szCs w:val="22"/>
        </w:rPr>
        <w:t>in-</w:t>
      </w:r>
      <w:r w:rsidRPr="00171223">
        <w:rPr>
          <w:i/>
          <w:iCs/>
          <w:szCs w:val="22"/>
        </w:rPr>
        <w:t xml:space="preserve">vitro </w:t>
      </w:r>
      <w:r w:rsidRPr="00171223">
        <w:rPr>
          <w:szCs w:val="22"/>
        </w:rPr>
        <w:t xml:space="preserve">en </w:t>
      </w:r>
      <w:r w:rsidRPr="00171223">
        <w:rPr>
          <w:i/>
          <w:iCs/>
          <w:szCs w:val="22"/>
        </w:rPr>
        <w:t>in</w:t>
      </w:r>
      <w:r w:rsidR="009D584D" w:rsidRPr="00171223">
        <w:rPr>
          <w:i/>
          <w:iCs/>
          <w:szCs w:val="22"/>
        </w:rPr>
        <w:t>-</w:t>
      </w:r>
      <w:r w:rsidRPr="00171223">
        <w:rPr>
          <w:i/>
          <w:iCs/>
          <w:szCs w:val="22"/>
        </w:rPr>
        <w:t>vivo</w:t>
      </w:r>
      <w:r w:rsidRPr="00171223">
        <w:rPr>
          <w:szCs w:val="22"/>
        </w:rPr>
        <w:t xml:space="preserve"> testen. In een 6 maanden durend onderzoek met transgene rasH2-muizen vertoonde enzalutamide geen carcinogeen potentieel (afwezigheid van neoplastische bevindingen) in </w:t>
      </w:r>
      <w:r w:rsidR="001A00DA" w:rsidRPr="00171223">
        <w:rPr>
          <w:szCs w:val="22"/>
        </w:rPr>
        <w:t>doseringen</w:t>
      </w:r>
      <w:r w:rsidRPr="00171223">
        <w:rPr>
          <w:szCs w:val="22"/>
        </w:rPr>
        <w:t xml:space="preserve"> tot 20 mg/kg per dag (AUC</w:t>
      </w:r>
      <w:r w:rsidRPr="00171223">
        <w:rPr>
          <w:szCs w:val="22"/>
          <w:vertAlign w:val="subscript"/>
        </w:rPr>
        <w:t>24h</w:t>
      </w:r>
      <w:r w:rsidRPr="00171223">
        <w:rPr>
          <w:szCs w:val="22"/>
        </w:rPr>
        <w:t xml:space="preserve"> ~317 µg</w:t>
      </w:r>
      <w:r w:rsidR="006917D9" w:rsidRPr="00171223">
        <w:rPr>
          <w:szCs w:val="22"/>
        </w:rPr>
        <w:t>·</w:t>
      </w:r>
      <w:r w:rsidRPr="00171223">
        <w:rPr>
          <w:szCs w:val="22"/>
        </w:rPr>
        <w:t>u/ml), wat resulteerde in blootstellingsniveaus in plasma vergelijkbaar met de klinische blootstelling (AUC</w:t>
      </w:r>
      <w:r w:rsidRPr="00171223">
        <w:rPr>
          <w:szCs w:val="22"/>
          <w:vertAlign w:val="subscript"/>
        </w:rPr>
        <w:t>24h</w:t>
      </w:r>
      <w:r w:rsidRPr="00171223">
        <w:rPr>
          <w:szCs w:val="22"/>
        </w:rPr>
        <w:t xml:space="preserve"> </w:t>
      </w:r>
      <w:r w:rsidR="001D5F1E" w:rsidRPr="00171223">
        <w:rPr>
          <w:szCs w:val="22"/>
        </w:rPr>
        <w:t>~</w:t>
      </w:r>
      <w:r w:rsidRPr="00171223">
        <w:rPr>
          <w:szCs w:val="22"/>
        </w:rPr>
        <w:t>322 µg</w:t>
      </w:r>
      <w:r w:rsidR="006917D9" w:rsidRPr="00171223">
        <w:rPr>
          <w:szCs w:val="22"/>
        </w:rPr>
        <w:t>·</w:t>
      </w:r>
      <w:r w:rsidRPr="00171223">
        <w:rPr>
          <w:szCs w:val="22"/>
        </w:rPr>
        <w:t>u/ml) bij mCRPC-patiënten die 160 mg per dag kregen.</w:t>
      </w:r>
    </w:p>
    <w:p w14:paraId="24FE8CD1" w14:textId="77777777" w:rsidR="00A668EA" w:rsidRPr="00171223" w:rsidRDefault="00A668EA" w:rsidP="00A668EA">
      <w:pPr>
        <w:rPr>
          <w:szCs w:val="22"/>
        </w:rPr>
      </w:pPr>
    </w:p>
    <w:p w14:paraId="546D04EB" w14:textId="77777777" w:rsidR="001563B9" w:rsidRPr="00171223" w:rsidRDefault="005D45D8" w:rsidP="001563B9">
      <w:pPr>
        <w:rPr>
          <w:szCs w:val="22"/>
        </w:rPr>
      </w:pPr>
      <w:bookmarkStart w:id="109" w:name="_Hlk62724468"/>
      <w:r w:rsidRPr="00171223">
        <w:rPr>
          <w:szCs w:val="22"/>
        </w:rPr>
        <w:t xml:space="preserve">Dagelijkse toediening van enzalutamide aan ratten gedurende twee jaar leidde tot een verhoogde incidentie van neoplastische bevindingen. Deze omvatten goedaardig thymoom, fibroadenoom van de melkklieren, goedaardige Leydig-celtumoren in de testikels en urotheleelpapilloom en urineblaascarcinoom bij mannetjes; goedaardige tumoren in granulosacellen in de eierstokken bij vrouwtjes, en adenoom in de pars distalis van de hypofysevoorkwab bij beide </w:t>
      </w:r>
      <w:r w:rsidR="005F6415" w:rsidRPr="00171223">
        <w:rPr>
          <w:szCs w:val="22"/>
        </w:rPr>
        <w:t>seksen</w:t>
      </w:r>
      <w:r w:rsidRPr="00171223">
        <w:rPr>
          <w:szCs w:val="22"/>
        </w:rPr>
        <w:t xml:space="preserve">. De relevantie van thymomen, hypofyse-adenomen en fibroadenoom van de melkklieren, alsmede urotheelpapillomen en urineblaascarcinomen </w:t>
      </w:r>
      <w:r w:rsidR="00336384" w:rsidRPr="00171223">
        <w:rPr>
          <w:szCs w:val="22"/>
        </w:rPr>
        <w:t xml:space="preserve">voor mensen </w:t>
      </w:r>
      <w:r w:rsidRPr="00171223">
        <w:rPr>
          <w:szCs w:val="22"/>
        </w:rPr>
        <w:t>kan niet worden uitgesloten.</w:t>
      </w:r>
    </w:p>
    <w:bookmarkEnd w:id="109"/>
    <w:p w14:paraId="756280C9" w14:textId="77777777" w:rsidR="00A668EA" w:rsidRPr="00171223" w:rsidRDefault="00A668EA" w:rsidP="00A668EA">
      <w:pPr>
        <w:tabs>
          <w:tab w:val="clear" w:pos="567"/>
        </w:tabs>
        <w:spacing w:line="240" w:lineRule="auto"/>
        <w:rPr>
          <w:szCs w:val="22"/>
        </w:rPr>
      </w:pPr>
    </w:p>
    <w:p w14:paraId="5EF3A1EB" w14:textId="77777777" w:rsidR="00A668EA" w:rsidRPr="00171223" w:rsidRDefault="005D45D8" w:rsidP="00A668EA">
      <w:pPr>
        <w:tabs>
          <w:tab w:val="clear" w:pos="567"/>
        </w:tabs>
        <w:spacing w:line="240" w:lineRule="auto"/>
        <w:rPr>
          <w:szCs w:val="22"/>
        </w:rPr>
      </w:pPr>
      <w:r w:rsidRPr="00171223">
        <w:rPr>
          <w:szCs w:val="22"/>
        </w:rPr>
        <w:t xml:space="preserve">Enzalutamide was </w:t>
      </w:r>
      <w:r w:rsidRPr="00171223">
        <w:rPr>
          <w:i/>
          <w:szCs w:val="22"/>
        </w:rPr>
        <w:t>in</w:t>
      </w:r>
      <w:r w:rsidR="009D584D" w:rsidRPr="00171223">
        <w:rPr>
          <w:i/>
          <w:szCs w:val="22"/>
        </w:rPr>
        <w:t>-</w:t>
      </w:r>
      <w:r w:rsidRPr="00171223">
        <w:rPr>
          <w:i/>
          <w:szCs w:val="22"/>
        </w:rPr>
        <w:t>vitro</w:t>
      </w:r>
      <w:r w:rsidRPr="00171223">
        <w:rPr>
          <w:szCs w:val="22"/>
        </w:rPr>
        <w:t xml:space="preserve"> niet fototoxisch.</w:t>
      </w:r>
    </w:p>
    <w:p w14:paraId="43979ACC" w14:textId="77777777" w:rsidR="0055289B" w:rsidRPr="00171223" w:rsidRDefault="0055289B" w:rsidP="0055289B">
      <w:pPr>
        <w:tabs>
          <w:tab w:val="clear" w:pos="567"/>
        </w:tabs>
        <w:spacing w:line="240" w:lineRule="auto"/>
        <w:rPr>
          <w:szCs w:val="22"/>
        </w:rPr>
      </w:pPr>
    </w:p>
    <w:p w14:paraId="2A1A6990" w14:textId="77777777" w:rsidR="0055289B" w:rsidRPr="00171223" w:rsidRDefault="0055289B" w:rsidP="0055289B">
      <w:pPr>
        <w:tabs>
          <w:tab w:val="clear" w:pos="567"/>
        </w:tabs>
        <w:spacing w:line="240" w:lineRule="auto"/>
        <w:rPr>
          <w:szCs w:val="22"/>
        </w:rPr>
      </w:pPr>
    </w:p>
    <w:p w14:paraId="525090E7" w14:textId="77777777" w:rsidR="0055289B" w:rsidRPr="00171223" w:rsidRDefault="005D45D8" w:rsidP="0055289B">
      <w:pPr>
        <w:tabs>
          <w:tab w:val="clear" w:pos="567"/>
        </w:tabs>
        <w:spacing w:line="240" w:lineRule="auto"/>
        <w:ind w:left="567" w:hanging="567"/>
        <w:rPr>
          <w:szCs w:val="22"/>
        </w:rPr>
      </w:pPr>
      <w:r w:rsidRPr="00171223">
        <w:rPr>
          <w:b/>
          <w:szCs w:val="22"/>
        </w:rPr>
        <w:t>6.</w:t>
      </w:r>
      <w:r w:rsidRPr="00171223">
        <w:rPr>
          <w:b/>
          <w:szCs w:val="22"/>
        </w:rPr>
        <w:tab/>
        <w:t>FARMACEUTISCHE GEGEVENS</w:t>
      </w:r>
    </w:p>
    <w:p w14:paraId="77D3D4B7" w14:textId="77777777" w:rsidR="0055289B" w:rsidRPr="00171223" w:rsidRDefault="0055289B" w:rsidP="0055289B">
      <w:pPr>
        <w:tabs>
          <w:tab w:val="clear" w:pos="567"/>
        </w:tabs>
        <w:spacing w:line="240" w:lineRule="auto"/>
        <w:ind w:left="567" w:hanging="567"/>
        <w:outlineLvl w:val="0"/>
        <w:rPr>
          <w:b/>
          <w:szCs w:val="22"/>
        </w:rPr>
      </w:pPr>
    </w:p>
    <w:p w14:paraId="149478C7" w14:textId="77777777" w:rsidR="0055289B" w:rsidRPr="00171223" w:rsidRDefault="005D45D8" w:rsidP="0055289B">
      <w:pPr>
        <w:tabs>
          <w:tab w:val="clear" w:pos="567"/>
        </w:tabs>
        <w:spacing w:line="240" w:lineRule="auto"/>
        <w:ind w:left="567" w:hanging="567"/>
        <w:outlineLvl w:val="0"/>
        <w:rPr>
          <w:szCs w:val="22"/>
        </w:rPr>
      </w:pPr>
      <w:r w:rsidRPr="00171223">
        <w:rPr>
          <w:b/>
          <w:szCs w:val="22"/>
        </w:rPr>
        <w:t>6.1</w:t>
      </w:r>
      <w:r w:rsidRPr="00171223">
        <w:rPr>
          <w:b/>
          <w:szCs w:val="22"/>
        </w:rPr>
        <w:tab/>
        <w:t>Lijst van hulpstoffen</w:t>
      </w:r>
    </w:p>
    <w:p w14:paraId="1EEA2D5B" w14:textId="77777777" w:rsidR="0055289B" w:rsidRPr="00171223" w:rsidRDefault="0055289B" w:rsidP="0055289B">
      <w:pPr>
        <w:tabs>
          <w:tab w:val="clear" w:pos="567"/>
        </w:tabs>
        <w:spacing w:line="240" w:lineRule="auto"/>
        <w:rPr>
          <w:szCs w:val="22"/>
        </w:rPr>
      </w:pPr>
    </w:p>
    <w:p w14:paraId="18DAC557" w14:textId="77777777" w:rsidR="004E4E35" w:rsidRPr="00171223" w:rsidRDefault="005D45D8" w:rsidP="004E4E35">
      <w:pPr>
        <w:tabs>
          <w:tab w:val="clear" w:pos="567"/>
        </w:tabs>
        <w:spacing w:line="240" w:lineRule="auto"/>
        <w:rPr>
          <w:szCs w:val="22"/>
        </w:rPr>
      </w:pPr>
      <w:r w:rsidRPr="00171223">
        <w:rPr>
          <w:rFonts w:eastAsia="MS Mincho"/>
          <w:szCs w:val="22"/>
          <w:u w:val="single"/>
        </w:rPr>
        <w:t>Tabletkern</w:t>
      </w:r>
    </w:p>
    <w:p w14:paraId="1BD166CF" w14:textId="77777777" w:rsidR="004E4E35" w:rsidRPr="00171223" w:rsidRDefault="005D45D8" w:rsidP="004E4E35">
      <w:pPr>
        <w:tabs>
          <w:tab w:val="clear" w:pos="567"/>
        </w:tabs>
        <w:spacing w:line="240" w:lineRule="auto"/>
        <w:rPr>
          <w:szCs w:val="22"/>
        </w:rPr>
      </w:pPr>
      <w:r w:rsidRPr="00171223">
        <w:rPr>
          <w:szCs w:val="22"/>
        </w:rPr>
        <w:t>Hypromelloseacetaatsuccinaat</w:t>
      </w:r>
    </w:p>
    <w:p w14:paraId="4B61E29F" w14:textId="77777777" w:rsidR="004E4E35" w:rsidRPr="00171223" w:rsidRDefault="005D45D8" w:rsidP="004E4E35">
      <w:pPr>
        <w:tabs>
          <w:tab w:val="clear" w:pos="567"/>
        </w:tabs>
        <w:spacing w:line="240" w:lineRule="auto"/>
        <w:rPr>
          <w:szCs w:val="22"/>
        </w:rPr>
      </w:pPr>
      <w:r w:rsidRPr="00171223">
        <w:rPr>
          <w:szCs w:val="22"/>
        </w:rPr>
        <w:t>Microkristallijne cellulose</w:t>
      </w:r>
    </w:p>
    <w:p w14:paraId="053FDC49" w14:textId="77777777" w:rsidR="004E4E35" w:rsidRPr="00171223" w:rsidRDefault="005D45D8" w:rsidP="004E4E35">
      <w:pPr>
        <w:tabs>
          <w:tab w:val="clear" w:pos="567"/>
        </w:tabs>
        <w:spacing w:line="240" w:lineRule="auto"/>
        <w:rPr>
          <w:szCs w:val="22"/>
        </w:rPr>
      </w:pPr>
      <w:r w:rsidRPr="00171223">
        <w:rPr>
          <w:szCs w:val="22"/>
        </w:rPr>
        <w:t>Watervrij colloïdaal silica</w:t>
      </w:r>
    </w:p>
    <w:p w14:paraId="7DF28CEB" w14:textId="77777777" w:rsidR="004E4E35" w:rsidRPr="00001DD3" w:rsidRDefault="005D45D8" w:rsidP="004E4E35">
      <w:pPr>
        <w:tabs>
          <w:tab w:val="clear" w:pos="567"/>
        </w:tabs>
        <w:spacing w:line="240" w:lineRule="auto"/>
        <w:rPr>
          <w:szCs w:val="22"/>
          <w:lang w:val="en-US"/>
        </w:rPr>
      </w:pPr>
      <w:r w:rsidRPr="00001DD3">
        <w:rPr>
          <w:szCs w:val="22"/>
          <w:lang w:val="en-US"/>
        </w:rPr>
        <w:t>Croscarmellosenatrium</w:t>
      </w:r>
    </w:p>
    <w:p w14:paraId="5D15209C" w14:textId="77777777" w:rsidR="004E4E35" w:rsidRPr="00001DD3" w:rsidRDefault="005D45D8" w:rsidP="004E4E35">
      <w:pPr>
        <w:tabs>
          <w:tab w:val="clear" w:pos="567"/>
        </w:tabs>
        <w:spacing w:line="240" w:lineRule="auto"/>
        <w:rPr>
          <w:szCs w:val="22"/>
          <w:lang w:val="en-US"/>
        </w:rPr>
      </w:pPr>
      <w:r w:rsidRPr="00001DD3">
        <w:rPr>
          <w:szCs w:val="22"/>
          <w:lang w:val="en-US"/>
        </w:rPr>
        <w:t>Magnesiumstearaat</w:t>
      </w:r>
    </w:p>
    <w:p w14:paraId="0E90E9A6" w14:textId="77777777" w:rsidR="004E4E35" w:rsidRPr="00001DD3" w:rsidRDefault="004E4E35" w:rsidP="004E4E35">
      <w:pPr>
        <w:tabs>
          <w:tab w:val="clear" w:pos="567"/>
        </w:tabs>
        <w:spacing w:line="240" w:lineRule="auto"/>
        <w:rPr>
          <w:szCs w:val="22"/>
          <w:lang w:val="en-US"/>
        </w:rPr>
      </w:pPr>
    </w:p>
    <w:p w14:paraId="68604B23" w14:textId="77777777" w:rsidR="004E4E35" w:rsidRPr="00001DD3" w:rsidRDefault="005D45D8" w:rsidP="004E4E35">
      <w:pPr>
        <w:tabs>
          <w:tab w:val="clear" w:pos="567"/>
        </w:tabs>
        <w:spacing w:line="240" w:lineRule="auto"/>
        <w:rPr>
          <w:szCs w:val="22"/>
          <w:lang w:val="en-US"/>
        </w:rPr>
      </w:pPr>
      <w:r w:rsidRPr="00001DD3">
        <w:rPr>
          <w:szCs w:val="22"/>
          <w:u w:val="single"/>
          <w:lang w:val="en-US"/>
        </w:rPr>
        <w:t>Tabletomhulsel</w:t>
      </w:r>
    </w:p>
    <w:p w14:paraId="512F62A4" w14:textId="77777777" w:rsidR="004E4E35" w:rsidRPr="00001DD3" w:rsidRDefault="005D45D8" w:rsidP="004E4E35">
      <w:pPr>
        <w:tabs>
          <w:tab w:val="clear" w:pos="567"/>
        </w:tabs>
        <w:autoSpaceDE w:val="0"/>
        <w:autoSpaceDN w:val="0"/>
        <w:adjustRightInd w:val="0"/>
        <w:spacing w:line="240" w:lineRule="auto"/>
        <w:rPr>
          <w:szCs w:val="22"/>
          <w:lang w:val="en-US"/>
        </w:rPr>
      </w:pPr>
      <w:r w:rsidRPr="00001DD3">
        <w:rPr>
          <w:szCs w:val="22"/>
          <w:lang w:val="en-US"/>
        </w:rPr>
        <w:t>Hypromellose</w:t>
      </w:r>
    </w:p>
    <w:p w14:paraId="21E8211F" w14:textId="77777777" w:rsidR="004E4E35" w:rsidRPr="00001DD3" w:rsidRDefault="005D45D8" w:rsidP="004E4E35">
      <w:pPr>
        <w:tabs>
          <w:tab w:val="clear" w:pos="567"/>
        </w:tabs>
        <w:autoSpaceDE w:val="0"/>
        <w:autoSpaceDN w:val="0"/>
        <w:adjustRightInd w:val="0"/>
        <w:spacing w:line="240" w:lineRule="auto"/>
        <w:rPr>
          <w:szCs w:val="22"/>
          <w:lang w:val="en-US"/>
        </w:rPr>
      </w:pPr>
      <w:r w:rsidRPr="00001DD3">
        <w:rPr>
          <w:szCs w:val="22"/>
          <w:lang w:val="en-US"/>
        </w:rPr>
        <w:t>Talk</w:t>
      </w:r>
    </w:p>
    <w:p w14:paraId="614B592F" w14:textId="77777777" w:rsidR="004E4E35" w:rsidRPr="00001DD3" w:rsidRDefault="005D45D8" w:rsidP="004E4E35">
      <w:pPr>
        <w:tabs>
          <w:tab w:val="clear" w:pos="567"/>
        </w:tabs>
        <w:autoSpaceDE w:val="0"/>
        <w:autoSpaceDN w:val="0"/>
        <w:adjustRightInd w:val="0"/>
        <w:spacing w:line="240" w:lineRule="auto"/>
        <w:rPr>
          <w:szCs w:val="22"/>
          <w:lang w:val="en-US"/>
        </w:rPr>
      </w:pPr>
      <w:r w:rsidRPr="00001DD3">
        <w:rPr>
          <w:szCs w:val="22"/>
          <w:lang w:val="en-US"/>
        </w:rPr>
        <w:t>Macrogol (8000)</w:t>
      </w:r>
    </w:p>
    <w:p w14:paraId="22A93F63" w14:textId="77777777" w:rsidR="004E4E35" w:rsidRPr="00171223" w:rsidRDefault="005D45D8" w:rsidP="004E4E35">
      <w:pPr>
        <w:tabs>
          <w:tab w:val="clear" w:pos="567"/>
        </w:tabs>
        <w:spacing w:line="240" w:lineRule="auto"/>
        <w:rPr>
          <w:szCs w:val="22"/>
        </w:rPr>
      </w:pPr>
      <w:r w:rsidRPr="00171223">
        <w:rPr>
          <w:szCs w:val="22"/>
        </w:rPr>
        <w:t>Titaniumdioxide (E171)</w:t>
      </w:r>
    </w:p>
    <w:p w14:paraId="51F16E3D" w14:textId="77777777" w:rsidR="004E4E35" w:rsidRPr="00171223" w:rsidRDefault="005D45D8" w:rsidP="004E4E35">
      <w:pPr>
        <w:tabs>
          <w:tab w:val="clear" w:pos="567"/>
        </w:tabs>
        <w:spacing w:line="240" w:lineRule="auto"/>
        <w:rPr>
          <w:szCs w:val="22"/>
        </w:rPr>
      </w:pPr>
      <w:r w:rsidRPr="00171223">
        <w:rPr>
          <w:szCs w:val="22"/>
        </w:rPr>
        <w:t>Geel ijzeroxide (E172)</w:t>
      </w:r>
    </w:p>
    <w:p w14:paraId="361EF99F" w14:textId="77777777" w:rsidR="0055289B" w:rsidRPr="00171223" w:rsidRDefault="0055289B" w:rsidP="0055289B">
      <w:pPr>
        <w:tabs>
          <w:tab w:val="clear" w:pos="567"/>
        </w:tabs>
        <w:spacing w:line="240" w:lineRule="auto"/>
        <w:rPr>
          <w:szCs w:val="22"/>
        </w:rPr>
      </w:pPr>
    </w:p>
    <w:p w14:paraId="5D5B0BF9" w14:textId="77777777" w:rsidR="0055289B" w:rsidRPr="00171223" w:rsidRDefault="005D45D8" w:rsidP="0055289B">
      <w:pPr>
        <w:tabs>
          <w:tab w:val="clear" w:pos="567"/>
        </w:tabs>
        <w:spacing w:line="240" w:lineRule="auto"/>
        <w:ind w:left="567" w:hanging="567"/>
        <w:outlineLvl w:val="0"/>
        <w:rPr>
          <w:szCs w:val="22"/>
        </w:rPr>
      </w:pPr>
      <w:r w:rsidRPr="00171223">
        <w:rPr>
          <w:b/>
          <w:szCs w:val="22"/>
        </w:rPr>
        <w:t>6.2</w:t>
      </w:r>
      <w:r w:rsidRPr="00171223">
        <w:rPr>
          <w:b/>
          <w:szCs w:val="22"/>
        </w:rPr>
        <w:tab/>
        <w:t>Gevallen van onverenigbaarheid</w:t>
      </w:r>
    </w:p>
    <w:p w14:paraId="08E726AD" w14:textId="77777777" w:rsidR="0055289B" w:rsidRPr="00171223" w:rsidRDefault="0055289B" w:rsidP="0055289B">
      <w:pPr>
        <w:tabs>
          <w:tab w:val="clear" w:pos="567"/>
        </w:tabs>
        <w:spacing w:line="240" w:lineRule="auto"/>
        <w:rPr>
          <w:szCs w:val="22"/>
        </w:rPr>
      </w:pPr>
    </w:p>
    <w:p w14:paraId="26C37ECF" w14:textId="77777777" w:rsidR="0055289B" w:rsidRPr="00171223" w:rsidRDefault="005D45D8" w:rsidP="0055289B">
      <w:pPr>
        <w:tabs>
          <w:tab w:val="clear" w:pos="567"/>
        </w:tabs>
        <w:spacing w:line="240" w:lineRule="auto"/>
        <w:rPr>
          <w:szCs w:val="22"/>
        </w:rPr>
      </w:pPr>
      <w:r w:rsidRPr="00171223">
        <w:rPr>
          <w:szCs w:val="22"/>
        </w:rPr>
        <w:t>Niet van toepassing.</w:t>
      </w:r>
    </w:p>
    <w:p w14:paraId="34E49B60" w14:textId="77777777" w:rsidR="0055289B" w:rsidRPr="00171223" w:rsidRDefault="0055289B" w:rsidP="0055289B">
      <w:pPr>
        <w:tabs>
          <w:tab w:val="clear" w:pos="567"/>
        </w:tabs>
        <w:spacing w:line="240" w:lineRule="auto"/>
        <w:rPr>
          <w:szCs w:val="22"/>
        </w:rPr>
      </w:pPr>
    </w:p>
    <w:p w14:paraId="412972FD" w14:textId="77777777" w:rsidR="0055289B" w:rsidRPr="00171223" w:rsidRDefault="005D45D8" w:rsidP="0055289B">
      <w:pPr>
        <w:keepNext/>
        <w:tabs>
          <w:tab w:val="clear" w:pos="567"/>
        </w:tabs>
        <w:spacing w:line="240" w:lineRule="auto"/>
        <w:ind w:left="567" w:hanging="567"/>
        <w:outlineLvl w:val="0"/>
        <w:rPr>
          <w:szCs w:val="22"/>
        </w:rPr>
      </w:pPr>
      <w:r w:rsidRPr="00171223">
        <w:rPr>
          <w:b/>
          <w:szCs w:val="22"/>
        </w:rPr>
        <w:t>6.3</w:t>
      </w:r>
      <w:r w:rsidRPr="00171223">
        <w:rPr>
          <w:b/>
          <w:szCs w:val="22"/>
        </w:rPr>
        <w:tab/>
        <w:t>Houdbaarheid</w:t>
      </w:r>
    </w:p>
    <w:p w14:paraId="6E2D27D4" w14:textId="77777777" w:rsidR="0055289B" w:rsidRPr="00171223" w:rsidRDefault="0055289B" w:rsidP="0055289B">
      <w:pPr>
        <w:keepNext/>
        <w:tabs>
          <w:tab w:val="clear" w:pos="567"/>
        </w:tabs>
        <w:spacing w:line="240" w:lineRule="auto"/>
        <w:rPr>
          <w:szCs w:val="22"/>
        </w:rPr>
      </w:pPr>
    </w:p>
    <w:p w14:paraId="555DDAA3" w14:textId="77777777" w:rsidR="0055289B" w:rsidRPr="00171223" w:rsidRDefault="005D45D8" w:rsidP="0055289B">
      <w:pPr>
        <w:keepNext/>
        <w:tabs>
          <w:tab w:val="clear" w:pos="567"/>
        </w:tabs>
        <w:spacing w:line="240" w:lineRule="auto"/>
        <w:rPr>
          <w:szCs w:val="22"/>
        </w:rPr>
      </w:pPr>
      <w:r w:rsidRPr="00171223">
        <w:rPr>
          <w:szCs w:val="22"/>
        </w:rPr>
        <w:t>4 jaar.</w:t>
      </w:r>
    </w:p>
    <w:p w14:paraId="0C998B57" w14:textId="77777777" w:rsidR="0055289B" w:rsidRPr="00171223" w:rsidRDefault="0055289B" w:rsidP="0055289B">
      <w:pPr>
        <w:tabs>
          <w:tab w:val="clear" w:pos="567"/>
        </w:tabs>
        <w:spacing w:line="240" w:lineRule="auto"/>
        <w:rPr>
          <w:szCs w:val="22"/>
        </w:rPr>
      </w:pPr>
    </w:p>
    <w:p w14:paraId="79834033" w14:textId="77777777" w:rsidR="0055289B" w:rsidRPr="00171223" w:rsidRDefault="005D45D8" w:rsidP="0055289B">
      <w:pPr>
        <w:keepNext/>
        <w:tabs>
          <w:tab w:val="clear" w:pos="567"/>
        </w:tabs>
        <w:spacing w:line="240" w:lineRule="auto"/>
        <w:ind w:left="567" w:hanging="567"/>
        <w:outlineLvl w:val="0"/>
        <w:rPr>
          <w:szCs w:val="22"/>
        </w:rPr>
      </w:pPr>
      <w:r w:rsidRPr="00171223">
        <w:rPr>
          <w:b/>
          <w:szCs w:val="22"/>
        </w:rPr>
        <w:t>6.4</w:t>
      </w:r>
      <w:r w:rsidRPr="00171223">
        <w:rPr>
          <w:b/>
          <w:szCs w:val="22"/>
        </w:rPr>
        <w:tab/>
        <w:t>Speciale voorzorgsmaatregelen bij bewaren</w:t>
      </w:r>
    </w:p>
    <w:p w14:paraId="3B42DC30" w14:textId="77777777" w:rsidR="0055289B" w:rsidRPr="00171223" w:rsidRDefault="0055289B" w:rsidP="0055289B">
      <w:pPr>
        <w:keepNext/>
        <w:tabs>
          <w:tab w:val="clear" w:pos="567"/>
        </w:tabs>
        <w:spacing w:line="240" w:lineRule="auto"/>
        <w:ind w:left="567" w:hanging="567"/>
        <w:outlineLvl w:val="0"/>
        <w:rPr>
          <w:szCs w:val="22"/>
        </w:rPr>
      </w:pPr>
    </w:p>
    <w:p w14:paraId="0F05FA6D" w14:textId="77777777" w:rsidR="0055289B" w:rsidRPr="00171223" w:rsidRDefault="005D45D8" w:rsidP="0055289B">
      <w:pPr>
        <w:keepNext/>
        <w:tabs>
          <w:tab w:val="clear" w:pos="567"/>
        </w:tabs>
        <w:spacing w:line="240" w:lineRule="auto"/>
        <w:outlineLvl w:val="0"/>
        <w:rPr>
          <w:szCs w:val="22"/>
        </w:rPr>
      </w:pPr>
      <w:r w:rsidRPr="00171223">
        <w:rPr>
          <w:szCs w:val="22"/>
        </w:rPr>
        <w:t>Voor dit geneesmiddel zijn er geen speciale bewaarcondities.</w:t>
      </w:r>
    </w:p>
    <w:p w14:paraId="7364EB08" w14:textId="77777777" w:rsidR="0055289B" w:rsidRPr="00171223" w:rsidRDefault="0055289B" w:rsidP="0055289B">
      <w:pPr>
        <w:tabs>
          <w:tab w:val="clear" w:pos="567"/>
        </w:tabs>
        <w:spacing w:line="240" w:lineRule="auto"/>
        <w:outlineLvl w:val="0"/>
        <w:rPr>
          <w:szCs w:val="22"/>
        </w:rPr>
      </w:pPr>
    </w:p>
    <w:p w14:paraId="01997E08" w14:textId="77777777" w:rsidR="0055289B" w:rsidRPr="00171223" w:rsidRDefault="005D45D8" w:rsidP="0055289B">
      <w:pPr>
        <w:keepNext/>
        <w:tabs>
          <w:tab w:val="clear" w:pos="567"/>
        </w:tabs>
        <w:spacing w:line="240" w:lineRule="auto"/>
        <w:outlineLvl w:val="0"/>
        <w:rPr>
          <w:szCs w:val="22"/>
        </w:rPr>
      </w:pPr>
      <w:r w:rsidRPr="00171223">
        <w:rPr>
          <w:b/>
          <w:szCs w:val="22"/>
        </w:rPr>
        <w:lastRenderedPageBreak/>
        <w:t>6.5</w:t>
      </w:r>
      <w:r w:rsidRPr="00171223">
        <w:rPr>
          <w:b/>
          <w:szCs w:val="22"/>
        </w:rPr>
        <w:tab/>
        <w:t>Aard en inhoud van de verpakking</w:t>
      </w:r>
    </w:p>
    <w:p w14:paraId="7884B093" w14:textId="77777777" w:rsidR="0055289B" w:rsidRPr="00171223" w:rsidRDefault="0055289B" w:rsidP="0055289B">
      <w:pPr>
        <w:keepNext/>
        <w:tabs>
          <w:tab w:val="clear" w:pos="567"/>
        </w:tabs>
        <w:spacing w:line="240" w:lineRule="auto"/>
        <w:outlineLvl w:val="0"/>
        <w:rPr>
          <w:szCs w:val="22"/>
        </w:rPr>
      </w:pPr>
    </w:p>
    <w:p w14:paraId="1576F609" w14:textId="77777777" w:rsidR="004E4E35" w:rsidRPr="00171223" w:rsidRDefault="005D45D8" w:rsidP="004E4E35">
      <w:pPr>
        <w:keepNext/>
        <w:tabs>
          <w:tab w:val="clear" w:pos="567"/>
        </w:tabs>
        <w:spacing w:line="240" w:lineRule="auto"/>
        <w:rPr>
          <w:szCs w:val="22"/>
          <w:u w:val="single"/>
        </w:rPr>
      </w:pPr>
      <w:r w:rsidRPr="00171223">
        <w:rPr>
          <w:szCs w:val="22"/>
          <w:u w:val="single"/>
        </w:rPr>
        <w:t xml:space="preserve">40 mg filmomhulde tabletten </w:t>
      </w:r>
    </w:p>
    <w:p w14:paraId="0FC9753D" w14:textId="77777777" w:rsidR="004E4E35" w:rsidRPr="00171223" w:rsidRDefault="005D45D8" w:rsidP="004E4E35">
      <w:pPr>
        <w:keepNext/>
        <w:tabs>
          <w:tab w:val="clear" w:pos="567"/>
        </w:tabs>
        <w:spacing w:line="240" w:lineRule="auto"/>
        <w:rPr>
          <w:szCs w:val="22"/>
        </w:rPr>
      </w:pPr>
      <w:r w:rsidRPr="00171223">
        <w:rPr>
          <w:szCs w:val="22"/>
        </w:rPr>
        <w:t>Een kartonnen etui met daarin blisterverpakkingen van PVC/PCTFE/aluminium met 28 filmomhulde tabletten. Elke doos bevat 112 filmomhulde tabletten (4 etuis).</w:t>
      </w:r>
    </w:p>
    <w:p w14:paraId="3EA360F4" w14:textId="77777777" w:rsidR="004E4E35" w:rsidRPr="00171223" w:rsidRDefault="004E4E35" w:rsidP="004E4E35">
      <w:pPr>
        <w:keepNext/>
        <w:tabs>
          <w:tab w:val="clear" w:pos="567"/>
        </w:tabs>
        <w:spacing w:line="240" w:lineRule="auto"/>
        <w:rPr>
          <w:szCs w:val="22"/>
        </w:rPr>
      </w:pPr>
    </w:p>
    <w:p w14:paraId="1CCB4889" w14:textId="77777777" w:rsidR="004E4E35" w:rsidRPr="00171223" w:rsidRDefault="005D45D8" w:rsidP="004E4E35">
      <w:pPr>
        <w:keepNext/>
        <w:tabs>
          <w:tab w:val="clear" w:pos="567"/>
        </w:tabs>
        <w:spacing w:line="240" w:lineRule="auto"/>
        <w:rPr>
          <w:szCs w:val="22"/>
          <w:u w:val="single"/>
        </w:rPr>
      </w:pPr>
      <w:r w:rsidRPr="00171223">
        <w:rPr>
          <w:szCs w:val="22"/>
          <w:u w:val="single"/>
        </w:rPr>
        <w:t xml:space="preserve">80 mg filmomhulde tabletten </w:t>
      </w:r>
    </w:p>
    <w:p w14:paraId="3DAA65B8" w14:textId="77777777" w:rsidR="004E4E35" w:rsidRPr="00171223" w:rsidRDefault="005D45D8" w:rsidP="004E4E35">
      <w:pPr>
        <w:keepNext/>
        <w:tabs>
          <w:tab w:val="clear" w:pos="567"/>
        </w:tabs>
        <w:spacing w:line="240" w:lineRule="auto"/>
        <w:rPr>
          <w:szCs w:val="22"/>
        </w:rPr>
      </w:pPr>
      <w:r w:rsidRPr="00171223">
        <w:rPr>
          <w:szCs w:val="22"/>
        </w:rPr>
        <w:t>Een kartonnen etui met daarin blisterverpakkingen van PVC/PCTFE/aluminium met 14 filmomhulde tabletten. Elke doos bevat 56 filmomhulde tabletten (4 etuis).</w:t>
      </w:r>
    </w:p>
    <w:p w14:paraId="4D0D154A" w14:textId="77777777" w:rsidR="0055289B" w:rsidRPr="00171223" w:rsidRDefault="0055289B" w:rsidP="0055289B">
      <w:pPr>
        <w:tabs>
          <w:tab w:val="clear" w:pos="567"/>
        </w:tabs>
        <w:spacing w:line="240" w:lineRule="auto"/>
        <w:rPr>
          <w:szCs w:val="22"/>
        </w:rPr>
      </w:pPr>
    </w:p>
    <w:p w14:paraId="09F6A2BC" w14:textId="77777777" w:rsidR="0055289B" w:rsidRPr="00171223" w:rsidRDefault="005D45D8" w:rsidP="0055289B">
      <w:pPr>
        <w:tabs>
          <w:tab w:val="clear" w:pos="567"/>
        </w:tabs>
        <w:spacing w:line="240" w:lineRule="auto"/>
        <w:ind w:left="567" w:hanging="567"/>
        <w:outlineLvl w:val="0"/>
        <w:rPr>
          <w:szCs w:val="22"/>
        </w:rPr>
      </w:pPr>
      <w:r w:rsidRPr="00171223">
        <w:rPr>
          <w:b/>
          <w:szCs w:val="22"/>
        </w:rPr>
        <w:t>6.6</w:t>
      </w:r>
      <w:r w:rsidRPr="00171223">
        <w:rPr>
          <w:b/>
          <w:szCs w:val="22"/>
        </w:rPr>
        <w:tab/>
        <w:t>Speciale voorzorgsmaatregelen voor het verwijderen</w:t>
      </w:r>
      <w:r w:rsidR="009416A0" w:rsidRPr="00171223">
        <w:rPr>
          <w:b/>
          <w:szCs w:val="22"/>
        </w:rPr>
        <w:t xml:space="preserve"> en andere instructies</w:t>
      </w:r>
    </w:p>
    <w:p w14:paraId="55CDBA85" w14:textId="77777777" w:rsidR="0055289B" w:rsidRPr="00171223" w:rsidRDefault="005D45D8" w:rsidP="006A3947">
      <w:pPr>
        <w:tabs>
          <w:tab w:val="clear" w:pos="567"/>
          <w:tab w:val="left" w:pos="1413"/>
        </w:tabs>
        <w:spacing w:line="240" w:lineRule="auto"/>
        <w:rPr>
          <w:i/>
          <w:szCs w:val="22"/>
        </w:rPr>
      </w:pPr>
      <w:r w:rsidRPr="00171223">
        <w:rPr>
          <w:i/>
          <w:szCs w:val="22"/>
        </w:rPr>
        <w:tab/>
      </w:r>
    </w:p>
    <w:p w14:paraId="5079714F" w14:textId="77777777" w:rsidR="00BA0DCD" w:rsidRPr="00171223" w:rsidRDefault="005D45D8" w:rsidP="0055289B">
      <w:pPr>
        <w:rPr>
          <w:szCs w:val="22"/>
        </w:rPr>
      </w:pPr>
      <w:r w:rsidRPr="00171223">
        <w:rPr>
          <w:szCs w:val="22"/>
        </w:rPr>
        <w:t xml:space="preserve">Xtandi mag niet worden gehanteerd door andere personen dan de patiënt </w:t>
      </w:r>
      <w:r w:rsidR="003C0C8F" w:rsidRPr="00171223">
        <w:rPr>
          <w:szCs w:val="22"/>
        </w:rPr>
        <w:t xml:space="preserve">of zijn verzorgers. Op basis van het werkingsmechanisme van het middel en de embryonale/foetale toxiciteit die is waargenomen bij muizen, kan Xtandi </w:t>
      </w:r>
      <w:r w:rsidR="00D01D42" w:rsidRPr="00171223">
        <w:rPr>
          <w:szCs w:val="22"/>
        </w:rPr>
        <w:t>de ontwikkeling van de foetus schaden</w:t>
      </w:r>
      <w:r w:rsidR="003C0C8F" w:rsidRPr="00171223">
        <w:rPr>
          <w:szCs w:val="22"/>
        </w:rPr>
        <w:t>. Vrouwen die zwanger zijn of zwanger kunnen raken, mogen gebroken of beschadigde Xtandi</w:t>
      </w:r>
      <w:r w:rsidR="00253351" w:rsidRPr="00171223">
        <w:rPr>
          <w:szCs w:val="22"/>
        </w:rPr>
        <w:t>-</w:t>
      </w:r>
      <w:r w:rsidR="003C0C8F" w:rsidRPr="00171223">
        <w:rPr>
          <w:szCs w:val="22"/>
        </w:rPr>
        <w:t>tabletten niet hanteren zonder beschermingsmiddelen, bijvoorbeeld handschoenen. Zie rubriek 5.3 ‘Gegevens uit het preklinisch veiligheidsonderzoek’.</w:t>
      </w:r>
      <w:r w:rsidR="00D01D42" w:rsidRPr="00171223">
        <w:rPr>
          <w:szCs w:val="22"/>
        </w:rPr>
        <w:t xml:space="preserve"> </w:t>
      </w:r>
      <w:r w:rsidR="00580727" w:rsidRPr="00171223">
        <w:rPr>
          <w:szCs w:val="22"/>
        </w:rPr>
        <w:t xml:space="preserve">De filmomhulde tabletten mogen niet worden </w:t>
      </w:r>
      <w:r w:rsidR="00D01D42" w:rsidRPr="00171223">
        <w:rPr>
          <w:szCs w:val="22"/>
        </w:rPr>
        <w:t xml:space="preserve">gekauwd, </w:t>
      </w:r>
      <w:r w:rsidR="00580727" w:rsidRPr="00171223">
        <w:rPr>
          <w:szCs w:val="22"/>
        </w:rPr>
        <w:t>versneden of verpulverd.</w:t>
      </w:r>
    </w:p>
    <w:p w14:paraId="5DFCBA3D" w14:textId="77777777" w:rsidR="00580727" w:rsidRPr="00171223" w:rsidRDefault="00580727" w:rsidP="0055289B">
      <w:pPr>
        <w:rPr>
          <w:szCs w:val="22"/>
        </w:rPr>
      </w:pPr>
    </w:p>
    <w:p w14:paraId="4381AE7F" w14:textId="77777777" w:rsidR="0055289B" w:rsidRPr="00171223" w:rsidRDefault="005D45D8" w:rsidP="0055289B">
      <w:pPr>
        <w:rPr>
          <w:szCs w:val="22"/>
        </w:rPr>
      </w:pPr>
      <w:r w:rsidRPr="00171223">
        <w:rPr>
          <w:szCs w:val="22"/>
        </w:rPr>
        <w:t>Al het ongebruikte geneesmiddel of afvalmateriaal dient te worden vernietigd overeenkomstig lokale voorschriften.</w:t>
      </w:r>
    </w:p>
    <w:p w14:paraId="61100D09" w14:textId="77777777" w:rsidR="0055289B" w:rsidRPr="00171223" w:rsidRDefault="0055289B" w:rsidP="0055289B">
      <w:pPr>
        <w:tabs>
          <w:tab w:val="clear" w:pos="567"/>
        </w:tabs>
        <w:spacing w:line="240" w:lineRule="auto"/>
        <w:rPr>
          <w:szCs w:val="22"/>
        </w:rPr>
      </w:pPr>
    </w:p>
    <w:p w14:paraId="3FD0F660" w14:textId="77777777" w:rsidR="0055289B" w:rsidRPr="00171223" w:rsidRDefault="0055289B" w:rsidP="0055289B">
      <w:pPr>
        <w:tabs>
          <w:tab w:val="clear" w:pos="567"/>
        </w:tabs>
        <w:spacing w:line="240" w:lineRule="auto"/>
        <w:rPr>
          <w:szCs w:val="22"/>
        </w:rPr>
      </w:pPr>
    </w:p>
    <w:p w14:paraId="4E888E20" w14:textId="77777777" w:rsidR="0055289B" w:rsidRPr="00171223" w:rsidRDefault="005D45D8" w:rsidP="0055289B">
      <w:pPr>
        <w:tabs>
          <w:tab w:val="clear" w:pos="567"/>
        </w:tabs>
        <w:spacing w:line="240" w:lineRule="auto"/>
        <w:ind w:left="567" w:hanging="567"/>
        <w:rPr>
          <w:szCs w:val="22"/>
        </w:rPr>
      </w:pPr>
      <w:r w:rsidRPr="00171223">
        <w:rPr>
          <w:b/>
          <w:szCs w:val="22"/>
        </w:rPr>
        <w:t>7.</w:t>
      </w:r>
      <w:r w:rsidRPr="00171223">
        <w:rPr>
          <w:b/>
          <w:szCs w:val="22"/>
        </w:rPr>
        <w:tab/>
        <w:t>HOUDER VAN DE VERGUNNING VOOR HET IN DE HANDEL BRENGEN</w:t>
      </w:r>
    </w:p>
    <w:p w14:paraId="67C145E0" w14:textId="77777777" w:rsidR="0055289B" w:rsidRPr="00171223" w:rsidRDefault="0055289B" w:rsidP="0055289B">
      <w:pPr>
        <w:tabs>
          <w:tab w:val="clear" w:pos="567"/>
        </w:tabs>
        <w:spacing w:line="240" w:lineRule="auto"/>
        <w:rPr>
          <w:szCs w:val="22"/>
        </w:rPr>
      </w:pPr>
    </w:p>
    <w:p w14:paraId="7CA2A3EC" w14:textId="77777777" w:rsidR="0055289B" w:rsidRPr="000D65A5" w:rsidRDefault="005D45D8" w:rsidP="0055289B">
      <w:pPr>
        <w:tabs>
          <w:tab w:val="clear" w:pos="567"/>
        </w:tabs>
        <w:spacing w:line="240" w:lineRule="auto"/>
        <w:rPr>
          <w:szCs w:val="22"/>
          <w:lang w:val="fi-FI"/>
        </w:rPr>
      </w:pPr>
      <w:r w:rsidRPr="000D65A5">
        <w:rPr>
          <w:rFonts w:eastAsia="MS Mincho"/>
          <w:szCs w:val="22"/>
          <w:lang w:val="fi-FI"/>
        </w:rPr>
        <w:t>Astellas Pharma Europe B.V.</w:t>
      </w:r>
    </w:p>
    <w:p w14:paraId="0677971D" w14:textId="77777777" w:rsidR="0055289B" w:rsidRPr="00171223" w:rsidRDefault="005D45D8" w:rsidP="0055289B">
      <w:pPr>
        <w:tabs>
          <w:tab w:val="clear" w:pos="567"/>
        </w:tabs>
        <w:spacing w:line="240" w:lineRule="auto"/>
        <w:rPr>
          <w:rFonts w:eastAsia="MS Mincho"/>
          <w:szCs w:val="22"/>
        </w:rPr>
      </w:pPr>
      <w:r w:rsidRPr="00171223">
        <w:rPr>
          <w:rFonts w:eastAsia="MS Mincho"/>
          <w:szCs w:val="22"/>
        </w:rPr>
        <w:t xml:space="preserve">Sylviusweg 62 </w:t>
      </w:r>
    </w:p>
    <w:p w14:paraId="34ECE91C" w14:textId="77777777" w:rsidR="0055289B" w:rsidRPr="00171223" w:rsidRDefault="005D45D8" w:rsidP="0055289B">
      <w:pPr>
        <w:tabs>
          <w:tab w:val="clear" w:pos="567"/>
        </w:tabs>
        <w:spacing w:line="240" w:lineRule="auto"/>
        <w:rPr>
          <w:rFonts w:eastAsia="MS Mincho"/>
          <w:szCs w:val="22"/>
        </w:rPr>
      </w:pPr>
      <w:r w:rsidRPr="00171223">
        <w:rPr>
          <w:rFonts w:eastAsia="MS Mincho"/>
          <w:szCs w:val="22"/>
        </w:rPr>
        <w:t>2333 BE Leiden</w:t>
      </w:r>
    </w:p>
    <w:p w14:paraId="7FB7AC23" w14:textId="77777777" w:rsidR="0055289B" w:rsidRPr="00171223" w:rsidRDefault="005D45D8" w:rsidP="0055289B">
      <w:pPr>
        <w:tabs>
          <w:tab w:val="clear" w:pos="567"/>
        </w:tabs>
        <w:spacing w:line="240" w:lineRule="auto"/>
        <w:rPr>
          <w:rFonts w:eastAsia="MS Mincho"/>
          <w:szCs w:val="22"/>
        </w:rPr>
      </w:pPr>
      <w:r w:rsidRPr="00171223">
        <w:rPr>
          <w:rFonts w:eastAsia="MS Mincho"/>
          <w:szCs w:val="22"/>
        </w:rPr>
        <w:t>Nederland</w:t>
      </w:r>
    </w:p>
    <w:p w14:paraId="4453BA2B" w14:textId="77777777" w:rsidR="0055289B" w:rsidRPr="00171223" w:rsidRDefault="0055289B" w:rsidP="0055289B">
      <w:pPr>
        <w:tabs>
          <w:tab w:val="clear" w:pos="567"/>
        </w:tabs>
        <w:spacing w:line="240" w:lineRule="auto"/>
        <w:rPr>
          <w:szCs w:val="22"/>
        </w:rPr>
      </w:pPr>
    </w:p>
    <w:p w14:paraId="5B19DC69" w14:textId="77777777" w:rsidR="0055289B" w:rsidRPr="00171223" w:rsidRDefault="0055289B" w:rsidP="0055289B">
      <w:pPr>
        <w:tabs>
          <w:tab w:val="clear" w:pos="567"/>
        </w:tabs>
        <w:spacing w:line="240" w:lineRule="auto"/>
        <w:rPr>
          <w:szCs w:val="22"/>
        </w:rPr>
      </w:pPr>
    </w:p>
    <w:p w14:paraId="0A298B5A" w14:textId="77777777" w:rsidR="0055289B" w:rsidRPr="00171223" w:rsidRDefault="005D45D8" w:rsidP="0055289B">
      <w:pPr>
        <w:keepNext/>
        <w:tabs>
          <w:tab w:val="clear" w:pos="567"/>
        </w:tabs>
        <w:spacing w:line="240" w:lineRule="auto"/>
        <w:ind w:left="567" w:hanging="567"/>
        <w:rPr>
          <w:szCs w:val="22"/>
        </w:rPr>
      </w:pPr>
      <w:r w:rsidRPr="00171223">
        <w:rPr>
          <w:b/>
          <w:szCs w:val="22"/>
        </w:rPr>
        <w:t>8.</w:t>
      </w:r>
      <w:r w:rsidRPr="00171223">
        <w:rPr>
          <w:b/>
          <w:szCs w:val="22"/>
        </w:rPr>
        <w:tab/>
        <w:t>NUMMER(S) VAN DE VERGUNNING VOOR HET IN DE HANDEL BRENGEN</w:t>
      </w:r>
      <w:r w:rsidRPr="00171223">
        <w:rPr>
          <w:szCs w:val="22"/>
        </w:rPr>
        <w:t xml:space="preserve"> </w:t>
      </w:r>
    </w:p>
    <w:p w14:paraId="76D3C20D" w14:textId="77777777" w:rsidR="0055289B" w:rsidRPr="00171223" w:rsidRDefault="0055289B" w:rsidP="0055289B">
      <w:pPr>
        <w:keepNext/>
        <w:tabs>
          <w:tab w:val="clear" w:pos="567"/>
        </w:tabs>
        <w:spacing w:line="240" w:lineRule="auto"/>
        <w:rPr>
          <w:szCs w:val="22"/>
        </w:rPr>
      </w:pPr>
    </w:p>
    <w:p w14:paraId="34C85C11" w14:textId="77777777" w:rsidR="004E4E35" w:rsidRPr="00171223" w:rsidRDefault="005D45D8" w:rsidP="004E4E35">
      <w:pPr>
        <w:tabs>
          <w:tab w:val="clear" w:pos="567"/>
        </w:tabs>
        <w:spacing w:line="240" w:lineRule="auto"/>
        <w:rPr>
          <w:szCs w:val="22"/>
        </w:rPr>
      </w:pPr>
      <w:r w:rsidRPr="00171223">
        <w:rPr>
          <w:szCs w:val="22"/>
        </w:rPr>
        <w:t>EU/1/13/846/002 (filmomhulde tablet 40 mg)</w:t>
      </w:r>
    </w:p>
    <w:p w14:paraId="0580CF06" w14:textId="77777777" w:rsidR="004E4E35" w:rsidRPr="00171223" w:rsidRDefault="005D45D8" w:rsidP="004E4E35">
      <w:pPr>
        <w:tabs>
          <w:tab w:val="clear" w:pos="567"/>
        </w:tabs>
        <w:spacing w:line="240" w:lineRule="auto"/>
        <w:rPr>
          <w:szCs w:val="22"/>
        </w:rPr>
      </w:pPr>
      <w:r w:rsidRPr="00171223">
        <w:rPr>
          <w:szCs w:val="22"/>
        </w:rPr>
        <w:t>EU/1/13/846/003 (filmomhulde tablet 80 mg)</w:t>
      </w:r>
    </w:p>
    <w:p w14:paraId="3992BA4C" w14:textId="77777777" w:rsidR="00984977" w:rsidRPr="00171223" w:rsidRDefault="00984977" w:rsidP="0055289B">
      <w:pPr>
        <w:tabs>
          <w:tab w:val="clear" w:pos="567"/>
        </w:tabs>
        <w:spacing w:line="240" w:lineRule="auto"/>
        <w:rPr>
          <w:szCs w:val="22"/>
        </w:rPr>
      </w:pPr>
    </w:p>
    <w:p w14:paraId="4D01DA63" w14:textId="77777777" w:rsidR="0055289B" w:rsidRPr="00171223" w:rsidRDefault="005D45D8" w:rsidP="0055289B">
      <w:pPr>
        <w:tabs>
          <w:tab w:val="clear" w:pos="567"/>
        </w:tabs>
        <w:spacing w:line="240" w:lineRule="auto"/>
        <w:ind w:left="567" w:hanging="567"/>
        <w:rPr>
          <w:szCs w:val="22"/>
        </w:rPr>
      </w:pPr>
      <w:r w:rsidRPr="00171223">
        <w:rPr>
          <w:b/>
          <w:szCs w:val="22"/>
        </w:rPr>
        <w:t>9.</w:t>
      </w:r>
      <w:r w:rsidRPr="00171223">
        <w:rPr>
          <w:b/>
          <w:szCs w:val="22"/>
        </w:rPr>
        <w:tab/>
        <w:t>DATUM VAN EERSTE VERLENING VAN DE VERGUNNING/VERLENGING VAN DE VERGUNNING</w:t>
      </w:r>
    </w:p>
    <w:p w14:paraId="5B23ED91" w14:textId="77777777" w:rsidR="0055289B" w:rsidRPr="00171223" w:rsidRDefault="0055289B" w:rsidP="0055289B">
      <w:pPr>
        <w:tabs>
          <w:tab w:val="clear" w:pos="567"/>
        </w:tabs>
        <w:spacing w:line="240" w:lineRule="auto"/>
        <w:rPr>
          <w:i/>
          <w:szCs w:val="22"/>
        </w:rPr>
      </w:pPr>
    </w:p>
    <w:p w14:paraId="0C5DB935" w14:textId="77777777" w:rsidR="0055289B" w:rsidRPr="00171223" w:rsidRDefault="005D45D8" w:rsidP="0055289B">
      <w:pPr>
        <w:tabs>
          <w:tab w:val="clear" w:pos="567"/>
        </w:tabs>
        <w:spacing w:line="240" w:lineRule="auto"/>
        <w:rPr>
          <w:szCs w:val="22"/>
        </w:rPr>
      </w:pPr>
      <w:r w:rsidRPr="00171223">
        <w:rPr>
          <w:szCs w:val="22"/>
        </w:rPr>
        <w:t>Datum van eerste verlening van de vergunning: 21 juni 2013</w:t>
      </w:r>
    </w:p>
    <w:p w14:paraId="0296DE74" w14:textId="77777777" w:rsidR="0055289B" w:rsidRPr="00171223" w:rsidRDefault="005D45D8" w:rsidP="0055289B">
      <w:pPr>
        <w:tabs>
          <w:tab w:val="clear" w:pos="567"/>
        </w:tabs>
        <w:spacing w:line="240" w:lineRule="auto"/>
        <w:rPr>
          <w:szCs w:val="22"/>
        </w:rPr>
      </w:pPr>
      <w:r w:rsidRPr="00171223">
        <w:rPr>
          <w:szCs w:val="22"/>
        </w:rPr>
        <w:t xml:space="preserve">Datum van laatste verlenging: </w:t>
      </w:r>
      <w:r w:rsidR="00B917F2" w:rsidRPr="00171223">
        <w:rPr>
          <w:szCs w:val="22"/>
        </w:rPr>
        <w:t>8 februari 2018</w:t>
      </w:r>
    </w:p>
    <w:p w14:paraId="70E0C475" w14:textId="77777777" w:rsidR="00D3274C" w:rsidRPr="00171223" w:rsidRDefault="00D3274C" w:rsidP="0055289B">
      <w:pPr>
        <w:tabs>
          <w:tab w:val="clear" w:pos="567"/>
        </w:tabs>
        <w:spacing w:line="240" w:lineRule="auto"/>
        <w:rPr>
          <w:szCs w:val="22"/>
        </w:rPr>
      </w:pPr>
    </w:p>
    <w:p w14:paraId="79DD9ECF" w14:textId="77777777" w:rsidR="0055289B" w:rsidRPr="00171223" w:rsidRDefault="0055289B" w:rsidP="0055289B">
      <w:pPr>
        <w:tabs>
          <w:tab w:val="clear" w:pos="567"/>
        </w:tabs>
        <w:spacing w:line="240" w:lineRule="auto"/>
        <w:rPr>
          <w:szCs w:val="22"/>
        </w:rPr>
      </w:pPr>
    </w:p>
    <w:p w14:paraId="4622681B" w14:textId="77777777" w:rsidR="0055289B" w:rsidRPr="00171223" w:rsidRDefault="005D45D8" w:rsidP="0055289B">
      <w:pPr>
        <w:tabs>
          <w:tab w:val="clear" w:pos="567"/>
        </w:tabs>
        <w:spacing w:line="240" w:lineRule="auto"/>
        <w:ind w:left="567" w:hanging="567"/>
        <w:rPr>
          <w:b/>
          <w:szCs w:val="22"/>
        </w:rPr>
      </w:pPr>
      <w:r w:rsidRPr="00171223">
        <w:rPr>
          <w:b/>
          <w:szCs w:val="22"/>
        </w:rPr>
        <w:t>10.</w:t>
      </w:r>
      <w:r w:rsidRPr="00171223">
        <w:rPr>
          <w:b/>
          <w:szCs w:val="22"/>
        </w:rPr>
        <w:tab/>
        <w:t>DATUM VAN HERZIENING VAN DE TEKST</w:t>
      </w:r>
    </w:p>
    <w:p w14:paraId="3100A5DB" w14:textId="77777777" w:rsidR="002B06DB" w:rsidRPr="00171223" w:rsidRDefault="002B06DB" w:rsidP="0055289B">
      <w:pPr>
        <w:tabs>
          <w:tab w:val="clear" w:pos="567"/>
        </w:tabs>
        <w:spacing w:line="240" w:lineRule="auto"/>
        <w:ind w:left="567" w:hanging="567"/>
        <w:rPr>
          <w:szCs w:val="22"/>
        </w:rPr>
      </w:pPr>
    </w:p>
    <w:p w14:paraId="00E7986E" w14:textId="62AAF8FE" w:rsidR="001A59DE" w:rsidRPr="00171223" w:rsidRDefault="005D45D8" w:rsidP="0055289B">
      <w:pPr>
        <w:tabs>
          <w:tab w:val="clear" w:pos="567"/>
        </w:tabs>
        <w:spacing w:line="240" w:lineRule="auto"/>
        <w:rPr>
          <w:szCs w:val="22"/>
        </w:rPr>
      </w:pPr>
      <w:r w:rsidRPr="00171223">
        <w:rPr>
          <w:szCs w:val="22"/>
        </w:rPr>
        <w:t xml:space="preserve">Gedetailleerde informatie over dit geneesmiddel is beschikbaar op de website van het Europees Geneesmiddelenbureau </w:t>
      </w:r>
      <w:hyperlink r:id="rId29" w:history="1">
        <w:r w:rsidRPr="00171223">
          <w:rPr>
            <w:rStyle w:val="Hyperlink"/>
            <w:szCs w:val="22"/>
            <w:u w:val="none"/>
          </w:rPr>
          <w:t>http</w:t>
        </w:r>
        <w:r w:rsidR="00610DF6">
          <w:rPr>
            <w:rStyle w:val="Hyperlink"/>
            <w:szCs w:val="22"/>
            <w:u w:val="none"/>
          </w:rPr>
          <w:t>s</w:t>
        </w:r>
        <w:r w:rsidRPr="00171223">
          <w:rPr>
            <w:rStyle w:val="Hyperlink"/>
            <w:szCs w:val="22"/>
            <w:u w:val="none"/>
          </w:rPr>
          <w:t>://www.ema.europa.eu</w:t>
        </w:r>
      </w:hyperlink>
      <w:r w:rsidRPr="00171223">
        <w:rPr>
          <w:szCs w:val="22"/>
        </w:rPr>
        <w:t>.</w:t>
      </w:r>
      <w:r w:rsidRPr="00171223">
        <w:rPr>
          <w:szCs w:val="22"/>
        </w:rPr>
        <w:br w:type="page"/>
      </w:r>
    </w:p>
    <w:p w14:paraId="4FCF6D95" w14:textId="77777777" w:rsidR="00F50F14" w:rsidRPr="00171223" w:rsidRDefault="00F50F14" w:rsidP="00F50F14">
      <w:pPr>
        <w:rPr>
          <w:szCs w:val="22"/>
        </w:rPr>
      </w:pPr>
    </w:p>
    <w:p w14:paraId="63ABBAC1" w14:textId="77777777" w:rsidR="00F50F14" w:rsidRPr="00171223" w:rsidRDefault="00F50F14" w:rsidP="00F50F14">
      <w:pPr>
        <w:rPr>
          <w:szCs w:val="22"/>
        </w:rPr>
      </w:pPr>
    </w:p>
    <w:p w14:paraId="4E286A4F" w14:textId="77777777" w:rsidR="00F50F14" w:rsidRPr="00171223" w:rsidRDefault="00F50F14" w:rsidP="00F50F14">
      <w:pPr>
        <w:rPr>
          <w:szCs w:val="22"/>
        </w:rPr>
      </w:pPr>
    </w:p>
    <w:p w14:paraId="7F833DA0" w14:textId="77777777" w:rsidR="00F50F14" w:rsidRPr="00171223" w:rsidRDefault="00F50F14" w:rsidP="00F50F14">
      <w:pPr>
        <w:rPr>
          <w:szCs w:val="22"/>
        </w:rPr>
      </w:pPr>
    </w:p>
    <w:p w14:paraId="68E016AA" w14:textId="77777777" w:rsidR="00F50F14" w:rsidRPr="00171223" w:rsidRDefault="00F50F14" w:rsidP="00F50F14">
      <w:pPr>
        <w:rPr>
          <w:szCs w:val="22"/>
        </w:rPr>
      </w:pPr>
    </w:p>
    <w:p w14:paraId="77D25531" w14:textId="77777777" w:rsidR="00F50F14" w:rsidRPr="00171223" w:rsidRDefault="00F50F14" w:rsidP="00F50F14">
      <w:pPr>
        <w:rPr>
          <w:szCs w:val="22"/>
        </w:rPr>
      </w:pPr>
    </w:p>
    <w:p w14:paraId="5B1B260B" w14:textId="77777777" w:rsidR="00F50F14" w:rsidRPr="00171223" w:rsidRDefault="00F50F14" w:rsidP="00F50F14">
      <w:pPr>
        <w:rPr>
          <w:szCs w:val="22"/>
        </w:rPr>
      </w:pPr>
    </w:p>
    <w:p w14:paraId="3B8F6DE8" w14:textId="77777777" w:rsidR="00F50F14" w:rsidRPr="00171223" w:rsidRDefault="00F50F14" w:rsidP="00F50F14">
      <w:pPr>
        <w:rPr>
          <w:szCs w:val="22"/>
        </w:rPr>
      </w:pPr>
    </w:p>
    <w:p w14:paraId="08782511" w14:textId="77777777" w:rsidR="00F50F14" w:rsidRPr="00171223" w:rsidRDefault="00F50F14" w:rsidP="00F50F14">
      <w:pPr>
        <w:rPr>
          <w:szCs w:val="22"/>
        </w:rPr>
      </w:pPr>
    </w:p>
    <w:p w14:paraId="0432B11B" w14:textId="77777777" w:rsidR="00F50F14" w:rsidRPr="00171223" w:rsidRDefault="00F50F14" w:rsidP="00F50F14">
      <w:pPr>
        <w:rPr>
          <w:szCs w:val="22"/>
        </w:rPr>
      </w:pPr>
    </w:p>
    <w:p w14:paraId="27C10791" w14:textId="77777777" w:rsidR="00F50F14" w:rsidRPr="00171223" w:rsidRDefault="00F50F14" w:rsidP="00F50F14">
      <w:pPr>
        <w:rPr>
          <w:szCs w:val="22"/>
        </w:rPr>
      </w:pPr>
    </w:p>
    <w:p w14:paraId="334C0657" w14:textId="77777777" w:rsidR="00F50F14" w:rsidRPr="00171223" w:rsidRDefault="00F50F14" w:rsidP="00F50F14">
      <w:pPr>
        <w:rPr>
          <w:szCs w:val="22"/>
        </w:rPr>
      </w:pPr>
    </w:p>
    <w:p w14:paraId="069C0815" w14:textId="77777777" w:rsidR="00F50F14" w:rsidRPr="00171223" w:rsidRDefault="00F50F14" w:rsidP="00F50F14">
      <w:pPr>
        <w:rPr>
          <w:szCs w:val="22"/>
        </w:rPr>
      </w:pPr>
    </w:p>
    <w:p w14:paraId="2AEEC441" w14:textId="77777777" w:rsidR="00F50F14" w:rsidRPr="00171223" w:rsidRDefault="00F50F14" w:rsidP="00F50F14">
      <w:pPr>
        <w:rPr>
          <w:szCs w:val="22"/>
        </w:rPr>
      </w:pPr>
    </w:p>
    <w:p w14:paraId="24EBB50D" w14:textId="77777777" w:rsidR="00F50F14" w:rsidRPr="00171223" w:rsidRDefault="00F50F14" w:rsidP="00F50F14">
      <w:pPr>
        <w:rPr>
          <w:szCs w:val="22"/>
        </w:rPr>
      </w:pPr>
    </w:p>
    <w:p w14:paraId="018D797C" w14:textId="77777777" w:rsidR="00F50F14" w:rsidRPr="00171223" w:rsidRDefault="00F50F14" w:rsidP="00F50F14">
      <w:pPr>
        <w:rPr>
          <w:szCs w:val="22"/>
        </w:rPr>
      </w:pPr>
    </w:p>
    <w:p w14:paraId="2B7A41A5" w14:textId="77777777" w:rsidR="00F50F14" w:rsidRPr="00171223" w:rsidRDefault="00F50F14" w:rsidP="00F50F14">
      <w:pPr>
        <w:rPr>
          <w:szCs w:val="22"/>
        </w:rPr>
      </w:pPr>
    </w:p>
    <w:p w14:paraId="0C35283E" w14:textId="77777777" w:rsidR="00F50F14" w:rsidRPr="00171223" w:rsidRDefault="00F50F14" w:rsidP="00F50F14">
      <w:pPr>
        <w:rPr>
          <w:szCs w:val="22"/>
        </w:rPr>
      </w:pPr>
    </w:p>
    <w:p w14:paraId="6E559492" w14:textId="77777777" w:rsidR="00F50F14" w:rsidRPr="00171223" w:rsidRDefault="00F50F14" w:rsidP="00F50F14">
      <w:pPr>
        <w:rPr>
          <w:szCs w:val="22"/>
        </w:rPr>
      </w:pPr>
    </w:p>
    <w:p w14:paraId="64319684" w14:textId="77777777" w:rsidR="00F50F14" w:rsidRPr="00171223" w:rsidRDefault="005D45D8" w:rsidP="00F50F14">
      <w:pPr>
        <w:jc w:val="center"/>
        <w:rPr>
          <w:szCs w:val="22"/>
        </w:rPr>
      </w:pPr>
      <w:r w:rsidRPr="00171223">
        <w:rPr>
          <w:b/>
          <w:szCs w:val="22"/>
        </w:rPr>
        <w:t>BIJLAGE II</w:t>
      </w:r>
    </w:p>
    <w:p w14:paraId="5D6836B8" w14:textId="77777777" w:rsidR="00F50F14" w:rsidRPr="00171223" w:rsidRDefault="00F50F14" w:rsidP="00F50F14">
      <w:pPr>
        <w:ind w:left="1701" w:right="1416" w:hanging="567"/>
        <w:rPr>
          <w:szCs w:val="22"/>
        </w:rPr>
      </w:pPr>
    </w:p>
    <w:p w14:paraId="020818D9" w14:textId="77777777" w:rsidR="00380EE7" w:rsidRPr="00171223" w:rsidRDefault="005D45D8" w:rsidP="00380EE7">
      <w:pPr>
        <w:ind w:left="1701" w:right="1416" w:hanging="708"/>
        <w:rPr>
          <w:szCs w:val="22"/>
        </w:rPr>
      </w:pPr>
      <w:r w:rsidRPr="00171223">
        <w:rPr>
          <w:b/>
          <w:szCs w:val="22"/>
        </w:rPr>
        <w:t>A.</w:t>
      </w:r>
      <w:r w:rsidRPr="00171223">
        <w:rPr>
          <w:b/>
          <w:szCs w:val="22"/>
        </w:rPr>
        <w:tab/>
      </w:r>
      <w:r w:rsidR="008644F8" w:rsidRPr="00171223">
        <w:rPr>
          <w:b/>
          <w:szCs w:val="22"/>
        </w:rPr>
        <w:t>FABRIKANT(EN) VERANTWOORDELIJK VOOR VRIJGIFTE</w:t>
      </w:r>
    </w:p>
    <w:p w14:paraId="0BADF4CF" w14:textId="77777777" w:rsidR="00380EE7" w:rsidRPr="00171223" w:rsidRDefault="00380EE7" w:rsidP="00380EE7">
      <w:pPr>
        <w:ind w:left="567" w:hanging="567"/>
        <w:rPr>
          <w:szCs w:val="22"/>
        </w:rPr>
      </w:pPr>
    </w:p>
    <w:p w14:paraId="2B95509E" w14:textId="77777777" w:rsidR="00B1206E" w:rsidRPr="00171223" w:rsidRDefault="005D45D8" w:rsidP="00B1206E">
      <w:pPr>
        <w:ind w:left="1701" w:right="1416" w:hanging="708"/>
        <w:rPr>
          <w:b/>
          <w:szCs w:val="22"/>
        </w:rPr>
      </w:pPr>
      <w:r w:rsidRPr="00171223">
        <w:rPr>
          <w:b/>
          <w:szCs w:val="22"/>
        </w:rPr>
        <w:t>B.</w:t>
      </w:r>
      <w:r w:rsidRPr="00171223">
        <w:rPr>
          <w:b/>
          <w:szCs w:val="22"/>
        </w:rPr>
        <w:tab/>
        <w:t>VOORWAARDEN OF BEPERKINGEN TEN AANZIEN VAN LEVERING EN GEBRUIK</w:t>
      </w:r>
    </w:p>
    <w:p w14:paraId="1A427656" w14:textId="77777777" w:rsidR="00B1206E" w:rsidRPr="00171223" w:rsidRDefault="00B1206E" w:rsidP="00B1206E">
      <w:pPr>
        <w:rPr>
          <w:szCs w:val="22"/>
        </w:rPr>
      </w:pPr>
    </w:p>
    <w:p w14:paraId="02C28DA3" w14:textId="77777777" w:rsidR="00B1206E" w:rsidRPr="00171223" w:rsidRDefault="005D45D8" w:rsidP="00B1206E">
      <w:pPr>
        <w:ind w:left="1701" w:right="1558" w:hanging="708"/>
        <w:rPr>
          <w:b/>
          <w:szCs w:val="22"/>
        </w:rPr>
      </w:pPr>
      <w:r w:rsidRPr="00171223">
        <w:rPr>
          <w:b/>
          <w:szCs w:val="22"/>
        </w:rPr>
        <w:t>C.</w:t>
      </w:r>
      <w:r w:rsidRPr="00171223">
        <w:rPr>
          <w:b/>
          <w:szCs w:val="22"/>
        </w:rPr>
        <w:tab/>
        <w:t xml:space="preserve">ANDERE VOORWAARDEN EN EISEN DIE DOOR DE HOUDER VAN DE </w:t>
      </w:r>
      <w:r w:rsidR="0094001F" w:rsidRPr="00171223">
        <w:rPr>
          <w:b/>
          <w:szCs w:val="22"/>
        </w:rPr>
        <w:t>HANDELS</w:t>
      </w:r>
      <w:r w:rsidRPr="00171223">
        <w:rPr>
          <w:b/>
          <w:szCs w:val="22"/>
        </w:rPr>
        <w:t>VERGUNNING MOETEN WORDEN NAGEKOMEN</w:t>
      </w:r>
    </w:p>
    <w:p w14:paraId="7CC04D83" w14:textId="77777777" w:rsidR="00B1206E" w:rsidRPr="00171223" w:rsidRDefault="00B1206E" w:rsidP="00B1206E">
      <w:pPr>
        <w:tabs>
          <w:tab w:val="left" w:pos="993"/>
        </w:tabs>
        <w:ind w:right="1558"/>
        <w:rPr>
          <w:b/>
          <w:szCs w:val="22"/>
        </w:rPr>
      </w:pPr>
    </w:p>
    <w:p w14:paraId="786A91FD" w14:textId="77777777" w:rsidR="00B1206E" w:rsidRPr="00171223" w:rsidRDefault="005D45D8" w:rsidP="00B1206E">
      <w:pPr>
        <w:ind w:left="1701" w:right="1558" w:hanging="708"/>
        <w:rPr>
          <w:b/>
          <w:szCs w:val="22"/>
        </w:rPr>
      </w:pPr>
      <w:r w:rsidRPr="00171223">
        <w:rPr>
          <w:b/>
          <w:szCs w:val="22"/>
        </w:rPr>
        <w:t>D.</w:t>
      </w:r>
      <w:r w:rsidRPr="00171223">
        <w:rPr>
          <w:b/>
          <w:szCs w:val="22"/>
        </w:rPr>
        <w:tab/>
      </w:r>
      <w:r w:rsidRPr="00171223">
        <w:rPr>
          <w:b/>
          <w:caps/>
          <w:szCs w:val="22"/>
        </w:rPr>
        <w:t>Voorwaarden of beperkingen met betrekking tot een veilig en doeltreffend gebruik van het geneesmiddel</w:t>
      </w:r>
    </w:p>
    <w:p w14:paraId="2B6F85BB" w14:textId="77777777" w:rsidR="00F50F14" w:rsidRPr="00171223" w:rsidRDefault="00F50F14" w:rsidP="00F50F14">
      <w:pPr>
        <w:ind w:right="-1"/>
        <w:rPr>
          <w:szCs w:val="22"/>
        </w:rPr>
      </w:pPr>
    </w:p>
    <w:p w14:paraId="706A2348" w14:textId="77777777" w:rsidR="0089730C" w:rsidRPr="00171223" w:rsidRDefault="005D45D8" w:rsidP="0089730C">
      <w:pPr>
        <w:ind w:left="567" w:hanging="567"/>
        <w:rPr>
          <w:szCs w:val="22"/>
        </w:rPr>
      </w:pPr>
      <w:r w:rsidRPr="00171223">
        <w:rPr>
          <w:szCs w:val="22"/>
        </w:rPr>
        <w:br w:type="page"/>
      </w:r>
      <w:r w:rsidRPr="00171223">
        <w:rPr>
          <w:b/>
          <w:szCs w:val="22"/>
        </w:rPr>
        <w:lastRenderedPageBreak/>
        <w:t>A.</w:t>
      </w:r>
      <w:r w:rsidRPr="00171223">
        <w:rPr>
          <w:b/>
          <w:szCs w:val="22"/>
        </w:rPr>
        <w:tab/>
        <w:t>FABRIKANT(EN) VERANTWOORDELIJK VOOR VRIJGIFTE</w:t>
      </w:r>
    </w:p>
    <w:p w14:paraId="32D884E2" w14:textId="77777777" w:rsidR="0089730C" w:rsidRPr="00171223" w:rsidRDefault="0089730C" w:rsidP="0089730C">
      <w:pPr>
        <w:rPr>
          <w:szCs w:val="22"/>
        </w:rPr>
      </w:pPr>
    </w:p>
    <w:p w14:paraId="376E922B" w14:textId="77777777" w:rsidR="0089730C" w:rsidRPr="00171223" w:rsidRDefault="005D45D8" w:rsidP="0089730C">
      <w:pPr>
        <w:outlineLvl w:val="0"/>
        <w:rPr>
          <w:szCs w:val="22"/>
        </w:rPr>
      </w:pPr>
      <w:r w:rsidRPr="00171223">
        <w:rPr>
          <w:szCs w:val="22"/>
          <w:u w:val="single"/>
        </w:rPr>
        <w:t>Naam en adres van de fabrikant verantwoordelijk voor vrijgifte</w:t>
      </w:r>
    </w:p>
    <w:p w14:paraId="27EA3AB6" w14:textId="77777777" w:rsidR="0089730C" w:rsidRPr="00171223" w:rsidRDefault="0089730C" w:rsidP="0089730C">
      <w:pPr>
        <w:rPr>
          <w:szCs w:val="22"/>
        </w:rPr>
      </w:pPr>
    </w:p>
    <w:p w14:paraId="280A02F3" w14:textId="77777777" w:rsidR="00916231" w:rsidRPr="00916231" w:rsidRDefault="00916231" w:rsidP="00916231">
      <w:pPr>
        <w:tabs>
          <w:tab w:val="clear" w:pos="567"/>
        </w:tabs>
        <w:spacing w:line="240" w:lineRule="auto"/>
        <w:rPr>
          <w:rFonts w:eastAsia="MS Mincho"/>
          <w:szCs w:val="22"/>
        </w:rPr>
      </w:pPr>
      <w:r w:rsidRPr="00916231">
        <w:rPr>
          <w:rFonts w:eastAsia="MS Mincho"/>
          <w:szCs w:val="22"/>
        </w:rPr>
        <w:t>Delpharm Meppel B.V.</w:t>
      </w:r>
    </w:p>
    <w:p w14:paraId="231FEB03" w14:textId="77777777" w:rsidR="00916231" w:rsidRPr="00916231" w:rsidRDefault="00916231" w:rsidP="00916231">
      <w:pPr>
        <w:tabs>
          <w:tab w:val="clear" w:pos="567"/>
        </w:tabs>
        <w:spacing w:line="240" w:lineRule="auto"/>
        <w:rPr>
          <w:rFonts w:eastAsia="MS Mincho"/>
          <w:szCs w:val="22"/>
        </w:rPr>
      </w:pPr>
      <w:r w:rsidRPr="00916231">
        <w:rPr>
          <w:rFonts w:eastAsia="MS Mincho"/>
          <w:szCs w:val="22"/>
        </w:rPr>
        <w:t>Hogemaat 2</w:t>
      </w:r>
    </w:p>
    <w:p w14:paraId="1A87978D" w14:textId="77777777" w:rsidR="00916231" w:rsidRPr="00916231" w:rsidRDefault="00916231" w:rsidP="00916231">
      <w:pPr>
        <w:tabs>
          <w:tab w:val="clear" w:pos="567"/>
        </w:tabs>
        <w:spacing w:line="240" w:lineRule="auto"/>
        <w:rPr>
          <w:rFonts w:eastAsia="MS Mincho"/>
          <w:szCs w:val="22"/>
        </w:rPr>
      </w:pPr>
      <w:r w:rsidRPr="00916231">
        <w:rPr>
          <w:rFonts w:eastAsia="MS Mincho"/>
          <w:szCs w:val="22"/>
        </w:rPr>
        <w:t>7942 JG Meppel</w:t>
      </w:r>
    </w:p>
    <w:p w14:paraId="3A7A3761" w14:textId="77777777" w:rsidR="0089730C" w:rsidRPr="00171223" w:rsidRDefault="005D45D8" w:rsidP="0089730C">
      <w:pPr>
        <w:rPr>
          <w:rFonts w:eastAsia="MS Mincho"/>
          <w:szCs w:val="22"/>
        </w:rPr>
      </w:pPr>
      <w:r w:rsidRPr="00171223">
        <w:rPr>
          <w:rFonts w:eastAsia="MS Mincho"/>
          <w:szCs w:val="22"/>
        </w:rPr>
        <w:t>Nederland</w:t>
      </w:r>
    </w:p>
    <w:p w14:paraId="7DAB4D84" w14:textId="77777777" w:rsidR="0089730C" w:rsidRPr="00171223" w:rsidRDefault="0089730C" w:rsidP="0089730C">
      <w:pPr>
        <w:rPr>
          <w:szCs w:val="22"/>
        </w:rPr>
      </w:pPr>
    </w:p>
    <w:p w14:paraId="2FC9B385" w14:textId="77777777" w:rsidR="0089730C" w:rsidRPr="00171223" w:rsidRDefault="0089730C" w:rsidP="0089730C">
      <w:pPr>
        <w:rPr>
          <w:szCs w:val="22"/>
        </w:rPr>
      </w:pPr>
    </w:p>
    <w:p w14:paraId="67F8C4D0" w14:textId="77777777" w:rsidR="0089730C" w:rsidRPr="00171223" w:rsidRDefault="005D45D8" w:rsidP="0089730C">
      <w:pPr>
        <w:ind w:left="567" w:hanging="567"/>
        <w:rPr>
          <w:szCs w:val="22"/>
        </w:rPr>
      </w:pPr>
      <w:r w:rsidRPr="00171223">
        <w:rPr>
          <w:b/>
          <w:szCs w:val="22"/>
        </w:rPr>
        <w:t>B.</w:t>
      </w:r>
      <w:r w:rsidRPr="00171223">
        <w:rPr>
          <w:b/>
          <w:szCs w:val="22"/>
        </w:rPr>
        <w:tab/>
        <w:t>VOORWAARDEN OF BEPERKINGEN TEN AANZIEN VAN LEVERING EN GEBRUIK</w:t>
      </w:r>
    </w:p>
    <w:p w14:paraId="4DA3550D" w14:textId="77777777" w:rsidR="0089730C" w:rsidRPr="00171223" w:rsidRDefault="0089730C" w:rsidP="0089730C">
      <w:pPr>
        <w:rPr>
          <w:szCs w:val="22"/>
        </w:rPr>
      </w:pPr>
    </w:p>
    <w:p w14:paraId="0E02A65F" w14:textId="77777777" w:rsidR="0089730C" w:rsidRPr="00171223" w:rsidRDefault="005D45D8" w:rsidP="0089730C">
      <w:pPr>
        <w:numPr>
          <w:ilvl w:val="12"/>
          <w:numId w:val="0"/>
        </w:numPr>
        <w:rPr>
          <w:szCs w:val="22"/>
        </w:rPr>
      </w:pPr>
      <w:r w:rsidRPr="00171223">
        <w:rPr>
          <w:szCs w:val="22"/>
        </w:rPr>
        <w:t>Aan medisch voorschrift onderworpen geneesmiddel.</w:t>
      </w:r>
    </w:p>
    <w:p w14:paraId="16B54B67" w14:textId="77777777" w:rsidR="0089730C" w:rsidRPr="00171223" w:rsidRDefault="0089730C" w:rsidP="0089730C">
      <w:pPr>
        <w:ind w:left="600" w:right="567" w:hanging="600"/>
        <w:rPr>
          <w:szCs w:val="22"/>
        </w:rPr>
      </w:pPr>
    </w:p>
    <w:p w14:paraId="441A6D6F" w14:textId="77777777" w:rsidR="0089730C" w:rsidRPr="00171223" w:rsidRDefault="0089730C" w:rsidP="0089730C">
      <w:pPr>
        <w:ind w:left="600" w:right="567" w:hanging="600"/>
        <w:rPr>
          <w:szCs w:val="22"/>
        </w:rPr>
      </w:pPr>
    </w:p>
    <w:p w14:paraId="44E50BF2" w14:textId="77777777" w:rsidR="0089730C" w:rsidRPr="00171223" w:rsidRDefault="005D45D8" w:rsidP="0089730C">
      <w:pPr>
        <w:ind w:left="600" w:right="567" w:hanging="600"/>
        <w:rPr>
          <w:szCs w:val="22"/>
        </w:rPr>
      </w:pPr>
      <w:r w:rsidRPr="00171223">
        <w:rPr>
          <w:b/>
          <w:szCs w:val="22"/>
        </w:rPr>
        <w:t>C.</w:t>
      </w:r>
      <w:r w:rsidRPr="00171223">
        <w:rPr>
          <w:b/>
          <w:szCs w:val="22"/>
        </w:rPr>
        <w:tab/>
        <w:t>ANDERE VOORWAARDEN EN EISEN DIE DOOR DE HOUDER VAN DE HANDELSVERGUNNING MOETEN WORDEN NAGEKOMEN</w:t>
      </w:r>
    </w:p>
    <w:p w14:paraId="22082DD7" w14:textId="77777777" w:rsidR="0089730C" w:rsidRPr="00171223" w:rsidRDefault="0089730C" w:rsidP="0089730C">
      <w:pPr>
        <w:ind w:right="567"/>
        <w:rPr>
          <w:szCs w:val="22"/>
        </w:rPr>
      </w:pPr>
    </w:p>
    <w:p w14:paraId="2ED34C4D" w14:textId="77777777" w:rsidR="0089730C" w:rsidRPr="00DE1F04" w:rsidRDefault="005D45D8">
      <w:pPr>
        <w:numPr>
          <w:ilvl w:val="0"/>
          <w:numId w:val="7"/>
        </w:numPr>
        <w:tabs>
          <w:tab w:val="clear" w:pos="720"/>
          <w:tab w:val="num" w:pos="567"/>
        </w:tabs>
        <w:spacing w:line="240" w:lineRule="auto"/>
        <w:ind w:left="567" w:right="-1" w:hanging="567"/>
        <w:rPr>
          <w:b/>
          <w:szCs w:val="22"/>
        </w:rPr>
      </w:pPr>
      <w:r w:rsidRPr="00DE1F04">
        <w:rPr>
          <w:b/>
          <w:szCs w:val="22"/>
        </w:rPr>
        <w:t>Periodieke veiligheidsverslagen</w:t>
      </w:r>
    </w:p>
    <w:p w14:paraId="7B22EC7A" w14:textId="77777777" w:rsidR="0089730C" w:rsidRPr="00171223" w:rsidRDefault="0089730C" w:rsidP="0089730C">
      <w:pPr>
        <w:ind w:right="-1"/>
        <w:rPr>
          <w:szCs w:val="22"/>
          <w:u w:val="single"/>
        </w:rPr>
      </w:pPr>
    </w:p>
    <w:p w14:paraId="05D7019B" w14:textId="77777777" w:rsidR="0089730C" w:rsidRPr="00171223" w:rsidRDefault="005D45D8" w:rsidP="0058068A">
      <w:pPr>
        <w:ind w:right="-1"/>
        <w:rPr>
          <w:szCs w:val="22"/>
        </w:rPr>
      </w:pPr>
      <w:r w:rsidRPr="00171223">
        <w:rPr>
          <w:szCs w:val="22"/>
        </w:rPr>
        <w:t xml:space="preserve">De vereisten voor de indiening van periodieke veiligheidsverslagen </w:t>
      </w:r>
      <w:r w:rsidR="0086779B">
        <w:rPr>
          <w:szCs w:val="22"/>
        </w:rPr>
        <w:t xml:space="preserve">voor dit geneesmiddel </w:t>
      </w:r>
      <w:r w:rsidRPr="00171223">
        <w:rPr>
          <w:szCs w:val="22"/>
        </w:rPr>
        <w:t xml:space="preserve">worden vermeld in de lijst met Europese referentiedata (EURD-lijst), waarin voorzien wordt in artikel 107c, onder punt 7 van Richtlijn 2001/83/EG en eventuele hierop volgende aanpassingen gepubliceerd op het Europese webportaal voor geneesmiddelen. </w:t>
      </w:r>
    </w:p>
    <w:p w14:paraId="24653F66" w14:textId="77777777" w:rsidR="0089730C" w:rsidRPr="00171223" w:rsidRDefault="0089730C" w:rsidP="0089730C">
      <w:pPr>
        <w:ind w:right="-1"/>
        <w:rPr>
          <w:szCs w:val="22"/>
        </w:rPr>
      </w:pPr>
    </w:p>
    <w:p w14:paraId="5B3DE659" w14:textId="77777777" w:rsidR="0089730C" w:rsidRPr="00171223" w:rsidRDefault="0089730C" w:rsidP="0089730C">
      <w:pPr>
        <w:ind w:right="-1"/>
        <w:rPr>
          <w:szCs w:val="22"/>
        </w:rPr>
      </w:pPr>
    </w:p>
    <w:p w14:paraId="70BACA4F" w14:textId="77777777" w:rsidR="0089730C" w:rsidRPr="00171223" w:rsidRDefault="005D45D8" w:rsidP="0089730C">
      <w:pPr>
        <w:ind w:left="567" w:right="-1" w:hanging="567"/>
        <w:rPr>
          <w:b/>
          <w:szCs w:val="22"/>
        </w:rPr>
      </w:pPr>
      <w:r w:rsidRPr="00171223">
        <w:rPr>
          <w:b/>
          <w:szCs w:val="22"/>
        </w:rPr>
        <w:t>D.</w:t>
      </w:r>
      <w:r w:rsidRPr="00171223">
        <w:rPr>
          <w:szCs w:val="22"/>
        </w:rPr>
        <w:t xml:space="preserve"> </w:t>
      </w:r>
      <w:r w:rsidRPr="00171223">
        <w:rPr>
          <w:szCs w:val="22"/>
        </w:rPr>
        <w:tab/>
      </w:r>
      <w:r w:rsidRPr="00171223">
        <w:rPr>
          <w:b/>
          <w:szCs w:val="22"/>
        </w:rPr>
        <w:t>VOORWAARDEN OF BEPERKINGEN MET BETREKKING TOT EEN VEILIG EN DOELTREFFEND GEBRUIK VAN HET GENEESMIDDEL</w:t>
      </w:r>
    </w:p>
    <w:p w14:paraId="48F01AB5" w14:textId="77777777" w:rsidR="0089730C" w:rsidRPr="00171223" w:rsidRDefault="0089730C" w:rsidP="0089730C">
      <w:pPr>
        <w:ind w:left="567" w:right="-1" w:hanging="567"/>
        <w:rPr>
          <w:b/>
          <w:szCs w:val="22"/>
        </w:rPr>
      </w:pPr>
    </w:p>
    <w:p w14:paraId="3E3D5BB5" w14:textId="77777777" w:rsidR="0089730C" w:rsidRPr="00171223" w:rsidRDefault="005D45D8">
      <w:pPr>
        <w:numPr>
          <w:ilvl w:val="0"/>
          <w:numId w:val="7"/>
        </w:numPr>
        <w:tabs>
          <w:tab w:val="clear" w:pos="720"/>
          <w:tab w:val="num" w:pos="567"/>
        </w:tabs>
        <w:spacing w:line="240" w:lineRule="auto"/>
        <w:ind w:left="567" w:right="-1" w:hanging="567"/>
        <w:rPr>
          <w:b/>
          <w:szCs w:val="22"/>
        </w:rPr>
      </w:pPr>
      <w:r w:rsidRPr="00171223">
        <w:rPr>
          <w:b/>
          <w:szCs w:val="22"/>
        </w:rPr>
        <w:t>Risk Management Plan (RMP)</w:t>
      </w:r>
    </w:p>
    <w:p w14:paraId="52F4134F" w14:textId="77777777" w:rsidR="0089730C" w:rsidRPr="00171223" w:rsidRDefault="0089730C" w:rsidP="0089730C">
      <w:pPr>
        <w:ind w:right="-1"/>
        <w:rPr>
          <w:szCs w:val="22"/>
          <w:u w:val="single"/>
        </w:rPr>
      </w:pPr>
    </w:p>
    <w:p w14:paraId="78958E65" w14:textId="77777777" w:rsidR="0089730C" w:rsidRPr="00171223" w:rsidRDefault="005D45D8" w:rsidP="0089730C">
      <w:pPr>
        <w:ind w:right="-1"/>
        <w:rPr>
          <w:szCs w:val="22"/>
        </w:rPr>
      </w:pPr>
      <w:r w:rsidRPr="00171223">
        <w:rPr>
          <w:szCs w:val="22"/>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1C84AA96" w14:textId="77777777" w:rsidR="0089730C" w:rsidRPr="00171223" w:rsidRDefault="0089730C" w:rsidP="0089730C">
      <w:pPr>
        <w:ind w:right="-1"/>
        <w:rPr>
          <w:i/>
          <w:szCs w:val="22"/>
        </w:rPr>
      </w:pPr>
    </w:p>
    <w:p w14:paraId="2890F391" w14:textId="77777777" w:rsidR="0089730C" w:rsidRPr="00171223" w:rsidRDefault="005D45D8" w:rsidP="0089730C">
      <w:pPr>
        <w:ind w:right="-1"/>
        <w:rPr>
          <w:szCs w:val="22"/>
        </w:rPr>
      </w:pPr>
      <w:r w:rsidRPr="00171223">
        <w:rPr>
          <w:szCs w:val="22"/>
        </w:rPr>
        <w:t>Een aanpassing van het RMP wordt ingediend:</w:t>
      </w:r>
    </w:p>
    <w:p w14:paraId="5BDCC88E" w14:textId="77777777" w:rsidR="0089730C" w:rsidRPr="00171223" w:rsidRDefault="005D45D8">
      <w:pPr>
        <w:numPr>
          <w:ilvl w:val="0"/>
          <w:numId w:val="7"/>
        </w:numPr>
        <w:tabs>
          <w:tab w:val="clear" w:pos="567"/>
          <w:tab w:val="clear" w:pos="720"/>
          <w:tab w:val="left" w:pos="709"/>
        </w:tabs>
        <w:spacing w:line="240" w:lineRule="auto"/>
        <w:ind w:right="-1"/>
        <w:rPr>
          <w:szCs w:val="22"/>
        </w:rPr>
      </w:pPr>
      <w:r w:rsidRPr="00171223">
        <w:rPr>
          <w:szCs w:val="22"/>
        </w:rPr>
        <w:t>op verzoek van het Europees Geneesmiddelenbureau;</w:t>
      </w:r>
    </w:p>
    <w:p w14:paraId="4006E958" w14:textId="77777777" w:rsidR="0089730C" w:rsidRPr="00171223" w:rsidRDefault="005D45D8">
      <w:pPr>
        <w:numPr>
          <w:ilvl w:val="0"/>
          <w:numId w:val="2"/>
        </w:numPr>
        <w:tabs>
          <w:tab w:val="clear" w:pos="567"/>
        </w:tabs>
        <w:spacing w:line="240" w:lineRule="auto"/>
        <w:ind w:right="-1"/>
        <w:rPr>
          <w:szCs w:val="22"/>
        </w:rPr>
      </w:pPr>
      <w:r w:rsidRPr="00171223">
        <w:rPr>
          <w:szCs w:val="22"/>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432B52D" w14:textId="77777777" w:rsidR="0089730C" w:rsidRPr="00171223" w:rsidRDefault="0089730C" w:rsidP="0089730C">
      <w:pPr>
        <w:ind w:right="-1"/>
        <w:rPr>
          <w:szCs w:val="22"/>
        </w:rPr>
      </w:pPr>
    </w:p>
    <w:p w14:paraId="085D61E2" w14:textId="77777777" w:rsidR="00B1206E" w:rsidRPr="00171223" w:rsidRDefault="00B1206E" w:rsidP="00386DD0">
      <w:pPr>
        <w:ind w:left="567" w:hanging="567"/>
        <w:rPr>
          <w:szCs w:val="22"/>
        </w:rPr>
      </w:pPr>
    </w:p>
    <w:p w14:paraId="0180C91D" w14:textId="77777777" w:rsidR="001A59DE" w:rsidRPr="00171223" w:rsidRDefault="001A59DE">
      <w:pPr>
        <w:tabs>
          <w:tab w:val="clear" w:pos="567"/>
        </w:tabs>
        <w:spacing w:line="240" w:lineRule="auto"/>
        <w:jc w:val="center"/>
        <w:rPr>
          <w:szCs w:val="22"/>
        </w:rPr>
      </w:pPr>
    </w:p>
    <w:p w14:paraId="44AFFEE1" w14:textId="77777777" w:rsidR="001A59DE" w:rsidRPr="00171223" w:rsidRDefault="001A59DE">
      <w:pPr>
        <w:tabs>
          <w:tab w:val="clear" w:pos="567"/>
        </w:tabs>
        <w:spacing w:line="240" w:lineRule="auto"/>
        <w:jc w:val="center"/>
        <w:rPr>
          <w:szCs w:val="22"/>
        </w:rPr>
      </w:pPr>
    </w:p>
    <w:p w14:paraId="2ED1D110" w14:textId="77777777" w:rsidR="00C21A62" w:rsidRPr="00171223" w:rsidRDefault="00C21A62" w:rsidP="00615593">
      <w:pPr>
        <w:tabs>
          <w:tab w:val="clear" w:pos="567"/>
        </w:tabs>
        <w:spacing w:line="240" w:lineRule="auto"/>
        <w:rPr>
          <w:szCs w:val="22"/>
        </w:rPr>
      </w:pPr>
    </w:p>
    <w:p w14:paraId="424E1127" w14:textId="77777777" w:rsidR="001A59DE" w:rsidRPr="00171223" w:rsidRDefault="005D45D8" w:rsidP="008112E2">
      <w:pPr>
        <w:tabs>
          <w:tab w:val="clear" w:pos="567"/>
        </w:tabs>
        <w:spacing w:line="240" w:lineRule="auto"/>
        <w:rPr>
          <w:szCs w:val="22"/>
        </w:rPr>
      </w:pPr>
      <w:r w:rsidRPr="00171223">
        <w:rPr>
          <w:szCs w:val="22"/>
        </w:rPr>
        <w:br w:type="page"/>
      </w:r>
    </w:p>
    <w:p w14:paraId="47F4E3CD" w14:textId="77777777" w:rsidR="001A59DE" w:rsidRPr="00171223" w:rsidRDefault="001A59DE" w:rsidP="002B4444">
      <w:pPr>
        <w:tabs>
          <w:tab w:val="clear" w:pos="567"/>
        </w:tabs>
        <w:spacing w:line="240" w:lineRule="auto"/>
        <w:rPr>
          <w:szCs w:val="22"/>
        </w:rPr>
      </w:pPr>
    </w:p>
    <w:p w14:paraId="18D41920" w14:textId="77777777" w:rsidR="001A59DE" w:rsidRPr="00171223" w:rsidRDefault="001A59DE">
      <w:pPr>
        <w:tabs>
          <w:tab w:val="clear" w:pos="567"/>
        </w:tabs>
        <w:spacing w:line="240" w:lineRule="auto"/>
        <w:jc w:val="center"/>
        <w:rPr>
          <w:szCs w:val="22"/>
        </w:rPr>
      </w:pPr>
    </w:p>
    <w:p w14:paraId="1BD49873" w14:textId="77777777" w:rsidR="001A59DE" w:rsidRPr="00171223" w:rsidRDefault="001A59DE">
      <w:pPr>
        <w:tabs>
          <w:tab w:val="clear" w:pos="567"/>
        </w:tabs>
        <w:spacing w:line="240" w:lineRule="auto"/>
        <w:jc w:val="center"/>
        <w:rPr>
          <w:szCs w:val="22"/>
        </w:rPr>
      </w:pPr>
    </w:p>
    <w:p w14:paraId="45E9339E" w14:textId="77777777" w:rsidR="001A59DE" w:rsidRPr="00171223" w:rsidRDefault="001A59DE">
      <w:pPr>
        <w:tabs>
          <w:tab w:val="clear" w:pos="567"/>
        </w:tabs>
        <w:spacing w:line="240" w:lineRule="auto"/>
        <w:jc w:val="center"/>
        <w:rPr>
          <w:szCs w:val="22"/>
        </w:rPr>
      </w:pPr>
    </w:p>
    <w:p w14:paraId="1E6E04F3" w14:textId="77777777" w:rsidR="001A59DE" w:rsidRPr="00171223" w:rsidRDefault="001A59DE">
      <w:pPr>
        <w:tabs>
          <w:tab w:val="clear" w:pos="567"/>
        </w:tabs>
        <w:spacing w:line="240" w:lineRule="auto"/>
        <w:jc w:val="center"/>
        <w:rPr>
          <w:szCs w:val="22"/>
        </w:rPr>
      </w:pPr>
    </w:p>
    <w:p w14:paraId="7DC09BDD" w14:textId="77777777" w:rsidR="001A59DE" w:rsidRPr="00171223" w:rsidRDefault="001A59DE">
      <w:pPr>
        <w:tabs>
          <w:tab w:val="clear" w:pos="567"/>
        </w:tabs>
        <w:spacing w:line="240" w:lineRule="auto"/>
        <w:jc w:val="center"/>
        <w:rPr>
          <w:szCs w:val="22"/>
        </w:rPr>
      </w:pPr>
    </w:p>
    <w:p w14:paraId="61287953" w14:textId="77777777" w:rsidR="008644F8" w:rsidRPr="00171223" w:rsidRDefault="008644F8">
      <w:pPr>
        <w:tabs>
          <w:tab w:val="clear" w:pos="567"/>
        </w:tabs>
        <w:spacing w:line="240" w:lineRule="auto"/>
        <w:jc w:val="center"/>
        <w:rPr>
          <w:szCs w:val="22"/>
        </w:rPr>
      </w:pPr>
    </w:p>
    <w:p w14:paraId="68C351B9" w14:textId="77777777" w:rsidR="001A59DE" w:rsidRPr="00171223" w:rsidRDefault="001A59DE">
      <w:pPr>
        <w:tabs>
          <w:tab w:val="clear" w:pos="567"/>
        </w:tabs>
        <w:spacing w:line="240" w:lineRule="auto"/>
        <w:jc w:val="center"/>
        <w:rPr>
          <w:szCs w:val="22"/>
        </w:rPr>
      </w:pPr>
    </w:p>
    <w:p w14:paraId="2823079E" w14:textId="77777777" w:rsidR="001A59DE" w:rsidRPr="00171223" w:rsidRDefault="001A59DE">
      <w:pPr>
        <w:tabs>
          <w:tab w:val="clear" w:pos="567"/>
        </w:tabs>
        <w:spacing w:line="240" w:lineRule="auto"/>
        <w:jc w:val="center"/>
        <w:rPr>
          <w:szCs w:val="22"/>
        </w:rPr>
      </w:pPr>
    </w:p>
    <w:p w14:paraId="62E7F0F8" w14:textId="77777777" w:rsidR="001A59DE" w:rsidRPr="00171223" w:rsidRDefault="001A59DE">
      <w:pPr>
        <w:tabs>
          <w:tab w:val="clear" w:pos="567"/>
        </w:tabs>
        <w:spacing w:line="240" w:lineRule="auto"/>
        <w:jc w:val="center"/>
        <w:rPr>
          <w:szCs w:val="22"/>
        </w:rPr>
      </w:pPr>
    </w:p>
    <w:p w14:paraId="77143940" w14:textId="77777777" w:rsidR="001A59DE" w:rsidRPr="00171223" w:rsidRDefault="001A59DE">
      <w:pPr>
        <w:tabs>
          <w:tab w:val="clear" w:pos="567"/>
        </w:tabs>
        <w:spacing w:line="240" w:lineRule="auto"/>
        <w:jc w:val="center"/>
        <w:rPr>
          <w:szCs w:val="22"/>
        </w:rPr>
      </w:pPr>
    </w:p>
    <w:p w14:paraId="5DE54050" w14:textId="77777777" w:rsidR="001A59DE" w:rsidRPr="00171223" w:rsidRDefault="001A59DE">
      <w:pPr>
        <w:tabs>
          <w:tab w:val="clear" w:pos="567"/>
        </w:tabs>
        <w:spacing w:line="240" w:lineRule="auto"/>
        <w:jc w:val="center"/>
        <w:rPr>
          <w:szCs w:val="22"/>
        </w:rPr>
      </w:pPr>
    </w:p>
    <w:p w14:paraId="3EE124D7" w14:textId="77777777" w:rsidR="001A59DE" w:rsidRPr="00171223" w:rsidRDefault="001A59DE">
      <w:pPr>
        <w:tabs>
          <w:tab w:val="clear" w:pos="567"/>
        </w:tabs>
        <w:spacing w:line="240" w:lineRule="auto"/>
        <w:jc w:val="center"/>
        <w:rPr>
          <w:szCs w:val="22"/>
        </w:rPr>
      </w:pPr>
    </w:p>
    <w:p w14:paraId="5E4F1589" w14:textId="77777777" w:rsidR="001A59DE" w:rsidRPr="00171223" w:rsidRDefault="001A59DE">
      <w:pPr>
        <w:tabs>
          <w:tab w:val="clear" w:pos="567"/>
        </w:tabs>
        <w:spacing w:line="240" w:lineRule="auto"/>
        <w:jc w:val="center"/>
        <w:outlineLvl w:val="0"/>
        <w:rPr>
          <w:szCs w:val="22"/>
        </w:rPr>
      </w:pPr>
    </w:p>
    <w:p w14:paraId="1AFA02E9" w14:textId="77777777" w:rsidR="001A59DE" w:rsidRPr="00171223" w:rsidRDefault="001A59DE">
      <w:pPr>
        <w:tabs>
          <w:tab w:val="clear" w:pos="567"/>
        </w:tabs>
        <w:spacing w:line="240" w:lineRule="auto"/>
        <w:jc w:val="center"/>
        <w:outlineLvl w:val="0"/>
        <w:rPr>
          <w:szCs w:val="22"/>
        </w:rPr>
      </w:pPr>
    </w:p>
    <w:p w14:paraId="044E6BD5" w14:textId="77777777" w:rsidR="001A59DE" w:rsidRPr="00171223" w:rsidRDefault="001A59DE">
      <w:pPr>
        <w:tabs>
          <w:tab w:val="clear" w:pos="567"/>
        </w:tabs>
        <w:spacing w:line="240" w:lineRule="auto"/>
        <w:jc w:val="center"/>
        <w:outlineLvl w:val="0"/>
        <w:rPr>
          <w:szCs w:val="22"/>
        </w:rPr>
      </w:pPr>
    </w:p>
    <w:p w14:paraId="4F8B6CEC" w14:textId="77777777" w:rsidR="001A59DE" w:rsidRPr="00171223" w:rsidRDefault="001A59DE">
      <w:pPr>
        <w:tabs>
          <w:tab w:val="clear" w:pos="567"/>
        </w:tabs>
        <w:spacing w:line="240" w:lineRule="auto"/>
        <w:jc w:val="center"/>
        <w:outlineLvl w:val="0"/>
        <w:rPr>
          <w:szCs w:val="22"/>
        </w:rPr>
      </w:pPr>
    </w:p>
    <w:p w14:paraId="32DE6976" w14:textId="77777777" w:rsidR="00412BCA" w:rsidRPr="00171223" w:rsidRDefault="00412BCA">
      <w:pPr>
        <w:tabs>
          <w:tab w:val="clear" w:pos="567"/>
        </w:tabs>
        <w:spacing w:line="240" w:lineRule="auto"/>
        <w:jc w:val="center"/>
        <w:outlineLvl w:val="0"/>
        <w:rPr>
          <w:szCs w:val="22"/>
        </w:rPr>
      </w:pPr>
    </w:p>
    <w:p w14:paraId="19809189" w14:textId="77777777" w:rsidR="00412BCA" w:rsidRPr="00171223" w:rsidRDefault="00412BCA">
      <w:pPr>
        <w:tabs>
          <w:tab w:val="clear" w:pos="567"/>
        </w:tabs>
        <w:spacing w:line="240" w:lineRule="auto"/>
        <w:jc w:val="center"/>
        <w:outlineLvl w:val="0"/>
        <w:rPr>
          <w:szCs w:val="22"/>
        </w:rPr>
      </w:pPr>
    </w:p>
    <w:p w14:paraId="745BFB0D" w14:textId="77777777" w:rsidR="00412BCA" w:rsidRPr="00171223" w:rsidRDefault="00412BCA">
      <w:pPr>
        <w:tabs>
          <w:tab w:val="clear" w:pos="567"/>
        </w:tabs>
        <w:spacing w:line="240" w:lineRule="auto"/>
        <w:jc w:val="center"/>
        <w:outlineLvl w:val="0"/>
        <w:rPr>
          <w:szCs w:val="22"/>
        </w:rPr>
      </w:pPr>
    </w:p>
    <w:p w14:paraId="07BB0A1A" w14:textId="77777777" w:rsidR="001A59DE" w:rsidRPr="00171223" w:rsidRDefault="001A59DE">
      <w:pPr>
        <w:tabs>
          <w:tab w:val="clear" w:pos="567"/>
        </w:tabs>
        <w:spacing w:line="240" w:lineRule="auto"/>
        <w:jc w:val="center"/>
        <w:outlineLvl w:val="0"/>
        <w:rPr>
          <w:szCs w:val="22"/>
        </w:rPr>
      </w:pPr>
    </w:p>
    <w:p w14:paraId="2D7F3BF9" w14:textId="77777777" w:rsidR="001A59DE" w:rsidRPr="00171223" w:rsidRDefault="001A59DE">
      <w:pPr>
        <w:tabs>
          <w:tab w:val="clear" w:pos="567"/>
        </w:tabs>
        <w:spacing w:line="240" w:lineRule="auto"/>
        <w:jc w:val="center"/>
        <w:outlineLvl w:val="0"/>
        <w:rPr>
          <w:szCs w:val="22"/>
        </w:rPr>
      </w:pPr>
    </w:p>
    <w:p w14:paraId="052C7F99" w14:textId="77777777" w:rsidR="001A59DE" w:rsidRPr="00171223" w:rsidRDefault="005D45D8">
      <w:pPr>
        <w:tabs>
          <w:tab w:val="clear" w:pos="567"/>
        </w:tabs>
        <w:spacing w:line="240" w:lineRule="auto"/>
        <w:jc w:val="center"/>
        <w:outlineLvl w:val="0"/>
        <w:rPr>
          <w:szCs w:val="22"/>
        </w:rPr>
      </w:pPr>
      <w:r w:rsidRPr="00171223">
        <w:rPr>
          <w:b/>
          <w:szCs w:val="22"/>
        </w:rPr>
        <w:t>BIJLAGE III</w:t>
      </w:r>
    </w:p>
    <w:p w14:paraId="1727D6A5" w14:textId="77777777" w:rsidR="001A59DE" w:rsidRPr="00171223" w:rsidRDefault="001A59DE">
      <w:pPr>
        <w:tabs>
          <w:tab w:val="clear" w:pos="567"/>
        </w:tabs>
        <w:spacing w:line="240" w:lineRule="auto"/>
        <w:jc w:val="center"/>
        <w:rPr>
          <w:b/>
          <w:szCs w:val="22"/>
        </w:rPr>
      </w:pPr>
    </w:p>
    <w:p w14:paraId="6E62250C" w14:textId="77777777" w:rsidR="001A59DE" w:rsidRPr="00171223" w:rsidRDefault="005D45D8">
      <w:pPr>
        <w:tabs>
          <w:tab w:val="clear" w:pos="567"/>
        </w:tabs>
        <w:spacing w:line="240" w:lineRule="auto"/>
        <w:jc w:val="center"/>
        <w:outlineLvl w:val="0"/>
        <w:rPr>
          <w:b/>
          <w:szCs w:val="22"/>
        </w:rPr>
      </w:pPr>
      <w:r w:rsidRPr="00171223">
        <w:rPr>
          <w:b/>
          <w:szCs w:val="22"/>
        </w:rPr>
        <w:t>ETIKETTERING EN BIJSLUITER</w:t>
      </w:r>
    </w:p>
    <w:p w14:paraId="46342489" w14:textId="77777777" w:rsidR="001A59DE" w:rsidRPr="00171223" w:rsidRDefault="005D45D8">
      <w:pPr>
        <w:tabs>
          <w:tab w:val="clear" w:pos="567"/>
        </w:tabs>
        <w:jc w:val="center"/>
        <w:outlineLvl w:val="0"/>
        <w:rPr>
          <w:b/>
          <w:szCs w:val="22"/>
        </w:rPr>
      </w:pPr>
      <w:r w:rsidRPr="00171223">
        <w:rPr>
          <w:b/>
          <w:szCs w:val="22"/>
        </w:rPr>
        <w:br w:type="page"/>
      </w:r>
    </w:p>
    <w:p w14:paraId="596A7A41" w14:textId="77777777" w:rsidR="001A59DE" w:rsidRPr="00171223" w:rsidRDefault="001A59DE">
      <w:pPr>
        <w:tabs>
          <w:tab w:val="clear" w:pos="567"/>
        </w:tabs>
        <w:jc w:val="center"/>
        <w:outlineLvl w:val="0"/>
        <w:rPr>
          <w:b/>
          <w:szCs w:val="22"/>
        </w:rPr>
      </w:pPr>
    </w:p>
    <w:p w14:paraId="64E0EB53" w14:textId="77777777" w:rsidR="001A59DE" w:rsidRPr="00171223" w:rsidRDefault="001A59DE">
      <w:pPr>
        <w:tabs>
          <w:tab w:val="clear" w:pos="567"/>
        </w:tabs>
        <w:jc w:val="center"/>
        <w:outlineLvl w:val="0"/>
        <w:rPr>
          <w:b/>
          <w:szCs w:val="22"/>
        </w:rPr>
      </w:pPr>
    </w:p>
    <w:p w14:paraId="23B0B595" w14:textId="77777777" w:rsidR="001A59DE" w:rsidRPr="00171223" w:rsidRDefault="001A59DE">
      <w:pPr>
        <w:tabs>
          <w:tab w:val="clear" w:pos="567"/>
        </w:tabs>
        <w:jc w:val="center"/>
        <w:outlineLvl w:val="0"/>
        <w:rPr>
          <w:b/>
          <w:szCs w:val="22"/>
        </w:rPr>
      </w:pPr>
    </w:p>
    <w:p w14:paraId="4D32D438" w14:textId="77777777" w:rsidR="001A59DE" w:rsidRPr="00171223" w:rsidRDefault="001A59DE">
      <w:pPr>
        <w:tabs>
          <w:tab w:val="clear" w:pos="567"/>
        </w:tabs>
        <w:jc w:val="center"/>
        <w:outlineLvl w:val="0"/>
        <w:rPr>
          <w:b/>
          <w:szCs w:val="22"/>
        </w:rPr>
      </w:pPr>
    </w:p>
    <w:p w14:paraId="32043FF0" w14:textId="77777777" w:rsidR="001A59DE" w:rsidRPr="00171223" w:rsidRDefault="001A59DE">
      <w:pPr>
        <w:tabs>
          <w:tab w:val="clear" w:pos="567"/>
        </w:tabs>
        <w:jc w:val="center"/>
        <w:outlineLvl w:val="0"/>
        <w:rPr>
          <w:b/>
          <w:szCs w:val="22"/>
        </w:rPr>
      </w:pPr>
    </w:p>
    <w:p w14:paraId="68159AA0" w14:textId="77777777" w:rsidR="001A59DE" w:rsidRPr="00171223" w:rsidRDefault="001A59DE">
      <w:pPr>
        <w:tabs>
          <w:tab w:val="clear" w:pos="567"/>
        </w:tabs>
        <w:jc w:val="center"/>
        <w:outlineLvl w:val="0"/>
        <w:rPr>
          <w:b/>
          <w:szCs w:val="22"/>
        </w:rPr>
      </w:pPr>
    </w:p>
    <w:p w14:paraId="1FD9CE0F" w14:textId="77777777" w:rsidR="001A59DE" w:rsidRPr="00171223" w:rsidRDefault="001A59DE">
      <w:pPr>
        <w:tabs>
          <w:tab w:val="clear" w:pos="567"/>
        </w:tabs>
        <w:jc w:val="center"/>
        <w:outlineLvl w:val="0"/>
        <w:rPr>
          <w:b/>
          <w:szCs w:val="22"/>
        </w:rPr>
      </w:pPr>
    </w:p>
    <w:p w14:paraId="01C2D870" w14:textId="77777777" w:rsidR="00412BCA" w:rsidRPr="00171223" w:rsidRDefault="00412BCA">
      <w:pPr>
        <w:tabs>
          <w:tab w:val="clear" w:pos="567"/>
        </w:tabs>
        <w:jc w:val="center"/>
        <w:outlineLvl w:val="0"/>
        <w:rPr>
          <w:b/>
          <w:szCs w:val="22"/>
        </w:rPr>
      </w:pPr>
    </w:p>
    <w:p w14:paraId="2AF60300" w14:textId="77777777" w:rsidR="00412BCA" w:rsidRPr="00171223" w:rsidRDefault="00412BCA">
      <w:pPr>
        <w:tabs>
          <w:tab w:val="clear" w:pos="567"/>
        </w:tabs>
        <w:jc w:val="center"/>
        <w:outlineLvl w:val="0"/>
        <w:rPr>
          <w:b/>
          <w:szCs w:val="22"/>
        </w:rPr>
      </w:pPr>
    </w:p>
    <w:p w14:paraId="3ADDE753" w14:textId="77777777" w:rsidR="001A59DE" w:rsidRPr="00171223" w:rsidRDefault="001A59DE">
      <w:pPr>
        <w:tabs>
          <w:tab w:val="clear" w:pos="567"/>
        </w:tabs>
        <w:jc w:val="center"/>
        <w:outlineLvl w:val="0"/>
        <w:rPr>
          <w:b/>
          <w:szCs w:val="22"/>
        </w:rPr>
      </w:pPr>
    </w:p>
    <w:p w14:paraId="6E004134" w14:textId="77777777" w:rsidR="001A59DE" w:rsidRPr="00171223" w:rsidRDefault="001A59DE">
      <w:pPr>
        <w:tabs>
          <w:tab w:val="clear" w:pos="567"/>
        </w:tabs>
        <w:jc w:val="center"/>
        <w:outlineLvl w:val="0"/>
        <w:rPr>
          <w:b/>
          <w:szCs w:val="22"/>
        </w:rPr>
      </w:pPr>
    </w:p>
    <w:p w14:paraId="1AD250DE" w14:textId="77777777" w:rsidR="001A59DE" w:rsidRPr="00171223" w:rsidRDefault="001A59DE">
      <w:pPr>
        <w:tabs>
          <w:tab w:val="clear" w:pos="567"/>
        </w:tabs>
        <w:jc w:val="center"/>
        <w:outlineLvl w:val="0"/>
        <w:rPr>
          <w:b/>
          <w:szCs w:val="22"/>
        </w:rPr>
      </w:pPr>
    </w:p>
    <w:p w14:paraId="11751A8F" w14:textId="77777777" w:rsidR="001A59DE" w:rsidRPr="00171223" w:rsidRDefault="001A59DE">
      <w:pPr>
        <w:tabs>
          <w:tab w:val="clear" w:pos="567"/>
        </w:tabs>
        <w:jc w:val="center"/>
        <w:outlineLvl w:val="0"/>
        <w:rPr>
          <w:b/>
          <w:szCs w:val="22"/>
        </w:rPr>
      </w:pPr>
    </w:p>
    <w:p w14:paraId="5488A57B" w14:textId="77777777" w:rsidR="001A59DE" w:rsidRPr="00171223" w:rsidRDefault="001A59DE">
      <w:pPr>
        <w:tabs>
          <w:tab w:val="clear" w:pos="567"/>
        </w:tabs>
        <w:jc w:val="center"/>
        <w:outlineLvl w:val="0"/>
        <w:rPr>
          <w:b/>
          <w:szCs w:val="22"/>
        </w:rPr>
      </w:pPr>
    </w:p>
    <w:p w14:paraId="19414F1B" w14:textId="77777777" w:rsidR="001A59DE" w:rsidRPr="00171223" w:rsidRDefault="001A59DE">
      <w:pPr>
        <w:tabs>
          <w:tab w:val="clear" w:pos="567"/>
        </w:tabs>
        <w:jc w:val="center"/>
        <w:outlineLvl w:val="0"/>
        <w:rPr>
          <w:b/>
          <w:szCs w:val="22"/>
        </w:rPr>
      </w:pPr>
    </w:p>
    <w:p w14:paraId="7984761A" w14:textId="77777777" w:rsidR="001A59DE" w:rsidRPr="00171223" w:rsidRDefault="001A59DE">
      <w:pPr>
        <w:tabs>
          <w:tab w:val="clear" w:pos="567"/>
        </w:tabs>
        <w:jc w:val="center"/>
        <w:outlineLvl w:val="0"/>
        <w:rPr>
          <w:b/>
          <w:szCs w:val="22"/>
        </w:rPr>
      </w:pPr>
    </w:p>
    <w:p w14:paraId="69B3C598" w14:textId="77777777" w:rsidR="001A59DE" w:rsidRPr="00171223" w:rsidRDefault="001A59DE">
      <w:pPr>
        <w:tabs>
          <w:tab w:val="clear" w:pos="567"/>
        </w:tabs>
        <w:jc w:val="center"/>
        <w:outlineLvl w:val="0"/>
        <w:rPr>
          <w:b/>
          <w:szCs w:val="22"/>
        </w:rPr>
      </w:pPr>
    </w:p>
    <w:p w14:paraId="30B045B1" w14:textId="77777777" w:rsidR="001A59DE" w:rsidRPr="00171223" w:rsidRDefault="001A59DE">
      <w:pPr>
        <w:tabs>
          <w:tab w:val="clear" w:pos="567"/>
        </w:tabs>
        <w:jc w:val="center"/>
        <w:outlineLvl w:val="0"/>
        <w:rPr>
          <w:b/>
          <w:szCs w:val="22"/>
        </w:rPr>
      </w:pPr>
    </w:p>
    <w:p w14:paraId="756E593C" w14:textId="77777777" w:rsidR="001A59DE" w:rsidRPr="00171223" w:rsidRDefault="001A59DE">
      <w:pPr>
        <w:tabs>
          <w:tab w:val="clear" w:pos="567"/>
        </w:tabs>
        <w:jc w:val="center"/>
        <w:outlineLvl w:val="0"/>
        <w:rPr>
          <w:b/>
          <w:szCs w:val="22"/>
        </w:rPr>
      </w:pPr>
    </w:p>
    <w:p w14:paraId="25624D02" w14:textId="77777777" w:rsidR="001A59DE" w:rsidRPr="00171223" w:rsidRDefault="001A59DE">
      <w:pPr>
        <w:tabs>
          <w:tab w:val="clear" w:pos="567"/>
        </w:tabs>
        <w:jc w:val="center"/>
        <w:outlineLvl w:val="0"/>
        <w:rPr>
          <w:b/>
          <w:szCs w:val="22"/>
        </w:rPr>
      </w:pPr>
    </w:p>
    <w:p w14:paraId="47310318" w14:textId="77777777" w:rsidR="001A59DE" w:rsidRPr="00171223" w:rsidRDefault="001A59DE">
      <w:pPr>
        <w:tabs>
          <w:tab w:val="clear" w:pos="567"/>
        </w:tabs>
        <w:jc w:val="center"/>
        <w:outlineLvl w:val="0"/>
        <w:rPr>
          <w:b/>
          <w:szCs w:val="22"/>
        </w:rPr>
      </w:pPr>
    </w:p>
    <w:p w14:paraId="3E50807E" w14:textId="77777777" w:rsidR="001A59DE" w:rsidRPr="00171223" w:rsidRDefault="001A59DE">
      <w:pPr>
        <w:tabs>
          <w:tab w:val="clear" w:pos="567"/>
        </w:tabs>
        <w:jc w:val="center"/>
        <w:outlineLvl w:val="0"/>
        <w:rPr>
          <w:b/>
          <w:szCs w:val="22"/>
        </w:rPr>
      </w:pPr>
    </w:p>
    <w:p w14:paraId="315E3445" w14:textId="77777777" w:rsidR="001A59DE" w:rsidRPr="00171223" w:rsidRDefault="005D45D8">
      <w:pPr>
        <w:tabs>
          <w:tab w:val="clear" w:pos="567"/>
        </w:tabs>
        <w:jc w:val="center"/>
        <w:outlineLvl w:val="0"/>
        <w:rPr>
          <w:b/>
          <w:szCs w:val="22"/>
        </w:rPr>
      </w:pPr>
      <w:r w:rsidRPr="00171223">
        <w:rPr>
          <w:b/>
          <w:szCs w:val="22"/>
        </w:rPr>
        <w:t>A.</w:t>
      </w:r>
      <w:r w:rsidRPr="00171223">
        <w:rPr>
          <w:szCs w:val="22"/>
        </w:rPr>
        <w:t xml:space="preserve"> </w:t>
      </w:r>
      <w:r w:rsidRPr="00171223">
        <w:rPr>
          <w:b/>
          <w:szCs w:val="22"/>
        </w:rPr>
        <w:t>ETIKETTERING</w:t>
      </w:r>
    </w:p>
    <w:p w14:paraId="06081463" w14:textId="77777777" w:rsidR="001A59DE" w:rsidRPr="00171223" w:rsidRDefault="005D45D8">
      <w:pPr>
        <w:tabs>
          <w:tab w:val="clear" w:pos="567"/>
        </w:tabs>
        <w:outlineLvl w:val="0"/>
        <w:rPr>
          <w:szCs w:val="22"/>
        </w:rPr>
      </w:pPr>
      <w:r w:rsidRPr="00171223">
        <w:rPr>
          <w:b/>
          <w:szCs w:val="22"/>
        </w:rPr>
        <w:br w:type="page"/>
      </w:r>
    </w:p>
    <w:p w14:paraId="7F02BADB"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rPr>
          <w:szCs w:val="22"/>
        </w:rPr>
      </w:pPr>
      <w:r w:rsidRPr="00171223">
        <w:rPr>
          <w:b/>
          <w:szCs w:val="22"/>
        </w:rPr>
        <w:lastRenderedPageBreak/>
        <w:t>GEGEVENS DIE OP DE BUITENVERPAKKING MOETEN WORDEN VERMELD</w:t>
      </w:r>
    </w:p>
    <w:p w14:paraId="26C759CC" w14:textId="77777777" w:rsidR="001A59DE" w:rsidRPr="00171223" w:rsidRDefault="001A59DE">
      <w:pPr>
        <w:pBdr>
          <w:top w:val="single" w:sz="4" w:space="1" w:color="auto"/>
          <w:left w:val="single" w:sz="4" w:space="4" w:color="auto"/>
          <w:bottom w:val="single" w:sz="4" w:space="1" w:color="auto"/>
          <w:right w:val="single" w:sz="4" w:space="4" w:color="auto"/>
        </w:pBdr>
        <w:tabs>
          <w:tab w:val="clear" w:pos="567"/>
        </w:tabs>
        <w:rPr>
          <w:szCs w:val="22"/>
        </w:rPr>
      </w:pPr>
    </w:p>
    <w:p w14:paraId="48CCB2DD"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171223">
        <w:rPr>
          <w:b/>
          <w:bCs/>
          <w:szCs w:val="22"/>
        </w:rPr>
        <w:t>BUITENVERPAKKING</w:t>
      </w:r>
      <w:r w:rsidR="00862BA4" w:rsidRPr="00171223">
        <w:rPr>
          <w:b/>
          <w:bCs/>
          <w:szCs w:val="22"/>
        </w:rPr>
        <w:t xml:space="preserve"> MET BLUE BOX</w:t>
      </w:r>
    </w:p>
    <w:p w14:paraId="6FF69443" w14:textId="77777777" w:rsidR="001A59DE" w:rsidRPr="00171223" w:rsidRDefault="001A59DE">
      <w:pPr>
        <w:tabs>
          <w:tab w:val="clear" w:pos="567"/>
        </w:tabs>
        <w:rPr>
          <w:szCs w:val="22"/>
        </w:rPr>
      </w:pPr>
    </w:p>
    <w:p w14:paraId="61A2AF38" w14:textId="77777777" w:rsidR="00412BCA" w:rsidRPr="00171223" w:rsidRDefault="00412BCA">
      <w:pPr>
        <w:tabs>
          <w:tab w:val="clear" w:pos="567"/>
        </w:tabs>
        <w:rPr>
          <w:szCs w:val="22"/>
        </w:rPr>
      </w:pPr>
    </w:p>
    <w:p w14:paraId="3928F24D"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72E45095" w14:textId="77777777" w:rsidR="001A59DE" w:rsidRPr="00171223" w:rsidRDefault="001A59DE">
      <w:pPr>
        <w:tabs>
          <w:tab w:val="clear" w:pos="567"/>
        </w:tabs>
        <w:rPr>
          <w:szCs w:val="22"/>
        </w:rPr>
      </w:pPr>
    </w:p>
    <w:p w14:paraId="3BF45173" w14:textId="77777777" w:rsidR="001A59DE" w:rsidRPr="00171223" w:rsidRDefault="005D45D8">
      <w:pPr>
        <w:tabs>
          <w:tab w:val="clear" w:pos="567"/>
        </w:tabs>
        <w:rPr>
          <w:szCs w:val="22"/>
        </w:rPr>
      </w:pPr>
      <w:r w:rsidRPr="00171223">
        <w:rPr>
          <w:szCs w:val="22"/>
        </w:rPr>
        <w:t xml:space="preserve">Xtandi 40 mg zachte capsules </w:t>
      </w:r>
    </w:p>
    <w:p w14:paraId="26E58338" w14:textId="77777777" w:rsidR="001A59DE" w:rsidRPr="00171223" w:rsidRDefault="005D45D8">
      <w:pPr>
        <w:tabs>
          <w:tab w:val="clear" w:pos="567"/>
        </w:tabs>
        <w:rPr>
          <w:szCs w:val="22"/>
        </w:rPr>
      </w:pPr>
      <w:r w:rsidRPr="00171223">
        <w:rPr>
          <w:szCs w:val="22"/>
        </w:rPr>
        <w:t xml:space="preserve">enzalutamide </w:t>
      </w:r>
    </w:p>
    <w:p w14:paraId="4DE7B809" w14:textId="77777777" w:rsidR="001A59DE" w:rsidRPr="00171223" w:rsidRDefault="001A59DE">
      <w:pPr>
        <w:tabs>
          <w:tab w:val="clear" w:pos="567"/>
        </w:tabs>
        <w:rPr>
          <w:szCs w:val="22"/>
        </w:rPr>
      </w:pPr>
    </w:p>
    <w:p w14:paraId="4D8C100E" w14:textId="77777777" w:rsidR="001A59DE" w:rsidRPr="00171223" w:rsidRDefault="001A59DE">
      <w:pPr>
        <w:tabs>
          <w:tab w:val="clear" w:pos="567"/>
        </w:tabs>
        <w:rPr>
          <w:szCs w:val="22"/>
        </w:rPr>
      </w:pPr>
    </w:p>
    <w:p w14:paraId="1150BA50"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GEHALTE AAN WERKZAME STOF(FEN)</w:t>
      </w:r>
    </w:p>
    <w:p w14:paraId="61083EA4" w14:textId="77777777" w:rsidR="001A59DE" w:rsidRPr="00171223" w:rsidRDefault="001A59DE">
      <w:pPr>
        <w:tabs>
          <w:tab w:val="clear" w:pos="567"/>
        </w:tabs>
        <w:rPr>
          <w:i/>
          <w:szCs w:val="22"/>
        </w:rPr>
      </w:pPr>
    </w:p>
    <w:p w14:paraId="14580088" w14:textId="77777777" w:rsidR="001A59DE" w:rsidRPr="00171223" w:rsidRDefault="005D45D8">
      <w:pPr>
        <w:tabs>
          <w:tab w:val="clear" w:pos="567"/>
        </w:tabs>
        <w:rPr>
          <w:szCs w:val="22"/>
        </w:rPr>
      </w:pPr>
      <w:r w:rsidRPr="00171223">
        <w:rPr>
          <w:szCs w:val="22"/>
        </w:rPr>
        <w:t>Elke capsule bevat 40 mg enzalutamide.</w:t>
      </w:r>
    </w:p>
    <w:p w14:paraId="0F192AEA" w14:textId="77777777" w:rsidR="001A59DE" w:rsidRPr="00171223" w:rsidRDefault="001A59DE">
      <w:pPr>
        <w:tabs>
          <w:tab w:val="clear" w:pos="567"/>
        </w:tabs>
        <w:rPr>
          <w:szCs w:val="22"/>
        </w:rPr>
      </w:pPr>
    </w:p>
    <w:p w14:paraId="53900DC0" w14:textId="77777777" w:rsidR="001A59DE" w:rsidRPr="00171223" w:rsidRDefault="001A59DE">
      <w:pPr>
        <w:tabs>
          <w:tab w:val="clear" w:pos="567"/>
        </w:tabs>
        <w:rPr>
          <w:szCs w:val="22"/>
        </w:rPr>
      </w:pPr>
    </w:p>
    <w:p w14:paraId="586C682C"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LIJST VAN HULPSTOFFEN</w:t>
      </w:r>
    </w:p>
    <w:p w14:paraId="51E54FA0" w14:textId="77777777" w:rsidR="001A59DE" w:rsidRPr="00171223" w:rsidRDefault="001A59DE">
      <w:pPr>
        <w:tabs>
          <w:tab w:val="clear" w:pos="567"/>
        </w:tabs>
        <w:rPr>
          <w:szCs w:val="22"/>
        </w:rPr>
      </w:pPr>
    </w:p>
    <w:p w14:paraId="652C9FB0" w14:textId="77777777" w:rsidR="001A59DE" w:rsidRPr="00171223" w:rsidRDefault="005D45D8">
      <w:pPr>
        <w:tabs>
          <w:tab w:val="clear" w:pos="567"/>
        </w:tabs>
        <w:rPr>
          <w:szCs w:val="22"/>
        </w:rPr>
      </w:pPr>
      <w:r w:rsidRPr="00171223">
        <w:rPr>
          <w:szCs w:val="22"/>
        </w:rPr>
        <w:t>Bevat sorbitol (E420).</w:t>
      </w:r>
      <w:r w:rsidR="00B8025B" w:rsidRPr="00171223">
        <w:rPr>
          <w:szCs w:val="22"/>
        </w:rPr>
        <w:t xml:space="preserve"> </w:t>
      </w:r>
    </w:p>
    <w:p w14:paraId="7BF718B9" w14:textId="77777777" w:rsidR="001A59DE" w:rsidRPr="00171223" w:rsidRDefault="005D45D8">
      <w:pPr>
        <w:tabs>
          <w:tab w:val="clear" w:pos="567"/>
        </w:tabs>
        <w:rPr>
          <w:szCs w:val="22"/>
        </w:rPr>
      </w:pPr>
      <w:r w:rsidRPr="00171223">
        <w:rPr>
          <w:szCs w:val="22"/>
        </w:rPr>
        <w:t xml:space="preserve">Zie de bijsluiter voor meer informatie. </w:t>
      </w:r>
    </w:p>
    <w:p w14:paraId="517C5FBA" w14:textId="77777777" w:rsidR="001A59DE" w:rsidRPr="00171223" w:rsidRDefault="001A59DE">
      <w:pPr>
        <w:tabs>
          <w:tab w:val="clear" w:pos="567"/>
        </w:tabs>
        <w:rPr>
          <w:szCs w:val="22"/>
        </w:rPr>
      </w:pPr>
    </w:p>
    <w:p w14:paraId="2B71396A" w14:textId="77777777" w:rsidR="001A59DE" w:rsidRPr="00171223" w:rsidRDefault="001A59DE">
      <w:pPr>
        <w:tabs>
          <w:tab w:val="clear" w:pos="567"/>
        </w:tabs>
        <w:rPr>
          <w:szCs w:val="22"/>
        </w:rPr>
      </w:pPr>
    </w:p>
    <w:p w14:paraId="31B45EFE"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t>FARMACEUTISCHE VORM EN INHOUD</w:t>
      </w:r>
    </w:p>
    <w:p w14:paraId="6FACF4B0" w14:textId="77777777" w:rsidR="001A59DE" w:rsidRPr="00171223" w:rsidRDefault="001A59DE">
      <w:pPr>
        <w:tabs>
          <w:tab w:val="clear" w:pos="567"/>
        </w:tabs>
        <w:rPr>
          <w:szCs w:val="22"/>
        </w:rPr>
      </w:pPr>
    </w:p>
    <w:p w14:paraId="5933E98A" w14:textId="77777777" w:rsidR="001A59DE" w:rsidRPr="00171223" w:rsidRDefault="005D45D8">
      <w:pPr>
        <w:tabs>
          <w:tab w:val="clear" w:pos="567"/>
        </w:tabs>
        <w:rPr>
          <w:szCs w:val="22"/>
        </w:rPr>
      </w:pPr>
      <w:r w:rsidRPr="00171223">
        <w:rPr>
          <w:szCs w:val="22"/>
        </w:rPr>
        <w:t>112</w:t>
      </w:r>
      <w:r w:rsidR="00224BC7" w:rsidRPr="00171223">
        <w:rPr>
          <w:szCs w:val="22"/>
        </w:rPr>
        <w:t> </w:t>
      </w:r>
      <w:r w:rsidRPr="00171223">
        <w:rPr>
          <w:szCs w:val="22"/>
        </w:rPr>
        <w:t>zachte capsules</w:t>
      </w:r>
    </w:p>
    <w:p w14:paraId="379338A9" w14:textId="77777777" w:rsidR="001A59DE" w:rsidRPr="00171223" w:rsidRDefault="001A59DE">
      <w:pPr>
        <w:tabs>
          <w:tab w:val="clear" w:pos="567"/>
        </w:tabs>
        <w:rPr>
          <w:szCs w:val="22"/>
        </w:rPr>
      </w:pPr>
    </w:p>
    <w:p w14:paraId="25F189F5" w14:textId="77777777" w:rsidR="001A59DE" w:rsidRPr="00171223" w:rsidRDefault="001A59DE">
      <w:pPr>
        <w:tabs>
          <w:tab w:val="clear" w:pos="567"/>
        </w:tabs>
        <w:rPr>
          <w:szCs w:val="22"/>
        </w:rPr>
      </w:pPr>
    </w:p>
    <w:p w14:paraId="3E463852"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WIJZE VAN GEBRUIK EN TOEDIENINGSWEG(EN)</w:t>
      </w:r>
    </w:p>
    <w:p w14:paraId="26EB8419" w14:textId="77777777" w:rsidR="001A59DE" w:rsidRPr="00171223" w:rsidRDefault="001A59DE">
      <w:pPr>
        <w:tabs>
          <w:tab w:val="clear" w:pos="567"/>
        </w:tabs>
        <w:rPr>
          <w:szCs w:val="22"/>
        </w:rPr>
      </w:pPr>
    </w:p>
    <w:p w14:paraId="3437728C" w14:textId="77777777" w:rsidR="001A59DE" w:rsidRPr="00171223" w:rsidRDefault="005D45D8">
      <w:pPr>
        <w:tabs>
          <w:tab w:val="clear" w:pos="567"/>
        </w:tabs>
        <w:rPr>
          <w:szCs w:val="22"/>
        </w:rPr>
      </w:pPr>
      <w:r w:rsidRPr="00171223">
        <w:rPr>
          <w:szCs w:val="22"/>
        </w:rPr>
        <w:t>Lees voor het gebruik de bijsluiter.</w:t>
      </w:r>
    </w:p>
    <w:p w14:paraId="4E3238EE" w14:textId="77777777" w:rsidR="001A59DE" w:rsidRPr="00171223" w:rsidRDefault="005D45D8">
      <w:pPr>
        <w:tabs>
          <w:tab w:val="clear" w:pos="567"/>
        </w:tabs>
        <w:rPr>
          <w:szCs w:val="22"/>
        </w:rPr>
      </w:pPr>
      <w:r w:rsidRPr="00171223">
        <w:rPr>
          <w:szCs w:val="22"/>
        </w:rPr>
        <w:t>Oraal gebruik.</w:t>
      </w:r>
    </w:p>
    <w:p w14:paraId="77BED4A7" w14:textId="77777777" w:rsidR="001A59DE" w:rsidRPr="00171223" w:rsidRDefault="001A59DE">
      <w:pPr>
        <w:tabs>
          <w:tab w:val="clear" w:pos="567"/>
        </w:tabs>
        <w:autoSpaceDE w:val="0"/>
        <w:autoSpaceDN w:val="0"/>
        <w:adjustRightInd w:val="0"/>
        <w:rPr>
          <w:szCs w:val="22"/>
        </w:rPr>
      </w:pPr>
    </w:p>
    <w:p w14:paraId="6EF114D5" w14:textId="77777777" w:rsidR="001A59DE" w:rsidRPr="00171223" w:rsidRDefault="001A59DE">
      <w:pPr>
        <w:tabs>
          <w:tab w:val="clear" w:pos="567"/>
        </w:tabs>
        <w:autoSpaceDE w:val="0"/>
        <w:autoSpaceDN w:val="0"/>
        <w:adjustRightInd w:val="0"/>
        <w:rPr>
          <w:szCs w:val="22"/>
        </w:rPr>
      </w:pPr>
    </w:p>
    <w:p w14:paraId="31B92D7C"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6.</w:t>
      </w:r>
      <w:r w:rsidRPr="00171223">
        <w:rPr>
          <w:b/>
          <w:szCs w:val="22"/>
        </w:rPr>
        <w:tab/>
        <w:t>EEN SPECIALE WAARSCHUWING DAT HET GENEESMIDDEL BUITEN HET ZICHT EN BEREIK VAN KINDEREN DIENT TE WORDEN GEHOUDEN</w:t>
      </w:r>
    </w:p>
    <w:p w14:paraId="2812BC80" w14:textId="77777777" w:rsidR="001A59DE" w:rsidRPr="00171223" w:rsidRDefault="001A59DE">
      <w:pPr>
        <w:tabs>
          <w:tab w:val="clear" w:pos="567"/>
        </w:tabs>
        <w:rPr>
          <w:szCs w:val="22"/>
        </w:rPr>
      </w:pPr>
    </w:p>
    <w:p w14:paraId="71D634CB" w14:textId="77777777" w:rsidR="001A59DE" w:rsidRPr="00171223" w:rsidRDefault="005D45D8">
      <w:pPr>
        <w:tabs>
          <w:tab w:val="clear" w:pos="567"/>
        </w:tabs>
        <w:outlineLvl w:val="0"/>
        <w:rPr>
          <w:szCs w:val="22"/>
        </w:rPr>
      </w:pPr>
      <w:r w:rsidRPr="00171223">
        <w:rPr>
          <w:szCs w:val="22"/>
        </w:rPr>
        <w:t>Buiten het zicht en bereik van kinderen houden.</w:t>
      </w:r>
    </w:p>
    <w:p w14:paraId="41B435B9" w14:textId="77777777" w:rsidR="001A59DE" w:rsidRPr="00171223" w:rsidRDefault="001A59DE">
      <w:pPr>
        <w:tabs>
          <w:tab w:val="clear" w:pos="567"/>
        </w:tabs>
        <w:rPr>
          <w:szCs w:val="22"/>
        </w:rPr>
      </w:pPr>
    </w:p>
    <w:p w14:paraId="397DDC4A" w14:textId="77777777" w:rsidR="001A59DE" w:rsidRPr="00171223" w:rsidRDefault="001A59DE">
      <w:pPr>
        <w:tabs>
          <w:tab w:val="clear" w:pos="567"/>
        </w:tabs>
        <w:rPr>
          <w:szCs w:val="22"/>
        </w:rPr>
      </w:pPr>
    </w:p>
    <w:p w14:paraId="2C78D3CF"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7.</w:t>
      </w:r>
      <w:r w:rsidRPr="00171223">
        <w:rPr>
          <w:b/>
          <w:szCs w:val="22"/>
        </w:rPr>
        <w:tab/>
        <w:t>ANDERE SPECIALE WAARSCHUWING(EN), INDIEN NODIG</w:t>
      </w:r>
    </w:p>
    <w:p w14:paraId="32626645" w14:textId="77777777" w:rsidR="001A59DE" w:rsidRPr="00171223" w:rsidRDefault="001A59DE">
      <w:pPr>
        <w:tabs>
          <w:tab w:val="clear" w:pos="567"/>
        </w:tabs>
        <w:rPr>
          <w:szCs w:val="22"/>
        </w:rPr>
      </w:pPr>
    </w:p>
    <w:p w14:paraId="03FA3625" w14:textId="77777777" w:rsidR="001A59DE" w:rsidRPr="00171223" w:rsidRDefault="001A59DE">
      <w:pPr>
        <w:tabs>
          <w:tab w:val="clear" w:pos="567"/>
        </w:tabs>
        <w:rPr>
          <w:szCs w:val="22"/>
        </w:rPr>
      </w:pPr>
    </w:p>
    <w:p w14:paraId="30FBCB16"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8.</w:t>
      </w:r>
      <w:r w:rsidRPr="00171223">
        <w:rPr>
          <w:b/>
          <w:szCs w:val="22"/>
        </w:rPr>
        <w:tab/>
        <w:t>UITERSTE GEBRUIKSDATUM</w:t>
      </w:r>
    </w:p>
    <w:p w14:paraId="46AAD3D3" w14:textId="77777777" w:rsidR="001A59DE" w:rsidRPr="00171223" w:rsidRDefault="001A59DE">
      <w:pPr>
        <w:tabs>
          <w:tab w:val="clear" w:pos="567"/>
        </w:tabs>
        <w:rPr>
          <w:szCs w:val="22"/>
        </w:rPr>
      </w:pPr>
    </w:p>
    <w:p w14:paraId="228D0E69" w14:textId="77777777" w:rsidR="001A59DE" w:rsidRPr="00171223" w:rsidRDefault="005D45D8">
      <w:pPr>
        <w:tabs>
          <w:tab w:val="clear" w:pos="567"/>
        </w:tabs>
        <w:rPr>
          <w:szCs w:val="22"/>
        </w:rPr>
      </w:pPr>
      <w:r w:rsidRPr="00171223">
        <w:rPr>
          <w:szCs w:val="22"/>
        </w:rPr>
        <w:t>EXP</w:t>
      </w:r>
    </w:p>
    <w:p w14:paraId="186E93EF" w14:textId="77777777" w:rsidR="001A59DE" w:rsidRPr="00171223" w:rsidRDefault="001A59DE">
      <w:pPr>
        <w:tabs>
          <w:tab w:val="clear" w:pos="567"/>
        </w:tabs>
        <w:rPr>
          <w:szCs w:val="22"/>
        </w:rPr>
      </w:pPr>
    </w:p>
    <w:p w14:paraId="652DFDBB" w14:textId="77777777" w:rsidR="001A59DE" w:rsidRPr="00171223" w:rsidRDefault="001A59DE">
      <w:pPr>
        <w:tabs>
          <w:tab w:val="clear" w:pos="567"/>
        </w:tabs>
        <w:rPr>
          <w:szCs w:val="22"/>
        </w:rPr>
      </w:pPr>
    </w:p>
    <w:p w14:paraId="306BDAD5"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9.</w:t>
      </w:r>
      <w:r w:rsidRPr="00171223">
        <w:rPr>
          <w:b/>
          <w:szCs w:val="22"/>
        </w:rPr>
        <w:tab/>
        <w:t>BIJZONDERE VOORZORGSMAATREGELEN VOOR DE BEWARING</w:t>
      </w:r>
    </w:p>
    <w:p w14:paraId="34B6E66F" w14:textId="77777777" w:rsidR="001A59DE" w:rsidRPr="00171223" w:rsidRDefault="001A59DE">
      <w:pPr>
        <w:tabs>
          <w:tab w:val="clear" w:pos="567"/>
        </w:tabs>
        <w:ind w:left="567" w:hanging="567"/>
        <w:rPr>
          <w:szCs w:val="22"/>
        </w:rPr>
      </w:pPr>
    </w:p>
    <w:p w14:paraId="67B30DFC" w14:textId="77777777" w:rsidR="001A59DE" w:rsidRPr="00171223" w:rsidRDefault="001A59DE">
      <w:pPr>
        <w:tabs>
          <w:tab w:val="clear" w:pos="567"/>
        </w:tabs>
        <w:ind w:left="567" w:hanging="567"/>
        <w:rPr>
          <w:szCs w:val="22"/>
        </w:rPr>
      </w:pPr>
    </w:p>
    <w:p w14:paraId="5B2C5855" w14:textId="77777777" w:rsidR="001A59DE" w:rsidRPr="00171223" w:rsidRDefault="005D45D8" w:rsidP="00E11EB6">
      <w:pPr>
        <w:keepNext/>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lastRenderedPageBreak/>
        <w:t>10.</w:t>
      </w:r>
      <w:r w:rsidRPr="00171223">
        <w:rPr>
          <w:b/>
          <w:szCs w:val="22"/>
        </w:rPr>
        <w:tab/>
        <w:t>BIJZONDERE VOORZORGSMAATREGELEN VOOR HET VERWIJDEREN VAN NIET-GEBRUIKTE GENEESMIDDELEN OF DAARVAN AFGELEIDE AFVALSTOFFEN (INDIEN VAN TOEPASSING)</w:t>
      </w:r>
    </w:p>
    <w:p w14:paraId="4F45A246" w14:textId="77777777" w:rsidR="001A59DE" w:rsidRPr="00171223" w:rsidRDefault="001A59DE" w:rsidP="00E11EB6">
      <w:pPr>
        <w:keepNext/>
        <w:tabs>
          <w:tab w:val="clear" w:pos="567"/>
        </w:tabs>
        <w:rPr>
          <w:szCs w:val="22"/>
        </w:rPr>
      </w:pPr>
    </w:p>
    <w:p w14:paraId="3D6F38C3" w14:textId="77777777" w:rsidR="001A59DE" w:rsidRPr="00171223" w:rsidRDefault="001A59DE">
      <w:pPr>
        <w:tabs>
          <w:tab w:val="clear" w:pos="567"/>
        </w:tabs>
        <w:rPr>
          <w:szCs w:val="22"/>
        </w:rPr>
      </w:pPr>
    </w:p>
    <w:p w14:paraId="6EE168CE" w14:textId="77777777" w:rsidR="001A59DE" w:rsidRPr="00171223" w:rsidRDefault="005D45D8" w:rsidP="00E11EB6">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171223">
        <w:rPr>
          <w:b/>
          <w:szCs w:val="22"/>
        </w:rPr>
        <w:t>11.</w:t>
      </w:r>
      <w:r w:rsidRPr="00171223">
        <w:rPr>
          <w:b/>
          <w:szCs w:val="22"/>
        </w:rPr>
        <w:tab/>
        <w:t>NAAM EN ADRES VAN DE HOUDER VAN DE VERGUNNING VOOR HET IN DE HANDEL BRENGEN</w:t>
      </w:r>
    </w:p>
    <w:p w14:paraId="587E8A1D" w14:textId="77777777" w:rsidR="001A59DE" w:rsidRPr="00171223" w:rsidRDefault="001A59DE">
      <w:pPr>
        <w:tabs>
          <w:tab w:val="clear" w:pos="567"/>
        </w:tabs>
        <w:rPr>
          <w:szCs w:val="22"/>
        </w:rPr>
      </w:pPr>
    </w:p>
    <w:p w14:paraId="09856E4E" w14:textId="77777777" w:rsidR="001A59DE" w:rsidRPr="000D65A5" w:rsidRDefault="005D45D8">
      <w:pPr>
        <w:tabs>
          <w:tab w:val="clear" w:pos="567"/>
        </w:tabs>
        <w:rPr>
          <w:szCs w:val="22"/>
          <w:lang w:val="fi-FI"/>
        </w:rPr>
      </w:pPr>
      <w:r w:rsidRPr="000D65A5">
        <w:rPr>
          <w:szCs w:val="22"/>
          <w:lang w:val="fi-FI"/>
        </w:rPr>
        <w:t>Astellas Pharma Europe B.V.</w:t>
      </w:r>
    </w:p>
    <w:p w14:paraId="5EE54BCC" w14:textId="77777777" w:rsidR="001A59DE" w:rsidRPr="00171223" w:rsidRDefault="005D45D8">
      <w:pPr>
        <w:tabs>
          <w:tab w:val="clear" w:pos="567"/>
        </w:tabs>
        <w:rPr>
          <w:szCs w:val="22"/>
        </w:rPr>
      </w:pPr>
      <w:r w:rsidRPr="00171223">
        <w:rPr>
          <w:szCs w:val="22"/>
        </w:rPr>
        <w:t>Sylviusweg 62</w:t>
      </w:r>
    </w:p>
    <w:p w14:paraId="1D99CA6C" w14:textId="77777777" w:rsidR="001A59DE" w:rsidRPr="00171223" w:rsidRDefault="005D45D8">
      <w:pPr>
        <w:tabs>
          <w:tab w:val="clear" w:pos="567"/>
        </w:tabs>
        <w:rPr>
          <w:szCs w:val="22"/>
        </w:rPr>
      </w:pPr>
      <w:r w:rsidRPr="00171223">
        <w:rPr>
          <w:szCs w:val="22"/>
        </w:rPr>
        <w:t>2333 BE Leiden</w:t>
      </w:r>
    </w:p>
    <w:p w14:paraId="2FF747A2" w14:textId="77777777" w:rsidR="001A59DE" w:rsidRPr="00171223" w:rsidRDefault="005D45D8">
      <w:pPr>
        <w:tabs>
          <w:tab w:val="clear" w:pos="567"/>
        </w:tabs>
        <w:rPr>
          <w:szCs w:val="22"/>
        </w:rPr>
      </w:pPr>
      <w:r w:rsidRPr="00171223">
        <w:rPr>
          <w:szCs w:val="22"/>
        </w:rPr>
        <w:t>Nederland</w:t>
      </w:r>
    </w:p>
    <w:p w14:paraId="3C83E6BF" w14:textId="77777777" w:rsidR="001A59DE" w:rsidRPr="00171223" w:rsidRDefault="001A59DE">
      <w:pPr>
        <w:tabs>
          <w:tab w:val="clear" w:pos="567"/>
        </w:tabs>
        <w:rPr>
          <w:szCs w:val="22"/>
        </w:rPr>
      </w:pPr>
    </w:p>
    <w:p w14:paraId="2B37FF82" w14:textId="77777777" w:rsidR="001A59DE" w:rsidRPr="00171223" w:rsidRDefault="001A59DE">
      <w:pPr>
        <w:tabs>
          <w:tab w:val="clear" w:pos="567"/>
        </w:tabs>
        <w:rPr>
          <w:szCs w:val="22"/>
        </w:rPr>
      </w:pPr>
    </w:p>
    <w:p w14:paraId="1E51FB11"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12.</w:t>
      </w:r>
      <w:r w:rsidRPr="00171223">
        <w:rPr>
          <w:b/>
          <w:szCs w:val="22"/>
        </w:rPr>
        <w:tab/>
        <w:t>NUMMER(S) VAN DE VERGUNNING VOOR HET IN DE HANDEL BRENGEN</w:t>
      </w:r>
      <w:r w:rsidRPr="00171223">
        <w:rPr>
          <w:szCs w:val="22"/>
        </w:rPr>
        <w:t xml:space="preserve"> </w:t>
      </w:r>
    </w:p>
    <w:p w14:paraId="4A1970AD" w14:textId="77777777" w:rsidR="001A59DE" w:rsidRPr="00171223" w:rsidRDefault="001A59DE">
      <w:pPr>
        <w:tabs>
          <w:tab w:val="clear" w:pos="567"/>
        </w:tabs>
        <w:rPr>
          <w:szCs w:val="22"/>
        </w:rPr>
      </w:pPr>
    </w:p>
    <w:p w14:paraId="4D046AD9" w14:textId="77777777" w:rsidR="001A59DE" w:rsidRPr="00171223" w:rsidRDefault="005D45D8">
      <w:pPr>
        <w:tabs>
          <w:tab w:val="clear" w:pos="567"/>
        </w:tabs>
        <w:outlineLvl w:val="0"/>
        <w:rPr>
          <w:szCs w:val="22"/>
        </w:rPr>
      </w:pPr>
      <w:r w:rsidRPr="00171223">
        <w:rPr>
          <w:szCs w:val="22"/>
        </w:rPr>
        <w:t>EU/</w:t>
      </w:r>
      <w:r w:rsidR="007F4982" w:rsidRPr="00171223">
        <w:rPr>
          <w:szCs w:val="22"/>
        </w:rPr>
        <w:t>1</w:t>
      </w:r>
      <w:r w:rsidRPr="00171223">
        <w:rPr>
          <w:szCs w:val="22"/>
        </w:rPr>
        <w:t>/</w:t>
      </w:r>
      <w:r w:rsidR="000D5A07" w:rsidRPr="00171223">
        <w:rPr>
          <w:szCs w:val="22"/>
        </w:rPr>
        <w:t>13</w:t>
      </w:r>
      <w:r w:rsidRPr="00171223">
        <w:rPr>
          <w:szCs w:val="22"/>
        </w:rPr>
        <w:t>/</w:t>
      </w:r>
      <w:r w:rsidR="000D5A07" w:rsidRPr="00171223">
        <w:rPr>
          <w:szCs w:val="22"/>
        </w:rPr>
        <w:t>846</w:t>
      </w:r>
      <w:r w:rsidRPr="00171223">
        <w:rPr>
          <w:szCs w:val="22"/>
        </w:rPr>
        <w:t>/001 112</w:t>
      </w:r>
      <w:r w:rsidR="00224BC7" w:rsidRPr="00171223">
        <w:rPr>
          <w:szCs w:val="22"/>
        </w:rPr>
        <w:t> </w:t>
      </w:r>
      <w:r w:rsidRPr="00171223">
        <w:rPr>
          <w:szCs w:val="22"/>
        </w:rPr>
        <w:t>zachte capsules</w:t>
      </w:r>
    </w:p>
    <w:p w14:paraId="3D83E40B" w14:textId="77777777" w:rsidR="001A59DE" w:rsidRPr="00171223" w:rsidRDefault="001A59DE">
      <w:pPr>
        <w:tabs>
          <w:tab w:val="clear" w:pos="567"/>
        </w:tabs>
        <w:rPr>
          <w:szCs w:val="22"/>
        </w:rPr>
      </w:pPr>
    </w:p>
    <w:p w14:paraId="07D05257" w14:textId="77777777" w:rsidR="001A59DE" w:rsidRPr="00171223" w:rsidRDefault="001A59DE">
      <w:pPr>
        <w:tabs>
          <w:tab w:val="clear" w:pos="567"/>
        </w:tabs>
        <w:rPr>
          <w:szCs w:val="22"/>
        </w:rPr>
      </w:pPr>
    </w:p>
    <w:p w14:paraId="5DF38D00"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13.</w:t>
      </w:r>
      <w:r w:rsidRPr="00171223">
        <w:rPr>
          <w:b/>
          <w:szCs w:val="22"/>
        </w:rPr>
        <w:tab/>
      </w:r>
      <w:r w:rsidR="004B005C" w:rsidRPr="00171223">
        <w:rPr>
          <w:b/>
          <w:szCs w:val="22"/>
        </w:rPr>
        <w:t>PARTIJ</w:t>
      </w:r>
      <w:r w:rsidRPr="00171223">
        <w:rPr>
          <w:b/>
          <w:szCs w:val="22"/>
        </w:rPr>
        <w:t>NUMMER</w:t>
      </w:r>
    </w:p>
    <w:p w14:paraId="63751815" w14:textId="77777777" w:rsidR="001A59DE" w:rsidRPr="00171223" w:rsidRDefault="001A59DE">
      <w:pPr>
        <w:tabs>
          <w:tab w:val="clear" w:pos="567"/>
        </w:tabs>
        <w:rPr>
          <w:i/>
          <w:szCs w:val="22"/>
        </w:rPr>
      </w:pPr>
    </w:p>
    <w:p w14:paraId="1E29CABA" w14:textId="77777777" w:rsidR="001A59DE" w:rsidRPr="00171223" w:rsidRDefault="005D45D8">
      <w:pPr>
        <w:tabs>
          <w:tab w:val="clear" w:pos="567"/>
        </w:tabs>
        <w:rPr>
          <w:szCs w:val="22"/>
        </w:rPr>
      </w:pPr>
      <w:r w:rsidRPr="00171223">
        <w:rPr>
          <w:szCs w:val="22"/>
        </w:rPr>
        <w:t>Lot</w:t>
      </w:r>
    </w:p>
    <w:p w14:paraId="44530707" w14:textId="77777777" w:rsidR="001A59DE" w:rsidRPr="00171223" w:rsidRDefault="001A59DE">
      <w:pPr>
        <w:tabs>
          <w:tab w:val="clear" w:pos="567"/>
        </w:tabs>
        <w:rPr>
          <w:szCs w:val="22"/>
        </w:rPr>
      </w:pPr>
    </w:p>
    <w:p w14:paraId="40417FFE" w14:textId="77777777" w:rsidR="001A59DE" w:rsidRPr="00171223" w:rsidRDefault="001A59DE">
      <w:pPr>
        <w:tabs>
          <w:tab w:val="clear" w:pos="567"/>
        </w:tabs>
        <w:rPr>
          <w:szCs w:val="22"/>
        </w:rPr>
      </w:pPr>
    </w:p>
    <w:p w14:paraId="2BD8150E"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14.</w:t>
      </w:r>
      <w:r w:rsidRPr="00171223">
        <w:rPr>
          <w:b/>
          <w:szCs w:val="22"/>
        </w:rPr>
        <w:tab/>
        <w:t>ALGEMENE INDELING VOOR DE AFLEVERING</w:t>
      </w:r>
    </w:p>
    <w:p w14:paraId="1BAC9580" w14:textId="77777777" w:rsidR="001A59DE" w:rsidRPr="00171223" w:rsidRDefault="001A59DE">
      <w:pPr>
        <w:tabs>
          <w:tab w:val="clear" w:pos="567"/>
        </w:tabs>
        <w:rPr>
          <w:i/>
          <w:szCs w:val="22"/>
        </w:rPr>
      </w:pPr>
    </w:p>
    <w:p w14:paraId="46F01A0E" w14:textId="77777777" w:rsidR="001A59DE" w:rsidRPr="00171223" w:rsidRDefault="005D45D8">
      <w:pPr>
        <w:tabs>
          <w:tab w:val="clear" w:pos="567"/>
        </w:tabs>
        <w:rPr>
          <w:szCs w:val="22"/>
        </w:rPr>
      </w:pPr>
      <w:r w:rsidRPr="00171223">
        <w:rPr>
          <w:szCs w:val="22"/>
        </w:rPr>
        <w:t>Geneesmiddel op medisch voorschrift.</w:t>
      </w:r>
    </w:p>
    <w:p w14:paraId="04245AAA" w14:textId="77777777" w:rsidR="001A59DE" w:rsidRPr="00171223" w:rsidRDefault="001A59DE">
      <w:pPr>
        <w:tabs>
          <w:tab w:val="clear" w:pos="567"/>
        </w:tabs>
        <w:rPr>
          <w:szCs w:val="22"/>
        </w:rPr>
      </w:pPr>
    </w:p>
    <w:p w14:paraId="01B6DB7E" w14:textId="77777777" w:rsidR="001A59DE" w:rsidRPr="00171223" w:rsidRDefault="001A59DE">
      <w:pPr>
        <w:tabs>
          <w:tab w:val="clear" w:pos="567"/>
        </w:tabs>
        <w:rPr>
          <w:szCs w:val="22"/>
        </w:rPr>
      </w:pPr>
    </w:p>
    <w:p w14:paraId="5F0F18EF" w14:textId="77777777" w:rsidR="001A59DE" w:rsidRPr="00171223" w:rsidRDefault="005D45D8">
      <w:pPr>
        <w:pBdr>
          <w:top w:val="single" w:sz="4" w:space="2" w:color="auto"/>
          <w:left w:val="single" w:sz="4" w:space="4" w:color="auto"/>
          <w:bottom w:val="single" w:sz="4" w:space="1" w:color="auto"/>
          <w:right w:val="single" w:sz="4" w:space="4" w:color="auto"/>
        </w:pBdr>
        <w:tabs>
          <w:tab w:val="clear" w:pos="567"/>
        </w:tabs>
        <w:outlineLvl w:val="0"/>
        <w:rPr>
          <w:szCs w:val="22"/>
        </w:rPr>
      </w:pPr>
      <w:r w:rsidRPr="00171223">
        <w:rPr>
          <w:b/>
          <w:szCs w:val="22"/>
        </w:rPr>
        <w:t>15.</w:t>
      </w:r>
      <w:r w:rsidRPr="00171223">
        <w:rPr>
          <w:b/>
          <w:szCs w:val="22"/>
        </w:rPr>
        <w:tab/>
        <w:t>INSTRUCTIES VOOR GEBRUIK</w:t>
      </w:r>
    </w:p>
    <w:p w14:paraId="613C7073" w14:textId="77777777" w:rsidR="001A59DE" w:rsidRPr="00171223" w:rsidRDefault="001A59DE">
      <w:pPr>
        <w:tabs>
          <w:tab w:val="clear" w:pos="567"/>
        </w:tabs>
        <w:rPr>
          <w:szCs w:val="22"/>
        </w:rPr>
      </w:pPr>
    </w:p>
    <w:p w14:paraId="66B2E4A2" w14:textId="77777777" w:rsidR="001A59DE" w:rsidRPr="00171223" w:rsidRDefault="001A59DE">
      <w:pPr>
        <w:tabs>
          <w:tab w:val="clear" w:pos="567"/>
        </w:tabs>
        <w:rPr>
          <w:szCs w:val="22"/>
        </w:rPr>
      </w:pPr>
    </w:p>
    <w:p w14:paraId="77FA1A87" w14:textId="77777777" w:rsidR="001A59DE" w:rsidRPr="00171223" w:rsidRDefault="005D45D8">
      <w:pPr>
        <w:pBdr>
          <w:top w:val="single" w:sz="4" w:space="1" w:color="auto"/>
          <w:left w:val="single" w:sz="4" w:space="4" w:color="auto"/>
          <w:bottom w:val="single" w:sz="4" w:space="0" w:color="auto"/>
          <w:right w:val="single" w:sz="4" w:space="4" w:color="auto"/>
        </w:pBdr>
        <w:tabs>
          <w:tab w:val="clear" w:pos="567"/>
        </w:tabs>
        <w:rPr>
          <w:szCs w:val="22"/>
        </w:rPr>
      </w:pPr>
      <w:r w:rsidRPr="00171223">
        <w:rPr>
          <w:b/>
          <w:szCs w:val="22"/>
        </w:rPr>
        <w:t>16.</w:t>
      </w:r>
      <w:r w:rsidRPr="00171223">
        <w:rPr>
          <w:b/>
          <w:szCs w:val="22"/>
        </w:rPr>
        <w:tab/>
        <w:t>INFORMATIE IN BRAILLE</w:t>
      </w:r>
    </w:p>
    <w:p w14:paraId="50D89AAA" w14:textId="77777777" w:rsidR="001A59DE" w:rsidRPr="00171223" w:rsidRDefault="001A59DE">
      <w:pPr>
        <w:tabs>
          <w:tab w:val="clear" w:pos="567"/>
        </w:tabs>
        <w:rPr>
          <w:szCs w:val="22"/>
        </w:rPr>
      </w:pPr>
    </w:p>
    <w:p w14:paraId="20B23BB5" w14:textId="77777777" w:rsidR="001A59DE" w:rsidRPr="00171223" w:rsidRDefault="005D45D8">
      <w:pPr>
        <w:tabs>
          <w:tab w:val="clear" w:pos="567"/>
        </w:tabs>
        <w:rPr>
          <w:szCs w:val="22"/>
        </w:rPr>
      </w:pPr>
      <w:r w:rsidRPr="00171223">
        <w:rPr>
          <w:szCs w:val="22"/>
        </w:rPr>
        <w:t>xtandi 40 mg</w:t>
      </w:r>
    </w:p>
    <w:p w14:paraId="70A96152" w14:textId="77777777" w:rsidR="007325D4" w:rsidRPr="00171223" w:rsidRDefault="007325D4">
      <w:pPr>
        <w:tabs>
          <w:tab w:val="clear" w:pos="567"/>
        </w:tabs>
        <w:rPr>
          <w:szCs w:val="22"/>
        </w:rPr>
      </w:pPr>
    </w:p>
    <w:p w14:paraId="2D078D70" w14:textId="77777777" w:rsidR="007325D4" w:rsidRPr="00171223" w:rsidRDefault="005D45D8" w:rsidP="007325D4">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17.</w:t>
      </w:r>
      <w:r w:rsidRPr="00171223">
        <w:rPr>
          <w:b/>
          <w:szCs w:val="22"/>
          <w:lang w:bidi="nl-NL"/>
        </w:rPr>
        <w:tab/>
        <w:t>UNIEK IDENTIFICATIEKENMERK - 2D MATRIXCODE</w:t>
      </w:r>
    </w:p>
    <w:p w14:paraId="15C9C4E7" w14:textId="77777777" w:rsidR="007325D4" w:rsidRPr="00171223" w:rsidRDefault="007325D4" w:rsidP="007325D4">
      <w:pPr>
        <w:rPr>
          <w:szCs w:val="22"/>
          <w:lang w:bidi="nl-NL"/>
        </w:rPr>
      </w:pPr>
    </w:p>
    <w:p w14:paraId="789382C5" w14:textId="77777777" w:rsidR="007325D4" w:rsidRPr="00171223" w:rsidRDefault="005D45D8" w:rsidP="007325D4">
      <w:pPr>
        <w:rPr>
          <w:szCs w:val="22"/>
          <w:shd w:val="clear" w:color="auto" w:fill="CCCCCC"/>
          <w:lang w:eastAsia="es-ES" w:bidi="es-ES"/>
        </w:rPr>
      </w:pPr>
      <w:r w:rsidRPr="00171223">
        <w:rPr>
          <w:szCs w:val="22"/>
          <w:shd w:val="clear" w:color="auto" w:fill="CCCCCC"/>
          <w:lang w:eastAsia="es-ES" w:bidi="es-ES"/>
        </w:rPr>
        <w:t>2D matrixcode met het unieke identificatiekenmerk.</w:t>
      </w:r>
    </w:p>
    <w:p w14:paraId="4E0CA9E4" w14:textId="77777777" w:rsidR="007325D4" w:rsidRPr="00171223" w:rsidRDefault="007325D4" w:rsidP="007325D4">
      <w:pPr>
        <w:rPr>
          <w:szCs w:val="22"/>
          <w:lang w:bidi="nl-NL"/>
        </w:rPr>
      </w:pPr>
    </w:p>
    <w:p w14:paraId="56DE6013" w14:textId="77777777" w:rsidR="007325D4" w:rsidRPr="00171223" w:rsidRDefault="005D45D8" w:rsidP="007325D4">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18.</w:t>
      </w:r>
      <w:r w:rsidRPr="00171223">
        <w:rPr>
          <w:b/>
          <w:szCs w:val="22"/>
          <w:lang w:bidi="nl-NL"/>
        </w:rPr>
        <w:tab/>
        <w:t>UNIEK IDENTIFICATIEKENMERK - VOOR MENSEN LEESBARE GEGEVENS</w:t>
      </w:r>
    </w:p>
    <w:p w14:paraId="2C18A759" w14:textId="77777777" w:rsidR="007325D4" w:rsidRPr="00171223" w:rsidRDefault="007325D4" w:rsidP="007325D4">
      <w:pPr>
        <w:rPr>
          <w:szCs w:val="22"/>
          <w:lang w:bidi="nl-NL"/>
        </w:rPr>
      </w:pPr>
    </w:p>
    <w:p w14:paraId="48D8D121" w14:textId="77777777" w:rsidR="007325D4" w:rsidRPr="00171223" w:rsidRDefault="005D45D8" w:rsidP="007325D4">
      <w:pPr>
        <w:rPr>
          <w:szCs w:val="22"/>
          <w:lang w:bidi="nl-NL"/>
        </w:rPr>
      </w:pPr>
      <w:r w:rsidRPr="00171223">
        <w:rPr>
          <w:szCs w:val="22"/>
          <w:lang w:bidi="nl-NL"/>
        </w:rPr>
        <w:t>PC</w:t>
      </w:r>
    </w:p>
    <w:p w14:paraId="40DBC9FC" w14:textId="77777777" w:rsidR="007325D4" w:rsidRPr="00171223" w:rsidRDefault="005D45D8" w:rsidP="007325D4">
      <w:pPr>
        <w:rPr>
          <w:szCs w:val="22"/>
          <w:lang w:bidi="nl-NL"/>
        </w:rPr>
      </w:pPr>
      <w:r w:rsidRPr="00171223">
        <w:rPr>
          <w:szCs w:val="22"/>
          <w:lang w:bidi="nl-NL"/>
        </w:rPr>
        <w:t>SN</w:t>
      </w:r>
    </w:p>
    <w:p w14:paraId="4AE0B112" w14:textId="77777777" w:rsidR="007325D4" w:rsidRPr="00171223" w:rsidRDefault="005D45D8" w:rsidP="007325D4">
      <w:pPr>
        <w:rPr>
          <w:szCs w:val="22"/>
          <w:lang w:bidi="nl-NL"/>
        </w:rPr>
      </w:pPr>
      <w:r w:rsidRPr="00171223">
        <w:rPr>
          <w:szCs w:val="22"/>
          <w:lang w:bidi="nl-NL"/>
        </w:rPr>
        <w:t>NN</w:t>
      </w:r>
    </w:p>
    <w:p w14:paraId="28F5E84A" w14:textId="77777777" w:rsidR="007325D4" w:rsidRPr="00171223" w:rsidRDefault="007325D4">
      <w:pPr>
        <w:tabs>
          <w:tab w:val="clear" w:pos="567"/>
        </w:tabs>
        <w:rPr>
          <w:szCs w:val="22"/>
        </w:rPr>
      </w:pPr>
    </w:p>
    <w:p w14:paraId="7CDD362C" w14:textId="77777777" w:rsidR="001A59DE" w:rsidRPr="00171223" w:rsidRDefault="005D45D8" w:rsidP="00F50F14">
      <w:pPr>
        <w:tabs>
          <w:tab w:val="clear" w:pos="567"/>
        </w:tabs>
        <w:outlineLvl w:val="0"/>
        <w:rPr>
          <w:szCs w:val="22"/>
        </w:rPr>
      </w:pPr>
      <w:r w:rsidRPr="00171223">
        <w:rPr>
          <w:szCs w:val="22"/>
          <w:shd w:val="clear" w:color="auto" w:fill="CCCCCC"/>
        </w:rPr>
        <w:br w:type="page"/>
      </w:r>
    </w:p>
    <w:p w14:paraId="4D742747"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rPr>
          <w:szCs w:val="22"/>
        </w:rPr>
      </w:pPr>
      <w:r w:rsidRPr="00171223">
        <w:rPr>
          <w:b/>
          <w:szCs w:val="22"/>
        </w:rPr>
        <w:lastRenderedPageBreak/>
        <w:t>GEGEVENS DIE OP DE PRIMAIRE VERPAKKING MOETEN WORDEN VERMELD</w:t>
      </w:r>
      <w:r w:rsidRPr="00171223">
        <w:rPr>
          <w:szCs w:val="22"/>
        </w:rPr>
        <w:t xml:space="preserve"> </w:t>
      </w:r>
    </w:p>
    <w:p w14:paraId="7C139AD8" w14:textId="77777777" w:rsidR="001A59DE" w:rsidRPr="00171223" w:rsidRDefault="001A59DE">
      <w:pPr>
        <w:pBdr>
          <w:top w:val="single" w:sz="4" w:space="1" w:color="auto"/>
          <w:left w:val="single" w:sz="4" w:space="4" w:color="auto"/>
          <w:bottom w:val="single" w:sz="4" w:space="1" w:color="auto"/>
          <w:right w:val="single" w:sz="4" w:space="4" w:color="auto"/>
        </w:pBdr>
        <w:tabs>
          <w:tab w:val="clear" w:pos="567"/>
        </w:tabs>
        <w:ind w:left="567" w:hanging="567"/>
        <w:rPr>
          <w:bCs/>
          <w:szCs w:val="22"/>
        </w:rPr>
      </w:pPr>
    </w:p>
    <w:p w14:paraId="17283852"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rPr>
          <w:b/>
          <w:bCs/>
          <w:szCs w:val="22"/>
        </w:rPr>
      </w:pPr>
      <w:r w:rsidRPr="00171223">
        <w:rPr>
          <w:b/>
          <w:szCs w:val="22"/>
        </w:rPr>
        <w:t>ETUI</w:t>
      </w:r>
      <w:r w:rsidR="00BE335C" w:rsidRPr="00171223">
        <w:rPr>
          <w:b/>
          <w:szCs w:val="22"/>
        </w:rPr>
        <w:t xml:space="preserve"> ZONDER BLUE BOX</w:t>
      </w:r>
    </w:p>
    <w:p w14:paraId="7D057255" w14:textId="77777777" w:rsidR="001A59DE" w:rsidRPr="00171223" w:rsidRDefault="001A59DE">
      <w:pPr>
        <w:tabs>
          <w:tab w:val="clear" w:pos="567"/>
        </w:tabs>
        <w:rPr>
          <w:szCs w:val="22"/>
        </w:rPr>
      </w:pPr>
    </w:p>
    <w:p w14:paraId="55003132" w14:textId="77777777" w:rsidR="00412BCA" w:rsidRPr="00171223" w:rsidRDefault="00412BCA">
      <w:pPr>
        <w:tabs>
          <w:tab w:val="clear" w:pos="567"/>
        </w:tabs>
        <w:rPr>
          <w:szCs w:val="22"/>
        </w:rPr>
      </w:pPr>
    </w:p>
    <w:p w14:paraId="036C30FF"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68A05457" w14:textId="77777777" w:rsidR="001A59DE" w:rsidRPr="00171223" w:rsidRDefault="001A59DE">
      <w:pPr>
        <w:tabs>
          <w:tab w:val="clear" w:pos="567"/>
        </w:tabs>
        <w:rPr>
          <w:szCs w:val="22"/>
        </w:rPr>
      </w:pPr>
    </w:p>
    <w:p w14:paraId="69D0862A" w14:textId="77777777" w:rsidR="001A59DE" w:rsidRPr="00171223" w:rsidRDefault="005D45D8">
      <w:pPr>
        <w:tabs>
          <w:tab w:val="clear" w:pos="567"/>
        </w:tabs>
        <w:rPr>
          <w:b/>
          <w:szCs w:val="22"/>
        </w:rPr>
      </w:pPr>
      <w:r w:rsidRPr="00171223">
        <w:rPr>
          <w:szCs w:val="22"/>
        </w:rPr>
        <w:t>Xtandi 40 mg zachte capsules</w:t>
      </w:r>
    </w:p>
    <w:p w14:paraId="7FB7DD0F" w14:textId="77777777" w:rsidR="001A59DE" w:rsidRPr="00171223" w:rsidRDefault="005D45D8">
      <w:pPr>
        <w:tabs>
          <w:tab w:val="clear" w:pos="567"/>
        </w:tabs>
        <w:rPr>
          <w:b/>
          <w:szCs w:val="22"/>
        </w:rPr>
      </w:pPr>
      <w:r w:rsidRPr="00171223">
        <w:rPr>
          <w:szCs w:val="22"/>
        </w:rPr>
        <w:t>enzalutamide</w:t>
      </w:r>
    </w:p>
    <w:p w14:paraId="4BA8868E" w14:textId="77777777" w:rsidR="001A59DE" w:rsidRPr="00171223" w:rsidRDefault="001A59DE">
      <w:pPr>
        <w:tabs>
          <w:tab w:val="clear" w:pos="567"/>
        </w:tabs>
        <w:rPr>
          <w:szCs w:val="22"/>
        </w:rPr>
      </w:pPr>
    </w:p>
    <w:p w14:paraId="1B3EC40A" w14:textId="77777777" w:rsidR="001A59DE" w:rsidRPr="00171223" w:rsidRDefault="001A59DE">
      <w:pPr>
        <w:tabs>
          <w:tab w:val="clear" w:pos="567"/>
        </w:tabs>
        <w:rPr>
          <w:szCs w:val="22"/>
        </w:rPr>
      </w:pPr>
    </w:p>
    <w:p w14:paraId="51F36DED"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GEHALTE AAN WERKZAME STOF(FEN)</w:t>
      </w:r>
    </w:p>
    <w:p w14:paraId="02CD0314" w14:textId="77777777" w:rsidR="001A59DE" w:rsidRPr="00171223" w:rsidRDefault="001A59DE">
      <w:pPr>
        <w:tabs>
          <w:tab w:val="clear" w:pos="567"/>
        </w:tabs>
        <w:rPr>
          <w:i/>
          <w:szCs w:val="22"/>
        </w:rPr>
      </w:pPr>
    </w:p>
    <w:p w14:paraId="0DFBD1E9" w14:textId="77777777" w:rsidR="001A59DE" w:rsidRPr="00171223" w:rsidRDefault="005D45D8">
      <w:pPr>
        <w:tabs>
          <w:tab w:val="clear" w:pos="567"/>
        </w:tabs>
        <w:rPr>
          <w:szCs w:val="22"/>
        </w:rPr>
      </w:pPr>
      <w:r w:rsidRPr="00171223">
        <w:rPr>
          <w:szCs w:val="22"/>
        </w:rPr>
        <w:t>Elke capsule bevat 40 mg enzalutamide.</w:t>
      </w:r>
    </w:p>
    <w:p w14:paraId="10B0A19B" w14:textId="77777777" w:rsidR="001A59DE" w:rsidRPr="00171223" w:rsidRDefault="001A59DE">
      <w:pPr>
        <w:tabs>
          <w:tab w:val="clear" w:pos="567"/>
        </w:tabs>
        <w:rPr>
          <w:szCs w:val="22"/>
        </w:rPr>
      </w:pPr>
    </w:p>
    <w:p w14:paraId="63346623" w14:textId="77777777" w:rsidR="001A59DE" w:rsidRPr="00171223" w:rsidRDefault="001A59DE">
      <w:pPr>
        <w:tabs>
          <w:tab w:val="clear" w:pos="567"/>
        </w:tabs>
        <w:rPr>
          <w:szCs w:val="22"/>
        </w:rPr>
      </w:pPr>
    </w:p>
    <w:p w14:paraId="6C3F3AB5"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LIJST VAN HULPSTOFFEN</w:t>
      </w:r>
    </w:p>
    <w:p w14:paraId="50BC2478" w14:textId="77777777" w:rsidR="001A59DE" w:rsidRPr="00171223" w:rsidRDefault="001A59DE">
      <w:pPr>
        <w:tabs>
          <w:tab w:val="clear" w:pos="567"/>
        </w:tabs>
        <w:rPr>
          <w:szCs w:val="22"/>
        </w:rPr>
      </w:pPr>
    </w:p>
    <w:p w14:paraId="5CCFED07" w14:textId="77777777" w:rsidR="001A59DE" w:rsidRPr="00171223" w:rsidRDefault="005D45D8">
      <w:pPr>
        <w:tabs>
          <w:tab w:val="clear" w:pos="567"/>
        </w:tabs>
        <w:rPr>
          <w:szCs w:val="22"/>
        </w:rPr>
      </w:pPr>
      <w:r w:rsidRPr="00171223">
        <w:rPr>
          <w:szCs w:val="22"/>
        </w:rPr>
        <w:t xml:space="preserve">Bevat sorbitol (E420). </w:t>
      </w:r>
    </w:p>
    <w:p w14:paraId="2FC512CA" w14:textId="77777777" w:rsidR="001A59DE" w:rsidRPr="00171223" w:rsidRDefault="005D45D8">
      <w:pPr>
        <w:tabs>
          <w:tab w:val="clear" w:pos="567"/>
        </w:tabs>
        <w:rPr>
          <w:szCs w:val="22"/>
        </w:rPr>
      </w:pPr>
      <w:r w:rsidRPr="00171223">
        <w:rPr>
          <w:szCs w:val="22"/>
        </w:rPr>
        <w:t>Zie de bijsluiter voor meer informatie.</w:t>
      </w:r>
    </w:p>
    <w:p w14:paraId="366EA2C7" w14:textId="77777777" w:rsidR="001A59DE" w:rsidRPr="00171223" w:rsidRDefault="001A59DE">
      <w:pPr>
        <w:tabs>
          <w:tab w:val="clear" w:pos="567"/>
        </w:tabs>
        <w:rPr>
          <w:szCs w:val="22"/>
        </w:rPr>
      </w:pPr>
    </w:p>
    <w:p w14:paraId="4D678C80" w14:textId="77777777" w:rsidR="001A59DE" w:rsidRPr="00171223" w:rsidRDefault="001A59DE">
      <w:pPr>
        <w:tabs>
          <w:tab w:val="clear" w:pos="567"/>
        </w:tabs>
        <w:rPr>
          <w:szCs w:val="22"/>
        </w:rPr>
      </w:pPr>
    </w:p>
    <w:p w14:paraId="1885ED09"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t>FARMACEUTISCHE VORM EN INHOUD</w:t>
      </w:r>
    </w:p>
    <w:p w14:paraId="64E32046" w14:textId="77777777" w:rsidR="001A59DE" w:rsidRPr="00171223" w:rsidRDefault="001A59DE">
      <w:pPr>
        <w:tabs>
          <w:tab w:val="clear" w:pos="567"/>
        </w:tabs>
        <w:rPr>
          <w:szCs w:val="22"/>
        </w:rPr>
      </w:pPr>
    </w:p>
    <w:p w14:paraId="785A0B7F" w14:textId="77777777" w:rsidR="001A59DE" w:rsidRPr="00171223" w:rsidRDefault="005D45D8">
      <w:pPr>
        <w:tabs>
          <w:tab w:val="clear" w:pos="567"/>
        </w:tabs>
        <w:rPr>
          <w:szCs w:val="22"/>
        </w:rPr>
      </w:pPr>
      <w:r w:rsidRPr="00171223">
        <w:rPr>
          <w:szCs w:val="22"/>
        </w:rPr>
        <w:t>28</w:t>
      </w:r>
      <w:r w:rsidR="00224BC7" w:rsidRPr="00171223">
        <w:rPr>
          <w:szCs w:val="22"/>
        </w:rPr>
        <w:t> </w:t>
      </w:r>
      <w:r w:rsidRPr="00171223">
        <w:rPr>
          <w:szCs w:val="22"/>
        </w:rPr>
        <w:t>zachte capsules</w:t>
      </w:r>
    </w:p>
    <w:p w14:paraId="317800D2" w14:textId="77777777" w:rsidR="001A59DE" w:rsidRPr="00171223" w:rsidRDefault="001A59DE">
      <w:pPr>
        <w:tabs>
          <w:tab w:val="clear" w:pos="567"/>
        </w:tabs>
        <w:rPr>
          <w:szCs w:val="22"/>
        </w:rPr>
      </w:pPr>
    </w:p>
    <w:p w14:paraId="63C45187" w14:textId="77777777" w:rsidR="001A59DE" w:rsidRPr="00171223" w:rsidRDefault="001A59DE">
      <w:pPr>
        <w:tabs>
          <w:tab w:val="clear" w:pos="567"/>
        </w:tabs>
        <w:rPr>
          <w:szCs w:val="22"/>
        </w:rPr>
      </w:pPr>
    </w:p>
    <w:p w14:paraId="7D788EB1"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WIJZE VAN GEBRUIK EN TOEDIENINGSWEG(EN)</w:t>
      </w:r>
    </w:p>
    <w:p w14:paraId="150716A9" w14:textId="77777777" w:rsidR="001A59DE" w:rsidRPr="00171223" w:rsidRDefault="001A59DE">
      <w:pPr>
        <w:tabs>
          <w:tab w:val="clear" w:pos="567"/>
        </w:tabs>
        <w:rPr>
          <w:szCs w:val="22"/>
        </w:rPr>
      </w:pPr>
    </w:p>
    <w:p w14:paraId="4BFD1CB2" w14:textId="77777777" w:rsidR="001A59DE" w:rsidRPr="00171223" w:rsidRDefault="005D45D8">
      <w:pPr>
        <w:tabs>
          <w:tab w:val="clear" w:pos="567"/>
        </w:tabs>
        <w:rPr>
          <w:szCs w:val="22"/>
        </w:rPr>
      </w:pPr>
      <w:r w:rsidRPr="00171223">
        <w:rPr>
          <w:szCs w:val="22"/>
        </w:rPr>
        <w:t>Lees voor het gebruik de bijsluiter.</w:t>
      </w:r>
    </w:p>
    <w:p w14:paraId="4842C78F" w14:textId="77777777" w:rsidR="001A59DE" w:rsidRPr="00171223" w:rsidRDefault="001A59DE">
      <w:pPr>
        <w:tabs>
          <w:tab w:val="clear" w:pos="567"/>
        </w:tabs>
        <w:rPr>
          <w:szCs w:val="22"/>
        </w:rPr>
      </w:pPr>
    </w:p>
    <w:p w14:paraId="44EE8C32" w14:textId="77777777" w:rsidR="001A59DE" w:rsidRPr="00171223" w:rsidRDefault="005D45D8">
      <w:pPr>
        <w:tabs>
          <w:tab w:val="clear" w:pos="567"/>
        </w:tabs>
        <w:rPr>
          <w:szCs w:val="22"/>
        </w:rPr>
      </w:pPr>
      <w:r w:rsidRPr="00171223">
        <w:rPr>
          <w:szCs w:val="22"/>
        </w:rPr>
        <w:t>Oraal gebruik.</w:t>
      </w:r>
    </w:p>
    <w:p w14:paraId="0E852C70" w14:textId="77777777" w:rsidR="001A59DE" w:rsidRPr="00171223" w:rsidRDefault="001A59DE">
      <w:pPr>
        <w:tabs>
          <w:tab w:val="clear" w:pos="567"/>
        </w:tabs>
        <w:autoSpaceDE w:val="0"/>
        <w:autoSpaceDN w:val="0"/>
        <w:adjustRightInd w:val="0"/>
        <w:rPr>
          <w:szCs w:val="22"/>
        </w:rPr>
      </w:pPr>
    </w:p>
    <w:p w14:paraId="26068919" w14:textId="77777777" w:rsidR="001A59DE" w:rsidRPr="00171223" w:rsidRDefault="005D45D8">
      <w:pPr>
        <w:tabs>
          <w:tab w:val="clear" w:pos="567"/>
        </w:tabs>
        <w:autoSpaceDE w:val="0"/>
        <w:autoSpaceDN w:val="0"/>
        <w:adjustRightInd w:val="0"/>
        <w:rPr>
          <w:szCs w:val="22"/>
        </w:rPr>
      </w:pPr>
      <w:r w:rsidRPr="00171223">
        <w:rPr>
          <w:szCs w:val="22"/>
        </w:rPr>
        <w:t>Maandag</w:t>
      </w:r>
    </w:p>
    <w:p w14:paraId="63C657B3" w14:textId="77777777" w:rsidR="001A59DE" w:rsidRPr="00171223" w:rsidRDefault="005D45D8">
      <w:pPr>
        <w:tabs>
          <w:tab w:val="clear" w:pos="567"/>
        </w:tabs>
        <w:autoSpaceDE w:val="0"/>
        <w:autoSpaceDN w:val="0"/>
        <w:adjustRightInd w:val="0"/>
        <w:rPr>
          <w:szCs w:val="22"/>
        </w:rPr>
      </w:pPr>
      <w:r w:rsidRPr="00171223">
        <w:rPr>
          <w:szCs w:val="22"/>
        </w:rPr>
        <w:t>Dinsdag</w:t>
      </w:r>
    </w:p>
    <w:p w14:paraId="4B1F6324" w14:textId="77777777" w:rsidR="001A59DE" w:rsidRPr="00171223" w:rsidRDefault="005D45D8">
      <w:pPr>
        <w:tabs>
          <w:tab w:val="clear" w:pos="567"/>
        </w:tabs>
        <w:autoSpaceDE w:val="0"/>
        <w:autoSpaceDN w:val="0"/>
        <w:adjustRightInd w:val="0"/>
        <w:rPr>
          <w:szCs w:val="22"/>
        </w:rPr>
      </w:pPr>
      <w:r w:rsidRPr="00171223">
        <w:rPr>
          <w:szCs w:val="22"/>
        </w:rPr>
        <w:t>Woensdag</w:t>
      </w:r>
    </w:p>
    <w:p w14:paraId="0E2B3240" w14:textId="77777777" w:rsidR="001A59DE" w:rsidRPr="00171223" w:rsidRDefault="005D45D8">
      <w:pPr>
        <w:tabs>
          <w:tab w:val="clear" w:pos="567"/>
        </w:tabs>
        <w:autoSpaceDE w:val="0"/>
        <w:autoSpaceDN w:val="0"/>
        <w:adjustRightInd w:val="0"/>
        <w:rPr>
          <w:szCs w:val="22"/>
        </w:rPr>
      </w:pPr>
      <w:r w:rsidRPr="00171223">
        <w:rPr>
          <w:szCs w:val="22"/>
        </w:rPr>
        <w:t>Donderdag</w:t>
      </w:r>
    </w:p>
    <w:p w14:paraId="2A337062" w14:textId="77777777" w:rsidR="001A59DE" w:rsidRPr="00171223" w:rsidRDefault="005D45D8">
      <w:pPr>
        <w:tabs>
          <w:tab w:val="clear" w:pos="567"/>
        </w:tabs>
        <w:autoSpaceDE w:val="0"/>
        <w:autoSpaceDN w:val="0"/>
        <w:adjustRightInd w:val="0"/>
        <w:rPr>
          <w:szCs w:val="22"/>
        </w:rPr>
      </w:pPr>
      <w:r w:rsidRPr="00171223">
        <w:rPr>
          <w:szCs w:val="22"/>
        </w:rPr>
        <w:t>Vrijdag</w:t>
      </w:r>
    </w:p>
    <w:p w14:paraId="126B1CBF" w14:textId="77777777" w:rsidR="001A59DE" w:rsidRPr="00171223" w:rsidRDefault="005D45D8">
      <w:pPr>
        <w:tabs>
          <w:tab w:val="clear" w:pos="567"/>
        </w:tabs>
        <w:autoSpaceDE w:val="0"/>
        <w:autoSpaceDN w:val="0"/>
        <w:adjustRightInd w:val="0"/>
        <w:rPr>
          <w:szCs w:val="22"/>
        </w:rPr>
      </w:pPr>
      <w:r w:rsidRPr="00171223">
        <w:rPr>
          <w:szCs w:val="22"/>
        </w:rPr>
        <w:t>Zaterdag</w:t>
      </w:r>
    </w:p>
    <w:p w14:paraId="323A8741" w14:textId="77777777" w:rsidR="001A59DE" w:rsidRPr="00171223" w:rsidRDefault="005D45D8">
      <w:pPr>
        <w:tabs>
          <w:tab w:val="clear" w:pos="567"/>
        </w:tabs>
        <w:autoSpaceDE w:val="0"/>
        <w:autoSpaceDN w:val="0"/>
        <w:adjustRightInd w:val="0"/>
        <w:rPr>
          <w:szCs w:val="22"/>
        </w:rPr>
      </w:pPr>
      <w:r w:rsidRPr="00171223">
        <w:rPr>
          <w:szCs w:val="22"/>
        </w:rPr>
        <w:t>Zondag</w:t>
      </w:r>
    </w:p>
    <w:p w14:paraId="0A63A77A" w14:textId="77777777" w:rsidR="001A59DE" w:rsidRPr="00171223" w:rsidRDefault="001A59DE">
      <w:pPr>
        <w:tabs>
          <w:tab w:val="clear" w:pos="567"/>
        </w:tabs>
        <w:autoSpaceDE w:val="0"/>
        <w:autoSpaceDN w:val="0"/>
        <w:adjustRightInd w:val="0"/>
        <w:rPr>
          <w:szCs w:val="22"/>
        </w:rPr>
      </w:pPr>
    </w:p>
    <w:p w14:paraId="2C1CA526" w14:textId="77777777" w:rsidR="001A59DE" w:rsidRPr="00171223" w:rsidRDefault="001A59DE">
      <w:pPr>
        <w:tabs>
          <w:tab w:val="clear" w:pos="567"/>
        </w:tabs>
        <w:autoSpaceDE w:val="0"/>
        <w:autoSpaceDN w:val="0"/>
        <w:adjustRightInd w:val="0"/>
        <w:rPr>
          <w:szCs w:val="22"/>
        </w:rPr>
      </w:pPr>
    </w:p>
    <w:p w14:paraId="61F874A0"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6.</w:t>
      </w:r>
      <w:r w:rsidRPr="00171223">
        <w:rPr>
          <w:b/>
          <w:szCs w:val="22"/>
        </w:rPr>
        <w:tab/>
        <w:t>EEN SPECIALE WAARSCHUWING DAT HET GENEESMIDDEL BUITEN HET ZICHT EN BEREIK VAN KINDEREN DIENT TE WORDEN GEHOUDEN</w:t>
      </w:r>
    </w:p>
    <w:p w14:paraId="139F0574" w14:textId="77777777" w:rsidR="001A59DE" w:rsidRPr="00171223" w:rsidRDefault="001A59DE">
      <w:pPr>
        <w:tabs>
          <w:tab w:val="clear" w:pos="567"/>
        </w:tabs>
        <w:rPr>
          <w:szCs w:val="22"/>
        </w:rPr>
      </w:pPr>
    </w:p>
    <w:p w14:paraId="56A0F91F" w14:textId="77777777" w:rsidR="001A59DE" w:rsidRPr="00171223" w:rsidRDefault="005D45D8">
      <w:pPr>
        <w:tabs>
          <w:tab w:val="clear" w:pos="567"/>
        </w:tabs>
        <w:outlineLvl w:val="0"/>
        <w:rPr>
          <w:szCs w:val="22"/>
        </w:rPr>
      </w:pPr>
      <w:r w:rsidRPr="00171223">
        <w:rPr>
          <w:szCs w:val="22"/>
        </w:rPr>
        <w:t>Buiten het zicht en bereik van kinderen houden.</w:t>
      </w:r>
    </w:p>
    <w:p w14:paraId="78820D20" w14:textId="77777777" w:rsidR="001A59DE" w:rsidRPr="00171223" w:rsidRDefault="001A59DE">
      <w:pPr>
        <w:tabs>
          <w:tab w:val="clear" w:pos="567"/>
        </w:tabs>
        <w:rPr>
          <w:szCs w:val="22"/>
        </w:rPr>
      </w:pPr>
    </w:p>
    <w:p w14:paraId="303E6FEC" w14:textId="77777777" w:rsidR="001A59DE" w:rsidRPr="00171223" w:rsidRDefault="001A59DE">
      <w:pPr>
        <w:tabs>
          <w:tab w:val="clear" w:pos="567"/>
        </w:tabs>
        <w:rPr>
          <w:szCs w:val="22"/>
        </w:rPr>
      </w:pPr>
    </w:p>
    <w:p w14:paraId="66588EC4"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7.</w:t>
      </w:r>
      <w:r w:rsidRPr="00171223">
        <w:rPr>
          <w:b/>
          <w:szCs w:val="22"/>
        </w:rPr>
        <w:tab/>
        <w:t>ANDERE SPECIALE WAARSCHUWING(EN), INDIEN NODIG</w:t>
      </w:r>
    </w:p>
    <w:p w14:paraId="6E69F3D4" w14:textId="77777777" w:rsidR="001A59DE" w:rsidRPr="00171223" w:rsidRDefault="001A59DE">
      <w:pPr>
        <w:tabs>
          <w:tab w:val="clear" w:pos="567"/>
        </w:tabs>
        <w:rPr>
          <w:szCs w:val="22"/>
        </w:rPr>
      </w:pPr>
    </w:p>
    <w:p w14:paraId="71BC0B2B" w14:textId="77777777" w:rsidR="001A59DE" w:rsidRPr="00171223" w:rsidRDefault="001A59DE">
      <w:pPr>
        <w:tabs>
          <w:tab w:val="clear" w:pos="567"/>
        </w:tabs>
        <w:rPr>
          <w:szCs w:val="22"/>
        </w:rPr>
      </w:pPr>
    </w:p>
    <w:p w14:paraId="560553E6" w14:textId="77777777" w:rsidR="001A59DE" w:rsidRPr="00171223" w:rsidRDefault="005D45D8" w:rsidP="00E11EB6">
      <w:pPr>
        <w:keepNext/>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lastRenderedPageBreak/>
        <w:t>8.</w:t>
      </w:r>
      <w:r w:rsidRPr="00171223">
        <w:rPr>
          <w:b/>
          <w:szCs w:val="22"/>
        </w:rPr>
        <w:tab/>
        <w:t>UITERSTE GEBRUIKSDATUM</w:t>
      </w:r>
    </w:p>
    <w:p w14:paraId="25709252" w14:textId="77777777" w:rsidR="001A59DE" w:rsidRPr="00171223" w:rsidRDefault="001A59DE" w:rsidP="00E11EB6">
      <w:pPr>
        <w:keepNext/>
        <w:tabs>
          <w:tab w:val="clear" w:pos="567"/>
        </w:tabs>
        <w:rPr>
          <w:szCs w:val="22"/>
        </w:rPr>
      </w:pPr>
    </w:p>
    <w:p w14:paraId="6AAA1F9D" w14:textId="77777777" w:rsidR="001A59DE" w:rsidRPr="00171223" w:rsidRDefault="005D45D8" w:rsidP="00E11EB6">
      <w:pPr>
        <w:keepNext/>
        <w:tabs>
          <w:tab w:val="clear" w:pos="567"/>
        </w:tabs>
        <w:rPr>
          <w:szCs w:val="22"/>
        </w:rPr>
      </w:pPr>
      <w:r w:rsidRPr="00171223">
        <w:rPr>
          <w:szCs w:val="22"/>
        </w:rPr>
        <w:t>EXP</w:t>
      </w:r>
    </w:p>
    <w:p w14:paraId="1B8BC359" w14:textId="77777777" w:rsidR="001A59DE" w:rsidRPr="00171223" w:rsidRDefault="001A59DE">
      <w:pPr>
        <w:tabs>
          <w:tab w:val="clear" w:pos="567"/>
        </w:tabs>
        <w:rPr>
          <w:szCs w:val="22"/>
        </w:rPr>
      </w:pPr>
    </w:p>
    <w:p w14:paraId="5BD1E3BB" w14:textId="77777777" w:rsidR="001A59DE" w:rsidRPr="00171223" w:rsidRDefault="001A59DE">
      <w:pPr>
        <w:tabs>
          <w:tab w:val="clear" w:pos="567"/>
        </w:tabs>
        <w:rPr>
          <w:szCs w:val="22"/>
        </w:rPr>
      </w:pPr>
    </w:p>
    <w:p w14:paraId="1E1A51D4"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9.</w:t>
      </w:r>
      <w:r w:rsidRPr="00171223">
        <w:rPr>
          <w:b/>
          <w:szCs w:val="22"/>
        </w:rPr>
        <w:tab/>
        <w:t>BIJZONDERE VOORZORGSMAATREGELEN VOOR DE BEWARING</w:t>
      </w:r>
    </w:p>
    <w:p w14:paraId="72C20422" w14:textId="77777777" w:rsidR="001A59DE" w:rsidRPr="00171223" w:rsidRDefault="001A59DE">
      <w:pPr>
        <w:tabs>
          <w:tab w:val="clear" w:pos="567"/>
        </w:tabs>
        <w:rPr>
          <w:szCs w:val="22"/>
        </w:rPr>
      </w:pPr>
    </w:p>
    <w:p w14:paraId="18258F8E" w14:textId="77777777" w:rsidR="001A59DE" w:rsidRPr="00171223" w:rsidRDefault="001A59DE">
      <w:pPr>
        <w:tabs>
          <w:tab w:val="clear" w:pos="567"/>
        </w:tabs>
        <w:rPr>
          <w:szCs w:val="22"/>
        </w:rPr>
      </w:pPr>
    </w:p>
    <w:p w14:paraId="7400F028" w14:textId="77777777" w:rsidR="001A59DE" w:rsidRPr="00171223" w:rsidRDefault="005D45D8" w:rsidP="00224BC7">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10.</w:t>
      </w:r>
      <w:r w:rsidRPr="00171223">
        <w:rPr>
          <w:b/>
          <w:szCs w:val="22"/>
        </w:rPr>
        <w:tab/>
        <w:t>BIJZONDERE VOORZORGSMAATREGELEN VOOR HET VERWIJDEREN VAN NIET-GEBRUIKTE GENEESMIDDELEN OF DAARVAN AFGELEIDE AFVALSTOFFEN (INDIEN VAN TOEPASSING)</w:t>
      </w:r>
    </w:p>
    <w:p w14:paraId="630A29DD" w14:textId="77777777" w:rsidR="001A59DE" w:rsidRPr="00171223" w:rsidRDefault="001A59DE">
      <w:pPr>
        <w:tabs>
          <w:tab w:val="clear" w:pos="567"/>
        </w:tabs>
        <w:rPr>
          <w:szCs w:val="22"/>
        </w:rPr>
      </w:pPr>
    </w:p>
    <w:p w14:paraId="17F4DC87" w14:textId="77777777" w:rsidR="001A59DE" w:rsidRPr="00171223" w:rsidRDefault="001A59DE">
      <w:pPr>
        <w:tabs>
          <w:tab w:val="clear" w:pos="567"/>
        </w:tabs>
        <w:rPr>
          <w:szCs w:val="22"/>
        </w:rPr>
      </w:pPr>
    </w:p>
    <w:p w14:paraId="27BCE755" w14:textId="77777777" w:rsidR="001A59DE" w:rsidRPr="00171223" w:rsidRDefault="005D45D8" w:rsidP="00224BC7">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11.</w:t>
      </w:r>
      <w:r w:rsidRPr="00171223">
        <w:rPr>
          <w:b/>
          <w:szCs w:val="22"/>
        </w:rPr>
        <w:tab/>
        <w:t>NAAM EN ADRES VAN DE HOUDER VAN DE VERGUNNING VOOR HET IN DE HANDEL BRENGEN</w:t>
      </w:r>
    </w:p>
    <w:p w14:paraId="15037BE0" w14:textId="77777777" w:rsidR="001A59DE" w:rsidRPr="00171223" w:rsidRDefault="001A59DE">
      <w:pPr>
        <w:tabs>
          <w:tab w:val="clear" w:pos="567"/>
        </w:tabs>
        <w:rPr>
          <w:szCs w:val="22"/>
        </w:rPr>
      </w:pPr>
    </w:p>
    <w:p w14:paraId="41B40B9A" w14:textId="77777777" w:rsidR="001A59DE" w:rsidRPr="000D65A5" w:rsidRDefault="005D45D8">
      <w:pPr>
        <w:tabs>
          <w:tab w:val="clear" w:pos="567"/>
        </w:tabs>
        <w:rPr>
          <w:szCs w:val="22"/>
          <w:lang w:val="fi-FI"/>
        </w:rPr>
      </w:pPr>
      <w:r w:rsidRPr="000D65A5">
        <w:rPr>
          <w:szCs w:val="22"/>
          <w:lang w:val="fi-FI"/>
        </w:rPr>
        <w:t>Astellas Pharma Europe B.V.</w:t>
      </w:r>
    </w:p>
    <w:p w14:paraId="332DFADF" w14:textId="77777777" w:rsidR="001A59DE" w:rsidRPr="00171223" w:rsidRDefault="005D45D8">
      <w:pPr>
        <w:tabs>
          <w:tab w:val="clear" w:pos="567"/>
        </w:tabs>
        <w:rPr>
          <w:szCs w:val="22"/>
        </w:rPr>
      </w:pPr>
      <w:r w:rsidRPr="00171223">
        <w:rPr>
          <w:szCs w:val="22"/>
        </w:rPr>
        <w:t>Sylviusweg 62</w:t>
      </w:r>
    </w:p>
    <w:p w14:paraId="05FE1462" w14:textId="77777777" w:rsidR="001A59DE" w:rsidRPr="00171223" w:rsidRDefault="005D45D8">
      <w:pPr>
        <w:tabs>
          <w:tab w:val="clear" w:pos="567"/>
        </w:tabs>
        <w:rPr>
          <w:szCs w:val="22"/>
        </w:rPr>
      </w:pPr>
      <w:r w:rsidRPr="00171223">
        <w:rPr>
          <w:szCs w:val="22"/>
        </w:rPr>
        <w:t>2333 BE Leiden</w:t>
      </w:r>
    </w:p>
    <w:p w14:paraId="7F609F22" w14:textId="77777777" w:rsidR="001A59DE" w:rsidRPr="00171223" w:rsidRDefault="005D45D8">
      <w:pPr>
        <w:tabs>
          <w:tab w:val="clear" w:pos="567"/>
        </w:tabs>
        <w:rPr>
          <w:szCs w:val="22"/>
        </w:rPr>
      </w:pPr>
      <w:r w:rsidRPr="00171223">
        <w:rPr>
          <w:szCs w:val="22"/>
        </w:rPr>
        <w:t>Nederland</w:t>
      </w:r>
    </w:p>
    <w:p w14:paraId="38C5C9A6" w14:textId="77777777" w:rsidR="001A59DE" w:rsidRPr="00171223" w:rsidRDefault="001A59DE">
      <w:pPr>
        <w:tabs>
          <w:tab w:val="clear" w:pos="567"/>
        </w:tabs>
        <w:rPr>
          <w:szCs w:val="22"/>
        </w:rPr>
      </w:pPr>
    </w:p>
    <w:p w14:paraId="16D5A72B" w14:textId="77777777" w:rsidR="001A59DE" w:rsidRPr="00171223" w:rsidRDefault="001A59DE">
      <w:pPr>
        <w:tabs>
          <w:tab w:val="clear" w:pos="567"/>
        </w:tabs>
        <w:rPr>
          <w:szCs w:val="22"/>
        </w:rPr>
      </w:pPr>
    </w:p>
    <w:p w14:paraId="1D7AE980"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12.</w:t>
      </w:r>
      <w:r w:rsidRPr="00171223">
        <w:rPr>
          <w:b/>
          <w:szCs w:val="22"/>
        </w:rPr>
        <w:tab/>
        <w:t>NUMMER(S) VAN DE VERGUNNING VOOR HET IN DE HANDEL BRENGEN</w:t>
      </w:r>
      <w:r w:rsidRPr="00171223">
        <w:rPr>
          <w:szCs w:val="22"/>
        </w:rPr>
        <w:t xml:space="preserve"> </w:t>
      </w:r>
    </w:p>
    <w:p w14:paraId="0F5C94EA" w14:textId="77777777" w:rsidR="001A59DE" w:rsidRPr="00171223" w:rsidRDefault="001A59DE">
      <w:pPr>
        <w:tabs>
          <w:tab w:val="clear" w:pos="567"/>
        </w:tabs>
        <w:rPr>
          <w:szCs w:val="22"/>
        </w:rPr>
      </w:pPr>
    </w:p>
    <w:p w14:paraId="6DC99E6F" w14:textId="77777777" w:rsidR="000D5A07" w:rsidRPr="00171223" w:rsidRDefault="000D5A07">
      <w:pPr>
        <w:tabs>
          <w:tab w:val="clear" w:pos="567"/>
        </w:tabs>
        <w:rPr>
          <w:szCs w:val="22"/>
        </w:rPr>
      </w:pPr>
    </w:p>
    <w:p w14:paraId="6AD008D3"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13.</w:t>
      </w:r>
      <w:r w:rsidRPr="00171223">
        <w:rPr>
          <w:b/>
          <w:szCs w:val="22"/>
        </w:rPr>
        <w:tab/>
      </w:r>
      <w:r w:rsidR="004B005C" w:rsidRPr="00171223">
        <w:rPr>
          <w:b/>
          <w:szCs w:val="22"/>
        </w:rPr>
        <w:t>PARTIJ</w:t>
      </w:r>
      <w:r w:rsidRPr="00171223">
        <w:rPr>
          <w:b/>
          <w:szCs w:val="22"/>
        </w:rPr>
        <w:t>NUMMER</w:t>
      </w:r>
    </w:p>
    <w:p w14:paraId="49EF7446" w14:textId="77777777" w:rsidR="001A59DE" w:rsidRPr="00171223" w:rsidRDefault="001A59DE">
      <w:pPr>
        <w:tabs>
          <w:tab w:val="clear" w:pos="567"/>
        </w:tabs>
        <w:rPr>
          <w:i/>
          <w:szCs w:val="22"/>
        </w:rPr>
      </w:pPr>
    </w:p>
    <w:p w14:paraId="024C7162" w14:textId="77777777" w:rsidR="001A59DE" w:rsidRPr="00171223" w:rsidRDefault="005D45D8">
      <w:pPr>
        <w:tabs>
          <w:tab w:val="clear" w:pos="567"/>
        </w:tabs>
        <w:rPr>
          <w:szCs w:val="22"/>
        </w:rPr>
      </w:pPr>
      <w:r w:rsidRPr="00171223">
        <w:rPr>
          <w:szCs w:val="22"/>
        </w:rPr>
        <w:t>Lot</w:t>
      </w:r>
    </w:p>
    <w:p w14:paraId="49A668CF" w14:textId="77777777" w:rsidR="001A59DE" w:rsidRPr="00171223" w:rsidRDefault="001A59DE">
      <w:pPr>
        <w:tabs>
          <w:tab w:val="clear" w:pos="567"/>
        </w:tabs>
        <w:rPr>
          <w:i/>
          <w:szCs w:val="22"/>
        </w:rPr>
      </w:pPr>
    </w:p>
    <w:p w14:paraId="100FAD7D" w14:textId="77777777" w:rsidR="001A59DE" w:rsidRPr="00171223" w:rsidRDefault="001A59DE">
      <w:pPr>
        <w:tabs>
          <w:tab w:val="clear" w:pos="567"/>
        </w:tabs>
        <w:rPr>
          <w:szCs w:val="22"/>
        </w:rPr>
      </w:pPr>
    </w:p>
    <w:p w14:paraId="447F4830" w14:textId="77777777" w:rsidR="001A59DE" w:rsidRPr="00171223" w:rsidRDefault="005D45D8">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14.</w:t>
      </w:r>
      <w:r w:rsidRPr="00171223">
        <w:rPr>
          <w:b/>
          <w:szCs w:val="22"/>
        </w:rPr>
        <w:tab/>
        <w:t>ALGEMENE INDELING VOOR DE AFLEVERING</w:t>
      </w:r>
    </w:p>
    <w:p w14:paraId="6201209E" w14:textId="77777777" w:rsidR="001A59DE" w:rsidRPr="00171223" w:rsidRDefault="001A59DE">
      <w:pPr>
        <w:tabs>
          <w:tab w:val="clear" w:pos="567"/>
        </w:tabs>
        <w:rPr>
          <w:i/>
          <w:szCs w:val="22"/>
        </w:rPr>
      </w:pPr>
    </w:p>
    <w:p w14:paraId="604D3CAA" w14:textId="77777777" w:rsidR="001A59DE" w:rsidRPr="00171223" w:rsidRDefault="005D45D8">
      <w:pPr>
        <w:tabs>
          <w:tab w:val="clear" w:pos="567"/>
        </w:tabs>
        <w:rPr>
          <w:szCs w:val="22"/>
        </w:rPr>
      </w:pPr>
      <w:r w:rsidRPr="00171223">
        <w:rPr>
          <w:szCs w:val="22"/>
        </w:rPr>
        <w:t>Geneesmiddel op medisch voorschrift.</w:t>
      </w:r>
    </w:p>
    <w:p w14:paraId="0E1D3BD9" w14:textId="77777777" w:rsidR="001A59DE" w:rsidRPr="00171223" w:rsidRDefault="001A59DE">
      <w:pPr>
        <w:tabs>
          <w:tab w:val="clear" w:pos="567"/>
        </w:tabs>
        <w:rPr>
          <w:szCs w:val="22"/>
        </w:rPr>
      </w:pPr>
    </w:p>
    <w:p w14:paraId="128DB180" w14:textId="77777777" w:rsidR="001A59DE" w:rsidRPr="00171223" w:rsidRDefault="001A59DE">
      <w:pPr>
        <w:tabs>
          <w:tab w:val="clear" w:pos="567"/>
        </w:tabs>
        <w:rPr>
          <w:szCs w:val="22"/>
        </w:rPr>
      </w:pPr>
    </w:p>
    <w:p w14:paraId="60DF41C8" w14:textId="77777777" w:rsidR="001A59DE" w:rsidRPr="00171223" w:rsidRDefault="005D45D8">
      <w:pPr>
        <w:pBdr>
          <w:top w:val="single" w:sz="4" w:space="2" w:color="auto"/>
          <w:left w:val="single" w:sz="4" w:space="4" w:color="auto"/>
          <w:bottom w:val="single" w:sz="4" w:space="1" w:color="auto"/>
          <w:right w:val="single" w:sz="4" w:space="4" w:color="auto"/>
        </w:pBdr>
        <w:tabs>
          <w:tab w:val="clear" w:pos="567"/>
        </w:tabs>
        <w:outlineLvl w:val="0"/>
        <w:rPr>
          <w:szCs w:val="22"/>
        </w:rPr>
      </w:pPr>
      <w:r w:rsidRPr="00171223">
        <w:rPr>
          <w:b/>
          <w:szCs w:val="22"/>
        </w:rPr>
        <w:t>15.</w:t>
      </w:r>
      <w:r w:rsidRPr="00171223">
        <w:rPr>
          <w:b/>
          <w:szCs w:val="22"/>
        </w:rPr>
        <w:tab/>
        <w:t>INSTRUCTIES VOOR GEBRUIK</w:t>
      </w:r>
    </w:p>
    <w:p w14:paraId="6FEB7E07" w14:textId="77777777" w:rsidR="001A59DE" w:rsidRPr="00171223" w:rsidRDefault="001A59DE">
      <w:pPr>
        <w:tabs>
          <w:tab w:val="clear" w:pos="567"/>
        </w:tabs>
        <w:rPr>
          <w:szCs w:val="22"/>
        </w:rPr>
      </w:pPr>
    </w:p>
    <w:p w14:paraId="384ED3B8" w14:textId="77777777" w:rsidR="001A59DE" w:rsidRPr="00171223" w:rsidRDefault="001A59DE">
      <w:pPr>
        <w:tabs>
          <w:tab w:val="clear" w:pos="567"/>
        </w:tabs>
        <w:rPr>
          <w:szCs w:val="22"/>
        </w:rPr>
      </w:pPr>
    </w:p>
    <w:p w14:paraId="431D1961" w14:textId="77777777" w:rsidR="001A59DE" w:rsidRPr="00171223" w:rsidRDefault="005D45D8">
      <w:pPr>
        <w:pBdr>
          <w:top w:val="single" w:sz="4" w:space="1" w:color="auto"/>
          <w:left w:val="single" w:sz="4" w:space="4" w:color="auto"/>
          <w:bottom w:val="single" w:sz="4" w:space="0" w:color="auto"/>
          <w:right w:val="single" w:sz="4" w:space="4" w:color="auto"/>
        </w:pBdr>
        <w:tabs>
          <w:tab w:val="clear" w:pos="567"/>
        </w:tabs>
        <w:rPr>
          <w:szCs w:val="22"/>
        </w:rPr>
      </w:pPr>
      <w:r w:rsidRPr="00171223">
        <w:rPr>
          <w:b/>
          <w:szCs w:val="22"/>
        </w:rPr>
        <w:t>16.</w:t>
      </w:r>
      <w:r w:rsidRPr="00171223">
        <w:rPr>
          <w:b/>
          <w:szCs w:val="22"/>
        </w:rPr>
        <w:tab/>
        <w:t>INFORMATIE IN BRAILLE</w:t>
      </w:r>
    </w:p>
    <w:p w14:paraId="4E63686B" w14:textId="77777777" w:rsidR="001A59DE" w:rsidRPr="00171223" w:rsidRDefault="001A59DE">
      <w:pPr>
        <w:tabs>
          <w:tab w:val="clear" w:pos="567"/>
        </w:tabs>
        <w:rPr>
          <w:szCs w:val="22"/>
        </w:rPr>
      </w:pPr>
    </w:p>
    <w:p w14:paraId="56A9A3F7" w14:textId="77777777" w:rsidR="001A59DE" w:rsidRPr="00171223" w:rsidRDefault="005D45D8">
      <w:pPr>
        <w:tabs>
          <w:tab w:val="clear" w:pos="567"/>
        </w:tabs>
        <w:rPr>
          <w:szCs w:val="22"/>
        </w:rPr>
      </w:pPr>
      <w:r w:rsidRPr="00171223">
        <w:rPr>
          <w:szCs w:val="22"/>
        </w:rPr>
        <w:t>xtandi 40 mg</w:t>
      </w:r>
    </w:p>
    <w:p w14:paraId="4504256E" w14:textId="77777777" w:rsidR="00D3274C" w:rsidRPr="00171223" w:rsidRDefault="00D3274C">
      <w:pPr>
        <w:tabs>
          <w:tab w:val="clear" w:pos="567"/>
        </w:tabs>
        <w:rPr>
          <w:szCs w:val="22"/>
        </w:rPr>
      </w:pPr>
    </w:p>
    <w:p w14:paraId="4B1CB99D" w14:textId="77777777" w:rsidR="00D3274C" w:rsidRPr="00171223" w:rsidRDefault="005D45D8" w:rsidP="00D3274C">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17.</w:t>
      </w:r>
      <w:r w:rsidRPr="00171223">
        <w:rPr>
          <w:b/>
          <w:szCs w:val="22"/>
          <w:lang w:bidi="nl-NL"/>
        </w:rPr>
        <w:tab/>
        <w:t>UNIEK IDENTIFICATIEKENMERK - 2D MATRIXCODE</w:t>
      </w:r>
    </w:p>
    <w:p w14:paraId="28098EE8" w14:textId="77777777" w:rsidR="00D3274C" w:rsidRPr="00171223" w:rsidRDefault="00D3274C" w:rsidP="00D3274C">
      <w:pPr>
        <w:rPr>
          <w:szCs w:val="22"/>
          <w:lang w:bidi="nl-NL"/>
        </w:rPr>
      </w:pPr>
    </w:p>
    <w:p w14:paraId="11BC3014" w14:textId="77777777" w:rsidR="00E90AF3" w:rsidRPr="00171223" w:rsidRDefault="00E90AF3" w:rsidP="00D3274C">
      <w:pPr>
        <w:rPr>
          <w:szCs w:val="22"/>
          <w:lang w:bidi="nl-NL"/>
        </w:rPr>
      </w:pPr>
    </w:p>
    <w:p w14:paraId="7B8D21EA" w14:textId="77777777" w:rsidR="00D3274C" w:rsidRPr="00171223" w:rsidRDefault="005D45D8" w:rsidP="00D3274C">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18.</w:t>
      </w:r>
      <w:r w:rsidRPr="00171223">
        <w:rPr>
          <w:b/>
          <w:szCs w:val="22"/>
          <w:lang w:bidi="nl-NL"/>
        </w:rPr>
        <w:tab/>
        <w:t>UNIEK IDENTIFICATIEKENMERK - VOOR MENSEN LEESBARE GEGEVENS</w:t>
      </w:r>
    </w:p>
    <w:p w14:paraId="705B061E" w14:textId="77777777" w:rsidR="000D23E2" w:rsidRPr="00171223" w:rsidRDefault="005D45D8" w:rsidP="00D3274C">
      <w:pPr>
        <w:rPr>
          <w:szCs w:val="22"/>
          <w:lang w:bidi="nl-NL"/>
        </w:rPr>
      </w:pPr>
      <w:r w:rsidRPr="00171223">
        <w:rPr>
          <w:szCs w:val="22"/>
          <w:lang w:bidi="nl-NL"/>
        </w:rPr>
        <w:br/>
      </w:r>
    </w:p>
    <w:p w14:paraId="6F068D54" w14:textId="77777777" w:rsidR="00065EDD" w:rsidRPr="00171223" w:rsidRDefault="005D45D8" w:rsidP="00D3274C">
      <w:pPr>
        <w:rPr>
          <w:szCs w:val="22"/>
          <w:lang w:bidi="nl-NL"/>
        </w:rPr>
      </w:pPr>
      <w:r w:rsidRPr="00171223">
        <w:rPr>
          <w:szCs w:val="22"/>
          <w:lang w:bidi="nl-NL"/>
        </w:rPr>
        <w:br w:type="page"/>
      </w:r>
    </w:p>
    <w:p w14:paraId="6968C706" w14:textId="77777777" w:rsidR="00F50F14" w:rsidRPr="00171223" w:rsidRDefault="005D45D8" w:rsidP="00F50F14">
      <w:pPr>
        <w:pBdr>
          <w:top w:val="single" w:sz="4" w:space="1" w:color="auto"/>
          <w:left w:val="single" w:sz="4" w:space="0" w:color="auto"/>
          <w:bottom w:val="single" w:sz="4" w:space="1" w:color="auto"/>
          <w:right w:val="single" w:sz="4" w:space="4" w:color="auto"/>
        </w:pBdr>
        <w:tabs>
          <w:tab w:val="clear" w:pos="567"/>
        </w:tabs>
        <w:rPr>
          <w:b/>
          <w:szCs w:val="22"/>
        </w:rPr>
      </w:pPr>
      <w:r w:rsidRPr="00171223">
        <w:rPr>
          <w:b/>
          <w:szCs w:val="22"/>
        </w:rPr>
        <w:lastRenderedPageBreak/>
        <w:t>GEGEVENS DIE IN IEDER GEVAL OP BLISTERVERPAKKINGEN OF STRIPS MOETEN WORDEN VERMELD</w:t>
      </w:r>
    </w:p>
    <w:p w14:paraId="73A82697" w14:textId="77777777" w:rsidR="000703EF" w:rsidRPr="00171223" w:rsidRDefault="000703EF" w:rsidP="00F50F14">
      <w:pPr>
        <w:pBdr>
          <w:top w:val="single" w:sz="4" w:space="1" w:color="auto"/>
          <w:left w:val="single" w:sz="4" w:space="0" w:color="auto"/>
          <w:bottom w:val="single" w:sz="4" w:space="1" w:color="auto"/>
          <w:right w:val="single" w:sz="4" w:space="4" w:color="auto"/>
        </w:pBdr>
        <w:tabs>
          <w:tab w:val="clear" w:pos="567"/>
        </w:tabs>
        <w:rPr>
          <w:b/>
          <w:szCs w:val="22"/>
        </w:rPr>
      </w:pPr>
    </w:p>
    <w:p w14:paraId="14DD60E6" w14:textId="77777777" w:rsidR="00F50F14" w:rsidRPr="00171223" w:rsidRDefault="005D45D8" w:rsidP="00F50F14">
      <w:pPr>
        <w:pBdr>
          <w:top w:val="single" w:sz="4" w:space="1" w:color="auto"/>
          <w:left w:val="single" w:sz="4" w:space="0" w:color="auto"/>
          <w:bottom w:val="single" w:sz="4" w:space="1" w:color="auto"/>
          <w:right w:val="single" w:sz="4" w:space="4" w:color="auto"/>
        </w:pBdr>
        <w:tabs>
          <w:tab w:val="clear" w:pos="567"/>
        </w:tabs>
        <w:rPr>
          <w:szCs w:val="22"/>
        </w:rPr>
      </w:pPr>
      <w:r w:rsidRPr="00171223">
        <w:rPr>
          <w:b/>
          <w:szCs w:val="22"/>
        </w:rPr>
        <w:t>BLISTER</w:t>
      </w:r>
    </w:p>
    <w:p w14:paraId="0BDB1CB8" w14:textId="77777777" w:rsidR="00F50F14" w:rsidRPr="00171223" w:rsidRDefault="00F50F14" w:rsidP="00F50F14">
      <w:pPr>
        <w:tabs>
          <w:tab w:val="clear" w:pos="567"/>
        </w:tabs>
        <w:rPr>
          <w:szCs w:val="22"/>
        </w:rPr>
      </w:pPr>
    </w:p>
    <w:p w14:paraId="6FE9650E" w14:textId="77777777" w:rsidR="00057F87" w:rsidRPr="00171223" w:rsidRDefault="00057F87" w:rsidP="00F50F14">
      <w:pPr>
        <w:tabs>
          <w:tab w:val="clear" w:pos="567"/>
        </w:tabs>
        <w:rPr>
          <w:szCs w:val="22"/>
        </w:rPr>
      </w:pPr>
    </w:p>
    <w:p w14:paraId="67D6BC59" w14:textId="77777777" w:rsidR="00F50F14" w:rsidRPr="00171223" w:rsidRDefault="005D45D8" w:rsidP="00F50F14">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3404A2AF" w14:textId="77777777" w:rsidR="00F50F14" w:rsidRPr="00171223" w:rsidRDefault="00F50F14" w:rsidP="00F50F14">
      <w:pPr>
        <w:tabs>
          <w:tab w:val="clear" w:pos="567"/>
        </w:tabs>
        <w:rPr>
          <w:szCs w:val="22"/>
        </w:rPr>
      </w:pPr>
    </w:p>
    <w:p w14:paraId="30E1F32F" w14:textId="77777777" w:rsidR="00F50F14" w:rsidRPr="00171223" w:rsidRDefault="005D45D8" w:rsidP="00F50F14">
      <w:pPr>
        <w:tabs>
          <w:tab w:val="clear" w:pos="567"/>
        </w:tabs>
        <w:rPr>
          <w:b/>
          <w:szCs w:val="22"/>
        </w:rPr>
      </w:pPr>
      <w:r w:rsidRPr="00171223">
        <w:rPr>
          <w:szCs w:val="22"/>
        </w:rPr>
        <w:t>Xtandi 40 mg</w:t>
      </w:r>
    </w:p>
    <w:p w14:paraId="673B2338" w14:textId="77777777" w:rsidR="00F50F14" w:rsidRPr="00171223" w:rsidRDefault="00F50F14" w:rsidP="00F50F14">
      <w:pPr>
        <w:tabs>
          <w:tab w:val="clear" w:pos="567"/>
        </w:tabs>
        <w:rPr>
          <w:szCs w:val="22"/>
        </w:rPr>
      </w:pPr>
    </w:p>
    <w:p w14:paraId="62C310AE" w14:textId="77777777" w:rsidR="00F50F14" w:rsidRPr="00171223" w:rsidRDefault="00F50F14" w:rsidP="00F50F14">
      <w:pPr>
        <w:tabs>
          <w:tab w:val="clear" w:pos="567"/>
        </w:tabs>
        <w:rPr>
          <w:szCs w:val="22"/>
        </w:rPr>
      </w:pPr>
    </w:p>
    <w:p w14:paraId="7063CE48" w14:textId="77777777" w:rsidR="00F50F14" w:rsidRPr="00171223" w:rsidRDefault="005D45D8" w:rsidP="00F50F14">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NAAM VAN DE HOUDER VAN DE VERGUNNING VOOR HET IN DE HANDEL BRENGEN</w:t>
      </w:r>
    </w:p>
    <w:p w14:paraId="3FED8FA6" w14:textId="77777777" w:rsidR="00F50F14" w:rsidRPr="00171223" w:rsidRDefault="00F50F14" w:rsidP="00F50F14">
      <w:pPr>
        <w:tabs>
          <w:tab w:val="clear" w:pos="567"/>
        </w:tabs>
        <w:rPr>
          <w:i/>
          <w:szCs w:val="22"/>
        </w:rPr>
      </w:pPr>
    </w:p>
    <w:p w14:paraId="17ACB7F0" w14:textId="77777777" w:rsidR="00F50F14" w:rsidRPr="00171223" w:rsidRDefault="00F50F14" w:rsidP="00F50F14">
      <w:pPr>
        <w:tabs>
          <w:tab w:val="clear" w:pos="567"/>
        </w:tabs>
        <w:rPr>
          <w:szCs w:val="22"/>
        </w:rPr>
      </w:pPr>
    </w:p>
    <w:p w14:paraId="5819237D" w14:textId="77777777" w:rsidR="00F50F14" w:rsidRPr="00171223" w:rsidRDefault="005D45D8" w:rsidP="00F50F14">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UITERSTE GEBRUIKSDATUM</w:t>
      </w:r>
    </w:p>
    <w:p w14:paraId="5773602E" w14:textId="77777777" w:rsidR="00F50F14" w:rsidRPr="00171223" w:rsidRDefault="00F50F14" w:rsidP="00F50F14">
      <w:pPr>
        <w:tabs>
          <w:tab w:val="clear" w:pos="567"/>
        </w:tabs>
        <w:rPr>
          <w:szCs w:val="22"/>
        </w:rPr>
      </w:pPr>
    </w:p>
    <w:p w14:paraId="003DA286" w14:textId="77777777" w:rsidR="00F50F14" w:rsidRPr="00171223" w:rsidRDefault="005D45D8" w:rsidP="00F50F14">
      <w:pPr>
        <w:tabs>
          <w:tab w:val="clear" w:pos="567"/>
        </w:tabs>
        <w:rPr>
          <w:szCs w:val="22"/>
        </w:rPr>
      </w:pPr>
      <w:r w:rsidRPr="00171223">
        <w:rPr>
          <w:szCs w:val="22"/>
        </w:rPr>
        <w:t>EXP</w:t>
      </w:r>
    </w:p>
    <w:p w14:paraId="5790B20A" w14:textId="77777777" w:rsidR="00F50F14" w:rsidRPr="00171223" w:rsidRDefault="00F50F14" w:rsidP="00F50F14">
      <w:pPr>
        <w:tabs>
          <w:tab w:val="clear" w:pos="567"/>
        </w:tabs>
        <w:rPr>
          <w:szCs w:val="22"/>
        </w:rPr>
      </w:pPr>
    </w:p>
    <w:p w14:paraId="650B0EC9" w14:textId="77777777" w:rsidR="00F50F14" w:rsidRPr="00171223" w:rsidRDefault="00F50F14" w:rsidP="00F50F14">
      <w:pPr>
        <w:tabs>
          <w:tab w:val="clear" w:pos="567"/>
        </w:tabs>
        <w:rPr>
          <w:szCs w:val="22"/>
        </w:rPr>
      </w:pPr>
    </w:p>
    <w:p w14:paraId="7443257C" w14:textId="77777777" w:rsidR="00F50F14" w:rsidRPr="00171223" w:rsidRDefault="005D45D8" w:rsidP="00F50F14">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r>
      <w:r w:rsidR="004B005C" w:rsidRPr="00171223">
        <w:rPr>
          <w:b/>
          <w:szCs w:val="22"/>
        </w:rPr>
        <w:t>PARTIJ</w:t>
      </w:r>
      <w:r w:rsidRPr="00171223">
        <w:rPr>
          <w:b/>
          <w:szCs w:val="22"/>
        </w:rPr>
        <w:t>NUMMER</w:t>
      </w:r>
    </w:p>
    <w:p w14:paraId="4F01F889" w14:textId="77777777" w:rsidR="00F50F14" w:rsidRPr="00171223" w:rsidRDefault="00F50F14" w:rsidP="00F50F14">
      <w:pPr>
        <w:tabs>
          <w:tab w:val="clear" w:pos="567"/>
        </w:tabs>
        <w:rPr>
          <w:szCs w:val="22"/>
        </w:rPr>
      </w:pPr>
    </w:p>
    <w:p w14:paraId="19A88E97" w14:textId="77777777" w:rsidR="00F50F14" w:rsidRPr="00171223" w:rsidRDefault="005D45D8" w:rsidP="00F50F14">
      <w:pPr>
        <w:tabs>
          <w:tab w:val="clear" w:pos="567"/>
        </w:tabs>
        <w:rPr>
          <w:szCs w:val="22"/>
        </w:rPr>
      </w:pPr>
      <w:r w:rsidRPr="00171223">
        <w:rPr>
          <w:szCs w:val="22"/>
        </w:rPr>
        <w:t>Lot</w:t>
      </w:r>
    </w:p>
    <w:p w14:paraId="72730321" w14:textId="77777777" w:rsidR="00F50F14" w:rsidRPr="00171223" w:rsidRDefault="00F50F14" w:rsidP="00F50F14">
      <w:pPr>
        <w:tabs>
          <w:tab w:val="clear" w:pos="567"/>
        </w:tabs>
        <w:rPr>
          <w:szCs w:val="22"/>
        </w:rPr>
      </w:pPr>
    </w:p>
    <w:p w14:paraId="414C05BE" w14:textId="77777777" w:rsidR="00F50F14" w:rsidRPr="00171223" w:rsidRDefault="00F50F14" w:rsidP="00F50F14">
      <w:pPr>
        <w:tabs>
          <w:tab w:val="clear" w:pos="567"/>
        </w:tabs>
        <w:rPr>
          <w:szCs w:val="22"/>
        </w:rPr>
      </w:pPr>
    </w:p>
    <w:p w14:paraId="1C853480" w14:textId="77777777" w:rsidR="00F50F14" w:rsidRPr="00171223" w:rsidRDefault="005D45D8" w:rsidP="00F50F14">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OVERIGE</w:t>
      </w:r>
    </w:p>
    <w:p w14:paraId="3D3BCA3F"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rPr>
          <w:bCs/>
          <w:szCs w:val="22"/>
        </w:rPr>
      </w:pPr>
      <w:r w:rsidRPr="00171223">
        <w:rPr>
          <w:bCs/>
          <w:szCs w:val="22"/>
        </w:rPr>
        <w:br w:type="page"/>
      </w:r>
      <w:r w:rsidRPr="00171223">
        <w:rPr>
          <w:b/>
          <w:szCs w:val="22"/>
        </w:rPr>
        <w:lastRenderedPageBreak/>
        <w:t>GEGEVENS DIE OP DE BUITENVERPAKKING MOETEN WORDEN VERMELD</w:t>
      </w:r>
    </w:p>
    <w:p w14:paraId="39CAB21F" w14:textId="77777777" w:rsidR="009A3746" w:rsidRPr="00171223" w:rsidRDefault="009A3746" w:rsidP="009A3746">
      <w:pPr>
        <w:pBdr>
          <w:top w:val="single" w:sz="4" w:space="1" w:color="auto"/>
          <w:left w:val="single" w:sz="4" w:space="4" w:color="auto"/>
          <w:bottom w:val="single" w:sz="4" w:space="1" w:color="auto"/>
          <w:right w:val="single" w:sz="4" w:space="4" w:color="auto"/>
        </w:pBdr>
        <w:tabs>
          <w:tab w:val="clear" w:pos="567"/>
        </w:tabs>
        <w:rPr>
          <w:szCs w:val="22"/>
        </w:rPr>
      </w:pPr>
    </w:p>
    <w:p w14:paraId="302023EF"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171223">
        <w:rPr>
          <w:b/>
          <w:bCs/>
          <w:szCs w:val="22"/>
        </w:rPr>
        <w:t>BUITENVERPAKKING MET BLUE BOX</w:t>
      </w:r>
    </w:p>
    <w:p w14:paraId="5C0F450A" w14:textId="77777777" w:rsidR="009A3746" w:rsidRPr="00171223" w:rsidRDefault="009A3746" w:rsidP="009A3746">
      <w:pPr>
        <w:tabs>
          <w:tab w:val="clear" w:pos="567"/>
        </w:tabs>
        <w:rPr>
          <w:szCs w:val="22"/>
        </w:rPr>
      </w:pPr>
    </w:p>
    <w:p w14:paraId="50D879D5" w14:textId="77777777" w:rsidR="009A3746" w:rsidRPr="00171223" w:rsidRDefault="009A3746" w:rsidP="009A3746">
      <w:pPr>
        <w:tabs>
          <w:tab w:val="clear" w:pos="567"/>
        </w:tabs>
        <w:rPr>
          <w:szCs w:val="22"/>
        </w:rPr>
      </w:pPr>
    </w:p>
    <w:p w14:paraId="1BC6BB1F"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32054677" w14:textId="77777777" w:rsidR="009A3746" w:rsidRPr="00171223" w:rsidRDefault="009A3746" w:rsidP="009A3746">
      <w:pPr>
        <w:tabs>
          <w:tab w:val="clear" w:pos="567"/>
        </w:tabs>
        <w:rPr>
          <w:szCs w:val="22"/>
        </w:rPr>
      </w:pPr>
    </w:p>
    <w:p w14:paraId="0F6D1189" w14:textId="77777777" w:rsidR="009A3746" w:rsidRPr="00171223" w:rsidRDefault="005D45D8" w:rsidP="009A3746">
      <w:pPr>
        <w:tabs>
          <w:tab w:val="clear" w:pos="567"/>
        </w:tabs>
        <w:rPr>
          <w:szCs w:val="22"/>
        </w:rPr>
      </w:pPr>
      <w:r w:rsidRPr="00171223">
        <w:rPr>
          <w:szCs w:val="22"/>
        </w:rPr>
        <w:t xml:space="preserve">Xtandi 40 mg filmomhulde tabletten </w:t>
      </w:r>
    </w:p>
    <w:p w14:paraId="66466120" w14:textId="77777777" w:rsidR="009A3746" w:rsidRPr="00171223" w:rsidRDefault="005D45D8" w:rsidP="009A3746">
      <w:pPr>
        <w:tabs>
          <w:tab w:val="clear" w:pos="567"/>
        </w:tabs>
        <w:rPr>
          <w:szCs w:val="22"/>
        </w:rPr>
      </w:pPr>
      <w:r w:rsidRPr="00171223">
        <w:rPr>
          <w:szCs w:val="22"/>
        </w:rPr>
        <w:t xml:space="preserve">enzalutamide </w:t>
      </w:r>
    </w:p>
    <w:p w14:paraId="3508F6D8" w14:textId="77777777" w:rsidR="009A3746" w:rsidRPr="00171223" w:rsidRDefault="009A3746" w:rsidP="009A3746">
      <w:pPr>
        <w:tabs>
          <w:tab w:val="clear" w:pos="567"/>
        </w:tabs>
        <w:rPr>
          <w:szCs w:val="22"/>
        </w:rPr>
      </w:pPr>
    </w:p>
    <w:p w14:paraId="33F29DBA" w14:textId="77777777" w:rsidR="009A3746" w:rsidRPr="00171223" w:rsidRDefault="009A3746" w:rsidP="009A3746">
      <w:pPr>
        <w:tabs>
          <w:tab w:val="clear" w:pos="567"/>
        </w:tabs>
        <w:rPr>
          <w:szCs w:val="22"/>
        </w:rPr>
      </w:pPr>
    </w:p>
    <w:p w14:paraId="7D99B990"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GEHALTE AAN WERKZAME STOF(FEN)</w:t>
      </w:r>
    </w:p>
    <w:p w14:paraId="0D70D715" w14:textId="77777777" w:rsidR="009A3746" w:rsidRPr="00171223" w:rsidRDefault="009A3746" w:rsidP="009A3746">
      <w:pPr>
        <w:tabs>
          <w:tab w:val="clear" w:pos="567"/>
        </w:tabs>
        <w:rPr>
          <w:i/>
          <w:szCs w:val="22"/>
        </w:rPr>
      </w:pPr>
    </w:p>
    <w:p w14:paraId="3CF7E738" w14:textId="77777777" w:rsidR="009A3746" w:rsidRPr="00171223" w:rsidRDefault="005D45D8" w:rsidP="009A3746">
      <w:pPr>
        <w:tabs>
          <w:tab w:val="clear" w:pos="567"/>
        </w:tabs>
        <w:rPr>
          <w:szCs w:val="22"/>
        </w:rPr>
      </w:pPr>
      <w:r w:rsidRPr="00171223">
        <w:rPr>
          <w:szCs w:val="22"/>
        </w:rPr>
        <w:t>Elke filmomhulde tablet bevat 40 mg enzalutamide.</w:t>
      </w:r>
    </w:p>
    <w:p w14:paraId="0D6E17BA" w14:textId="77777777" w:rsidR="009A3746" w:rsidRPr="00171223" w:rsidRDefault="009A3746" w:rsidP="009A3746">
      <w:pPr>
        <w:tabs>
          <w:tab w:val="clear" w:pos="567"/>
        </w:tabs>
        <w:rPr>
          <w:szCs w:val="22"/>
        </w:rPr>
      </w:pPr>
    </w:p>
    <w:p w14:paraId="5390FFE1" w14:textId="77777777" w:rsidR="009A3746" w:rsidRPr="00171223" w:rsidRDefault="005D45D8" w:rsidP="002B4444">
      <w:pPr>
        <w:tabs>
          <w:tab w:val="clear" w:pos="567"/>
          <w:tab w:val="left" w:pos="3000"/>
        </w:tabs>
        <w:rPr>
          <w:szCs w:val="22"/>
        </w:rPr>
      </w:pPr>
      <w:r w:rsidRPr="00171223">
        <w:rPr>
          <w:szCs w:val="22"/>
        </w:rPr>
        <w:tab/>
      </w:r>
    </w:p>
    <w:p w14:paraId="7CB53540"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LIJST VAN HULPSTOFFEN</w:t>
      </w:r>
    </w:p>
    <w:p w14:paraId="4EC8C246" w14:textId="77777777" w:rsidR="009A3746" w:rsidRPr="00171223" w:rsidRDefault="009A3746" w:rsidP="009A3746">
      <w:pPr>
        <w:tabs>
          <w:tab w:val="clear" w:pos="567"/>
        </w:tabs>
        <w:rPr>
          <w:szCs w:val="22"/>
        </w:rPr>
      </w:pPr>
    </w:p>
    <w:p w14:paraId="06D1D22C" w14:textId="77777777" w:rsidR="009A3746" w:rsidRPr="00171223" w:rsidRDefault="009A3746" w:rsidP="009A3746">
      <w:pPr>
        <w:tabs>
          <w:tab w:val="clear" w:pos="567"/>
        </w:tabs>
        <w:rPr>
          <w:szCs w:val="22"/>
        </w:rPr>
      </w:pPr>
    </w:p>
    <w:p w14:paraId="3A789430" w14:textId="77777777" w:rsidR="009A3746" w:rsidRPr="00171223" w:rsidRDefault="009A3746" w:rsidP="009A3746">
      <w:pPr>
        <w:tabs>
          <w:tab w:val="clear" w:pos="567"/>
        </w:tabs>
        <w:rPr>
          <w:szCs w:val="22"/>
        </w:rPr>
      </w:pPr>
    </w:p>
    <w:p w14:paraId="3ED9C3BD"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t>FARMACEUTISCHE VORM EN INHOUD</w:t>
      </w:r>
    </w:p>
    <w:p w14:paraId="4336FC62" w14:textId="77777777" w:rsidR="009A3746" w:rsidRPr="00171223" w:rsidRDefault="009A3746" w:rsidP="009A3746">
      <w:pPr>
        <w:tabs>
          <w:tab w:val="clear" w:pos="567"/>
        </w:tabs>
        <w:rPr>
          <w:szCs w:val="22"/>
        </w:rPr>
      </w:pPr>
    </w:p>
    <w:p w14:paraId="2F7D0376" w14:textId="77777777" w:rsidR="009A3746" w:rsidRPr="00171223" w:rsidRDefault="005D45D8" w:rsidP="009A3746">
      <w:pPr>
        <w:tabs>
          <w:tab w:val="clear" w:pos="567"/>
        </w:tabs>
        <w:rPr>
          <w:szCs w:val="22"/>
        </w:rPr>
      </w:pPr>
      <w:r w:rsidRPr="00171223">
        <w:rPr>
          <w:szCs w:val="22"/>
        </w:rPr>
        <w:t>112 filmomhulde tabletten</w:t>
      </w:r>
    </w:p>
    <w:p w14:paraId="69FA80C2" w14:textId="77777777" w:rsidR="009A3746" w:rsidRPr="00171223" w:rsidRDefault="009A3746" w:rsidP="009A3746">
      <w:pPr>
        <w:tabs>
          <w:tab w:val="clear" w:pos="567"/>
        </w:tabs>
        <w:rPr>
          <w:szCs w:val="22"/>
        </w:rPr>
      </w:pPr>
    </w:p>
    <w:p w14:paraId="4A2A89D6" w14:textId="77777777" w:rsidR="009A3746" w:rsidRPr="00171223" w:rsidRDefault="009A3746" w:rsidP="009A3746">
      <w:pPr>
        <w:tabs>
          <w:tab w:val="clear" w:pos="567"/>
        </w:tabs>
        <w:rPr>
          <w:szCs w:val="22"/>
        </w:rPr>
      </w:pPr>
    </w:p>
    <w:p w14:paraId="5CF6BE24"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WIJZE VAN GEBRUIK EN TOEDIENINGSWEG(EN)</w:t>
      </w:r>
    </w:p>
    <w:p w14:paraId="00E95E66" w14:textId="77777777" w:rsidR="009A3746" w:rsidRPr="00171223" w:rsidRDefault="009A3746" w:rsidP="009A3746">
      <w:pPr>
        <w:tabs>
          <w:tab w:val="clear" w:pos="567"/>
        </w:tabs>
        <w:rPr>
          <w:szCs w:val="22"/>
        </w:rPr>
      </w:pPr>
    </w:p>
    <w:p w14:paraId="13D71113" w14:textId="77777777" w:rsidR="009A3746" w:rsidRPr="00171223" w:rsidRDefault="005D45D8" w:rsidP="009A3746">
      <w:pPr>
        <w:tabs>
          <w:tab w:val="clear" w:pos="567"/>
        </w:tabs>
        <w:rPr>
          <w:szCs w:val="22"/>
        </w:rPr>
      </w:pPr>
      <w:r w:rsidRPr="00171223">
        <w:rPr>
          <w:szCs w:val="22"/>
        </w:rPr>
        <w:t>Lees voor het gebruik de bijsluiter.</w:t>
      </w:r>
    </w:p>
    <w:p w14:paraId="3CB6CB36" w14:textId="77777777" w:rsidR="009A3746" w:rsidRPr="00171223" w:rsidRDefault="005D45D8" w:rsidP="009A3746">
      <w:pPr>
        <w:tabs>
          <w:tab w:val="clear" w:pos="567"/>
        </w:tabs>
        <w:rPr>
          <w:szCs w:val="22"/>
        </w:rPr>
      </w:pPr>
      <w:r w:rsidRPr="00171223">
        <w:rPr>
          <w:szCs w:val="22"/>
        </w:rPr>
        <w:t>Oraal gebruik.</w:t>
      </w:r>
    </w:p>
    <w:p w14:paraId="4B9EBCA2" w14:textId="77777777" w:rsidR="009A3746" w:rsidRPr="00171223" w:rsidRDefault="009A3746" w:rsidP="009A3746">
      <w:pPr>
        <w:tabs>
          <w:tab w:val="clear" w:pos="567"/>
        </w:tabs>
        <w:autoSpaceDE w:val="0"/>
        <w:autoSpaceDN w:val="0"/>
        <w:adjustRightInd w:val="0"/>
        <w:rPr>
          <w:szCs w:val="22"/>
        </w:rPr>
      </w:pPr>
    </w:p>
    <w:p w14:paraId="23B76520" w14:textId="77777777" w:rsidR="009A3746" w:rsidRPr="00171223" w:rsidRDefault="009A3746" w:rsidP="009A3746">
      <w:pPr>
        <w:tabs>
          <w:tab w:val="clear" w:pos="567"/>
        </w:tabs>
        <w:autoSpaceDE w:val="0"/>
        <w:autoSpaceDN w:val="0"/>
        <w:adjustRightInd w:val="0"/>
        <w:rPr>
          <w:szCs w:val="22"/>
        </w:rPr>
      </w:pPr>
    </w:p>
    <w:p w14:paraId="4DAF4109"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6.</w:t>
      </w:r>
      <w:r w:rsidRPr="00171223">
        <w:rPr>
          <w:b/>
          <w:szCs w:val="22"/>
        </w:rPr>
        <w:tab/>
        <w:t>EEN SPECIALE WAARSCHUWING DAT HET GENEESMIDDEL BUITEN HET ZICHT EN BEREIK VAN KINDEREN DIENT TE WORDEN GEHOUDEN</w:t>
      </w:r>
    </w:p>
    <w:p w14:paraId="575EC9E3" w14:textId="77777777" w:rsidR="009A3746" w:rsidRPr="00171223" w:rsidRDefault="009A3746" w:rsidP="009A3746">
      <w:pPr>
        <w:tabs>
          <w:tab w:val="clear" w:pos="567"/>
        </w:tabs>
        <w:rPr>
          <w:szCs w:val="22"/>
        </w:rPr>
      </w:pPr>
    </w:p>
    <w:p w14:paraId="6A73FE93" w14:textId="77777777" w:rsidR="009A3746" w:rsidRPr="00171223" w:rsidRDefault="005D45D8" w:rsidP="009A3746">
      <w:pPr>
        <w:tabs>
          <w:tab w:val="clear" w:pos="567"/>
        </w:tabs>
        <w:outlineLvl w:val="0"/>
        <w:rPr>
          <w:szCs w:val="22"/>
        </w:rPr>
      </w:pPr>
      <w:r w:rsidRPr="00171223">
        <w:rPr>
          <w:szCs w:val="22"/>
        </w:rPr>
        <w:t>Buiten het zicht en bereik van kinderen houden.</w:t>
      </w:r>
    </w:p>
    <w:p w14:paraId="7EFA49EE" w14:textId="77777777" w:rsidR="009A3746" w:rsidRPr="00171223" w:rsidRDefault="009A3746" w:rsidP="009A3746">
      <w:pPr>
        <w:tabs>
          <w:tab w:val="clear" w:pos="567"/>
        </w:tabs>
        <w:rPr>
          <w:szCs w:val="22"/>
        </w:rPr>
      </w:pPr>
    </w:p>
    <w:p w14:paraId="62F32B51" w14:textId="77777777" w:rsidR="009A3746" w:rsidRPr="00171223" w:rsidRDefault="009A3746" w:rsidP="009A3746">
      <w:pPr>
        <w:tabs>
          <w:tab w:val="clear" w:pos="567"/>
        </w:tabs>
        <w:rPr>
          <w:szCs w:val="22"/>
        </w:rPr>
      </w:pPr>
    </w:p>
    <w:p w14:paraId="25D1A602"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7.</w:t>
      </w:r>
      <w:r w:rsidRPr="00171223">
        <w:rPr>
          <w:b/>
          <w:szCs w:val="22"/>
        </w:rPr>
        <w:tab/>
        <w:t>ANDERE SPECIALE WAARSCHUWING(EN), INDIEN NODIG</w:t>
      </w:r>
    </w:p>
    <w:p w14:paraId="76DA5D8F" w14:textId="77777777" w:rsidR="009A3746" w:rsidRPr="00171223" w:rsidRDefault="009A3746" w:rsidP="009A3746">
      <w:pPr>
        <w:tabs>
          <w:tab w:val="clear" w:pos="567"/>
        </w:tabs>
        <w:rPr>
          <w:szCs w:val="22"/>
        </w:rPr>
      </w:pPr>
    </w:p>
    <w:p w14:paraId="3244380D" w14:textId="77777777" w:rsidR="009A3746" w:rsidRPr="00171223" w:rsidRDefault="009A3746" w:rsidP="009A3746">
      <w:pPr>
        <w:tabs>
          <w:tab w:val="clear" w:pos="567"/>
        </w:tabs>
        <w:rPr>
          <w:szCs w:val="22"/>
        </w:rPr>
      </w:pPr>
    </w:p>
    <w:p w14:paraId="7E27235C"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8.</w:t>
      </w:r>
      <w:r w:rsidRPr="00171223">
        <w:rPr>
          <w:b/>
          <w:szCs w:val="22"/>
        </w:rPr>
        <w:tab/>
        <w:t>UITERSTE GEBRUIKSDATUM</w:t>
      </w:r>
    </w:p>
    <w:p w14:paraId="3E847C0E" w14:textId="77777777" w:rsidR="009A3746" w:rsidRPr="00171223" w:rsidRDefault="009A3746" w:rsidP="009A3746">
      <w:pPr>
        <w:tabs>
          <w:tab w:val="clear" w:pos="567"/>
        </w:tabs>
        <w:rPr>
          <w:szCs w:val="22"/>
        </w:rPr>
      </w:pPr>
    </w:p>
    <w:p w14:paraId="7B97F3D5" w14:textId="77777777" w:rsidR="009A3746" w:rsidRPr="00171223" w:rsidRDefault="005D45D8" w:rsidP="009A3746">
      <w:pPr>
        <w:tabs>
          <w:tab w:val="clear" w:pos="567"/>
        </w:tabs>
        <w:rPr>
          <w:szCs w:val="22"/>
        </w:rPr>
      </w:pPr>
      <w:r w:rsidRPr="00171223">
        <w:rPr>
          <w:szCs w:val="22"/>
        </w:rPr>
        <w:t>EXP</w:t>
      </w:r>
    </w:p>
    <w:p w14:paraId="0F722EEA" w14:textId="77777777" w:rsidR="009A3746" w:rsidRPr="00171223" w:rsidRDefault="009A3746" w:rsidP="009A3746">
      <w:pPr>
        <w:tabs>
          <w:tab w:val="clear" w:pos="567"/>
        </w:tabs>
        <w:rPr>
          <w:szCs w:val="22"/>
        </w:rPr>
      </w:pPr>
    </w:p>
    <w:p w14:paraId="2A7E764A" w14:textId="77777777" w:rsidR="009A3746" w:rsidRPr="00171223" w:rsidRDefault="009A3746" w:rsidP="009A3746">
      <w:pPr>
        <w:tabs>
          <w:tab w:val="clear" w:pos="567"/>
        </w:tabs>
        <w:rPr>
          <w:szCs w:val="22"/>
        </w:rPr>
      </w:pPr>
    </w:p>
    <w:p w14:paraId="508CBFF6"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9.</w:t>
      </w:r>
      <w:r w:rsidRPr="00171223">
        <w:rPr>
          <w:b/>
          <w:szCs w:val="22"/>
        </w:rPr>
        <w:tab/>
        <w:t>BIJZONDERE VOORZORGSMAATREGELEN VOOR DE BEWARING</w:t>
      </w:r>
    </w:p>
    <w:p w14:paraId="42AD1A5B" w14:textId="77777777" w:rsidR="009A3746" w:rsidRPr="00171223" w:rsidRDefault="009A3746" w:rsidP="009A3746">
      <w:pPr>
        <w:tabs>
          <w:tab w:val="clear" w:pos="567"/>
        </w:tabs>
        <w:ind w:left="567" w:hanging="567"/>
        <w:rPr>
          <w:szCs w:val="22"/>
        </w:rPr>
      </w:pPr>
    </w:p>
    <w:p w14:paraId="05D8F4AC" w14:textId="77777777" w:rsidR="009A3746" w:rsidRPr="00171223" w:rsidRDefault="009A3746" w:rsidP="009A3746">
      <w:pPr>
        <w:tabs>
          <w:tab w:val="clear" w:pos="567"/>
        </w:tabs>
        <w:ind w:left="567" w:hanging="567"/>
        <w:rPr>
          <w:szCs w:val="22"/>
        </w:rPr>
      </w:pPr>
    </w:p>
    <w:p w14:paraId="6F2F1544" w14:textId="77777777" w:rsidR="009A3746" w:rsidRPr="00171223" w:rsidRDefault="005D45D8" w:rsidP="009A3746">
      <w:pPr>
        <w:keepNext/>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10.</w:t>
      </w:r>
      <w:r w:rsidRPr="00171223">
        <w:rPr>
          <w:b/>
          <w:szCs w:val="22"/>
        </w:rPr>
        <w:tab/>
        <w:t>BIJZONDERE VOORZORGSMAATREGELEN VOOR HET VERWIJDEREN VAN NIET-GEBRUIKTE GENEESMIDDELEN OF DAARVAN AFGELEIDE AFVALSTOFFEN (INDIEN VAN TOEPASSING)</w:t>
      </w:r>
    </w:p>
    <w:p w14:paraId="7C4FC70A" w14:textId="77777777" w:rsidR="009A3746" w:rsidRPr="00171223" w:rsidRDefault="009A3746" w:rsidP="009A3746">
      <w:pPr>
        <w:keepNext/>
        <w:tabs>
          <w:tab w:val="clear" w:pos="567"/>
        </w:tabs>
        <w:rPr>
          <w:szCs w:val="22"/>
        </w:rPr>
      </w:pPr>
    </w:p>
    <w:p w14:paraId="1B93B5DC" w14:textId="77777777" w:rsidR="009A3746" w:rsidRPr="00171223" w:rsidRDefault="009A3746" w:rsidP="009A3746">
      <w:pPr>
        <w:tabs>
          <w:tab w:val="clear" w:pos="567"/>
        </w:tabs>
        <w:rPr>
          <w:szCs w:val="22"/>
        </w:rPr>
      </w:pPr>
    </w:p>
    <w:p w14:paraId="0CB469B4"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171223">
        <w:rPr>
          <w:b/>
          <w:szCs w:val="22"/>
        </w:rPr>
        <w:lastRenderedPageBreak/>
        <w:t>11.</w:t>
      </w:r>
      <w:r w:rsidRPr="00171223">
        <w:rPr>
          <w:b/>
          <w:szCs w:val="22"/>
        </w:rPr>
        <w:tab/>
        <w:t>NAAM EN ADRES VAN DE HOUDER VAN DE VERGUNNING VOOR HET IN DE HANDEL BRENGEN</w:t>
      </w:r>
    </w:p>
    <w:p w14:paraId="0047DB63" w14:textId="77777777" w:rsidR="009A3746" w:rsidRPr="00171223" w:rsidRDefault="009A3746" w:rsidP="009A3746">
      <w:pPr>
        <w:tabs>
          <w:tab w:val="clear" w:pos="567"/>
        </w:tabs>
        <w:rPr>
          <w:szCs w:val="22"/>
        </w:rPr>
      </w:pPr>
    </w:p>
    <w:p w14:paraId="5FB812E5" w14:textId="77777777" w:rsidR="009A3746" w:rsidRPr="000D65A5" w:rsidRDefault="005D45D8" w:rsidP="009A3746">
      <w:pPr>
        <w:tabs>
          <w:tab w:val="clear" w:pos="567"/>
        </w:tabs>
        <w:rPr>
          <w:szCs w:val="22"/>
          <w:lang w:val="fi-FI"/>
        </w:rPr>
      </w:pPr>
      <w:r w:rsidRPr="000D65A5">
        <w:rPr>
          <w:szCs w:val="22"/>
          <w:lang w:val="fi-FI"/>
        </w:rPr>
        <w:t>Astellas Pharma Europe B.V.</w:t>
      </w:r>
    </w:p>
    <w:p w14:paraId="33B9C24C" w14:textId="77777777" w:rsidR="009A3746" w:rsidRPr="00171223" w:rsidRDefault="005D45D8" w:rsidP="009A3746">
      <w:pPr>
        <w:tabs>
          <w:tab w:val="clear" w:pos="567"/>
        </w:tabs>
        <w:rPr>
          <w:szCs w:val="22"/>
        </w:rPr>
      </w:pPr>
      <w:r w:rsidRPr="00171223">
        <w:rPr>
          <w:szCs w:val="22"/>
        </w:rPr>
        <w:t>Sylviusweg 62</w:t>
      </w:r>
    </w:p>
    <w:p w14:paraId="785F9D12" w14:textId="77777777" w:rsidR="009A3746" w:rsidRPr="00171223" w:rsidRDefault="005D45D8" w:rsidP="009A3746">
      <w:pPr>
        <w:tabs>
          <w:tab w:val="clear" w:pos="567"/>
        </w:tabs>
        <w:rPr>
          <w:szCs w:val="22"/>
        </w:rPr>
      </w:pPr>
      <w:r w:rsidRPr="00171223">
        <w:rPr>
          <w:szCs w:val="22"/>
        </w:rPr>
        <w:t>2333 BE Leiden</w:t>
      </w:r>
    </w:p>
    <w:p w14:paraId="0719B5FA" w14:textId="77777777" w:rsidR="009A3746" w:rsidRPr="00171223" w:rsidRDefault="005D45D8" w:rsidP="009A3746">
      <w:pPr>
        <w:tabs>
          <w:tab w:val="clear" w:pos="567"/>
        </w:tabs>
        <w:rPr>
          <w:szCs w:val="22"/>
        </w:rPr>
      </w:pPr>
      <w:r w:rsidRPr="00171223">
        <w:rPr>
          <w:szCs w:val="22"/>
        </w:rPr>
        <w:t>Nederland</w:t>
      </w:r>
    </w:p>
    <w:p w14:paraId="0066E3CF" w14:textId="77777777" w:rsidR="009A3746" w:rsidRPr="00171223" w:rsidRDefault="009A3746" w:rsidP="009A3746">
      <w:pPr>
        <w:tabs>
          <w:tab w:val="clear" w:pos="567"/>
        </w:tabs>
        <w:rPr>
          <w:szCs w:val="22"/>
        </w:rPr>
      </w:pPr>
    </w:p>
    <w:p w14:paraId="063E2138" w14:textId="77777777" w:rsidR="009A3746" w:rsidRPr="00171223" w:rsidRDefault="009A3746" w:rsidP="009A3746">
      <w:pPr>
        <w:tabs>
          <w:tab w:val="clear" w:pos="567"/>
        </w:tabs>
        <w:rPr>
          <w:szCs w:val="22"/>
        </w:rPr>
      </w:pPr>
    </w:p>
    <w:p w14:paraId="188D0A7C"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12.</w:t>
      </w:r>
      <w:r w:rsidRPr="00171223">
        <w:rPr>
          <w:b/>
          <w:szCs w:val="22"/>
        </w:rPr>
        <w:tab/>
        <w:t>NUMMER(S) VAN DE VERGUNNING VOOR HET IN DE HANDEL BRENGEN</w:t>
      </w:r>
      <w:r w:rsidRPr="00171223">
        <w:rPr>
          <w:szCs w:val="22"/>
        </w:rPr>
        <w:t xml:space="preserve"> </w:t>
      </w:r>
    </w:p>
    <w:p w14:paraId="75D7EE2D" w14:textId="77777777" w:rsidR="009A3746" w:rsidRPr="00171223" w:rsidRDefault="009A3746" w:rsidP="009A3746">
      <w:pPr>
        <w:tabs>
          <w:tab w:val="clear" w:pos="567"/>
        </w:tabs>
        <w:rPr>
          <w:szCs w:val="22"/>
        </w:rPr>
      </w:pPr>
    </w:p>
    <w:p w14:paraId="77D93808" w14:textId="77777777" w:rsidR="009A3746" w:rsidRPr="00171223" w:rsidRDefault="005D45D8" w:rsidP="009A3746">
      <w:pPr>
        <w:tabs>
          <w:tab w:val="clear" w:pos="567"/>
        </w:tabs>
        <w:rPr>
          <w:szCs w:val="22"/>
        </w:rPr>
      </w:pPr>
      <w:r w:rsidRPr="00171223">
        <w:rPr>
          <w:szCs w:val="22"/>
        </w:rPr>
        <w:t>EU/1/13/846/002</w:t>
      </w:r>
    </w:p>
    <w:p w14:paraId="634780EB" w14:textId="77777777" w:rsidR="009A3746" w:rsidRPr="00171223" w:rsidRDefault="009A3746" w:rsidP="009A3746">
      <w:pPr>
        <w:tabs>
          <w:tab w:val="clear" w:pos="567"/>
        </w:tabs>
        <w:rPr>
          <w:szCs w:val="22"/>
        </w:rPr>
      </w:pPr>
    </w:p>
    <w:p w14:paraId="49299482" w14:textId="77777777" w:rsidR="009A3746" w:rsidRPr="00171223" w:rsidRDefault="009A3746" w:rsidP="009A3746">
      <w:pPr>
        <w:tabs>
          <w:tab w:val="clear" w:pos="567"/>
        </w:tabs>
        <w:rPr>
          <w:szCs w:val="22"/>
        </w:rPr>
      </w:pPr>
    </w:p>
    <w:p w14:paraId="5B331099"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13.</w:t>
      </w:r>
      <w:r w:rsidRPr="00171223">
        <w:rPr>
          <w:b/>
          <w:szCs w:val="22"/>
        </w:rPr>
        <w:tab/>
        <w:t>PARTIJNUMMER</w:t>
      </w:r>
    </w:p>
    <w:p w14:paraId="5110A176" w14:textId="77777777" w:rsidR="009A3746" w:rsidRPr="00171223" w:rsidRDefault="009A3746" w:rsidP="009A3746">
      <w:pPr>
        <w:tabs>
          <w:tab w:val="clear" w:pos="567"/>
        </w:tabs>
        <w:rPr>
          <w:i/>
          <w:szCs w:val="22"/>
        </w:rPr>
      </w:pPr>
    </w:p>
    <w:p w14:paraId="060F0A95" w14:textId="77777777" w:rsidR="009A3746" w:rsidRPr="00171223" w:rsidRDefault="005D45D8" w:rsidP="009A3746">
      <w:pPr>
        <w:tabs>
          <w:tab w:val="clear" w:pos="567"/>
        </w:tabs>
        <w:rPr>
          <w:szCs w:val="22"/>
        </w:rPr>
      </w:pPr>
      <w:r w:rsidRPr="00171223">
        <w:rPr>
          <w:szCs w:val="22"/>
        </w:rPr>
        <w:t>Lot</w:t>
      </w:r>
    </w:p>
    <w:p w14:paraId="0A159A06" w14:textId="77777777" w:rsidR="009A3746" w:rsidRPr="00171223" w:rsidRDefault="009A3746" w:rsidP="009A3746">
      <w:pPr>
        <w:tabs>
          <w:tab w:val="clear" w:pos="567"/>
        </w:tabs>
        <w:rPr>
          <w:szCs w:val="22"/>
        </w:rPr>
      </w:pPr>
    </w:p>
    <w:p w14:paraId="79C28BE1" w14:textId="77777777" w:rsidR="009A3746" w:rsidRPr="00171223" w:rsidRDefault="009A3746" w:rsidP="009A3746">
      <w:pPr>
        <w:tabs>
          <w:tab w:val="clear" w:pos="567"/>
        </w:tabs>
        <w:rPr>
          <w:szCs w:val="22"/>
        </w:rPr>
      </w:pPr>
    </w:p>
    <w:p w14:paraId="377D1D51"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14.</w:t>
      </w:r>
      <w:r w:rsidRPr="00171223">
        <w:rPr>
          <w:b/>
          <w:szCs w:val="22"/>
        </w:rPr>
        <w:tab/>
        <w:t>ALGEMENE INDELING VOOR DE AFLEVERING</w:t>
      </w:r>
    </w:p>
    <w:p w14:paraId="55DA7987" w14:textId="77777777" w:rsidR="009A3746" w:rsidRPr="00171223" w:rsidRDefault="009A3746" w:rsidP="009A3746">
      <w:pPr>
        <w:tabs>
          <w:tab w:val="clear" w:pos="567"/>
        </w:tabs>
        <w:rPr>
          <w:i/>
          <w:szCs w:val="22"/>
        </w:rPr>
      </w:pPr>
    </w:p>
    <w:p w14:paraId="3975065C" w14:textId="77777777" w:rsidR="009A3746" w:rsidRPr="00171223" w:rsidRDefault="005D45D8" w:rsidP="009A3746">
      <w:pPr>
        <w:tabs>
          <w:tab w:val="clear" w:pos="567"/>
        </w:tabs>
        <w:rPr>
          <w:szCs w:val="22"/>
        </w:rPr>
      </w:pPr>
      <w:r w:rsidRPr="00171223">
        <w:rPr>
          <w:szCs w:val="22"/>
        </w:rPr>
        <w:t>Geneesmiddel op medisch voorschrift.</w:t>
      </w:r>
    </w:p>
    <w:p w14:paraId="5981DADA" w14:textId="77777777" w:rsidR="009A3746" w:rsidRPr="00171223" w:rsidRDefault="009A3746" w:rsidP="009A3746">
      <w:pPr>
        <w:tabs>
          <w:tab w:val="clear" w:pos="567"/>
        </w:tabs>
        <w:rPr>
          <w:szCs w:val="22"/>
        </w:rPr>
      </w:pPr>
    </w:p>
    <w:p w14:paraId="65B5B875" w14:textId="77777777" w:rsidR="009A3746" w:rsidRPr="00171223" w:rsidRDefault="009A3746" w:rsidP="009A3746">
      <w:pPr>
        <w:tabs>
          <w:tab w:val="clear" w:pos="567"/>
        </w:tabs>
        <w:rPr>
          <w:szCs w:val="22"/>
        </w:rPr>
      </w:pPr>
    </w:p>
    <w:p w14:paraId="0772437D" w14:textId="77777777" w:rsidR="009A3746" w:rsidRPr="00171223" w:rsidRDefault="005D45D8" w:rsidP="009A3746">
      <w:pPr>
        <w:pBdr>
          <w:top w:val="single" w:sz="4" w:space="2" w:color="auto"/>
          <w:left w:val="single" w:sz="4" w:space="4" w:color="auto"/>
          <w:bottom w:val="single" w:sz="4" w:space="1" w:color="auto"/>
          <w:right w:val="single" w:sz="4" w:space="4" w:color="auto"/>
        </w:pBdr>
        <w:tabs>
          <w:tab w:val="clear" w:pos="567"/>
        </w:tabs>
        <w:outlineLvl w:val="0"/>
        <w:rPr>
          <w:szCs w:val="22"/>
        </w:rPr>
      </w:pPr>
      <w:r w:rsidRPr="00171223">
        <w:rPr>
          <w:b/>
          <w:szCs w:val="22"/>
        </w:rPr>
        <w:t>15.</w:t>
      </w:r>
      <w:r w:rsidRPr="00171223">
        <w:rPr>
          <w:b/>
          <w:szCs w:val="22"/>
        </w:rPr>
        <w:tab/>
        <w:t>INSTRUCTIES VOOR GEBRUIK</w:t>
      </w:r>
    </w:p>
    <w:p w14:paraId="4593C3DD" w14:textId="77777777" w:rsidR="009A3746" w:rsidRPr="00171223" w:rsidRDefault="009A3746" w:rsidP="009A3746">
      <w:pPr>
        <w:tabs>
          <w:tab w:val="clear" w:pos="567"/>
        </w:tabs>
        <w:rPr>
          <w:szCs w:val="22"/>
        </w:rPr>
      </w:pPr>
    </w:p>
    <w:p w14:paraId="50CDCAA1" w14:textId="77777777" w:rsidR="009A3746" w:rsidRPr="00171223" w:rsidRDefault="009A3746" w:rsidP="009A3746">
      <w:pPr>
        <w:tabs>
          <w:tab w:val="clear" w:pos="567"/>
        </w:tabs>
        <w:rPr>
          <w:szCs w:val="22"/>
        </w:rPr>
      </w:pPr>
    </w:p>
    <w:p w14:paraId="01E3580F" w14:textId="77777777" w:rsidR="009A3746" w:rsidRPr="00171223" w:rsidRDefault="005D45D8" w:rsidP="009A3746">
      <w:pPr>
        <w:pBdr>
          <w:top w:val="single" w:sz="4" w:space="1" w:color="auto"/>
          <w:left w:val="single" w:sz="4" w:space="4" w:color="auto"/>
          <w:bottom w:val="single" w:sz="4" w:space="0" w:color="auto"/>
          <w:right w:val="single" w:sz="4" w:space="4" w:color="auto"/>
        </w:pBdr>
        <w:tabs>
          <w:tab w:val="clear" w:pos="567"/>
        </w:tabs>
        <w:rPr>
          <w:szCs w:val="22"/>
        </w:rPr>
      </w:pPr>
      <w:r w:rsidRPr="00171223">
        <w:rPr>
          <w:b/>
          <w:szCs w:val="22"/>
        </w:rPr>
        <w:t>16.</w:t>
      </w:r>
      <w:r w:rsidRPr="00171223">
        <w:rPr>
          <w:b/>
          <w:szCs w:val="22"/>
        </w:rPr>
        <w:tab/>
        <w:t>INFORMATIE IN BRAILLE</w:t>
      </w:r>
    </w:p>
    <w:p w14:paraId="09B5FB90" w14:textId="77777777" w:rsidR="009A3746" w:rsidRPr="00171223" w:rsidRDefault="009A3746" w:rsidP="009A3746">
      <w:pPr>
        <w:tabs>
          <w:tab w:val="clear" w:pos="567"/>
        </w:tabs>
        <w:rPr>
          <w:szCs w:val="22"/>
        </w:rPr>
      </w:pPr>
    </w:p>
    <w:p w14:paraId="25807B10" w14:textId="77777777" w:rsidR="009A3746" w:rsidRPr="00171223" w:rsidRDefault="005D45D8" w:rsidP="009A3746">
      <w:pPr>
        <w:tabs>
          <w:tab w:val="clear" w:pos="567"/>
        </w:tabs>
        <w:rPr>
          <w:szCs w:val="22"/>
        </w:rPr>
      </w:pPr>
      <w:r w:rsidRPr="00171223">
        <w:rPr>
          <w:szCs w:val="22"/>
        </w:rPr>
        <w:t>xtandi 40 mg filmomhulde tabletten</w:t>
      </w:r>
    </w:p>
    <w:p w14:paraId="4CFDE4AD" w14:textId="77777777" w:rsidR="009A3746" w:rsidRPr="00171223" w:rsidRDefault="009A3746" w:rsidP="009A3746">
      <w:pPr>
        <w:tabs>
          <w:tab w:val="clear" w:pos="567"/>
        </w:tabs>
        <w:rPr>
          <w:szCs w:val="22"/>
        </w:rPr>
      </w:pPr>
    </w:p>
    <w:p w14:paraId="433AA391" w14:textId="77777777" w:rsidR="009A3746" w:rsidRPr="00171223" w:rsidRDefault="009A3746" w:rsidP="009A3746">
      <w:pPr>
        <w:tabs>
          <w:tab w:val="clear" w:pos="567"/>
        </w:tabs>
        <w:rPr>
          <w:szCs w:val="22"/>
        </w:rPr>
      </w:pPr>
    </w:p>
    <w:p w14:paraId="3BA1C43F" w14:textId="77777777" w:rsidR="009A3746" w:rsidRPr="00171223" w:rsidRDefault="005D45D8" w:rsidP="009A3746">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17.</w:t>
      </w:r>
      <w:r w:rsidRPr="00171223">
        <w:rPr>
          <w:b/>
          <w:szCs w:val="22"/>
          <w:lang w:bidi="nl-NL"/>
        </w:rPr>
        <w:tab/>
        <w:t>UNIEK IDENTIFICATIEKENMERK - 2D MATRIXCODE</w:t>
      </w:r>
    </w:p>
    <w:p w14:paraId="47F2852B" w14:textId="77777777" w:rsidR="009A3746" w:rsidRPr="00171223" w:rsidRDefault="009A3746" w:rsidP="009A3746">
      <w:pPr>
        <w:rPr>
          <w:szCs w:val="22"/>
          <w:lang w:bidi="nl-NL"/>
        </w:rPr>
      </w:pPr>
    </w:p>
    <w:p w14:paraId="3DEBAC1F" w14:textId="77777777" w:rsidR="009A3746" w:rsidRPr="00171223" w:rsidRDefault="005D45D8" w:rsidP="009A3746">
      <w:pPr>
        <w:rPr>
          <w:szCs w:val="22"/>
          <w:shd w:val="clear" w:color="auto" w:fill="CCCCCC"/>
          <w:lang w:eastAsia="es-ES" w:bidi="es-ES"/>
        </w:rPr>
      </w:pPr>
      <w:r w:rsidRPr="00171223">
        <w:rPr>
          <w:szCs w:val="22"/>
          <w:shd w:val="clear" w:color="auto" w:fill="CCCCCC"/>
          <w:lang w:eastAsia="es-ES" w:bidi="es-ES"/>
        </w:rPr>
        <w:t>2D matrixcode met het unieke identificatiekenmerk.</w:t>
      </w:r>
    </w:p>
    <w:p w14:paraId="1536F183" w14:textId="77777777" w:rsidR="009A3746" w:rsidRPr="00171223" w:rsidRDefault="009A3746" w:rsidP="009A3746">
      <w:pPr>
        <w:rPr>
          <w:szCs w:val="22"/>
          <w:shd w:val="clear" w:color="auto" w:fill="CCCCCC"/>
          <w:lang w:eastAsia="es-ES" w:bidi="es-ES"/>
        </w:rPr>
      </w:pPr>
    </w:p>
    <w:p w14:paraId="77DBF6AB" w14:textId="77777777" w:rsidR="009A3746" w:rsidRPr="00171223" w:rsidRDefault="009A3746" w:rsidP="009A3746">
      <w:pPr>
        <w:rPr>
          <w:szCs w:val="22"/>
          <w:lang w:bidi="nl-NL"/>
        </w:rPr>
      </w:pPr>
    </w:p>
    <w:p w14:paraId="4C92F448" w14:textId="77777777" w:rsidR="009A3746" w:rsidRPr="00171223" w:rsidRDefault="005D45D8" w:rsidP="009A3746">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18.</w:t>
      </w:r>
      <w:r w:rsidRPr="00171223">
        <w:rPr>
          <w:b/>
          <w:szCs w:val="22"/>
          <w:lang w:bidi="nl-NL"/>
        </w:rPr>
        <w:tab/>
        <w:t>UNIEK IDENTIFICATIEKENMERK - VOOR MENSEN LEESBARE GEGEVENS</w:t>
      </w:r>
    </w:p>
    <w:p w14:paraId="3CB2593B" w14:textId="77777777" w:rsidR="009A3746" w:rsidRPr="00171223" w:rsidRDefault="009A3746" w:rsidP="009A3746">
      <w:pPr>
        <w:rPr>
          <w:szCs w:val="22"/>
          <w:lang w:bidi="nl-NL"/>
        </w:rPr>
      </w:pPr>
    </w:p>
    <w:p w14:paraId="2115F591" w14:textId="77777777" w:rsidR="009A3746" w:rsidRPr="00171223" w:rsidRDefault="005D45D8" w:rsidP="009A3746">
      <w:pPr>
        <w:rPr>
          <w:szCs w:val="22"/>
          <w:lang w:bidi="nl-NL"/>
        </w:rPr>
      </w:pPr>
      <w:r w:rsidRPr="00171223">
        <w:rPr>
          <w:szCs w:val="22"/>
          <w:lang w:bidi="nl-NL"/>
        </w:rPr>
        <w:t>PC</w:t>
      </w:r>
    </w:p>
    <w:p w14:paraId="627A79F0" w14:textId="77777777" w:rsidR="009A3746" w:rsidRPr="00171223" w:rsidRDefault="005D45D8" w:rsidP="009A3746">
      <w:pPr>
        <w:rPr>
          <w:szCs w:val="22"/>
          <w:lang w:bidi="nl-NL"/>
        </w:rPr>
      </w:pPr>
      <w:r w:rsidRPr="00171223">
        <w:rPr>
          <w:szCs w:val="22"/>
          <w:lang w:bidi="nl-NL"/>
        </w:rPr>
        <w:t>SN</w:t>
      </w:r>
    </w:p>
    <w:p w14:paraId="0FA4EA38" w14:textId="77777777" w:rsidR="009A3746" w:rsidRPr="00171223" w:rsidRDefault="005D45D8" w:rsidP="009A3746">
      <w:pPr>
        <w:rPr>
          <w:szCs w:val="22"/>
          <w:lang w:bidi="nl-NL"/>
        </w:rPr>
      </w:pPr>
      <w:r w:rsidRPr="00171223">
        <w:rPr>
          <w:szCs w:val="22"/>
          <w:lang w:bidi="nl-NL"/>
        </w:rPr>
        <w:t>NN</w:t>
      </w:r>
    </w:p>
    <w:p w14:paraId="44BA2DC0" w14:textId="77777777" w:rsidR="009A3746" w:rsidRPr="00171223" w:rsidRDefault="009A3746" w:rsidP="009A3746">
      <w:pPr>
        <w:rPr>
          <w:vanish/>
          <w:szCs w:val="22"/>
          <w:lang w:bidi="nl-NL"/>
        </w:rPr>
      </w:pPr>
    </w:p>
    <w:p w14:paraId="3579FC90" w14:textId="77777777" w:rsidR="009A3746" w:rsidRPr="00171223" w:rsidRDefault="005D45D8" w:rsidP="009A3746">
      <w:pPr>
        <w:tabs>
          <w:tab w:val="clear" w:pos="567"/>
        </w:tabs>
        <w:outlineLvl w:val="0"/>
        <w:rPr>
          <w:szCs w:val="22"/>
        </w:rPr>
      </w:pPr>
      <w:r w:rsidRPr="00171223">
        <w:rPr>
          <w:szCs w:val="22"/>
        </w:rPr>
        <w:br w:type="page"/>
      </w:r>
    </w:p>
    <w:p w14:paraId="23DAE3AD"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rPr>
          <w:szCs w:val="22"/>
        </w:rPr>
      </w:pPr>
      <w:r w:rsidRPr="00171223">
        <w:rPr>
          <w:b/>
          <w:szCs w:val="22"/>
        </w:rPr>
        <w:lastRenderedPageBreak/>
        <w:t>GEGEVENS DIE OP DE BUITENVERPAKKING MOETEN WORDEN VERMELD</w:t>
      </w:r>
    </w:p>
    <w:p w14:paraId="1F5D22A4" w14:textId="77777777" w:rsidR="009A3746" w:rsidRPr="00171223" w:rsidRDefault="009A3746" w:rsidP="009A3746">
      <w:pPr>
        <w:pBdr>
          <w:top w:val="single" w:sz="4" w:space="1" w:color="auto"/>
          <w:left w:val="single" w:sz="4" w:space="4" w:color="auto"/>
          <w:bottom w:val="single" w:sz="4" w:space="1" w:color="auto"/>
          <w:right w:val="single" w:sz="4" w:space="4" w:color="auto"/>
        </w:pBdr>
        <w:tabs>
          <w:tab w:val="clear" w:pos="567"/>
        </w:tabs>
        <w:rPr>
          <w:szCs w:val="22"/>
        </w:rPr>
      </w:pPr>
    </w:p>
    <w:p w14:paraId="5306A94C"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171223">
        <w:rPr>
          <w:b/>
          <w:bCs/>
          <w:szCs w:val="22"/>
        </w:rPr>
        <w:t>BUITENVERPAKKING MET BLUE BOX</w:t>
      </w:r>
    </w:p>
    <w:p w14:paraId="41999988" w14:textId="77777777" w:rsidR="009A3746" w:rsidRPr="00171223" w:rsidRDefault="009A3746" w:rsidP="009A3746">
      <w:pPr>
        <w:tabs>
          <w:tab w:val="clear" w:pos="567"/>
        </w:tabs>
        <w:rPr>
          <w:szCs w:val="22"/>
        </w:rPr>
      </w:pPr>
    </w:p>
    <w:p w14:paraId="3CA3D6D7" w14:textId="77777777" w:rsidR="009A3746" w:rsidRPr="00171223" w:rsidRDefault="009A3746" w:rsidP="009A3746">
      <w:pPr>
        <w:tabs>
          <w:tab w:val="clear" w:pos="567"/>
        </w:tabs>
        <w:rPr>
          <w:szCs w:val="22"/>
        </w:rPr>
      </w:pPr>
    </w:p>
    <w:p w14:paraId="7475C72D"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6566F7B7" w14:textId="77777777" w:rsidR="009A3746" w:rsidRPr="00171223" w:rsidRDefault="009A3746" w:rsidP="009A3746">
      <w:pPr>
        <w:tabs>
          <w:tab w:val="clear" w:pos="567"/>
        </w:tabs>
        <w:rPr>
          <w:szCs w:val="22"/>
        </w:rPr>
      </w:pPr>
    </w:p>
    <w:p w14:paraId="3A3A16C0" w14:textId="77777777" w:rsidR="009A3746" w:rsidRPr="00171223" w:rsidRDefault="005D45D8" w:rsidP="009A3746">
      <w:pPr>
        <w:tabs>
          <w:tab w:val="clear" w:pos="567"/>
        </w:tabs>
        <w:rPr>
          <w:szCs w:val="22"/>
        </w:rPr>
      </w:pPr>
      <w:r w:rsidRPr="00171223">
        <w:rPr>
          <w:szCs w:val="22"/>
        </w:rPr>
        <w:t xml:space="preserve">Xtandi 80 mg filmomhulde tabletten </w:t>
      </w:r>
    </w:p>
    <w:p w14:paraId="61879379" w14:textId="77777777" w:rsidR="009A3746" w:rsidRPr="00171223" w:rsidRDefault="005D45D8" w:rsidP="009A3746">
      <w:pPr>
        <w:tabs>
          <w:tab w:val="clear" w:pos="567"/>
        </w:tabs>
        <w:rPr>
          <w:szCs w:val="22"/>
        </w:rPr>
      </w:pPr>
      <w:r w:rsidRPr="00171223">
        <w:rPr>
          <w:szCs w:val="22"/>
        </w:rPr>
        <w:t xml:space="preserve">enzalutamide </w:t>
      </w:r>
    </w:p>
    <w:p w14:paraId="29316CFD" w14:textId="77777777" w:rsidR="009A3746" w:rsidRPr="00171223" w:rsidRDefault="009A3746" w:rsidP="009A3746">
      <w:pPr>
        <w:tabs>
          <w:tab w:val="clear" w:pos="567"/>
        </w:tabs>
        <w:rPr>
          <w:szCs w:val="22"/>
        </w:rPr>
      </w:pPr>
    </w:p>
    <w:p w14:paraId="682EEC31" w14:textId="77777777" w:rsidR="009A3746" w:rsidRPr="00171223" w:rsidRDefault="009A3746" w:rsidP="009A3746">
      <w:pPr>
        <w:tabs>
          <w:tab w:val="clear" w:pos="567"/>
        </w:tabs>
        <w:rPr>
          <w:szCs w:val="22"/>
        </w:rPr>
      </w:pPr>
    </w:p>
    <w:p w14:paraId="6B27FC2C"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GEHALTE AAN WERKZAME STOF(FEN)</w:t>
      </w:r>
    </w:p>
    <w:p w14:paraId="78022528" w14:textId="77777777" w:rsidR="009A3746" w:rsidRPr="00171223" w:rsidRDefault="009A3746" w:rsidP="009A3746">
      <w:pPr>
        <w:tabs>
          <w:tab w:val="clear" w:pos="567"/>
        </w:tabs>
        <w:rPr>
          <w:i/>
          <w:szCs w:val="22"/>
        </w:rPr>
      </w:pPr>
    </w:p>
    <w:p w14:paraId="0558756F" w14:textId="77777777" w:rsidR="009A3746" w:rsidRPr="00171223" w:rsidRDefault="005D45D8" w:rsidP="009A3746">
      <w:pPr>
        <w:tabs>
          <w:tab w:val="clear" w:pos="567"/>
        </w:tabs>
        <w:rPr>
          <w:szCs w:val="22"/>
        </w:rPr>
      </w:pPr>
      <w:r w:rsidRPr="00171223">
        <w:rPr>
          <w:szCs w:val="22"/>
        </w:rPr>
        <w:t>Elke filmomhulde tablet bevat 80 mg enzalutamide.</w:t>
      </w:r>
    </w:p>
    <w:p w14:paraId="2D9DC737" w14:textId="77777777" w:rsidR="009A3746" w:rsidRPr="00171223" w:rsidRDefault="009A3746" w:rsidP="009A3746">
      <w:pPr>
        <w:tabs>
          <w:tab w:val="clear" w:pos="567"/>
        </w:tabs>
        <w:rPr>
          <w:szCs w:val="22"/>
        </w:rPr>
      </w:pPr>
    </w:p>
    <w:p w14:paraId="18F0630C" w14:textId="77777777" w:rsidR="009A3746" w:rsidRPr="00171223" w:rsidRDefault="009A3746" w:rsidP="009A3746">
      <w:pPr>
        <w:tabs>
          <w:tab w:val="clear" w:pos="567"/>
        </w:tabs>
        <w:rPr>
          <w:szCs w:val="22"/>
        </w:rPr>
      </w:pPr>
    </w:p>
    <w:p w14:paraId="59148392"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LIJST VAN HULPSTOFFEN</w:t>
      </w:r>
    </w:p>
    <w:p w14:paraId="03086B6F" w14:textId="77777777" w:rsidR="009A3746" w:rsidRPr="00171223" w:rsidRDefault="009A3746" w:rsidP="009A3746">
      <w:pPr>
        <w:tabs>
          <w:tab w:val="clear" w:pos="567"/>
        </w:tabs>
        <w:rPr>
          <w:szCs w:val="22"/>
        </w:rPr>
      </w:pPr>
    </w:p>
    <w:p w14:paraId="750E2A4F" w14:textId="77777777" w:rsidR="009A3746" w:rsidRPr="00171223" w:rsidRDefault="009A3746" w:rsidP="009A3746">
      <w:pPr>
        <w:tabs>
          <w:tab w:val="clear" w:pos="567"/>
        </w:tabs>
        <w:rPr>
          <w:szCs w:val="22"/>
        </w:rPr>
      </w:pPr>
    </w:p>
    <w:p w14:paraId="3B7A0041" w14:textId="77777777" w:rsidR="009A3746" w:rsidRPr="00171223" w:rsidRDefault="009A3746" w:rsidP="009A3746">
      <w:pPr>
        <w:tabs>
          <w:tab w:val="clear" w:pos="567"/>
        </w:tabs>
        <w:rPr>
          <w:szCs w:val="22"/>
        </w:rPr>
      </w:pPr>
    </w:p>
    <w:p w14:paraId="52688937"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t>FARMACEUTISCHE VORM EN INHOUD</w:t>
      </w:r>
    </w:p>
    <w:p w14:paraId="0F64E763" w14:textId="77777777" w:rsidR="009A3746" w:rsidRPr="00171223" w:rsidRDefault="009A3746" w:rsidP="009A3746">
      <w:pPr>
        <w:tabs>
          <w:tab w:val="clear" w:pos="567"/>
        </w:tabs>
        <w:rPr>
          <w:szCs w:val="22"/>
        </w:rPr>
      </w:pPr>
    </w:p>
    <w:p w14:paraId="2D0D83BA" w14:textId="77777777" w:rsidR="009A3746" w:rsidRPr="00171223" w:rsidRDefault="005D45D8" w:rsidP="009A3746">
      <w:pPr>
        <w:tabs>
          <w:tab w:val="clear" w:pos="567"/>
        </w:tabs>
        <w:rPr>
          <w:szCs w:val="22"/>
        </w:rPr>
      </w:pPr>
      <w:r w:rsidRPr="00171223">
        <w:rPr>
          <w:szCs w:val="22"/>
        </w:rPr>
        <w:t>56 filmomhulde tabletten</w:t>
      </w:r>
    </w:p>
    <w:p w14:paraId="7A834A56" w14:textId="77777777" w:rsidR="009A3746" w:rsidRPr="00171223" w:rsidRDefault="009A3746" w:rsidP="009A3746">
      <w:pPr>
        <w:tabs>
          <w:tab w:val="clear" w:pos="567"/>
        </w:tabs>
        <w:rPr>
          <w:szCs w:val="22"/>
        </w:rPr>
      </w:pPr>
    </w:p>
    <w:p w14:paraId="19C7C84B" w14:textId="77777777" w:rsidR="009A3746" w:rsidRPr="00171223" w:rsidRDefault="009A3746" w:rsidP="009A3746">
      <w:pPr>
        <w:tabs>
          <w:tab w:val="clear" w:pos="567"/>
        </w:tabs>
        <w:rPr>
          <w:szCs w:val="22"/>
        </w:rPr>
      </w:pPr>
    </w:p>
    <w:p w14:paraId="205BB340"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WIJZE VAN GEBRUIK EN TOEDIENINGSWEG(EN)</w:t>
      </w:r>
    </w:p>
    <w:p w14:paraId="78F85518" w14:textId="77777777" w:rsidR="009A3746" w:rsidRPr="00171223" w:rsidRDefault="009A3746" w:rsidP="009A3746">
      <w:pPr>
        <w:tabs>
          <w:tab w:val="clear" w:pos="567"/>
        </w:tabs>
        <w:rPr>
          <w:szCs w:val="22"/>
        </w:rPr>
      </w:pPr>
    </w:p>
    <w:p w14:paraId="69E5786C" w14:textId="77777777" w:rsidR="009A3746" w:rsidRPr="00171223" w:rsidRDefault="005D45D8" w:rsidP="009A3746">
      <w:pPr>
        <w:tabs>
          <w:tab w:val="clear" w:pos="567"/>
        </w:tabs>
        <w:rPr>
          <w:szCs w:val="22"/>
        </w:rPr>
      </w:pPr>
      <w:r w:rsidRPr="00171223">
        <w:rPr>
          <w:szCs w:val="22"/>
        </w:rPr>
        <w:t>Lees voor het gebruik de bijsluiter.</w:t>
      </w:r>
    </w:p>
    <w:p w14:paraId="2349A712" w14:textId="77777777" w:rsidR="009A3746" w:rsidRPr="00171223" w:rsidRDefault="005D45D8" w:rsidP="009A3746">
      <w:pPr>
        <w:tabs>
          <w:tab w:val="clear" w:pos="567"/>
        </w:tabs>
        <w:rPr>
          <w:szCs w:val="22"/>
        </w:rPr>
      </w:pPr>
      <w:r w:rsidRPr="00171223">
        <w:rPr>
          <w:szCs w:val="22"/>
        </w:rPr>
        <w:t>Oraal gebruik.</w:t>
      </w:r>
    </w:p>
    <w:p w14:paraId="5B9B1D3A" w14:textId="77777777" w:rsidR="009A3746" w:rsidRPr="00171223" w:rsidRDefault="009A3746" w:rsidP="009A3746">
      <w:pPr>
        <w:tabs>
          <w:tab w:val="clear" w:pos="567"/>
        </w:tabs>
        <w:autoSpaceDE w:val="0"/>
        <w:autoSpaceDN w:val="0"/>
        <w:adjustRightInd w:val="0"/>
        <w:rPr>
          <w:szCs w:val="22"/>
        </w:rPr>
      </w:pPr>
    </w:p>
    <w:p w14:paraId="68BD230B" w14:textId="77777777" w:rsidR="009A3746" w:rsidRPr="00171223" w:rsidRDefault="009A3746" w:rsidP="009A3746">
      <w:pPr>
        <w:tabs>
          <w:tab w:val="clear" w:pos="567"/>
        </w:tabs>
        <w:autoSpaceDE w:val="0"/>
        <w:autoSpaceDN w:val="0"/>
        <w:adjustRightInd w:val="0"/>
        <w:rPr>
          <w:szCs w:val="22"/>
        </w:rPr>
      </w:pPr>
    </w:p>
    <w:p w14:paraId="3AF64931"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6.</w:t>
      </w:r>
      <w:r w:rsidRPr="00171223">
        <w:rPr>
          <w:b/>
          <w:szCs w:val="22"/>
        </w:rPr>
        <w:tab/>
        <w:t>EEN SPECIALE WAARSCHUWING DAT HET GENEESMIDDEL BUITEN HET ZICHT EN BEREIK VAN KINDEREN DIENT TE WORDEN GEHOUDEN</w:t>
      </w:r>
    </w:p>
    <w:p w14:paraId="1562C1BB" w14:textId="77777777" w:rsidR="009A3746" w:rsidRPr="00171223" w:rsidRDefault="009A3746" w:rsidP="009A3746">
      <w:pPr>
        <w:tabs>
          <w:tab w:val="clear" w:pos="567"/>
        </w:tabs>
        <w:rPr>
          <w:szCs w:val="22"/>
        </w:rPr>
      </w:pPr>
    </w:p>
    <w:p w14:paraId="08AEF01D" w14:textId="77777777" w:rsidR="009A3746" w:rsidRPr="00171223" w:rsidRDefault="005D45D8" w:rsidP="009A3746">
      <w:pPr>
        <w:tabs>
          <w:tab w:val="clear" w:pos="567"/>
        </w:tabs>
        <w:outlineLvl w:val="0"/>
        <w:rPr>
          <w:szCs w:val="22"/>
        </w:rPr>
      </w:pPr>
      <w:r w:rsidRPr="00171223">
        <w:rPr>
          <w:szCs w:val="22"/>
        </w:rPr>
        <w:t>Buiten het zicht en bereik van kinderen houden.</w:t>
      </w:r>
    </w:p>
    <w:p w14:paraId="3A3E3F75" w14:textId="77777777" w:rsidR="009A3746" w:rsidRPr="00171223" w:rsidRDefault="009A3746" w:rsidP="009A3746">
      <w:pPr>
        <w:tabs>
          <w:tab w:val="clear" w:pos="567"/>
        </w:tabs>
        <w:rPr>
          <w:szCs w:val="22"/>
        </w:rPr>
      </w:pPr>
    </w:p>
    <w:p w14:paraId="01154AD1" w14:textId="77777777" w:rsidR="009A3746" w:rsidRPr="00171223" w:rsidRDefault="009A3746" w:rsidP="009A3746">
      <w:pPr>
        <w:tabs>
          <w:tab w:val="clear" w:pos="567"/>
        </w:tabs>
        <w:rPr>
          <w:szCs w:val="22"/>
        </w:rPr>
      </w:pPr>
    </w:p>
    <w:p w14:paraId="28E3E934"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7.</w:t>
      </w:r>
      <w:r w:rsidRPr="00171223">
        <w:rPr>
          <w:b/>
          <w:szCs w:val="22"/>
        </w:rPr>
        <w:tab/>
        <w:t>ANDERE SPECIALE WAARSCHUWING(EN), INDIEN NODIG</w:t>
      </w:r>
    </w:p>
    <w:p w14:paraId="4A7628FD" w14:textId="77777777" w:rsidR="009A3746" w:rsidRPr="00171223" w:rsidRDefault="009A3746" w:rsidP="009A3746">
      <w:pPr>
        <w:tabs>
          <w:tab w:val="clear" w:pos="567"/>
        </w:tabs>
        <w:rPr>
          <w:szCs w:val="22"/>
        </w:rPr>
      </w:pPr>
    </w:p>
    <w:p w14:paraId="320F40A0" w14:textId="77777777" w:rsidR="009A3746" w:rsidRPr="00171223" w:rsidRDefault="009A3746" w:rsidP="009A3746">
      <w:pPr>
        <w:tabs>
          <w:tab w:val="clear" w:pos="567"/>
        </w:tabs>
        <w:rPr>
          <w:szCs w:val="22"/>
        </w:rPr>
      </w:pPr>
    </w:p>
    <w:p w14:paraId="0E2EF9AB"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8.</w:t>
      </w:r>
      <w:r w:rsidRPr="00171223">
        <w:rPr>
          <w:b/>
          <w:szCs w:val="22"/>
        </w:rPr>
        <w:tab/>
        <w:t>UITERSTE GEBRUIKSDATUM</w:t>
      </w:r>
    </w:p>
    <w:p w14:paraId="3B2CC9CC" w14:textId="77777777" w:rsidR="009A3746" w:rsidRPr="00171223" w:rsidRDefault="009A3746" w:rsidP="009A3746">
      <w:pPr>
        <w:tabs>
          <w:tab w:val="clear" w:pos="567"/>
        </w:tabs>
        <w:rPr>
          <w:szCs w:val="22"/>
        </w:rPr>
      </w:pPr>
    </w:p>
    <w:p w14:paraId="4046652F" w14:textId="77777777" w:rsidR="009A3746" w:rsidRPr="00171223" w:rsidRDefault="005D45D8" w:rsidP="009A3746">
      <w:pPr>
        <w:tabs>
          <w:tab w:val="clear" w:pos="567"/>
        </w:tabs>
        <w:rPr>
          <w:szCs w:val="22"/>
        </w:rPr>
      </w:pPr>
      <w:r w:rsidRPr="00171223">
        <w:rPr>
          <w:szCs w:val="22"/>
        </w:rPr>
        <w:t>EXP</w:t>
      </w:r>
    </w:p>
    <w:p w14:paraId="67A4A040" w14:textId="77777777" w:rsidR="009A3746" w:rsidRPr="00171223" w:rsidRDefault="009A3746" w:rsidP="009A3746">
      <w:pPr>
        <w:tabs>
          <w:tab w:val="clear" w:pos="567"/>
        </w:tabs>
        <w:rPr>
          <w:szCs w:val="22"/>
        </w:rPr>
      </w:pPr>
    </w:p>
    <w:p w14:paraId="31A4B1D5" w14:textId="77777777" w:rsidR="009A3746" w:rsidRPr="00171223" w:rsidRDefault="009A3746" w:rsidP="009A3746">
      <w:pPr>
        <w:tabs>
          <w:tab w:val="clear" w:pos="567"/>
        </w:tabs>
        <w:rPr>
          <w:szCs w:val="22"/>
        </w:rPr>
      </w:pPr>
    </w:p>
    <w:p w14:paraId="16471884"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9.</w:t>
      </w:r>
      <w:r w:rsidRPr="00171223">
        <w:rPr>
          <w:b/>
          <w:szCs w:val="22"/>
        </w:rPr>
        <w:tab/>
        <w:t>BIJZONDERE VOORZORGSMAATREGELEN VOOR DE BEWARING</w:t>
      </w:r>
    </w:p>
    <w:p w14:paraId="40843527" w14:textId="77777777" w:rsidR="009A3746" w:rsidRPr="00171223" w:rsidRDefault="009A3746" w:rsidP="009A3746">
      <w:pPr>
        <w:tabs>
          <w:tab w:val="clear" w:pos="567"/>
        </w:tabs>
        <w:ind w:left="567" w:hanging="567"/>
        <w:rPr>
          <w:szCs w:val="22"/>
        </w:rPr>
      </w:pPr>
    </w:p>
    <w:p w14:paraId="2AF7F1A9" w14:textId="77777777" w:rsidR="009A3746" w:rsidRPr="00171223" w:rsidRDefault="009A3746" w:rsidP="009A3746">
      <w:pPr>
        <w:tabs>
          <w:tab w:val="clear" w:pos="567"/>
        </w:tabs>
        <w:ind w:left="567" w:hanging="567"/>
        <w:rPr>
          <w:szCs w:val="22"/>
        </w:rPr>
      </w:pPr>
    </w:p>
    <w:p w14:paraId="04FEA7BB" w14:textId="77777777" w:rsidR="009A3746" w:rsidRPr="00171223" w:rsidRDefault="005D45D8" w:rsidP="009A3746">
      <w:pPr>
        <w:keepNext/>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10.</w:t>
      </w:r>
      <w:r w:rsidRPr="00171223">
        <w:rPr>
          <w:b/>
          <w:szCs w:val="22"/>
        </w:rPr>
        <w:tab/>
        <w:t>BIJZONDERE VOORZORGSMAATREGELEN VOOR HET VERWIJDEREN VAN NIET-GEBRUIKTE GENEESMIDDELEN OF DAARVAN AFGELEIDE AFVALSTOFFEN (INDIEN VAN TOEPASSING)</w:t>
      </w:r>
    </w:p>
    <w:p w14:paraId="3875616A" w14:textId="77777777" w:rsidR="009A3746" w:rsidRPr="00171223" w:rsidRDefault="009A3746" w:rsidP="009A3746">
      <w:pPr>
        <w:keepNext/>
        <w:tabs>
          <w:tab w:val="clear" w:pos="567"/>
        </w:tabs>
        <w:rPr>
          <w:szCs w:val="22"/>
        </w:rPr>
      </w:pPr>
    </w:p>
    <w:p w14:paraId="0A26E6FE" w14:textId="77777777" w:rsidR="009A3746" w:rsidRPr="00171223" w:rsidRDefault="009A3746" w:rsidP="009A3746">
      <w:pPr>
        <w:tabs>
          <w:tab w:val="clear" w:pos="567"/>
        </w:tabs>
        <w:rPr>
          <w:szCs w:val="22"/>
        </w:rPr>
      </w:pPr>
    </w:p>
    <w:p w14:paraId="11785CB1"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171223">
        <w:rPr>
          <w:b/>
          <w:szCs w:val="22"/>
        </w:rPr>
        <w:lastRenderedPageBreak/>
        <w:t>11.</w:t>
      </w:r>
      <w:r w:rsidRPr="00171223">
        <w:rPr>
          <w:b/>
          <w:szCs w:val="22"/>
        </w:rPr>
        <w:tab/>
        <w:t>NAAM EN ADRES VAN DE HOUDER VAN DE VERGUNNING VOOR HET IN DE HANDEL BRENGEN</w:t>
      </w:r>
    </w:p>
    <w:p w14:paraId="5188B18A" w14:textId="77777777" w:rsidR="009A3746" w:rsidRPr="00171223" w:rsidRDefault="009A3746" w:rsidP="009A3746">
      <w:pPr>
        <w:tabs>
          <w:tab w:val="clear" w:pos="567"/>
        </w:tabs>
        <w:rPr>
          <w:szCs w:val="22"/>
        </w:rPr>
      </w:pPr>
    </w:p>
    <w:p w14:paraId="040FE0AA" w14:textId="77777777" w:rsidR="009A3746" w:rsidRPr="000D65A5" w:rsidRDefault="005D45D8" w:rsidP="009A3746">
      <w:pPr>
        <w:tabs>
          <w:tab w:val="clear" w:pos="567"/>
        </w:tabs>
        <w:rPr>
          <w:szCs w:val="22"/>
          <w:lang w:val="fi-FI"/>
        </w:rPr>
      </w:pPr>
      <w:r w:rsidRPr="000D65A5">
        <w:rPr>
          <w:szCs w:val="22"/>
          <w:lang w:val="fi-FI"/>
        </w:rPr>
        <w:t>Astellas Pharma Europe B.V.</w:t>
      </w:r>
    </w:p>
    <w:p w14:paraId="702A91F4" w14:textId="77777777" w:rsidR="009A3746" w:rsidRPr="00171223" w:rsidRDefault="005D45D8" w:rsidP="009A3746">
      <w:pPr>
        <w:tabs>
          <w:tab w:val="clear" w:pos="567"/>
        </w:tabs>
        <w:rPr>
          <w:szCs w:val="22"/>
        </w:rPr>
      </w:pPr>
      <w:r w:rsidRPr="00171223">
        <w:rPr>
          <w:szCs w:val="22"/>
        </w:rPr>
        <w:t>Sylviusweg 62</w:t>
      </w:r>
    </w:p>
    <w:p w14:paraId="2C2E2053" w14:textId="77777777" w:rsidR="009A3746" w:rsidRPr="00171223" w:rsidRDefault="005D45D8" w:rsidP="009A3746">
      <w:pPr>
        <w:tabs>
          <w:tab w:val="clear" w:pos="567"/>
        </w:tabs>
        <w:rPr>
          <w:szCs w:val="22"/>
        </w:rPr>
      </w:pPr>
      <w:r w:rsidRPr="00171223">
        <w:rPr>
          <w:szCs w:val="22"/>
        </w:rPr>
        <w:t>2333 BE Leiden</w:t>
      </w:r>
    </w:p>
    <w:p w14:paraId="009ACC2D" w14:textId="77777777" w:rsidR="009A3746" w:rsidRPr="00171223" w:rsidRDefault="005D45D8" w:rsidP="009A3746">
      <w:pPr>
        <w:tabs>
          <w:tab w:val="clear" w:pos="567"/>
        </w:tabs>
        <w:rPr>
          <w:szCs w:val="22"/>
        </w:rPr>
      </w:pPr>
      <w:r w:rsidRPr="00171223">
        <w:rPr>
          <w:szCs w:val="22"/>
        </w:rPr>
        <w:t>Nederland</w:t>
      </w:r>
    </w:p>
    <w:p w14:paraId="4D977A6B" w14:textId="77777777" w:rsidR="009A3746" w:rsidRPr="00171223" w:rsidRDefault="009A3746" w:rsidP="009A3746">
      <w:pPr>
        <w:tabs>
          <w:tab w:val="clear" w:pos="567"/>
        </w:tabs>
        <w:rPr>
          <w:szCs w:val="22"/>
        </w:rPr>
      </w:pPr>
    </w:p>
    <w:p w14:paraId="47402AD2" w14:textId="77777777" w:rsidR="009A3746" w:rsidRPr="00171223" w:rsidRDefault="009A3746" w:rsidP="009A3746">
      <w:pPr>
        <w:tabs>
          <w:tab w:val="clear" w:pos="567"/>
        </w:tabs>
        <w:rPr>
          <w:szCs w:val="22"/>
        </w:rPr>
      </w:pPr>
    </w:p>
    <w:p w14:paraId="03B79854"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12.</w:t>
      </w:r>
      <w:r w:rsidRPr="00171223">
        <w:rPr>
          <w:b/>
          <w:szCs w:val="22"/>
        </w:rPr>
        <w:tab/>
        <w:t>NUMMER(S) VAN DE VERGUNNING VOOR HET IN DE HANDEL BRENGEN</w:t>
      </w:r>
      <w:r w:rsidRPr="00171223">
        <w:rPr>
          <w:szCs w:val="22"/>
        </w:rPr>
        <w:t xml:space="preserve"> </w:t>
      </w:r>
    </w:p>
    <w:p w14:paraId="355B806B" w14:textId="77777777" w:rsidR="009A3746" w:rsidRPr="00171223" w:rsidRDefault="009A3746" w:rsidP="009A3746">
      <w:pPr>
        <w:tabs>
          <w:tab w:val="clear" w:pos="567"/>
        </w:tabs>
        <w:rPr>
          <w:szCs w:val="22"/>
        </w:rPr>
      </w:pPr>
    </w:p>
    <w:p w14:paraId="125A61AA" w14:textId="77777777" w:rsidR="009A3746" w:rsidRPr="00171223" w:rsidRDefault="005D45D8" w:rsidP="009A3746">
      <w:pPr>
        <w:tabs>
          <w:tab w:val="clear" w:pos="567"/>
        </w:tabs>
        <w:rPr>
          <w:szCs w:val="22"/>
        </w:rPr>
      </w:pPr>
      <w:r w:rsidRPr="00171223">
        <w:rPr>
          <w:szCs w:val="22"/>
        </w:rPr>
        <w:t>EU/1/13/846/003</w:t>
      </w:r>
    </w:p>
    <w:p w14:paraId="3061739A" w14:textId="77777777" w:rsidR="009A3746" w:rsidRPr="00171223" w:rsidRDefault="009A3746" w:rsidP="009A3746">
      <w:pPr>
        <w:tabs>
          <w:tab w:val="clear" w:pos="567"/>
        </w:tabs>
        <w:rPr>
          <w:szCs w:val="22"/>
        </w:rPr>
      </w:pPr>
    </w:p>
    <w:p w14:paraId="259CA14E" w14:textId="77777777" w:rsidR="009A3746" w:rsidRPr="00171223" w:rsidRDefault="009A3746" w:rsidP="009A3746">
      <w:pPr>
        <w:tabs>
          <w:tab w:val="clear" w:pos="567"/>
        </w:tabs>
        <w:rPr>
          <w:szCs w:val="22"/>
        </w:rPr>
      </w:pPr>
    </w:p>
    <w:p w14:paraId="04E4F652"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13.</w:t>
      </w:r>
      <w:r w:rsidRPr="00171223">
        <w:rPr>
          <w:b/>
          <w:szCs w:val="22"/>
        </w:rPr>
        <w:tab/>
        <w:t>PARTIJNUMMER</w:t>
      </w:r>
    </w:p>
    <w:p w14:paraId="5ECA581E" w14:textId="77777777" w:rsidR="009A3746" w:rsidRPr="00171223" w:rsidRDefault="009A3746" w:rsidP="009A3746">
      <w:pPr>
        <w:tabs>
          <w:tab w:val="clear" w:pos="567"/>
        </w:tabs>
        <w:rPr>
          <w:i/>
          <w:szCs w:val="22"/>
        </w:rPr>
      </w:pPr>
    </w:p>
    <w:p w14:paraId="13A356CF" w14:textId="77777777" w:rsidR="009A3746" w:rsidRPr="00171223" w:rsidRDefault="005D45D8" w:rsidP="009A3746">
      <w:pPr>
        <w:tabs>
          <w:tab w:val="clear" w:pos="567"/>
        </w:tabs>
        <w:rPr>
          <w:szCs w:val="22"/>
        </w:rPr>
      </w:pPr>
      <w:r w:rsidRPr="00171223">
        <w:rPr>
          <w:szCs w:val="22"/>
        </w:rPr>
        <w:t>Lot</w:t>
      </w:r>
    </w:p>
    <w:p w14:paraId="7C4609DA" w14:textId="77777777" w:rsidR="009A3746" w:rsidRPr="00171223" w:rsidRDefault="009A3746" w:rsidP="009A3746">
      <w:pPr>
        <w:tabs>
          <w:tab w:val="clear" w:pos="567"/>
        </w:tabs>
        <w:rPr>
          <w:szCs w:val="22"/>
        </w:rPr>
      </w:pPr>
    </w:p>
    <w:p w14:paraId="25F4FB6A" w14:textId="77777777" w:rsidR="009A3746" w:rsidRPr="00171223" w:rsidRDefault="009A3746" w:rsidP="009A3746">
      <w:pPr>
        <w:tabs>
          <w:tab w:val="clear" w:pos="567"/>
        </w:tabs>
        <w:rPr>
          <w:szCs w:val="22"/>
        </w:rPr>
      </w:pPr>
    </w:p>
    <w:p w14:paraId="425DD7DE"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14.</w:t>
      </w:r>
      <w:r w:rsidRPr="00171223">
        <w:rPr>
          <w:b/>
          <w:szCs w:val="22"/>
        </w:rPr>
        <w:tab/>
        <w:t>ALGEMENE INDELING VOOR DE AFLEVERING</w:t>
      </w:r>
    </w:p>
    <w:p w14:paraId="252F28A1" w14:textId="77777777" w:rsidR="009A3746" w:rsidRPr="00171223" w:rsidRDefault="009A3746" w:rsidP="009A3746">
      <w:pPr>
        <w:tabs>
          <w:tab w:val="clear" w:pos="567"/>
        </w:tabs>
        <w:rPr>
          <w:i/>
          <w:szCs w:val="22"/>
        </w:rPr>
      </w:pPr>
    </w:p>
    <w:p w14:paraId="1D367F2F" w14:textId="77777777" w:rsidR="009A3746" w:rsidRPr="00171223" w:rsidRDefault="005D45D8" w:rsidP="009A3746">
      <w:pPr>
        <w:tabs>
          <w:tab w:val="clear" w:pos="567"/>
        </w:tabs>
        <w:rPr>
          <w:szCs w:val="22"/>
        </w:rPr>
      </w:pPr>
      <w:r w:rsidRPr="00171223">
        <w:rPr>
          <w:szCs w:val="22"/>
        </w:rPr>
        <w:t>Geneesmiddel op medisch voorschrift.</w:t>
      </w:r>
    </w:p>
    <w:p w14:paraId="4EB9E79E" w14:textId="77777777" w:rsidR="009A3746" w:rsidRPr="00171223" w:rsidRDefault="009A3746" w:rsidP="009A3746">
      <w:pPr>
        <w:tabs>
          <w:tab w:val="clear" w:pos="567"/>
        </w:tabs>
        <w:rPr>
          <w:szCs w:val="22"/>
        </w:rPr>
      </w:pPr>
    </w:p>
    <w:p w14:paraId="4CF7856B" w14:textId="77777777" w:rsidR="009A3746" w:rsidRPr="00171223" w:rsidRDefault="009A3746" w:rsidP="009A3746">
      <w:pPr>
        <w:tabs>
          <w:tab w:val="clear" w:pos="567"/>
        </w:tabs>
        <w:rPr>
          <w:szCs w:val="22"/>
        </w:rPr>
      </w:pPr>
    </w:p>
    <w:p w14:paraId="4EC63EB9" w14:textId="77777777" w:rsidR="009A3746" w:rsidRPr="00171223" w:rsidRDefault="005D45D8" w:rsidP="009A3746">
      <w:pPr>
        <w:pBdr>
          <w:top w:val="single" w:sz="4" w:space="2" w:color="auto"/>
          <w:left w:val="single" w:sz="4" w:space="4" w:color="auto"/>
          <w:bottom w:val="single" w:sz="4" w:space="1" w:color="auto"/>
          <w:right w:val="single" w:sz="4" w:space="4" w:color="auto"/>
        </w:pBdr>
        <w:tabs>
          <w:tab w:val="clear" w:pos="567"/>
        </w:tabs>
        <w:outlineLvl w:val="0"/>
        <w:rPr>
          <w:szCs w:val="22"/>
        </w:rPr>
      </w:pPr>
      <w:r w:rsidRPr="00171223">
        <w:rPr>
          <w:b/>
          <w:szCs w:val="22"/>
        </w:rPr>
        <w:t>15.</w:t>
      </w:r>
      <w:r w:rsidRPr="00171223">
        <w:rPr>
          <w:b/>
          <w:szCs w:val="22"/>
        </w:rPr>
        <w:tab/>
        <w:t>INSTRUCTIES VOOR GEBRUIK</w:t>
      </w:r>
    </w:p>
    <w:p w14:paraId="26612BC8" w14:textId="77777777" w:rsidR="009A3746" w:rsidRPr="00171223" w:rsidRDefault="009A3746" w:rsidP="009A3746">
      <w:pPr>
        <w:tabs>
          <w:tab w:val="clear" w:pos="567"/>
        </w:tabs>
        <w:rPr>
          <w:szCs w:val="22"/>
        </w:rPr>
      </w:pPr>
    </w:p>
    <w:p w14:paraId="78D952B2" w14:textId="77777777" w:rsidR="009A3746" w:rsidRPr="00171223" w:rsidRDefault="009A3746" w:rsidP="009A3746">
      <w:pPr>
        <w:tabs>
          <w:tab w:val="clear" w:pos="567"/>
        </w:tabs>
        <w:rPr>
          <w:szCs w:val="22"/>
        </w:rPr>
      </w:pPr>
    </w:p>
    <w:p w14:paraId="44467BF6" w14:textId="77777777" w:rsidR="009A3746" w:rsidRPr="00171223" w:rsidRDefault="005D45D8" w:rsidP="009A3746">
      <w:pPr>
        <w:pBdr>
          <w:top w:val="single" w:sz="4" w:space="1" w:color="auto"/>
          <w:left w:val="single" w:sz="4" w:space="4" w:color="auto"/>
          <w:bottom w:val="single" w:sz="4" w:space="0" w:color="auto"/>
          <w:right w:val="single" w:sz="4" w:space="4" w:color="auto"/>
        </w:pBdr>
        <w:tabs>
          <w:tab w:val="clear" w:pos="567"/>
        </w:tabs>
        <w:rPr>
          <w:szCs w:val="22"/>
        </w:rPr>
      </w:pPr>
      <w:r w:rsidRPr="00171223">
        <w:rPr>
          <w:b/>
          <w:szCs w:val="22"/>
        </w:rPr>
        <w:t>16.</w:t>
      </w:r>
      <w:r w:rsidRPr="00171223">
        <w:rPr>
          <w:b/>
          <w:szCs w:val="22"/>
        </w:rPr>
        <w:tab/>
        <w:t>INFORMATIE IN BRAILLE</w:t>
      </w:r>
    </w:p>
    <w:p w14:paraId="5F0E6B99" w14:textId="77777777" w:rsidR="009A3746" w:rsidRPr="00171223" w:rsidRDefault="009A3746" w:rsidP="009A3746">
      <w:pPr>
        <w:tabs>
          <w:tab w:val="clear" w:pos="567"/>
        </w:tabs>
        <w:rPr>
          <w:szCs w:val="22"/>
        </w:rPr>
      </w:pPr>
    </w:p>
    <w:p w14:paraId="4742C79D" w14:textId="77777777" w:rsidR="009A3746" w:rsidRPr="00171223" w:rsidRDefault="005D45D8" w:rsidP="009A3746">
      <w:pPr>
        <w:tabs>
          <w:tab w:val="clear" w:pos="567"/>
        </w:tabs>
        <w:rPr>
          <w:szCs w:val="22"/>
        </w:rPr>
      </w:pPr>
      <w:r w:rsidRPr="00171223">
        <w:rPr>
          <w:szCs w:val="22"/>
        </w:rPr>
        <w:t>xtandi 80 mg filmomhulde tabletten</w:t>
      </w:r>
    </w:p>
    <w:p w14:paraId="67F0B59D" w14:textId="77777777" w:rsidR="009A3746" w:rsidRPr="00171223" w:rsidRDefault="009A3746" w:rsidP="009A3746">
      <w:pPr>
        <w:tabs>
          <w:tab w:val="clear" w:pos="567"/>
        </w:tabs>
        <w:rPr>
          <w:szCs w:val="22"/>
        </w:rPr>
      </w:pPr>
    </w:p>
    <w:p w14:paraId="1874313D" w14:textId="77777777" w:rsidR="009A3746" w:rsidRPr="00171223" w:rsidRDefault="009A3746" w:rsidP="009A3746">
      <w:pPr>
        <w:tabs>
          <w:tab w:val="clear" w:pos="567"/>
        </w:tabs>
        <w:rPr>
          <w:szCs w:val="22"/>
        </w:rPr>
      </w:pPr>
    </w:p>
    <w:p w14:paraId="3C91A589" w14:textId="77777777" w:rsidR="009A3746" w:rsidRPr="00171223" w:rsidRDefault="005D45D8" w:rsidP="009A3746">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17.</w:t>
      </w:r>
      <w:r w:rsidRPr="00171223">
        <w:rPr>
          <w:b/>
          <w:szCs w:val="22"/>
          <w:lang w:bidi="nl-NL"/>
        </w:rPr>
        <w:tab/>
        <w:t>UNIEK IDENTIFICATIEKENMERK - 2D MATRIXCODE</w:t>
      </w:r>
    </w:p>
    <w:p w14:paraId="3A885156" w14:textId="77777777" w:rsidR="009A3746" w:rsidRPr="00171223" w:rsidRDefault="009A3746" w:rsidP="009A3746">
      <w:pPr>
        <w:rPr>
          <w:szCs w:val="22"/>
          <w:lang w:bidi="nl-NL"/>
        </w:rPr>
      </w:pPr>
    </w:p>
    <w:p w14:paraId="1AA51E8B" w14:textId="77777777" w:rsidR="009A3746" w:rsidRPr="00171223" w:rsidRDefault="005D45D8" w:rsidP="009A3746">
      <w:pPr>
        <w:rPr>
          <w:szCs w:val="22"/>
          <w:shd w:val="clear" w:color="auto" w:fill="CCCCCC"/>
          <w:lang w:eastAsia="es-ES" w:bidi="es-ES"/>
        </w:rPr>
      </w:pPr>
      <w:r w:rsidRPr="00171223">
        <w:rPr>
          <w:szCs w:val="22"/>
          <w:shd w:val="clear" w:color="auto" w:fill="CCCCCC"/>
          <w:lang w:eastAsia="es-ES" w:bidi="es-ES"/>
        </w:rPr>
        <w:t>2D matrixcode met het unieke identificatiekenmerk.</w:t>
      </w:r>
    </w:p>
    <w:p w14:paraId="4B918D37" w14:textId="77777777" w:rsidR="009A3746" w:rsidRPr="00171223" w:rsidRDefault="009A3746" w:rsidP="009A3746">
      <w:pPr>
        <w:rPr>
          <w:szCs w:val="22"/>
          <w:shd w:val="clear" w:color="auto" w:fill="CCCCCC"/>
          <w:lang w:eastAsia="es-ES" w:bidi="es-ES"/>
        </w:rPr>
      </w:pPr>
    </w:p>
    <w:p w14:paraId="29E36534" w14:textId="77777777" w:rsidR="009A3746" w:rsidRPr="00171223" w:rsidRDefault="009A3746" w:rsidP="009A3746">
      <w:pPr>
        <w:rPr>
          <w:szCs w:val="22"/>
          <w:lang w:bidi="nl-NL"/>
        </w:rPr>
      </w:pPr>
    </w:p>
    <w:p w14:paraId="13AE36CA" w14:textId="77777777" w:rsidR="009A3746" w:rsidRPr="00171223" w:rsidRDefault="005D45D8" w:rsidP="009A3746">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18.</w:t>
      </w:r>
      <w:r w:rsidRPr="00171223">
        <w:rPr>
          <w:b/>
          <w:szCs w:val="22"/>
          <w:lang w:bidi="nl-NL"/>
        </w:rPr>
        <w:tab/>
        <w:t>UNIEK IDENTIFICATIEKENMERK - VOOR MENSEN LEESBARE GEGEVENS</w:t>
      </w:r>
    </w:p>
    <w:p w14:paraId="1D788E05" w14:textId="77777777" w:rsidR="009A3746" w:rsidRPr="00171223" w:rsidRDefault="009A3746" w:rsidP="009A3746">
      <w:pPr>
        <w:rPr>
          <w:szCs w:val="22"/>
          <w:lang w:bidi="nl-NL"/>
        </w:rPr>
      </w:pPr>
    </w:p>
    <w:p w14:paraId="34ED16DB" w14:textId="77777777" w:rsidR="009A3746" w:rsidRPr="00171223" w:rsidRDefault="005D45D8" w:rsidP="009A3746">
      <w:pPr>
        <w:rPr>
          <w:szCs w:val="22"/>
          <w:lang w:bidi="nl-NL"/>
        </w:rPr>
      </w:pPr>
      <w:r w:rsidRPr="00171223">
        <w:rPr>
          <w:szCs w:val="22"/>
          <w:lang w:bidi="nl-NL"/>
        </w:rPr>
        <w:t>PC</w:t>
      </w:r>
    </w:p>
    <w:p w14:paraId="06929C84" w14:textId="77777777" w:rsidR="009A3746" w:rsidRPr="00171223" w:rsidRDefault="005D45D8" w:rsidP="009A3746">
      <w:pPr>
        <w:rPr>
          <w:szCs w:val="22"/>
          <w:lang w:bidi="nl-NL"/>
        </w:rPr>
      </w:pPr>
      <w:r w:rsidRPr="00171223">
        <w:rPr>
          <w:szCs w:val="22"/>
          <w:lang w:bidi="nl-NL"/>
        </w:rPr>
        <w:t>SN</w:t>
      </w:r>
    </w:p>
    <w:p w14:paraId="418B15F9" w14:textId="77777777" w:rsidR="009A3746" w:rsidRPr="00171223" w:rsidRDefault="005D45D8" w:rsidP="009A3746">
      <w:pPr>
        <w:rPr>
          <w:szCs w:val="22"/>
          <w:lang w:bidi="nl-NL"/>
        </w:rPr>
      </w:pPr>
      <w:r w:rsidRPr="00171223">
        <w:rPr>
          <w:szCs w:val="22"/>
          <w:lang w:bidi="nl-NL"/>
        </w:rPr>
        <w:t>NN</w:t>
      </w:r>
    </w:p>
    <w:p w14:paraId="0FD6B6C5" w14:textId="77777777" w:rsidR="009A3746" w:rsidRPr="00171223" w:rsidRDefault="009A3746" w:rsidP="009A3746">
      <w:pPr>
        <w:rPr>
          <w:vanish/>
          <w:szCs w:val="22"/>
          <w:lang w:bidi="nl-NL"/>
        </w:rPr>
      </w:pPr>
    </w:p>
    <w:p w14:paraId="3B2E57B8" w14:textId="77777777" w:rsidR="009A3746" w:rsidRPr="00171223" w:rsidRDefault="009A3746" w:rsidP="009A3746">
      <w:pPr>
        <w:tabs>
          <w:tab w:val="clear" w:pos="567"/>
        </w:tabs>
        <w:rPr>
          <w:szCs w:val="22"/>
        </w:rPr>
      </w:pPr>
    </w:p>
    <w:p w14:paraId="7BE7F180" w14:textId="77777777" w:rsidR="009A3746" w:rsidRPr="00171223" w:rsidRDefault="005D45D8" w:rsidP="009A3746">
      <w:pPr>
        <w:tabs>
          <w:tab w:val="clear" w:pos="567"/>
        </w:tabs>
        <w:outlineLvl w:val="0"/>
        <w:rPr>
          <w:szCs w:val="22"/>
        </w:rPr>
      </w:pPr>
      <w:r w:rsidRPr="00171223">
        <w:rPr>
          <w:szCs w:val="22"/>
          <w:shd w:val="clear" w:color="auto" w:fill="CCCCCC"/>
        </w:rPr>
        <w:br w:type="page"/>
      </w:r>
    </w:p>
    <w:p w14:paraId="0C28BC88"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rPr>
          <w:szCs w:val="22"/>
        </w:rPr>
      </w:pPr>
      <w:r w:rsidRPr="00171223">
        <w:rPr>
          <w:b/>
          <w:szCs w:val="22"/>
        </w:rPr>
        <w:lastRenderedPageBreak/>
        <w:t>GEGEVENS DIE OP DE PRIMAIRE VERPAKKING MOETEN WORDEN VERMELD</w:t>
      </w:r>
      <w:r w:rsidRPr="00171223">
        <w:rPr>
          <w:szCs w:val="22"/>
        </w:rPr>
        <w:t xml:space="preserve"> </w:t>
      </w:r>
    </w:p>
    <w:p w14:paraId="11D558CB" w14:textId="77777777" w:rsidR="009A3746" w:rsidRPr="00171223" w:rsidRDefault="009A3746" w:rsidP="009A3746">
      <w:pPr>
        <w:pBdr>
          <w:top w:val="single" w:sz="4" w:space="1" w:color="auto"/>
          <w:left w:val="single" w:sz="4" w:space="4" w:color="auto"/>
          <w:bottom w:val="single" w:sz="4" w:space="1" w:color="auto"/>
          <w:right w:val="single" w:sz="4" w:space="4" w:color="auto"/>
        </w:pBdr>
        <w:tabs>
          <w:tab w:val="clear" w:pos="567"/>
        </w:tabs>
        <w:ind w:left="567" w:hanging="567"/>
        <w:rPr>
          <w:bCs/>
          <w:szCs w:val="22"/>
        </w:rPr>
      </w:pPr>
    </w:p>
    <w:p w14:paraId="40BC1DBE"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rPr>
          <w:b/>
          <w:bCs/>
          <w:szCs w:val="22"/>
        </w:rPr>
      </w:pPr>
      <w:r w:rsidRPr="00171223">
        <w:rPr>
          <w:b/>
          <w:szCs w:val="22"/>
        </w:rPr>
        <w:t>ETUI ZONDER BLUE BOX</w:t>
      </w:r>
    </w:p>
    <w:p w14:paraId="0BCDCC22" w14:textId="77777777" w:rsidR="009A3746" w:rsidRPr="00171223" w:rsidRDefault="009A3746" w:rsidP="009A3746">
      <w:pPr>
        <w:tabs>
          <w:tab w:val="clear" w:pos="567"/>
        </w:tabs>
        <w:rPr>
          <w:szCs w:val="22"/>
        </w:rPr>
      </w:pPr>
    </w:p>
    <w:p w14:paraId="711CDA1D" w14:textId="77777777" w:rsidR="009A3746" w:rsidRPr="00171223" w:rsidRDefault="009A3746" w:rsidP="009A3746">
      <w:pPr>
        <w:tabs>
          <w:tab w:val="clear" w:pos="567"/>
        </w:tabs>
        <w:rPr>
          <w:szCs w:val="22"/>
        </w:rPr>
      </w:pPr>
    </w:p>
    <w:p w14:paraId="7AE8795A"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43846469" w14:textId="77777777" w:rsidR="009A3746" w:rsidRPr="00171223" w:rsidRDefault="009A3746" w:rsidP="009A3746">
      <w:pPr>
        <w:tabs>
          <w:tab w:val="clear" w:pos="567"/>
        </w:tabs>
        <w:rPr>
          <w:szCs w:val="22"/>
        </w:rPr>
      </w:pPr>
    </w:p>
    <w:p w14:paraId="490CED94" w14:textId="77777777" w:rsidR="009A3746" w:rsidRPr="00171223" w:rsidRDefault="005D45D8" w:rsidP="009A3746">
      <w:pPr>
        <w:tabs>
          <w:tab w:val="clear" w:pos="567"/>
        </w:tabs>
        <w:rPr>
          <w:b/>
          <w:szCs w:val="22"/>
        </w:rPr>
      </w:pPr>
      <w:r w:rsidRPr="00171223">
        <w:rPr>
          <w:szCs w:val="22"/>
        </w:rPr>
        <w:t>Xtandi 40 mg filmomhulde tabletten</w:t>
      </w:r>
    </w:p>
    <w:p w14:paraId="10033404" w14:textId="77777777" w:rsidR="009A3746" w:rsidRPr="00171223" w:rsidRDefault="005D45D8" w:rsidP="009A3746">
      <w:pPr>
        <w:tabs>
          <w:tab w:val="clear" w:pos="567"/>
        </w:tabs>
        <w:rPr>
          <w:b/>
          <w:szCs w:val="22"/>
        </w:rPr>
      </w:pPr>
      <w:r w:rsidRPr="00171223">
        <w:rPr>
          <w:szCs w:val="22"/>
        </w:rPr>
        <w:t>enzalutamide</w:t>
      </w:r>
    </w:p>
    <w:p w14:paraId="65EF2A7C" w14:textId="77777777" w:rsidR="009A3746" w:rsidRPr="00171223" w:rsidRDefault="009A3746" w:rsidP="009A3746">
      <w:pPr>
        <w:tabs>
          <w:tab w:val="clear" w:pos="567"/>
        </w:tabs>
        <w:rPr>
          <w:szCs w:val="22"/>
        </w:rPr>
      </w:pPr>
    </w:p>
    <w:p w14:paraId="233DB742" w14:textId="77777777" w:rsidR="009A3746" w:rsidRPr="00171223" w:rsidRDefault="009A3746" w:rsidP="009A3746">
      <w:pPr>
        <w:tabs>
          <w:tab w:val="clear" w:pos="567"/>
        </w:tabs>
        <w:rPr>
          <w:szCs w:val="22"/>
        </w:rPr>
      </w:pPr>
    </w:p>
    <w:p w14:paraId="11AC1B26"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GEHALTE AAN WERKZAME STOF(FEN)</w:t>
      </w:r>
    </w:p>
    <w:p w14:paraId="129A2ED0" w14:textId="77777777" w:rsidR="009A3746" w:rsidRPr="00171223" w:rsidRDefault="009A3746" w:rsidP="009A3746">
      <w:pPr>
        <w:tabs>
          <w:tab w:val="clear" w:pos="567"/>
        </w:tabs>
        <w:rPr>
          <w:i/>
          <w:szCs w:val="22"/>
        </w:rPr>
      </w:pPr>
    </w:p>
    <w:p w14:paraId="4002A945" w14:textId="77777777" w:rsidR="009A3746" w:rsidRPr="00171223" w:rsidRDefault="005D45D8" w:rsidP="009A3746">
      <w:pPr>
        <w:tabs>
          <w:tab w:val="clear" w:pos="567"/>
        </w:tabs>
        <w:rPr>
          <w:szCs w:val="22"/>
        </w:rPr>
      </w:pPr>
      <w:r w:rsidRPr="00171223">
        <w:rPr>
          <w:szCs w:val="22"/>
        </w:rPr>
        <w:t>Elke filmomhulde tablet bevat 40 mg enzalutamide.</w:t>
      </w:r>
    </w:p>
    <w:p w14:paraId="41248F63" w14:textId="77777777" w:rsidR="009A3746" w:rsidRPr="00171223" w:rsidRDefault="009A3746" w:rsidP="009A3746">
      <w:pPr>
        <w:tabs>
          <w:tab w:val="clear" w:pos="567"/>
        </w:tabs>
        <w:rPr>
          <w:szCs w:val="22"/>
        </w:rPr>
      </w:pPr>
    </w:p>
    <w:p w14:paraId="329DA235" w14:textId="77777777" w:rsidR="009A3746" w:rsidRPr="00171223" w:rsidRDefault="009A3746" w:rsidP="009A3746">
      <w:pPr>
        <w:tabs>
          <w:tab w:val="clear" w:pos="567"/>
        </w:tabs>
        <w:rPr>
          <w:szCs w:val="22"/>
        </w:rPr>
      </w:pPr>
    </w:p>
    <w:p w14:paraId="64648B8A"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LIJST VAN HULPSTOFFEN</w:t>
      </w:r>
    </w:p>
    <w:p w14:paraId="004A277F" w14:textId="77777777" w:rsidR="009A3746" w:rsidRPr="00171223" w:rsidRDefault="009A3746" w:rsidP="009A3746">
      <w:pPr>
        <w:tabs>
          <w:tab w:val="clear" w:pos="567"/>
        </w:tabs>
        <w:rPr>
          <w:szCs w:val="22"/>
        </w:rPr>
      </w:pPr>
    </w:p>
    <w:p w14:paraId="37D9D801" w14:textId="77777777" w:rsidR="009A3746" w:rsidRPr="00171223" w:rsidRDefault="009A3746" w:rsidP="009A3746">
      <w:pPr>
        <w:tabs>
          <w:tab w:val="clear" w:pos="567"/>
        </w:tabs>
        <w:rPr>
          <w:szCs w:val="22"/>
        </w:rPr>
      </w:pPr>
    </w:p>
    <w:p w14:paraId="3B405FED" w14:textId="77777777" w:rsidR="009A3746" w:rsidRPr="00171223" w:rsidRDefault="009A3746" w:rsidP="009A3746">
      <w:pPr>
        <w:tabs>
          <w:tab w:val="clear" w:pos="567"/>
        </w:tabs>
        <w:rPr>
          <w:szCs w:val="22"/>
        </w:rPr>
      </w:pPr>
    </w:p>
    <w:p w14:paraId="2FACECDA"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t>FARMACEUTISCHE VORM EN INHOUD</w:t>
      </w:r>
    </w:p>
    <w:p w14:paraId="1807344D" w14:textId="77777777" w:rsidR="009A3746" w:rsidRPr="00171223" w:rsidRDefault="009A3746" w:rsidP="009A3746">
      <w:pPr>
        <w:tabs>
          <w:tab w:val="clear" w:pos="567"/>
        </w:tabs>
        <w:rPr>
          <w:szCs w:val="22"/>
        </w:rPr>
      </w:pPr>
    </w:p>
    <w:p w14:paraId="676E1DED" w14:textId="77777777" w:rsidR="009A3746" w:rsidRPr="00171223" w:rsidRDefault="005D45D8" w:rsidP="009A3746">
      <w:pPr>
        <w:tabs>
          <w:tab w:val="clear" w:pos="567"/>
        </w:tabs>
        <w:rPr>
          <w:szCs w:val="22"/>
        </w:rPr>
      </w:pPr>
      <w:r w:rsidRPr="00171223">
        <w:rPr>
          <w:szCs w:val="22"/>
        </w:rPr>
        <w:t>28 filmomhulde tabletten</w:t>
      </w:r>
    </w:p>
    <w:p w14:paraId="067EF088" w14:textId="77777777" w:rsidR="009A3746" w:rsidRPr="00171223" w:rsidRDefault="009A3746" w:rsidP="009A3746">
      <w:pPr>
        <w:tabs>
          <w:tab w:val="clear" w:pos="567"/>
        </w:tabs>
        <w:rPr>
          <w:szCs w:val="22"/>
        </w:rPr>
      </w:pPr>
    </w:p>
    <w:p w14:paraId="4EDE464E" w14:textId="77777777" w:rsidR="009A3746" w:rsidRPr="00171223" w:rsidRDefault="009A3746" w:rsidP="009A3746">
      <w:pPr>
        <w:tabs>
          <w:tab w:val="clear" w:pos="567"/>
        </w:tabs>
        <w:rPr>
          <w:szCs w:val="22"/>
        </w:rPr>
      </w:pPr>
    </w:p>
    <w:p w14:paraId="403C0151"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WIJZE VAN GEBRUIK EN TOEDIENINGSWEG(EN)</w:t>
      </w:r>
    </w:p>
    <w:p w14:paraId="590B583E" w14:textId="77777777" w:rsidR="009A3746" w:rsidRPr="00171223" w:rsidRDefault="009A3746" w:rsidP="009A3746">
      <w:pPr>
        <w:tabs>
          <w:tab w:val="clear" w:pos="567"/>
        </w:tabs>
        <w:rPr>
          <w:szCs w:val="22"/>
        </w:rPr>
      </w:pPr>
    </w:p>
    <w:p w14:paraId="234517DE" w14:textId="77777777" w:rsidR="009A3746" w:rsidRPr="00171223" w:rsidRDefault="005D45D8" w:rsidP="009A3746">
      <w:pPr>
        <w:tabs>
          <w:tab w:val="clear" w:pos="567"/>
        </w:tabs>
        <w:rPr>
          <w:szCs w:val="22"/>
        </w:rPr>
      </w:pPr>
      <w:r w:rsidRPr="00171223">
        <w:rPr>
          <w:szCs w:val="22"/>
        </w:rPr>
        <w:t>Lees voor het gebruik de bijsluiter.</w:t>
      </w:r>
    </w:p>
    <w:p w14:paraId="2CB17538" w14:textId="77777777" w:rsidR="009A3746" w:rsidRPr="00171223" w:rsidRDefault="009A3746" w:rsidP="009A3746">
      <w:pPr>
        <w:tabs>
          <w:tab w:val="clear" w:pos="567"/>
        </w:tabs>
        <w:rPr>
          <w:szCs w:val="22"/>
        </w:rPr>
      </w:pPr>
    </w:p>
    <w:p w14:paraId="2EEAA974" w14:textId="77777777" w:rsidR="009A3746" w:rsidRPr="00171223" w:rsidRDefault="005D45D8" w:rsidP="009A3746">
      <w:pPr>
        <w:tabs>
          <w:tab w:val="clear" w:pos="567"/>
        </w:tabs>
        <w:rPr>
          <w:szCs w:val="22"/>
        </w:rPr>
      </w:pPr>
      <w:r w:rsidRPr="00171223">
        <w:rPr>
          <w:szCs w:val="22"/>
        </w:rPr>
        <w:t>Oraal gebruik.</w:t>
      </w:r>
    </w:p>
    <w:p w14:paraId="7B73A53F" w14:textId="77777777" w:rsidR="009A3746" w:rsidRPr="00171223" w:rsidRDefault="009A3746" w:rsidP="009A3746">
      <w:pPr>
        <w:tabs>
          <w:tab w:val="clear" w:pos="567"/>
        </w:tabs>
        <w:autoSpaceDE w:val="0"/>
        <w:autoSpaceDN w:val="0"/>
        <w:adjustRightInd w:val="0"/>
        <w:rPr>
          <w:szCs w:val="22"/>
        </w:rPr>
      </w:pPr>
    </w:p>
    <w:p w14:paraId="1E97677C" w14:textId="77777777" w:rsidR="009A3746" w:rsidRPr="00171223" w:rsidRDefault="005D45D8" w:rsidP="009A3746">
      <w:pPr>
        <w:tabs>
          <w:tab w:val="clear" w:pos="567"/>
        </w:tabs>
        <w:autoSpaceDE w:val="0"/>
        <w:autoSpaceDN w:val="0"/>
        <w:adjustRightInd w:val="0"/>
        <w:rPr>
          <w:szCs w:val="22"/>
        </w:rPr>
      </w:pPr>
      <w:r w:rsidRPr="00171223">
        <w:rPr>
          <w:szCs w:val="22"/>
        </w:rPr>
        <w:t>Maandag</w:t>
      </w:r>
    </w:p>
    <w:p w14:paraId="3169D4CB" w14:textId="77777777" w:rsidR="009A3746" w:rsidRPr="00171223" w:rsidRDefault="005D45D8" w:rsidP="009A3746">
      <w:pPr>
        <w:tabs>
          <w:tab w:val="clear" w:pos="567"/>
        </w:tabs>
        <w:autoSpaceDE w:val="0"/>
        <w:autoSpaceDN w:val="0"/>
        <w:adjustRightInd w:val="0"/>
        <w:rPr>
          <w:szCs w:val="22"/>
        </w:rPr>
      </w:pPr>
      <w:r w:rsidRPr="00171223">
        <w:rPr>
          <w:szCs w:val="22"/>
        </w:rPr>
        <w:t>Dinsdag</w:t>
      </w:r>
    </w:p>
    <w:p w14:paraId="441533EE" w14:textId="77777777" w:rsidR="009A3746" w:rsidRPr="00171223" w:rsidRDefault="005D45D8" w:rsidP="009A3746">
      <w:pPr>
        <w:tabs>
          <w:tab w:val="clear" w:pos="567"/>
        </w:tabs>
        <w:autoSpaceDE w:val="0"/>
        <w:autoSpaceDN w:val="0"/>
        <w:adjustRightInd w:val="0"/>
        <w:rPr>
          <w:szCs w:val="22"/>
        </w:rPr>
      </w:pPr>
      <w:r w:rsidRPr="00171223">
        <w:rPr>
          <w:szCs w:val="22"/>
        </w:rPr>
        <w:t>Woensdag</w:t>
      </w:r>
    </w:p>
    <w:p w14:paraId="7C761689" w14:textId="77777777" w:rsidR="009A3746" w:rsidRPr="00171223" w:rsidRDefault="005D45D8" w:rsidP="009A3746">
      <w:pPr>
        <w:tabs>
          <w:tab w:val="clear" w:pos="567"/>
        </w:tabs>
        <w:autoSpaceDE w:val="0"/>
        <w:autoSpaceDN w:val="0"/>
        <w:adjustRightInd w:val="0"/>
        <w:rPr>
          <w:szCs w:val="22"/>
        </w:rPr>
      </w:pPr>
      <w:r w:rsidRPr="00171223">
        <w:rPr>
          <w:szCs w:val="22"/>
        </w:rPr>
        <w:t>Donderdag</w:t>
      </w:r>
    </w:p>
    <w:p w14:paraId="594B873F" w14:textId="77777777" w:rsidR="009A3746" w:rsidRPr="00171223" w:rsidRDefault="005D45D8" w:rsidP="009A3746">
      <w:pPr>
        <w:tabs>
          <w:tab w:val="clear" w:pos="567"/>
        </w:tabs>
        <w:autoSpaceDE w:val="0"/>
        <w:autoSpaceDN w:val="0"/>
        <w:adjustRightInd w:val="0"/>
        <w:rPr>
          <w:szCs w:val="22"/>
        </w:rPr>
      </w:pPr>
      <w:r w:rsidRPr="00171223">
        <w:rPr>
          <w:szCs w:val="22"/>
        </w:rPr>
        <w:t>Vrijdag</w:t>
      </w:r>
    </w:p>
    <w:p w14:paraId="419050EE" w14:textId="77777777" w:rsidR="009A3746" w:rsidRPr="00171223" w:rsidRDefault="005D45D8" w:rsidP="009A3746">
      <w:pPr>
        <w:tabs>
          <w:tab w:val="clear" w:pos="567"/>
        </w:tabs>
        <w:autoSpaceDE w:val="0"/>
        <w:autoSpaceDN w:val="0"/>
        <w:adjustRightInd w:val="0"/>
        <w:rPr>
          <w:szCs w:val="22"/>
        </w:rPr>
      </w:pPr>
      <w:r w:rsidRPr="00171223">
        <w:rPr>
          <w:szCs w:val="22"/>
        </w:rPr>
        <w:t>Zaterdag</w:t>
      </w:r>
    </w:p>
    <w:p w14:paraId="587D9A85" w14:textId="77777777" w:rsidR="009A3746" w:rsidRPr="00171223" w:rsidRDefault="005D45D8" w:rsidP="009A3746">
      <w:pPr>
        <w:tabs>
          <w:tab w:val="clear" w:pos="567"/>
        </w:tabs>
        <w:autoSpaceDE w:val="0"/>
        <w:autoSpaceDN w:val="0"/>
        <w:adjustRightInd w:val="0"/>
        <w:rPr>
          <w:szCs w:val="22"/>
        </w:rPr>
      </w:pPr>
      <w:r w:rsidRPr="00171223">
        <w:rPr>
          <w:szCs w:val="22"/>
        </w:rPr>
        <w:t>Zondag</w:t>
      </w:r>
    </w:p>
    <w:p w14:paraId="659DB4E9" w14:textId="77777777" w:rsidR="009A3746" w:rsidRPr="00171223" w:rsidRDefault="009A3746" w:rsidP="009A3746">
      <w:pPr>
        <w:tabs>
          <w:tab w:val="clear" w:pos="567"/>
        </w:tabs>
        <w:autoSpaceDE w:val="0"/>
        <w:autoSpaceDN w:val="0"/>
        <w:adjustRightInd w:val="0"/>
        <w:rPr>
          <w:szCs w:val="22"/>
        </w:rPr>
      </w:pPr>
    </w:p>
    <w:p w14:paraId="6E322B41" w14:textId="77777777" w:rsidR="009A3746" w:rsidRPr="00171223" w:rsidRDefault="009A3746" w:rsidP="009A3746">
      <w:pPr>
        <w:tabs>
          <w:tab w:val="clear" w:pos="567"/>
        </w:tabs>
        <w:autoSpaceDE w:val="0"/>
        <w:autoSpaceDN w:val="0"/>
        <w:adjustRightInd w:val="0"/>
        <w:rPr>
          <w:szCs w:val="22"/>
        </w:rPr>
      </w:pPr>
    </w:p>
    <w:p w14:paraId="15B249F0"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6.</w:t>
      </w:r>
      <w:r w:rsidRPr="00171223">
        <w:rPr>
          <w:b/>
          <w:szCs w:val="22"/>
        </w:rPr>
        <w:tab/>
        <w:t>EEN SPECIALE WAARSCHUWING DAT HET GENEESMIDDEL BUITEN HET ZICHT EN BEREIK VAN KINDEREN DIENT TE WORDEN GEHOUDEN</w:t>
      </w:r>
    </w:p>
    <w:p w14:paraId="73CB3043" w14:textId="77777777" w:rsidR="009A3746" w:rsidRPr="00171223" w:rsidRDefault="009A3746" w:rsidP="009A3746">
      <w:pPr>
        <w:tabs>
          <w:tab w:val="clear" w:pos="567"/>
        </w:tabs>
        <w:rPr>
          <w:szCs w:val="22"/>
        </w:rPr>
      </w:pPr>
    </w:p>
    <w:p w14:paraId="55075D65" w14:textId="77777777" w:rsidR="009A3746" w:rsidRPr="00171223" w:rsidRDefault="005D45D8" w:rsidP="009A3746">
      <w:pPr>
        <w:tabs>
          <w:tab w:val="clear" w:pos="567"/>
        </w:tabs>
        <w:outlineLvl w:val="0"/>
        <w:rPr>
          <w:szCs w:val="22"/>
        </w:rPr>
      </w:pPr>
      <w:r w:rsidRPr="00171223">
        <w:rPr>
          <w:szCs w:val="22"/>
        </w:rPr>
        <w:t>Buiten het zicht en bereik van kinderen houden.</w:t>
      </w:r>
    </w:p>
    <w:p w14:paraId="1696CAA1" w14:textId="77777777" w:rsidR="009A3746" w:rsidRPr="00171223" w:rsidRDefault="009A3746" w:rsidP="009A3746">
      <w:pPr>
        <w:tabs>
          <w:tab w:val="clear" w:pos="567"/>
        </w:tabs>
        <w:rPr>
          <w:szCs w:val="22"/>
        </w:rPr>
      </w:pPr>
    </w:p>
    <w:p w14:paraId="31E83B49" w14:textId="77777777" w:rsidR="009A3746" w:rsidRPr="00171223" w:rsidRDefault="009A3746" w:rsidP="009A3746">
      <w:pPr>
        <w:tabs>
          <w:tab w:val="clear" w:pos="567"/>
        </w:tabs>
        <w:rPr>
          <w:szCs w:val="22"/>
        </w:rPr>
      </w:pPr>
    </w:p>
    <w:p w14:paraId="35372D39"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7.</w:t>
      </w:r>
      <w:r w:rsidRPr="00171223">
        <w:rPr>
          <w:b/>
          <w:szCs w:val="22"/>
        </w:rPr>
        <w:tab/>
        <w:t>ANDERE SPECIALE WAARSCHUWING(EN), INDIEN NODIG</w:t>
      </w:r>
    </w:p>
    <w:p w14:paraId="20CEA50C" w14:textId="77777777" w:rsidR="009A3746" w:rsidRPr="00171223" w:rsidRDefault="009A3746" w:rsidP="009A3746">
      <w:pPr>
        <w:tabs>
          <w:tab w:val="clear" w:pos="567"/>
        </w:tabs>
        <w:rPr>
          <w:szCs w:val="22"/>
        </w:rPr>
      </w:pPr>
    </w:p>
    <w:p w14:paraId="329E7FD2" w14:textId="77777777" w:rsidR="009A3746" w:rsidRPr="00171223" w:rsidRDefault="009A3746" w:rsidP="009A3746">
      <w:pPr>
        <w:tabs>
          <w:tab w:val="clear" w:pos="567"/>
        </w:tabs>
        <w:rPr>
          <w:szCs w:val="22"/>
        </w:rPr>
      </w:pPr>
    </w:p>
    <w:p w14:paraId="059A798E" w14:textId="77777777" w:rsidR="009A3746" w:rsidRPr="00171223" w:rsidRDefault="005D45D8" w:rsidP="009A3746">
      <w:pPr>
        <w:keepNext/>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8.</w:t>
      </w:r>
      <w:r w:rsidRPr="00171223">
        <w:rPr>
          <w:b/>
          <w:szCs w:val="22"/>
        </w:rPr>
        <w:tab/>
        <w:t>UITERSTE GEBRUIKSDATUM</w:t>
      </w:r>
    </w:p>
    <w:p w14:paraId="1235DD08" w14:textId="77777777" w:rsidR="009A3746" w:rsidRPr="00171223" w:rsidRDefault="009A3746" w:rsidP="009A3746">
      <w:pPr>
        <w:keepNext/>
        <w:tabs>
          <w:tab w:val="clear" w:pos="567"/>
        </w:tabs>
        <w:rPr>
          <w:szCs w:val="22"/>
        </w:rPr>
      </w:pPr>
    </w:p>
    <w:p w14:paraId="376D4855" w14:textId="77777777" w:rsidR="009A3746" w:rsidRPr="00171223" w:rsidRDefault="005D45D8" w:rsidP="009A3746">
      <w:pPr>
        <w:keepNext/>
        <w:tabs>
          <w:tab w:val="clear" w:pos="567"/>
        </w:tabs>
        <w:rPr>
          <w:szCs w:val="22"/>
        </w:rPr>
      </w:pPr>
      <w:r w:rsidRPr="00171223">
        <w:rPr>
          <w:szCs w:val="22"/>
        </w:rPr>
        <w:t>EXP</w:t>
      </w:r>
    </w:p>
    <w:p w14:paraId="767CC934" w14:textId="77777777" w:rsidR="009A3746" w:rsidRPr="00171223" w:rsidRDefault="009A3746" w:rsidP="009A3746">
      <w:pPr>
        <w:tabs>
          <w:tab w:val="clear" w:pos="567"/>
        </w:tabs>
        <w:rPr>
          <w:szCs w:val="22"/>
        </w:rPr>
      </w:pPr>
    </w:p>
    <w:p w14:paraId="2C3FD869" w14:textId="77777777" w:rsidR="009A3746" w:rsidRPr="00171223" w:rsidRDefault="009A3746" w:rsidP="009A3746">
      <w:pPr>
        <w:tabs>
          <w:tab w:val="clear" w:pos="567"/>
        </w:tabs>
        <w:rPr>
          <w:szCs w:val="22"/>
        </w:rPr>
      </w:pPr>
    </w:p>
    <w:p w14:paraId="285E0C30"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9.</w:t>
      </w:r>
      <w:r w:rsidRPr="00171223">
        <w:rPr>
          <w:b/>
          <w:szCs w:val="22"/>
        </w:rPr>
        <w:tab/>
        <w:t>BIJZONDERE VOORZORGSMAATREGELEN VOOR DE BEWARING</w:t>
      </w:r>
    </w:p>
    <w:p w14:paraId="3B065153" w14:textId="77777777" w:rsidR="009A3746" w:rsidRPr="00171223" w:rsidRDefault="009A3746" w:rsidP="009A3746">
      <w:pPr>
        <w:tabs>
          <w:tab w:val="clear" w:pos="567"/>
        </w:tabs>
        <w:rPr>
          <w:szCs w:val="22"/>
        </w:rPr>
      </w:pPr>
    </w:p>
    <w:p w14:paraId="7C6AA65B" w14:textId="77777777" w:rsidR="009A3746" w:rsidRPr="00171223" w:rsidRDefault="009A3746" w:rsidP="009A3746">
      <w:pPr>
        <w:tabs>
          <w:tab w:val="clear" w:pos="567"/>
        </w:tabs>
        <w:rPr>
          <w:szCs w:val="22"/>
        </w:rPr>
      </w:pPr>
    </w:p>
    <w:p w14:paraId="227CDCA8"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10.</w:t>
      </w:r>
      <w:r w:rsidRPr="00171223">
        <w:rPr>
          <w:b/>
          <w:szCs w:val="22"/>
        </w:rPr>
        <w:tab/>
        <w:t>BIJZONDERE VOORZORGSMAATREGELEN VOOR HET VERWIJDEREN VAN NIET-GEBRUIKTE GENEESMIDDELEN OF DAARVAN AFGELEIDE AFVALSTOFFEN (INDIEN VAN TOEPASSING)</w:t>
      </w:r>
    </w:p>
    <w:p w14:paraId="2B29EC94" w14:textId="77777777" w:rsidR="009A3746" w:rsidRPr="00171223" w:rsidRDefault="009A3746" w:rsidP="009A3746">
      <w:pPr>
        <w:tabs>
          <w:tab w:val="clear" w:pos="567"/>
        </w:tabs>
        <w:rPr>
          <w:szCs w:val="22"/>
        </w:rPr>
      </w:pPr>
    </w:p>
    <w:p w14:paraId="0265B18D" w14:textId="77777777" w:rsidR="009A3746" w:rsidRPr="00171223" w:rsidRDefault="009A3746" w:rsidP="009A3746">
      <w:pPr>
        <w:tabs>
          <w:tab w:val="clear" w:pos="567"/>
        </w:tabs>
        <w:rPr>
          <w:szCs w:val="22"/>
        </w:rPr>
      </w:pPr>
    </w:p>
    <w:p w14:paraId="12592227"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11.</w:t>
      </w:r>
      <w:r w:rsidRPr="00171223">
        <w:rPr>
          <w:b/>
          <w:szCs w:val="22"/>
        </w:rPr>
        <w:tab/>
        <w:t>NAAM EN ADRES VAN DE HOUDER VAN DE VERGUNNING VOOR HET IN DE HANDEL BRENGEN</w:t>
      </w:r>
    </w:p>
    <w:p w14:paraId="007FE0EE" w14:textId="77777777" w:rsidR="009A3746" w:rsidRPr="00171223" w:rsidRDefault="009A3746" w:rsidP="009A3746">
      <w:pPr>
        <w:tabs>
          <w:tab w:val="clear" w:pos="567"/>
        </w:tabs>
        <w:rPr>
          <w:szCs w:val="22"/>
        </w:rPr>
      </w:pPr>
    </w:p>
    <w:p w14:paraId="44E4BBC4" w14:textId="77777777" w:rsidR="009A3746" w:rsidRPr="000D65A5" w:rsidRDefault="005D45D8" w:rsidP="009A3746">
      <w:pPr>
        <w:tabs>
          <w:tab w:val="clear" w:pos="567"/>
        </w:tabs>
        <w:rPr>
          <w:szCs w:val="22"/>
          <w:lang w:val="fi-FI"/>
        </w:rPr>
      </w:pPr>
      <w:r w:rsidRPr="000D65A5">
        <w:rPr>
          <w:szCs w:val="22"/>
          <w:lang w:val="fi-FI"/>
        </w:rPr>
        <w:t>Astellas Pharma Europe B.V.</w:t>
      </w:r>
    </w:p>
    <w:p w14:paraId="1604159D" w14:textId="77777777" w:rsidR="009A3746" w:rsidRPr="00171223" w:rsidRDefault="005D45D8" w:rsidP="009A3746">
      <w:pPr>
        <w:tabs>
          <w:tab w:val="clear" w:pos="567"/>
        </w:tabs>
        <w:rPr>
          <w:szCs w:val="22"/>
        </w:rPr>
      </w:pPr>
      <w:r w:rsidRPr="00171223">
        <w:rPr>
          <w:szCs w:val="22"/>
        </w:rPr>
        <w:t>Sylviusweg 62</w:t>
      </w:r>
    </w:p>
    <w:p w14:paraId="35BDEAF2" w14:textId="77777777" w:rsidR="009A3746" w:rsidRPr="00171223" w:rsidRDefault="005D45D8" w:rsidP="009A3746">
      <w:pPr>
        <w:tabs>
          <w:tab w:val="clear" w:pos="567"/>
        </w:tabs>
        <w:rPr>
          <w:szCs w:val="22"/>
        </w:rPr>
      </w:pPr>
      <w:r w:rsidRPr="00171223">
        <w:rPr>
          <w:szCs w:val="22"/>
        </w:rPr>
        <w:t>2333 BE Leiden</w:t>
      </w:r>
    </w:p>
    <w:p w14:paraId="51EB279F" w14:textId="77777777" w:rsidR="009A3746" w:rsidRPr="00171223" w:rsidRDefault="005D45D8" w:rsidP="009A3746">
      <w:pPr>
        <w:tabs>
          <w:tab w:val="clear" w:pos="567"/>
        </w:tabs>
        <w:rPr>
          <w:szCs w:val="22"/>
        </w:rPr>
      </w:pPr>
      <w:r w:rsidRPr="00171223">
        <w:rPr>
          <w:szCs w:val="22"/>
        </w:rPr>
        <w:t>Nederland</w:t>
      </w:r>
    </w:p>
    <w:p w14:paraId="455BD335" w14:textId="77777777" w:rsidR="009A3746" w:rsidRPr="00171223" w:rsidRDefault="009A3746" w:rsidP="009A3746">
      <w:pPr>
        <w:tabs>
          <w:tab w:val="clear" w:pos="567"/>
        </w:tabs>
        <w:rPr>
          <w:szCs w:val="22"/>
        </w:rPr>
      </w:pPr>
    </w:p>
    <w:p w14:paraId="6EC266ED" w14:textId="77777777" w:rsidR="009A3746" w:rsidRPr="00171223" w:rsidRDefault="009A3746" w:rsidP="009A3746">
      <w:pPr>
        <w:tabs>
          <w:tab w:val="clear" w:pos="567"/>
        </w:tabs>
        <w:rPr>
          <w:szCs w:val="22"/>
        </w:rPr>
      </w:pPr>
    </w:p>
    <w:p w14:paraId="32F387A9"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12.</w:t>
      </w:r>
      <w:r w:rsidRPr="00171223">
        <w:rPr>
          <w:b/>
          <w:szCs w:val="22"/>
        </w:rPr>
        <w:tab/>
        <w:t>NUMMER(S) VAN DE VERGUNNING VOOR HET IN DE HANDEL BRENGEN</w:t>
      </w:r>
      <w:r w:rsidRPr="00171223">
        <w:rPr>
          <w:szCs w:val="22"/>
        </w:rPr>
        <w:t xml:space="preserve"> </w:t>
      </w:r>
    </w:p>
    <w:p w14:paraId="43A83815" w14:textId="77777777" w:rsidR="009A3746" w:rsidRPr="00171223" w:rsidRDefault="009A3746" w:rsidP="009A3746">
      <w:pPr>
        <w:tabs>
          <w:tab w:val="clear" w:pos="567"/>
        </w:tabs>
        <w:rPr>
          <w:szCs w:val="22"/>
        </w:rPr>
      </w:pPr>
    </w:p>
    <w:p w14:paraId="277C67BB" w14:textId="77777777" w:rsidR="009A3746" w:rsidRPr="00171223" w:rsidRDefault="009A3746" w:rsidP="009A3746">
      <w:pPr>
        <w:tabs>
          <w:tab w:val="clear" w:pos="567"/>
        </w:tabs>
        <w:rPr>
          <w:szCs w:val="22"/>
        </w:rPr>
      </w:pPr>
    </w:p>
    <w:p w14:paraId="6AA42C33"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13.</w:t>
      </w:r>
      <w:r w:rsidRPr="00171223">
        <w:rPr>
          <w:b/>
          <w:szCs w:val="22"/>
        </w:rPr>
        <w:tab/>
        <w:t>PARTIJNUMMER</w:t>
      </w:r>
    </w:p>
    <w:p w14:paraId="3740945E" w14:textId="77777777" w:rsidR="009A3746" w:rsidRPr="00171223" w:rsidRDefault="009A3746" w:rsidP="009A3746">
      <w:pPr>
        <w:tabs>
          <w:tab w:val="clear" w:pos="567"/>
        </w:tabs>
        <w:rPr>
          <w:i/>
          <w:szCs w:val="22"/>
        </w:rPr>
      </w:pPr>
    </w:p>
    <w:p w14:paraId="4388ACF2" w14:textId="77777777" w:rsidR="009A3746" w:rsidRPr="00171223" w:rsidRDefault="005D45D8" w:rsidP="009A3746">
      <w:pPr>
        <w:tabs>
          <w:tab w:val="clear" w:pos="567"/>
        </w:tabs>
        <w:rPr>
          <w:szCs w:val="22"/>
        </w:rPr>
      </w:pPr>
      <w:r w:rsidRPr="00171223">
        <w:rPr>
          <w:szCs w:val="22"/>
        </w:rPr>
        <w:t>Lot</w:t>
      </w:r>
    </w:p>
    <w:p w14:paraId="6D5F8EBC" w14:textId="77777777" w:rsidR="009A3746" w:rsidRPr="00171223" w:rsidRDefault="009A3746" w:rsidP="009A3746">
      <w:pPr>
        <w:tabs>
          <w:tab w:val="clear" w:pos="567"/>
        </w:tabs>
        <w:rPr>
          <w:i/>
          <w:szCs w:val="22"/>
        </w:rPr>
      </w:pPr>
    </w:p>
    <w:p w14:paraId="05F3C5CD" w14:textId="77777777" w:rsidR="009A3746" w:rsidRPr="00171223" w:rsidRDefault="009A3746" w:rsidP="009A3746">
      <w:pPr>
        <w:tabs>
          <w:tab w:val="clear" w:pos="567"/>
        </w:tabs>
        <w:rPr>
          <w:szCs w:val="22"/>
        </w:rPr>
      </w:pPr>
    </w:p>
    <w:p w14:paraId="73F7F48E"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14.</w:t>
      </w:r>
      <w:r w:rsidRPr="00171223">
        <w:rPr>
          <w:b/>
          <w:szCs w:val="22"/>
        </w:rPr>
        <w:tab/>
        <w:t>ALGEMENE INDELING VOOR DE AFLEVERING</w:t>
      </w:r>
    </w:p>
    <w:p w14:paraId="0A6DD670" w14:textId="77777777" w:rsidR="009A3746" w:rsidRPr="00171223" w:rsidRDefault="009A3746" w:rsidP="009A3746">
      <w:pPr>
        <w:tabs>
          <w:tab w:val="clear" w:pos="567"/>
        </w:tabs>
        <w:rPr>
          <w:i/>
          <w:szCs w:val="22"/>
        </w:rPr>
      </w:pPr>
    </w:p>
    <w:p w14:paraId="32C83B10" w14:textId="77777777" w:rsidR="009A3746" w:rsidRPr="00171223" w:rsidRDefault="005D45D8" w:rsidP="009A3746">
      <w:pPr>
        <w:tabs>
          <w:tab w:val="clear" w:pos="567"/>
        </w:tabs>
        <w:rPr>
          <w:szCs w:val="22"/>
        </w:rPr>
      </w:pPr>
      <w:r w:rsidRPr="00171223">
        <w:rPr>
          <w:szCs w:val="22"/>
        </w:rPr>
        <w:t>Geneesmiddel op medisch voorschrift.</w:t>
      </w:r>
    </w:p>
    <w:p w14:paraId="468EAD61" w14:textId="77777777" w:rsidR="009A3746" w:rsidRPr="00171223" w:rsidRDefault="009A3746" w:rsidP="009A3746">
      <w:pPr>
        <w:tabs>
          <w:tab w:val="clear" w:pos="567"/>
        </w:tabs>
        <w:rPr>
          <w:szCs w:val="22"/>
        </w:rPr>
      </w:pPr>
    </w:p>
    <w:p w14:paraId="6A9E3089" w14:textId="77777777" w:rsidR="009A3746" w:rsidRPr="00171223" w:rsidRDefault="009A3746" w:rsidP="009A3746">
      <w:pPr>
        <w:tabs>
          <w:tab w:val="clear" w:pos="567"/>
        </w:tabs>
        <w:rPr>
          <w:szCs w:val="22"/>
        </w:rPr>
      </w:pPr>
    </w:p>
    <w:p w14:paraId="51B8F0DA" w14:textId="77777777" w:rsidR="009A3746" w:rsidRPr="00171223" w:rsidRDefault="005D45D8" w:rsidP="009A3746">
      <w:pPr>
        <w:pBdr>
          <w:top w:val="single" w:sz="4" w:space="2" w:color="auto"/>
          <w:left w:val="single" w:sz="4" w:space="4" w:color="auto"/>
          <w:bottom w:val="single" w:sz="4" w:space="1" w:color="auto"/>
          <w:right w:val="single" w:sz="4" w:space="4" w:color="auto"/>
        </w:pBdr>
        <w:tabs>
          <w:tab w:val="clear" w:pos="567"/>
        </w:tabs>
        <w:outlineLvl w:val="0"/>
        <w:rPr>
          <w:szCs w:val="22"/>
        </w:rPr>
      </w:pPr>
      <w:r w:rsidRPr="00171223">
        <w:rPr>
          <w:b/>
          <w:szCs w:val="22"/>
        </w:rPr>
        <w:t>15.</w:t>
      </w:r>
      <w:r w:rsidRPr="00171223">
        <w:rPr>
          <w:b/>
          <w:szCs w:val="22"/>
        </w:rPr>
        <w:tab/>
        <w:t>INSTRUCTIES VOOR GEBRUIK</w:t>
      </w:r>
    </w:p>
    <w:p w14:paraId="3EFCC96A" w14:textId="77777777" w:rsidR="009A3746" w:rsidRPr="00171223" w:rsidRDefault="009A3746" w:rsidP="009A3746">
      <w:pPr>
        <w:tabs>
          <w:tab w:val="clear" w:pos="567"/>
        </w:tabs>
        <w:rPr>
          <w:szCs w:val="22"/>
        </w:rPr>
      </w:pPr>
    </w:p>
    <w:p w14:paraId="02C7C8C5" w14:textId="77777777" w:rsidR="009A3746" w:rsidRPr="00171223" w:rsidRDefault="009A3746" w:rsidP="009A3746">
      <w:pPr>
        <w:tabs>
          <w:tab w:val="clear" w:pos="567"/>
        </w:tabs>
        <w:rPr>
          <w:szCs w:val="22"/>
        </w:rPr>
      </w:pPr>
    </w:p>
    <w:p w14:paraId="456DD833" w14:textId="77777777" w:rsidR="009A3746" w:rsidRPr="00171223" w:rsidRDefault="005D45D8" w:rsidP="009A3746">
      <w:pPr>
        <w:pBdr>
          <w:top w:val="single" w:sz="4" w:space="1" w:color="auto"/>
          <w:left w:val="single" w:sz="4" w:space="4" w:color="auto"/>
          <w:bottom w:val="single" w:sz="4" w:space="0" w:color="auto"/>
          <w:right w:val="single" w:sz="4" w:space="4" w:color="auto"/>
        </w:pBdr>
        <w:tabs>
          <w:tab w:val="clear" w:pos="567"/>
        </w:tabs>
        <w:rPr>
          <w:szCs w:val="22"/>
        </w:rPr>
      </w:pPr>
      <w:r w:rsidRPr="00171223">
        <w:rPr>
          <w:b/>
          <w:szCs w:val="22"/>
        </w:rPr>
        <w:t>16.</w:t>
      </w:r>
      <w:r w:rsidRPr="00171223">
        <w:rPr>
          <w:b/>
          <w:szCs w:val="22"/>
        </w:rPr>
        <w:tab/>
        <w:t>INFORMATIE IN BRAILLE</w:t>
      </w:r>
    </w:p>
    <w:p w14:paraId="220C03EF" w14:textId="77777777" w:rsidR="009A3746" w:rsidRPr="00171223" w:rsidRDefault="009A3746" w:rsidP="009A3746">
      <w:pPr>
        <w:tabs>
          <w:tab w:val="clear" w:pos="567"/>
        </w:tabs>
        <w:rPr>
          <w:szCs w:val="22"/>
        </w:rPr>
      </w:pPr>
    </w:p>
    <w:p w14:paraId="41FFA56A" w14:textId="77777777" w:rsidR="009A3746" w:rsidRPr="00171223" w:rsidRDefault="005D45D8" w:rsidP="009A3746">
      <w:pPr>
        <w:tabs>
          <w:tab w:val="clear" w:pos="567"/>
        </w:tabs>
        <w:rPr>
          <w:szCs w:val="22"/>
        </w:rPr>
      </w:pPr>
      <w:r w:rsidRPr="00171223">
        <w:rPr>
          <w:szCs w:val="22"/>
        </w:rPr>
        <w:t>xtandi 40 mg filmomhulde tabletten</w:t>
      </w:r>
    </w:p>
    <w:p w14:paraId="0779B930" w14:textId="77777777" w:rsidR="009A3746" w:rsidRPr="00171223" w:rsidRDefault="009A3746" w:rsidP="009A3746">
      <w:pPr>
        <w:tabs>
          <w:tab w:val="clear" w:pos="567"/>
        </w:tabs>
        <w:spacing w:line="240" w:lineRule="auto"/>
        <w:outlineLvl w:val="0"/>
        <w:rPr>
          <w:szCs w:val="22"/>
        </w:rPr>
      </w:pPr>
    </w:p>
    <w:p w14:paraId="63C22C92" w14:textId="77777777" w:rsidR="009A3746" w:rsidRPr="00171223" w:rsidRDefault="009A3746" w:rsidP="009A3746">
      <w:pPr>
        <w:tabs>
          <w:tab w:val="clear" w:pos="567"/>
        </w:tabs>
        <w:rPr>
          <w:szCs w:val="22"/>
        </w:rPr>
      </w:pPr>
    </w:p>
    <w:p w14:paraId="2B34B77B" w14:textId="77777777" w:rsidR="009A3746" w:rsidRPr="00171223" w:rsidRDefault="005D45D8" w:rsidP="009A3746">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17.</w:t>
      </w:r>
      <w:r w:rsidRPr="00171223">
        <w:rPr>
          <w:b/>
          <w:szCs w:val="22"/>
          <w:lang w:bidi="nl-NL"/>
        </w:rPr>
        <w:tab/>
        <w:t>UNIEK IDENTIFICATIEKENMERK - 2D MATRIXCODE</w:t>
      </w:r>
    </w:p>
    <w:p w14:paraId="206FA661" w14:textId="77777777" w:rsidR="009A3746" w:rsidRPr="00171223" w:rsidRDefault="005D45D8" w:rsidP="002B4444">
      <w:pPr>
        <w:tabs>
          <w:tab w:val="clear" w:pos="567"/>
          <w:tab w:val="left" w:pos="2715"/>
        </w:tabs>
        <w:rPr>
          <w:szCs w:val="22"/>
          <w:lang w:bidi="nl-NL"/>
        </w:rPr>
      </w:pPr>
      <w:r w:rsidRPr="00171223">
        <w:rPr>
          <w:szCs w:val="22"/>
          <w:lang w:bidi="nl-NL"/>
        </w:rPr>
        <w:tab/>
      </w:r>
    </w:p>
    <w:p w14:paraId="764E8FA8" w14:textId="77777777" w:rsidR="009A3746" w:rsidRPr="00171223" w:rsidRDefault="009A3746" w:rsidP="009A3746">
      <w:pPr>
        <w:rPr>
          <w:szCs w:val="22"/>
          <w:lang w:bidi="nl-NL"/>
        </w:rPr>
      </w:pPr>
    </w:p>
    <w:p w14:paraId="3EEA179E" w14:textId="77777777" w:rsidR="009A3746" w:rsidRPr="00171223" w:rsidRDefault="005D45D8" w:rsidP="009A3746">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18.</w:t>
      </w:r>
      <w:r w:rsidRPr="00171223">
        <w:rPr>
          <w:b/>
          <w:szCs w:val="22"/>
          <w:lang w:bidi="nl-NL"/>
        </w:rPr>
        <w:tab/>
        <w:t>UNIEK IDENTIFICATIEKENMERK - VOOR MENSEN LEESBARE GEGEVENS</w:t>
      </w:r>
    </w:p>
    <w:p w14:paraId="3598DE58" w14:textId="77777777" w:rsidR="009A3746" w:rsidRPr="00171223" w:rsidRDefault="009A3746" w:rsidP="009A3746">
      <w:pPr>
        <w:rPr>
          <w:szCs w:val="22"/>
          <w:lang w:bidi="nl-NL"/>
        </w:rPr>
      </w:pPr>
    </w:p>
    <w:p w14:paraId="4496968F" w14:textId="77777777" w:rsidR="009A3746" w:rsidRPr="00171223" w:rsidRDefault="009A3746" w:rsidP="009A3746">
      <w:pPr>
        <w:tabs>
          <w:tab w:val="clear" w:pos="567"/>
        </w:tabs>
        <w:spacing w:line="240" w:lineRule="auto"/>
        <w:outlineLvl w:val="0"/>
        <w:rPr>
          <w:szCs w:val="22"/>
        </w:rPr>
      </w:pPr>
    </w:p>
    <w:p w14:paraId="601AB574" w14:textId="77777777" w:rsidR="009A3746" w:rsidRPr="00171223" w:rsidRDefault="005D45D8" w:rsidP="009A3746">
      <w:pPr>
        <w:tabs>
          <w:tab w:val="clear" w:pos="567"/>
        </w:tabs>
        <w:outlineLvl w:val="0"/>
        <w:rPr>
          <w:szCs w:val="22"/>
        </w:rPr>
      </w:pPr>
      <w:r w:rsidRPr="00171223">
        <w:rPr>
          <w:b/>
          <w:szCs w:val="22"/>
        </w:rPr>
        <w:br w:type="page"/>
      </w:r>
    </w:p>
    <w:p w14:paraId="7BB0043F"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rPr>
          <w:szCs w:val="22"/>
        </w:rPr>
      </w:pPr>
      <w:r w:rsidRPr="00171223">
        <w:rPr>
          <w:b/>
          <w:szCs w:val="22"/>
        </w:rPr>
        <w:lastRenderedPageBreak/>
        <w:t>GEGEVENS DIE OP DE PRIMAIRE VERPAKKING MOETEN WORDEN VERMELD</w:t>
      </w:r>
      <w:r w:rsidRPr="00171223">
        <w:rPr>
          <w:szCs w:val="22"/>
        </w:rPr>
        <w:t xml:space="preserve"> </w:t>
      </w:r>
    </w:p>
    <w:p w14:paraId="2A9FCE50" w14:textId="77777777" w:rsidR="009A3746" w:rsidRPr="00171223" w:rsidRDefault="009A3746" w:rsidP="009A3746">
      <w:pPr>
        <w:pBdr>
          <w:top w:val="single" w:sz="4" w:space="1" w:color="auto"/>
          <w:left w:val="single" w:sz="4" w:space="4" w:color="auto"/>
          <w:bottom w:val="single" w:sz="4" w:space="1" w:color="auto"/>
          <w:right w:val="single" w:sz="4" w:space="4" w:color="auto"/>
        </w:pBdr>
        <w:tabs>
          <w:tab w:val="clear" w:pos="567"/>
        </w:tabs>
        <w:ind w:left="567" w:hanging="567"/>
        <w:rPr>
          <w:bCs/>
          <w:szCs w:val="22"/>
        </w:rPr>
      </w:pPr>
    </w:p>
    <w:p w14:paraId="4FBA9C6B"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rPr>
          <w:b/>
          <w:bCs/>
          <w:szCs w:val="22"/>
        </w:rPr>
      </w:pPr>
      <w:r w:rsidRPr="00171223">
        <w:rPr>
          <w:b/>
          <w:szCs w:val="22"/>
        </w:rPr>
        <w:t>ETUI ZONDER BLUE BOX</w:t>
      </w:r>
    </w:p>
    <w:p w14:paraId="450F880B" w14:textId="77777777" w:rsidR="009A3746" w:rsidRPr="00171223" w:rsidRDefault="009A3746" w:rsidP="009A3746">
      <w:pPr>
        <w:tabs>
          <w:tab w:val="clear" w:pos="567"/>
        </w:tabs>
        <w:rPr>
          <w:szCs w:val="22"/>
        </w:rPr>
      </w:pPr>
    </w:p>
    <w:p w14:paraId="7FE2D94C" w14:textId="77777777" w:rsidR="009A3746" w:rsidRPr="00171223" w:rsidRDefault="009A3746" w:rsidP="009A3746">
      <w:pPr>
        <w:tabs>
          <w:tab w:val="clear" w:pos="567"/>
        </w:tabs>
        <w:rPr>
          <w:szCs w:val="22"/>
        </w:rPr>
      </w:pPr>
    </w:p>
    <w:p w14:paraId="3CB72781"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5973531B" w14:textId="77777777" w:rsidR="009A3746" w:rsidRPr="00171223" w:rsidRDefault="009A3746" w:rsidP="009A3746">
      <w:pPr>
        <w:tabs>
          <w:tab w:val="clear" w:pos="567"/>
        </w:tabs>
        <w:rPr>
          <w:szCs w:val="22"/>
        </w:rPr>
      </w:pPr>
    </w:p>
    <w:p w14:paraId="38482B72" w14:textId="77777777" w:rsidR="009A3746" w:rsidRPr="00171223" w:rsidRDefault="005D45D8" w:rsidP="009A3746">
      <w:pPr>
        <w:tabs>
          <w:tab w:val="clear" w:pos="567"/>
        </w:tabs>
        <w:rPr>
          <w:b/>
          <w:szCs w:val="22"/>
        </w:rPr>
      </w:pPr>
      <w:r w:rsidRPr="00171223">
        <w:rPr>
          <w:szCs w:val="22"/>
        </w:rPr>
        <w:t>Xtandi 80 mg filmomhulde tabletten</w:t>
      </w:r>
    </w:p>
    <w:p w14:paraId="43B778D3" w14:textId="77777777" w:rsidR="009A3746" w:rsidRPr="00171223" w:rsidRDefault="005D45D8" w:rsidP="009A3746">
      <w:pPr>
        <w:tabs>
          <w:tab w:val="clear" w:pos="567"/>
        </w:tabs>
        <w:rPr>
          <w:b/>
          <w:szCs w:val="22"/>
        </w:rPr>
      </w:pPr>
      <w:r w:rsidRPr="00171223">
        <w:rPr>
          <w:szCs w:val="22"/>
        </w:rPr>
        <w:t>enzalutamide</w:t>
      </w:r>
    </w:p>
    <w:p w14:paraId="70A30A45" w14:textId="77777777" w:rsidR="009A3746" w:rsidRPr="00171223" w:rsidRDefault="009A3746" w:rsidP="009A3746">
      <w:pPr>
        <w:tabs>
          <w:tab w:val="clear" w:pos="567"/>
        </w:tabs>
        <w:rPr>
          <w:szCs w:val="22"/>
        </w:rPr>
      </w:pPr>
    </w:p>
    <w:p w14:paraId="39CDEE2E" w14:textId="77777777" w:rsidR="009A3746" w:rsidRPr="00171223" w:rsidRDefault="009A3746" w:rsidP="009A3746">
      <w:pPr>
        <w:tabs>
          <w:tab w:val="clear" w:pos="567"/>
        </w:tabs>
        <w:rPr>
          <w:szCs w:val="22"/>
        </w:rPr>
      </w:pPr>
    </w:p>
    <w:p w14:paraId="2C3730F4"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GEHALTE AAN WERKZAME STOF(FEN)</w:t>
      </w:r>
    </w:p>
    <w:p w14:paraId="5C5DDD1A" w14:textId="77777777" w:rsidR="009A3746" w:rsidRPr="00171223" w:rsidRDefault="009A3746" w:rsidP="009A3746">
      <w:pPr>
        <w:tabs>
          <w:tab w:val="clear" w:pos="567"/>
        </w:tabs>
        <w:rPr>
          <w:i/>
          <w:szCs w:val="22"/>
        </w:rPr>
      </w:pPr>
    </w:p>
    <w:p w14:paraId="17F80DD5" w14:textId="77777777" w:rsidR="009A3746" w:rsidRPr="00171223" w:rsidRDefault="005D45D8" w:rsidP="009A3746">
      <w:pPr>
        <w:tabs>
          <w:tab w:val="clear" w:pos="567"/>
        </w:tabs>
        <w:rPr>
          <w:szCs w:val="22"/>
        </w:rPr>
      </w:pPr>
      <w:r w:rsidRPr="00171223">
        <w:rPr>
          <w:szCs w:val="22"/>
        </w:rPr>
        <w:t>Elke filmomhulde tablet bevat 80 mg enzalutamide.</w:t>
      </w:r>
    </w:p>
    <w:p w14:paraId="223760A0" w14:textId="77777777" w:rsidR="009A3746" w:rsidRPr="00171223" w:rsidRDefault="009A3746" w:rsidP="009A3746">
      <w:pPr>
        <w:tabs>
          <w:tab w:val="clear" w:pos="567"/>
        </w:tabs>
        <w:rPr>
          <w:szCs w:val="22"/>
        </w:rPr>
      </w:pPr>
    </w:p>
    <w:p w14:paraId="41828F19" w14:textId="77777777" w:rsidR="009A3746" w:rsidRPr="00171223" w:rsidRDefault="009A3746" w:rsidP="009A3746">
      <w:pPr>
        <w:tabs>
          <w:tab w:val="clear" w:pos="567"/>
        </w:tabs>
        <w:rPr>
          <w:szCs w:val="22"/>
        </w:rPr>
      </w:pPr>
    </w:p>
    <w:p w14:paraId="48B89C08"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LIJST VAN HULPSTOFFEN</w:t>
      </w:r>
    </w:p>
    <w:p w14:paraId="6D46B299" w14:textId="77777777" w:rsidR="009A3746" w:rsidRPr="00171223" w:rsidRDefault="009A3746" w:rsidP="009A3746">
      <w:pPr>
        <w:tabs>
          <w:tab w:val="clear" w:pos="567"/>
        </w:tabs>
        <w:rPr>
          <w:szCs w:val="22"/>
        </w:rPr>
      </w:pPr>
    </w:p>
    <w:p w14:paraId="4C3E93AA" w14:textId="77777777" w:rsidR="009A3746" w:rsidRPr="00171223" w:rsidRDefault="009A3746" w:rsidP="009A3746">
      <w:pPr>
        <w:tabs>
          <w:tab w:val="clear" w:pos="567"/>
        </w:tabs>
        <w:rPr>
          <w:szCs w:val="22"/>
        </w:rPr>
      </w:pPr>
    </w:p>
    <w:p w14:paraId="17B3B2CF" w14:textId="77777777" w:rsidR="009A3746" w:rsidRPr="00171223" w:rsidRDefault="009A3746" w:rsidP="009A3746">
      <w:pPr>
        <w:tabs>
          <w:tab w:val="clear" w:pos="567"/>
        </w:tabs>
        <w:rPr>
          <w:szCs w:val="22"/>
        </w:rPr>
      </w:pPr>
    </w:p>
    <w:p w14:paraId="63DF5EB4"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t>FARMACEUTISCHE VORM EN INHOUD</w:t>
      </w:r>
    </w:p>
    <w:p w14:paraId="0B40FF61" w14:textId="77777777" w:rsidR="009A3746" w:rsidRPr="00171223" w:rsidRDefault="009A3746" w:rsidP="009A3746">
      <w:pPr>
        <w:tabs>
          <w:tab w:val="clear" w:pos="567"/>
        </w:tabs>
        <w:rPr>
          <w:szCs w:val="22"/>
        </w:rPr>
      </w:pPr>
    </w:p>
    <w:p w14:paraId="5791D380" w14:textId="77777777" w:rsidR="009A3746" w:rsidRPr="00171223" w:rsidRDefault="005D45D8" w:rsidP="009A3746">
      <w:pPr>
        <w:tabs>
          <w:tab w:val="clear" w:pos="567"/>
        </w:tabs>
        <w:rPr>
          <w:szCs w:val="22"/>
        </w:rPr>
      </w:pPr>
      <w:r w:rsidRPr="00171223">
        <w:rPr>
          <w:szCs w:val="22"/>
        </w:rPr>
        <w:t>14 filmomhulde tabletten</w:t>
      </w:r>
    </w:p>
    <w:p w14:paraId="106BB63C" w14:textId="77777777" w:rsidR="009A3746" w:rsidRPr="00171223" w:rsidRDefault="009A3746" w:rsidP="009A3746">
      <w:pPr>
        <w:tabs>
          <w:tab w:val="clear" w:pos="567"/>
        </w:tabs>
        <w:rPr>
          <w:szCs w:val="22"/>
        </w:rPr>
      </w:pPr>
    </w:p>
    <w:p w14:paraId="0F3AE262" w14:textId="77777777" w:rsidR="009A3746" w:rsidRPr="00171223" w:rsidRDefault="009A3746" w:rsidP="009A3746">
      <w:pPr>
        <w:tabs>
          <w:tab w:val="clear" w:pos="567"/>
        </w:tabs>
        <w:rPr>
          <w:szCs w:val="22"/>
        </w:rPr>
      </w:pPr>
    </w:p>
    <w:p w14:paraId="610B811F"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WIJZE VAN GEBRUIK EN TOEDIENINGSWEG(EN)</w:t>
      </w:r>
    </w:p>
    <w:p w14:paraId="116572F5" w14:textId="77777777" w:rsidR="009A3746" w:rsidRPr="00171223" w:rsidRDefault="009A3746" w:rsidP="009A3746">
      <w:pPr>
        <w:tabs>
          <w:tab w:val="clear" w:pos="567"/>
        </w:tabs>
        <w:rPr>
          <w:szCs w:val="22"/>
        </w:rPr>
      </w:pPr>
    </w:p>
    <w:p w14:paraId="7BF7DBAB" w14:textId="77777777" w:rsidR="009A3746" w:rsidRPr="00171223" w:rsidRDefault="005D45D8" w:rsidP="009A3746">
      <w:pPr>
        <w:tabs>
          <w:tab w:val="clear" w:pos="567"/>
        </w:tabs>
        <w:rPr>
          <w:szCs w:val="22"/>
        </w:rPr>
      </w:pPr>
      <w:r w:rsidRPr="00171223">
        <w:rPr>
          <w:szCs w:val="22"/>
        </w:rPr>
        <w:t>Lees voor het gebruik de bijsluiter.</w:t>
      </w:r>
    </w:p>
    <w:p w14:paraId="6EB337F0" w14:textId="77777777" w:rsidR="009A3746" w:rsidRPr="00171223" w:rsidRDefault="009A3746" w:rsidP="009A3746">
      <w:pPr>
        <w:tabs>
          <w:tab w:val="clear" w:pos="567"/>
        </w:tabs>
        <w:rPr>
          <w:szCs w:val="22"/>
        </w:rPr>
      </w:pPr>
    </w:p>
    <w:p w14:paraId="6C75E619" w14:textId="77777777" w:rsidR="009A3746" w:rsidRPr="00171223" w:rsidRDefault="005D45D8" w:rsidP="009A3746">
      <w:pPr>
        <w:tabs>
          <w:tab w:val="clear" w:pos="567"/>
        </w:tabs>
        <w:rPr>
          <w:szCs w:val="22"/>
        </w:rPr>
      </w:pPr>
      <w:r w:rsidRPr="00171223">
        <w:rPr>
          <w:szCs w:val="22"/>
        </w:rPr>
        <w:t>Oraal gebruik.</w:t>
      </w:r>
    </w:p>
    <w:p w14:paraId="02094D4A" w14:textId="77777777" w:rsidR="009A3746" w:rsidRPr="00171223" w:rsidRDefault="009A3746" w:rsidP="009A3746">
      <w:pPr>
        <w:tabs>
          <w:tab w:val="clear" w:pos="567"/>
        </w:tabs>
        <w:autoSpaceDE w:val="0"/>
        <w:autoSpaceDN w:val="0"/>
        <w:adjustRightInd w:val="0"/>
        <w:rPr>
          <w:szCs w:val="22"/>
        </w:rPr>
      </w:pPr>
    </w:p>
    <w:p w14:paraId="39E6BB44" w14:textId="77777777" w:rsidR="009A3746" w:rsidRPr="00171223" w:rsidRDefault="005D45D8" w:rsidP="009A3746">
      <w:pPr>
        <w:tabs>
          <w:tab w:val="clear" w:pos="567"/>
        </w:tabs>
        <w:autoSpaceDE w:val="0"/>
        <w:autoSpaceDN w:val="0"/>
        <w:adjustRightInd w:val="0"/>
        <w:rPr>
          <w:szCs w:val="22"/>
        </w:rPr>
      </w:pPr>
      <w:r w:rsidRPr="00171223">
        <w:rPr>
          <w:szCs w:val="22"/>
        </w:rPr>
        <w:t>Maandag</w:t>
      </w:r>
    </w:p>
    <w:p w14:paraId="63AB0010" w14:textId="77777777" w:rsidR="009A3746" w:rsidRPr="00171223" w:rsidRDefault="005D45D8" w:rsidP="009A3746">
      <w:pPr>
        <w:tabs>
          <w:tab w:val="clear" w:pos="567"/>
        </w:tabs>
        <w:autoSpaceDE w:val="0"/>
        <w:autoSpaceDN w:val="0"/>
        <w:adjustRightInd w:val="0"/>
        <w:rPr>
          <w:szCs w:val="22"/>
        </w:rPr>
      </w:pPr>
      <w:r w:rsidRPr="00171223">
        <w:rPr>
          <w:szCs w:val="22"/>
        </w:rPr>
        <w:t>Dinsdag</w:t>
      </w:r>
    </w:p>
    <w:p w14:paraId="322E46EC" w14:textId="77777777" w:rsidR="009A3746" w:rsidRPr="00171223" w:rsidRDefault="005D45D8" w:rsidP="009A3746">
      <w:pPr>
        <w:tabs>
          <w:tab w:val="clear" w:pos="567"/>
        </w:tabs>
        <w:autoSpaceDE w:val="0"/>
        <w:autoSpaceDN w:val="0"/>
        <w:adjustRightInd w:val="0"/>
        <w:rPr>
          <w:szCs w:val="22"/>
        </w:rPr>
      </w:pPr>
      <w:r w:rsidRPr="00171223">
        <w:rPr>
          <w:szCs w:val="22"/>
        </w:rPr>
        <w:t>Woensdag</w:t>
      </w:r>
    </w:p>
    <w:p w14:paraId="34638ECC" w14:textId="77777777" w:rsidR="009A3746" w:rsidRPr="00171223" w:rsidRDefault="005D45D8" w:rsidP="009A3746">
      <w:pPr>
        <w:tabs>
          <w:tab w:val="clear" w:pos="567"/>
        </w:tabs>
        <w:autoSpaceDE w:val="0"/>
        <w:autoSpaceDN w:val="0"/>
        <w:adjustRightInd w:val="0"/>
        <w:rPr>
          <w:szCs w:val="22"/>
        </w:rPr>
      </w:pPr>
      <w:r w:rsidRPr="00171223">
        <w:rPr>
          <w:szCs w:val="22"/>
        </w:rPr>
        <w:t>Donderdag</w:t>
      </w:r>
    </w:p>
    <w:p w14:paraId="6A69F163" w14:textId="77777777" w:rsidR="009A3746" w:rsidRPr="00171223" w:rsidRDefault="005D45D8" w:rsidP="009A3746">
      <w:pPr>
        <w:tabs>
          <w:tab w:val="clear" w:pos="567"/>
        </w:tabs>
        <w:autoSpaceDE w:val="0"/>
        <w:autoSpaceDN w:val="0"/>
        <w:adjustRightInd w:val="0"/>
        <w:rPr>
          <w:szCs w:val="22"/>
        </w:rPr>
      </w:pPr>
      <w:r w:rsidRPr="00171223">
        <w:rPr>
          <w:szCs w:val="22"/>
        </w:rPr>
        <w:t>Vrijdag</w:t>
      </w:r>
    </w:p>
    <w:p w14:paraId="7D5E5587" w14:textId="77777777" w:rsidR="009A3746" w:rsidRPr="00171223" w:rsidRDefault="005D45D8" w:rsidP="009A3746">
      <w:pPr>
        <w:tabs>
          <w:tab w:val="clear" w:pos="567"/>
        </w:tabs>
        <w:autoSpaceDE w:val="0"/>
        <w:autoSpaceDN w:val="0"/>
        <w:adjustRightInd w:val="0"/>
        <w:rPr>
          <w:szCs w:val="22"/>
        </w:rPr>
      </w:pPr>
      <w:r w:rsidRPr="00171223">
        <w:rPr>
          <w:szCs w:val="22"/>
        </w:rPr>
        <w:t>Zaterdag</w:t>
      </w:r>
    </w:p>
    <w:p w14:paraId="270411D5" w14:textId="77777777" w:rsidR="009A3746" w:rsidRPr="00171223" w:rsidRDefault="005D45D8" w:rsidP="009A3746">
      <w:pPr>
        <w:tabs>
          <w:tab w:val="clear" w:pos="567"/>
        </w:tabs>
        <w:autoSpaceDE w:val="0"/>
        <w:autoSpaceDN w:val="0"/>
        <w:adjustRightInd w:val="0"/>
        <w:rPr>
          <w:szCs w:val="22"/>
        </w:rPr>
      </w:pPr>
      <w:r w:rsidRPr="00171223">
        <w:rPr>
          <w:szCs w:val="22"/>
        </w:rPr>
        <w:t>Zondag</w:t>
      </w:r>
    </w:p>
    <w:p w14:paraId="622CE088" w14:textId="77777777" w:rsidR="009A3746" w:rsidRPr="00171223" w:rsidRDefault="009A3746" w:rsidP="009A3746">
      <w:pPr>
        <w:tabs>
          <w:tab w:val="clear" w:pos="567"/>
        </w:tabs>
        <w:autoSpaceDE w:val="0"/>
        <w:autoSpaceDN w:val="0"/>
        <w:adjustRightInd w:val="0"/>
        <w:rPr>
          <w:szCs w:val="22"/>
        </w:rPr>
      </w:pPr>
    </w:p>
    <w:p w14:paraId="6EAEBE89" w14:textId="77777777" w:rsidR="009A3746" w:rsidRPr="00171223" w:rsidRDefault="009A3746" w:rsidP="009A3746">
      <w:pPr>
        <w:tabs>
          <w:tab w:val="clear" w:pos="567"/>
        </w:tabs>
        <w:autoSpaceDE w:val="0"/>
        <w:autoSpaceDN w:val="0"/>
        <w:adjustRightInd w:val="0"/>
        <w:rPr>
          <w:szCs w:val="22"/>
        </w:rPr>
      </w:pPr>
    </w:p>
    <w:p w14:paraId="40D074A5"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6.</w:t>
      </w:r>
      <w:r w:rsidRPr="00171223">
        <w:rPr>
          <w:b/>
          <w:szCs w:val="22"/>
        </w:rPr>
        <w:tab/>
        <w:t>EEN SPECIALE WAARSCHUWING DAT HET GENEESMIDDEL BUITEN HET ZICHT EN BEREIK VAN KINDEREN DIENT TE WORDEN GEHOUDEN</w:t>
      </w:r>
    </w:p>
    <w:p w14:paraId="1817C6EB" w14:textId="77777777" w:rsidR="009A3746" w:rsidRPr="00171223" w:rsidRDefault="009A3746" w:rsidP="009A3746">
      <w:pPr>
        <w:tabs>
          <w:tab w:val="clear" w:pos="567"/>
        </w:tabs>
        <w:rPr>
          <w:szCs w:val="22"/>
        </w:rPr>
      </w:pPr>
    </w:p>
    <w:p w14:paraId="6336EB34" w14:textId="77777777" w:rsidR="009A3746" w:rsidRPr="00171223" w:rsidRDefault="005D45D8" w:rsidP="009A3746">
      <w:pPr>
        <w:tabs>
          <w:tab w:val="clear" w:pos="567"/>
        </w:tabs>
        <w:outlineLvl w:val="0"/>
        <w:rPr>
          <w:szCs w:val="22"/>
        </w:rPr>
      </w:pPr>
      <w:r w:rsidRPr="00171223">
        <w:rPr>
          <w:szCs w:val="22"/>
        </w:rPr>
        <w:t>Buiten het zicht en bereik van kinderen houden.</w:t>
      </w:r>
    </w:p>
    <w:p w14:paraId="4CEA0ED2" w14:textId="77777777" w:rsidR="009A3746" w:rsidRPr="00171223" w:rsidRDefault="009A3746" w:rsidP="009A3746">
      <w:pPr>
        <w:tabs>
          <w:tab w:val="clear" w:pos="567"/>
        </w:tabs>
        <w:rPr>
          <w:szCs w:val="22"/>
        </w:rPr>
      </w:pPr>
    </w:p>
    <w:p w14:paraId="4A475B77" w14:textId="77777777" w:rsidR="009A3746" w:rsidRPr="00171223" w:rsidRDefault="009A3746" w:rsidP="009A3746">
      <w:pPr>
        <w:tabs>
          <w:tab w:val="clear" w:pos="567"/>
        </w:tabs>
        <w:rPr>
          <w:szCs w:val="22"/>
        </w:rPr>
      </w:pPr>
    </w:p>
    <w:p w14:paraId="2E8CC185"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7.</w:t>
      </w:r>
      <w:r w:rsidRPr="00171223">
        <w:rPr>
          <w:b/>
          <w:szCs w:val="22"/>
        </w:rPr>
        <w:tab/>
        <w:t>ANDERE SPECIALE WAARSCHUWING(EN), INDIEN NODIG</w:t>
      </w:r>
    </w:p>
    <w:p w14:paraId="68E8C442" w14:textId="77777777" w:rsidR="009A3746" w:rsidRPr="00171223" w:rsidRDefault="009A3746" w:rsidP="009A3746">
      <w:pPr>
        <w:tabs>
          <w:tab w:val="clear" w:pos="567"/>
        </w:tabs>
        <w:rPr>
          <w:szCs w:val="22"/>
        </w:rPr>
      </w:pPr>
    </w:p>
    <w:p w14:paraId="44BE19FA" w14:textId="77777777" w:rsidR="009A3746" w:rsidRPr="00171223" w:rsidRDefault="009A3746" w:rsidP="009A3746">
      <w:pPr>
        <w:tabs>
          <w:tab w:val="clear" w:pos="567"/>
        </w:tabs>
        <w:rPr>
          <w:szCs w:val="22"/>
        </w:rPr>
      </w:pPr>
    </w:p>
    <w:p w14:paraId="4BF76B47" w14:textId="77777777" w:rsidR="009A3746" w:rsidRPr="00171223" w:rsidRDefault="005D45D8" w:rsidP="009A3746">
      <w:pPr>
        <w:keepNext/>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8.</w:t>
      </w:r>
      <w:r w:rsidRPr="00171223">
        <w:rPr>
          <w:b/>
          <w:szCs w:val="22"/>
        </w:rPr>
        <w:tab/>
        <w:t>UITERSTE GEBRUIKSDATUM</w:t>
      </w:r>
    </w:p>
    <w:p w14:paraId="6DDB6C5D" w14:textId="77777777" w:rsidR="009A3746" w:rsidRPr="00171223" w:rsidRDefault="009A3746" w:rsidP="009A3746">
      <w:pPr>
        <w:keepNext/>
        <w:tabs>
          <w:tab w:val="clear" w:pos="567"/>
        </w:tabs>
        <w:rPr>
          <w:szCs w:val="22"/>
        </w:rPr>
      </w:pPr>
    </w:p>
    <w:p w14:paraId="15D9295E" w14:textId="77777777" w:rsidR="009A3746" w:rsidRPr="00171223" w:rsidRDefault="005D45D8" w:rsidP="009A3746">
      <w:pPr>
        <w:keepNext/>
        <w:tabs>
          <w:tab w:val="clear" w:pos="567"/>
        </w:tabs>
        <w:rPr>
          <w:szCs w:val="22"/>
        </w:rPr>
      </w:pPr>
      <w:r w:rsidRPr="00171223">
        <w:rPr>
          <w:szCs w:val="22"/>
        </w:rPr>
        <w:t>EXP</w:t>
      </w:r>
    </w:p>
    <w:p w14:paraId="4714BF1C" w14:textId="77777777" w:rsidR="009A3746" w:rsidRPr="00171223" w:rsidRDefault="009A3746" w:rsidP="009A3746">
      <w:pPr>
        <w:tabs>
          <w:tab w:val="clear" w:pos="567"/>
        </w:tabs>
        <w:rPr>
          <w:szCs w:val="22"/>
        </w:rPr>
      </w:pPr>
    </w:p>
    <w:p w14:paraId="01F46559" w14:textId="77777777" w:rsidR="009A3746" w:rsidRPr="00171223" w:rsidRDefault="009A3746" w:rsidP="009A3746">
      <w:pPr>
        <w:tabs>
          <w:tab w:val="clear" w:pos="567"/>
        </w:tabs>
        <w:rPr>
          <w:szCs w:val="22"/>
        </w:rPr>
      </w:pPr>
    </w:p>
    <w:p w14:paraId="17E0C873"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9.</w:t>
      </w:r>
      <w:r w:rsidRPr="00171223">
        <w:rPr>
          <w:b/>
          <w:szCs w:val="22"/>
        </w:rPr>
        <w:tab/>
        <w:t>BIJZONDERE VOORZORGSMAATREGELEN VOOR DE BEWARING</w:t>
      </w:r>
    </w:p>
    <w:p w14:paraId="25769157" w14:textId="77777777" w:rsidR="009A3746" w:rsidRPr="00171223" w:rsidRDefault="009A3746" w:rsidP="009A3746">
      <w:pPr>
        <w:tabs>
          <w:tab w:val="clear" w:pos="567"/>
        </w:tabs>
        <w:rPr>
          <w:szCs w:val="22"/>
        </w:rPr>
      </w:pPr>
    </w:p>
    <w:p w14:paraId="50B26B81" w14:textId="77777777" w:rsidR="009A3746" w:rsidRPr="00171223" w:rsidRDefault="009A3746" w:rsidP="009A3746">
      <w:pPr>
        <w:tabs>
          <w:tab w:val="clear" w:pos="567"/>
        </w:tabs>
        <w:rPr>
          <w:szCs w:val="22"/>
        </w:rPr>
      </w:pPr>
    </w:p>
    <w:p w14:paraId="67D316D7"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10.</w:t>
      </w:r>
      <w:r w:rsidRPr="00171223">
        <w:rPr>
          <w:b/>
          <w:szCs w:val="22"/>
        </w:rPr>
        <w:tab/>
        <w:t>BIJZONDERE VOORZORGSMAATREGELEN VOOR HET VERWIJDEREN VAN NIET-GEBRUIKTE GENEESMIDDELEN OF DAARVAN AFGELEIDE AFVALSTOFFEN (INDIEN VAN TOEPASSING)</w:t>
      </w:r>
    </w:p>
    <w:p w14:paraId="28203449" w14:textId="77777777" w:rsidR="009A3746" w:rsidRPr="00171223" w:rsidRDefault="009A3746" w:rsidP="009A3746">
      <w:pPr>
        <w:tabs>
          <w:tab w:val="clear" w:pos="567"/>
        </w:tabs>
        <w:rPr>
          <w:szCs w:val="22"/>
        </w:rPr>
      </w:pPr>
    </w:p>
    <w:p w14:paraId="7682A9DC" w14:textId="77777777" w:rsidR="009A3746" w:rsidRPr="00171223" w:rsidRDefault="009A3746" w:rsidP="009A3746">
      <w:pPr>
        <w:tabs>
          <w:tab w:val="clear" w:pos="567"/>
        </w:tabs>
        <w:rPr>
          <w:szCs w:val="22"/>
        </w:rPr>
      </w:pPr>
    </w:p>
    <w:p w14:paraId="0DBB58DB"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11.</w:t>
      </w:r>
      <w:r w:rsidRPr="00171223">
        <w:rPr>
          <w:b/>
          <w:szCs w:val="22"/>
        </w:rPr>
        <w:tab/>
        <w:t>NAAM EN ADRES VAN DE HOUDER VAN DE VERGUNNING VOOR HET IN DE HANDEL BRENGEN</w:t>
      </w:r>
    </w:p>
    <w:p w14:paraId="674C8DD1" w14:textId="77777777" w:rsidR="009A3746" w:rsidRPr="00171223" w:rsidRDefault="009A3746" w:rsidP="009A3746">
      <w:pPr>
        <w:tabs>
          <w:tab w:val="clear" w:pos="567"/>
        </w:tabs>
        <w:rPr>
          <w:szCs w:val="22"/>
        </w:rPr>
      </w:pPr>
    </w:p>
    <w:p w14:paraId="7EE976F8" w14:textId="77777777" w:rsidR="009A3746" w:rsidRPr="000D65A5" w:rsidRDefault="005D45D8" w:rsidP="009A3746">
      <w:pPr>
        <w:tabs>
          <w:tab w:val="clear" w:pos="567"/>
        </w:tabs>
        <w:rPr>
          <w:szCs w:val="22"/>
          <w:lang w:val="fi-FI"/>
        </w:rPr>
      </w:pPr>
      <w:r w:rsidRPr="000D65A5">
        <w:rPr>
          <w:szCs w:val="22"/>
          <w:lang w:val="fi-FI"/>
        </w:rPr>
        <w:t>Astellas Pharma Europe B.V.</w:t>
      </w:r>
    </w:p>
    <w:p w14:paraId="5D860573" w14:textId="77777777" w:rsidR="009A3746" w:rsidRPr="00171223" w:rsidRDefault="005D45D8" w:rsidP="009A3746">
      <w:pPr>
        <w:tabs>
          <w:tab w:val="clear" w:pos="567"/>
        </w:tabs>
        <w:rPr>
          <w:szCs w:val="22"/>
        </w:rPr>
      </w:pPr>
      <w:r w:rsidRPr="00171223">
        <w:rPr>
          <w:szCs w:val="22"/>
        </w:rPr>
        <w:t>Sylviusweg 62</w:t>
      </w:r>
    </w:p>
    <w:p w14:paraId="798BE244" w14:textId="77777777" w:rsidR="009A3746" w:rsidRPr="00171223" w:rsidRDefault="005D45D8" w:rsidP="009A3746">
      <w:pPr>
        <w:tabs>
          <w:tab w:val="clear" w:pos="567"/>
        </w:tabs>
        <w:rPr>
          <w:szCs w:val="22"/>
        </w:rPr>
      </w:pPr>
      <w:r w:rsidRPr="00171223">
        <w:rPr>
          <w:szCs w:val="22"/>
        </w:rPr>
        <w:t>2333 BE Leiden</w:t>
      </w:r>
    </w:p>
    <w:p w14:paraId="06745493" w14:textId="77777777" w:rsidR="009A3746" w:rsidRPr="00171223" w:rsidRDefault="005D45D8" w:rsidP="009A3746">
      <w:pPr>
        <w:tabs>
          <w:tab w:val="clear" w:pos="567"/>
        </w:tabs>
        <w:rPr>
          <w:szCs w:val="22"/>
        </w:rPr>
      </w:pPr>
      <w:r w:rsidRPr="00171223">
        <w:rPr>
          <w:szCs w:val="22"/>
        </w:rPr>
        <w:t>Nederland</w:t>
      </w:r>
    </w:p>
    <w:p w14:paraId="37DD4745" w14:textId="77777777" w:rsidR="009A3746" w:rsidRPr="00171223" w:rsidRDefault="009A3746" w:rsidP="009A3746">
      <w:pPr>
        <w:tabs>
          <w:tab w:val="clear" w:pos="567"/>
        </w:tabs>
        <w:rPr>
          <w:szCs w:val="22"/>
        </w:rPr>
      </w:pPr>
    </w:p>
    <w:p w14:paraId="3F0400ED" w14:textId="77777777" w:rsidR="009A3746" w:rsidRPr="00171223" w:rsidRDefault="009A3746" w:rsidP="009A3746">
      <w:pPr>
        <w:tabs>
          <w:tab w:val="clear" w:pos="567"/>
        </w:tabs>
        <w:rPr>
          <w:szCs w:val="22"/>
        </w:rPr>
      </w:pPr>
    </w:p>
    <w:p w14:paraId="17A45C4B"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12.</w:t>
      </w:r>
      <w:r w:rsidRPr="00171223">
        <w:rPr>
          <w:b/>
          <w:szCs w:val="22"/>
        </w:rPr>
        <w:tab/>
        <w:t>NUMMER(S) VAN DE VERGUNNING VOOR HET IN DE HANDEL BRENGEN</w:t>
      </w:r>
      <w:r w:rsidRPr="00171223">
        <w:rPr>
          <w:szCs w:val="22"/>
        </w:rPr>
        <w:t xml:space="preserve"> </w:t>
      </w:r>
    </w:p>
    <w:p w14:paraId="177554B5" w14:textId="77777777" w:rsidR="009A3746" w:rsidRPr="00171223" w:rsidRDefault="009A3746" w:rsidP="009A3746">
      <w:pPr>
        <w:tabs>
          <w:tab w:val="clear" w:pos="567"/>
        </w:tabs>
        <w:rPr>
          <w:szCs w:val="22"/>
        </w:rPr>
      </w:pPr>
    </w:p>
    <w:p w14:paraId="0B3F64B8" w14:textId="77777777" w:rsidR="009A3746" w:rsidRPr="00171223" w:rsidRDefault="009A3746" w:rsidP="009A3746">
      <w:pPr>
        <w:tabs>
          <w:tab w:val="clear" w:pos="567"/>
        </w:tabs>
        <w:rPr>
          <w:szCs w:val="22"/>
        </w:rPr>
      </w:pPr>
    </w:p>
    <w:p w14:paraId="1A07ACD4"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13.</w:t>
      </w:r>
      <w:r w:rsidRPr="00171223">
        <w:rPr>
          <w:b/>
          <w:szCs w:val="22"/>
        </w:rPr>
        <w:tab/>
        <w:t>PARTIJNUMMER</w:t>
      </w:r>
    </w:p>
    <w:p w14:paraId="337E0D85" w14:textId="77777777" w:rsidR="009A3746" w:rsidRPr="00171223" w:rsidRDefault="009A3746" w:rsidP="009A3746">
      <w:pPr>
        <w:tabs>
          <w:tab w:val="clear" w:pos="567"/>
        </w:tabs>
        <w:rPr>
          <w:i/>
          <w:szCs w:val="22"/>
        </w:rPr>
      </w:pPr>
    </w:p>
    <w:p w14:paraId="05D96C41" w14:textId="77777777" w:rsidR="009A3746" w:rsidRPr="00171223" w:rsidRDefault="005D45D8" w:rsidP="009A3746">
      <w:pPr>
        <w:tabs>
          <w:tab w:val="clear" w:pos="567"/>
        </w:tabs>
        <w:rPr>
          <w:szCs w:val="22"/>
        </w:rPr>
      </w:pPr>
      <w:r w:rsidRPr="00171223">
        <w:rPr>
          <w:szCs w:val="22"/>
        </w:rPr>
        <w:t>Lot</w:t>
      </w:r>
    </w:p>
    <w:p w14:paraId="011AB14A" w14:textId="77777777" w:rsidR="009A3746" w:rsidRPr="00171223" w:rsidRDefault="009A3746" w:rsidP="009A3746">
      <w:pPr>
        <w:tabs>
          <w:tab w:val="clear" w:pos="567"/>
        </w:tabs>
        <w:rPr>
          <w:i/>
          <w:szCs w:val="22"/>
        </w:rPr>
      </w:pPr>
    </w:p>
    <w:p w14:paraId="781015C8" w14:textId="77777777" w:rsidR="009A3746" w:rsidRPr="00171223" w:rsidRDefault="009A3746" w:rsidP="009A3746">
      <w:pPr>
        <w:tabs>
          <w:tab w:val="clear" w:pos="567"/>
        </w:tabs>
        <w:rPr>
          <w:szCs w:val="22"/>
        </w:rPr>
      </w:pPr>
    </w:p>
    <w:p w14:paraId="1C2098D0"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outlineLvl w:val="0"/>
        <w:rPr>
          <w:szCs w:val="22"/>
        </w:rPr>
      </w:pPr>
      <w:r w:rsidRPr="00171223">
        <w:rPr>
          <w:b/>
          <w:szCs w:val="22"/>
        </w:rPr>
        <w:t>14.</w:t>
      </w:r>
      <w:r w:rsidRPr="00171223">
        <w:rPr>
          <w:b/>
          <w:szCs w:val="22"/>
        </w:rPr>
        <w:tab/>
        <w:t>ALGEMENE INDELING VOOR DE AFLEVERING</w:t>
      </w:r>
    </w:p>
    <w:p w14:paraId="29932C05" w14:textId="77777777" w:rsidR="009A3746" w:rsidRPr="00171223" w:rsidRDefault="009A3746" w:rsidP="009A3746">
      <w:pPr>
        <w:tabs>
          <w:tab w:val="clear" w:pos="567"/>
        </w:tabs>
        <w:rPr>
          <w:i/>
          <w:szCs w:val="22"/>
        </w:rPr>
      </w:pPr>
    </w:p>
    <w:p w14:paraId="0E0C8819" w14:textId="77777777" w:rsidR="009A3746" w:rsidRPr="00171223" w:rsidRDefault="005D45D8" w:rsidP="009A3746">
      <w:pPr>
        <w:tabs>
          <w:tab w:val="clear" w:pos="567"/>
        </w:tabs>
        <w:rPr>
          <w:szCs w:val="22"/>
        </w:rPr>
      </w:pPr>
      <w:r w:rsidRPr="00171223">
        <w:rPr>
          <w:szCs w:val="22"/>
        </w:rPr>
        <w:t>Geneesmiddel op medisch voorschrift.</w:t>
      </w:r>
    </w:p>
    <w:p w14:paraId="11CDD71D" w14:textId="77777777" w:rsidR="009A3746" w:rsidRPr="00171223" w:rsidRDefault="009A3746" w:rsidP="009A3746">
      <w:pPr>
        <w:tabs>
          <w:tab w:val="clear" w:pos="567"/>
        </w:tabs>
        <w:rPr>
          <w:szCs w:val="22"/>
        </w:rPr>
      </w:pPr>
    </w:p>
    <w:p w14:paraId="20C23793" w14:textId="77777777" w:rsidR="009A3746" w:rsidRPr="00171223" w:rsidRDefault="009A3746" w:rsidP="009A3746">
      <w:pPr>
        <w:tabs>
          <w:tab w:val="clear" w:pos="567"/>
        </w:tabs>
        <w:rPr>
          <w:szCs w:val="22"/>
        </w:rPr>
      </w:pPr>
    </w:p>
    <w:p w14:paraId="55DAB32E" w14:textId="77777777" w:rsidR="009A3746" w:rsidRPr="00171223" w:rsidRDefault="005D45D8" w:rsidP="009A3746">
      <w:pPr>
        <w:pBdr>
          <w:top w:val="single" w:sz="4" w:space="2" w:color="auto"/>
          <w:left w:val="single" w:sz="4" w:space="4" w:color="auto"/>
          <w:bottom w:val="single" w:sz="4" w:space="1" w:color="auto"/>
          <w:right w:val="single" w:sz="4" w:space="4" w:color="auto"/>
        </w:pBdr>
        <w:tabs>
          <w:tab w:val="clear" w:pos="567"/>
        </w:tabs>
        <w:outlineLvl w:val="0"/>
        <w:rPr>
          <w:szCs w:val="22"/>
        </w:rPr>
      </w:pPr>
      <w:r w:rsidRPr="00171223">
        <w:rPr>
          <w:b/>
          <w:szCs w:val="22"/>
        </w:rPr>
        <w:t>15.</w:t>
      </w:r>
      <w:r w:rsidRPr="00171223">
        <w:rPr>
          <w:b/>
          <w:szCs w:val="22"/>
        </w:rPr>
        <w:tab/>
        <w:t>INSTRUCTIES VOOR GEBRUIK</w:t>
      </w:r>
    </w:p>
    <w:p w14:paraId="4218CF11" w14:textId="77777777" w:rsidR="009A3746" w:rsidRPr="00171223" w:rsidRDefault="009A3746" w:rsidP="009A3746">
      <w:pPr>
        <w:tabs>
          <w:tab w:val="clear" w:pos="567"/>
        </w:tabs>
        <w:rPr>
          <w:szCs w:val="22"/>
        </w:rPr>
      </w:pPr>
    </w:p>
    <w:p w14:paraId="4CCC9378" w14:textId="77777777" w:rsidR="009A3746" w:rsidRPr="00171223" w:rsidRDefault="009A3746" w:rsidP="009A3746">
      <w:pPr>
        <w:tabs>
          <w:tab w:val="clear" w:pos="567"/>
        </w:tabs>
        <w:rPr>
          <w:szCs w:val="22"/>
        </w:rPr>
      </w:pPr>
    </w:p>
    <w:p w14:paraId="5F4249B2" w14:textId="77777777" w:rsidR="009A3746" w:rsidRPr="00171223" w:rsidRDefault="005D45D8" w:rsidP="009A3746">
      <w:pPr>
        <w:pBdr>
          <w:top w:val="single" w:sz="4" w:space="1" w:color="auto"/>
          <w:left w:val="single" w:sz="4" w:space="4" w:color="auto"/>
          <w:bottom w:val="single" w:sz="4" w:space="0" w:color="auto"/>
          <w:right w:val="single" w:sz="4" w:space="4" w:color="auto"/>
        </w:pBdr>
        <w:tabs>
          <w:tab w:val="clear" w:pos="567"/>
        </w:tabs>
        <w:rPr>
          <w:szCs w:val="22"/>
        </w:rPr>
      </w:pPr>
      <w:r w:rsidRPr="00171223">
        <w:rPr>
          <w:b/>
          <w:szCs w:val="22"/>
        </w:rPr>
        <w:t>16.</w:t>
      </w:r>
      <w:r w:rsidRPr="00171223">
        <w:rPr>
          <w:b/>
          <w:szCs w:val="22"/>
        </w:rPr>
        <w:tab/>
        <w:t>INFORMATIE IN BRAILLE</w:t>
      </w:r>
    </w:p>
    <w:p w14:paraId="0D12091C" w14:textId="77777777" w:rsidR="009A3746" w:rsidRPr="00171223" w:rsidRDefault="009A3746" w:rsidP="009A3746">
      <w:pPr>
        <w:tabs>
          <w:tab w:val="clear" w:pos="567"/>
        </w:tabs>
        <w:rPr>
          <w:szCs w:val="22"/>
        </w:rPr>
      </w:pPr>
    </w:p>
    <w:p w14:paraId="07F429AD" w14:textId="77777777" w:rsidR="009A3746" w:rsidRPr="00171223" w:rsidRDefault="005D45D8" w:rsidP="009A3746">
      <w:pPr>
        <w:tabs>
          <w:tab w:val="clear" w:pos="567"/>
        </w:tabs>
        <w:rPr>
          <w:szCs w:val="22"/>
        </w:rPr>
      </w:pPr>
      <w:r w:rsidRPr="00171223">
        <w:rPr>
          <w:szCs w:val="22"/>
        </w:rPr>
        <w:t>xtandi 80 mg filmomhulde tabletten</w:t>
      </w:r>
    </w:p>
    <w:p w14:paraId="3CEF95A9" w14:textId="77777777" w:rsidR="009A3746" w:rsidRPr="00171223" w:rsidRDefault="009A3746" w:rsidP="009A3746">
      <w:pPr>
        <w:tabs>
          <w:tab w:val="clear" w:pos="567"/>
        </w:tabs>
        <w:spacing w:line="240" w:lineRule="auto"/>
        <w:outlineLvl w:val="0"/>
        <w:rPr>
          <w:szCs w:val="22"/>
        </w:rPr>
      </w:pPr>
    </w:p>
    <w:p w14:paraId="4E4D36A1" w14:textId="77777777" w:rsidR="009A3746" w:rsidRPr="00171223" w:rsidRDefault="009A3746" w:rsidP="009A3746">
      <w:pPr>
        <w:tabs>
          <w:tab w:val="clear" w:pos="567"/>
        </w:tabs>
        <w:rPr>
          <w:szCs w:val="22"/>
        </w:rPr>
      </w:pPr>
    </w:p>
    <w:p w14:paraId="0335AE36" w14:textId="77777777" w:rsidR="009A3746" w:rsidRPr="00171223" w:rsidRDefault="005D45D8" w:rsidP="009A3746">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17.</w:t>
      </w:r>
      <w:r w:rsidRPr="00171223">
        <w:rPr>
          <w:b/>
          <w:szCs w:val="22"/>
          <w:lang w:bidi="nl-NL"/>
        </w:rPr>
        <w:tab/>
        <w:t>UNIEK IDENTIFICATIEKENMERK - 2D MATRIXCODE</w:t>
      </w:r>
    </w:p>
    <w:p w14:paraId="3D68FA6D" w14:textId="77777777" w:rsidR="009A3746" w:rsidRPr="00171223" w:rsidRDefault="009A3746" w:rsidP="009A3746">
      <w:pPr>
        <w:rPr>
          <w:szCs w:val="22"/>
          <w:lang w:bidi="nl-NL"/>
        </w:rPr>
      </w:pPr>
    </w:p>
    <w:p w14:paraId="7F5BF2E6" w14:textId="77777777" w:rsidR="009A3746" w:rsidRPr="00171223" w:rsidRDefault="009A3746" w:rsidP="009A3746">
      <w:pPr>
        <w:rPr>
          <w:szCs w:val="22"/>
          <w:lang w:bidi="nl-NL"/>
        </w:rPr>
      </w:pPr>
    </w:p>
    <w:p w14:paraId="05826775" w14:textId="77777777" w:rsidR="009A3746" w:rsidRPr="00171223" w:rsidRDefault="005D45D8" w:rsidP="009A3746">
      <w:pPr>
        <w:pBdr>
          <w:top w:val="single" w:sz="4" w:space="1" w:color="auto"/>
          <w:left w:val="single" w:sz="4" w:space="4" w:color="auto"/>
          <w:bottom w:val="single" w:sz="4" w:space="1" w:color="auto"/>
          <w:right w:val="single" w:sz="4" w:space="4" w:color="auto"/>
        </w:pBdr>
        <w:ind w:left="567" w:hanging="567"/>
        <w:rPr>
          <w:i/>
          <w:szCs w:val="22"/>
          <w:lang w:bidi="nl-NL"/>
        </w:rPr>
      </w:pPr>
      <w:r w:rsidRPr="00171223">
        <w:rPr>
          <w:b/>
          <w:szCs w:val="22"/>
          <w:lang w:bidi="nl-NL"/>
        </w:rPr>
        <w:t>18.</w:t>
      </w:r>
      <w:r w:rsidRPr="00171223">
        <w:rPr>
          <w:b/>
          <w:szCs w:val="22"/>
          <w:lang w:bidi="nl-NL"/>
        </w:rPr>
        <w:tab/>
        <w:t>UNIEK IDENTIFICATIEKENMERK - VOOR MENSEN LEESBARE GEGEVENS</w:t>
      </w:r>
    </w:p>
    <w:p w14:paraId="76C79764" w14:textId="77777777" w:rsidR="009A3746" w:rsidRPr="00171223" w:rsidRDefault="009A3746" w:rsidP="009A3746">
      <w:pPr>
        <w:rPr>
          <w:szCs w:val="22"/>
          <w:lang w:bidi="nl-NL"/>
        </w:rPr>
      </w:pPr>
    </w:p>
    <w:p w14:paraId="6207D7C1" w14:textId="77777777" w:rsidR="009A3746" w:rsidRPr="00171223" w:rsidRDefault="009A3746" w:rsidP="009A3746">
      <w:pPr>
        <w:tabs>
          <w:tab w:val="clear" w:pos="567"/>
        </w:tabs>
        <w:spacing w:line="240" w:lineRule="auto"/>
        <w:outlineLvl w:val="0"/>
        <w:rPr>
          <w:szCs w:val="22"/>
        </w:rPr>
      </w:pPr>
    </w:p>
    <w:p w14:paraId="61ECEDD7" w14:textId="77777777" w:rsidR="009A3746" w:rsidRPr="00171223" w:rsidRDefault="005D45D8" w:rsidP="009A3746">
      <w:pPr>
        <w:pBdr>
          <w:top w:val="single" w:sz="4" w:space="1" w:color="auto"/>
          <w:left w:val="single" w:sz="4" w:space="0" w:color="auto"/>
          <w:bottom w:val="single" w:sz="4" w:space="1" w:color="auto"/>
          <w:right w:val="single" w:sz="4" w:space="4" w:color="auto"/>
        </w:pBdr>
        <w:tabs>
          <w:tab w:val="clear" w:pos="567"/>
        </w:tabs>
        <w:rPr>
          <w:b/>
          <w:szCs w:val="22"/>
        </w:rPr>
      </w:pPr>
      <w:r w:rsidRPr="00171223">
        <w:rPr>
          <w:b/>
          <w:szCs w:val="22"/>
        </w:rPr>
        <w:br w:type="page"/>
      </w:r>
      <w:r w:rsidRPr="00171223">
        <w:rPr>
          <w:b/>
          <w:szCs w:val="22"/>
        </w:rPr>
        <w:lastRenderedPageBreak/>
        <w:t>GEGEVENS DIE IN IEDER GEVAL OP BLISTERVERPAKKINGEN OF STRIPS MOETEN WORDEN VERMELD</w:t>
      </w:r>
    </w:p>
    <w:p w14:paraId="596D2C11" w14:textId="77777777" w:rsidR="009A3746" w:rsidRPr="00171223" w:rsidRDefault="009A3746" w:rsidP="009A3746">
      <w:pPr>
        <w:pBdr>
          <w:top w:val="single" w:sz="4" w:space="1" w:color="auto"/>
          <w:left w:val="single" w:sz="4" w:space="0" w:color="auto"/>
          <w:bottom w:val="single" w:sz="4" w:space="1" w:color="auto"/>
          <w:right w:val="single" w:sz="4" w:space="4" w:color="auto"/>
        </w:pBdr>
        <w:tabs>
          <w:tab w:val="clear" w:pos="567"/>
        </w:tabs>
        <w:rPr>
          <w:b/>
          <w:szCs w:val="22"/>
        </w:rPr>
      </w:pPr>
    </w:p>
    <w:p w14:paraId="4C4075A5" w14:textId="77777777" w:rsidR="009A3746" w:rsidRPr="00171223" w:rsidRDefault="005D45D8" w:rsidP="009A3746">
      <w:pPr>
        <w:pBdr>
          <w:top w:val="single" w:sz="4" w:space="1" w:color="auto"/>
          <w:left w:val="single" w:sz="4" w:space="0" w:color="auto"/>
          <w:bottom w:val="single" w:sz="4" w:space="1" w:color="auto"/>
          <w:right w:val="single" w:sz="4" w:space="4" w:color="auto"/>
        </w:pBdr>
        <w:tabs>
          <w:tab w:val="clear" w:pos="567"/>
        </w:tabs>
        <w:rPr>
          <w:szCs w:val="22"/>
        </w:rPr>
      </w:pPr>
      <w:r w:rsidRPr="00171223">
        <w:rPr>
          <w:b/>
          <w:szCs w:val="22"/>
        </w:rPr>
        <w:t>BLISTER</w:t>
      </w:r>
    </w:p>
    <w:p w14:paraId="5FEE233D" w14:textId="77777777" w:rsidR="009A3746" w:rsidRPr="00171223" w:rsidRDefault="009A3746" w:rsidP="009A3746">
      <w:pPr>
        <w:tabs>
          <w:tab w:val="clear" w:pos="567"/>
        </w:tabs>
        <w:rPr>
          <w:szCs w:val="22"/>
        </w:rPr>
      </w:pPr>
    </w:p>
    <w:p w14:paraId="4DCAD55E" w14:textId="77777777" w:rsidR="009A3746" w:rsidRPr="00171223" w:rsidRDefault="009A3746" w:rsidP="009A3746">
      <w:pPr>
        <w:tabs>
          <w:tab w:val="clear" w:pos="567"/>
        </w:tabs>
        <w:rPr>
          <w:szCs w:val="22"/>
        </w:rPr>
      </w:pPr>
    </w:p>
    <w:p w14:paraId="79685ACD"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33705AA4" w14:textId="77777777" w:rsidR="009A3746" w:rsidRPr="00171223" w:rsidRDefault="009A3746" w:rsidP="009A3746">
      <w:pPr>
        <w:tabs>
          <w:tab w:val="clear" w:pos="567"/>
        </w:tabs>
        <w:rPr>
          <w:szCs w:val="22"/>
        </w:rPr>
      </w:pPr>
    </w:p>
    <w:p w14:paraId="78521C44" w14:textId="77777777" w:rsidR="009A3746" w:rsidRPr="00171223" w:rsidRDefault="005D45D8" w:rsidP="009A3746">
      <w:pPr>
        <w:tabs>
          <w:tab w:val="clear" w:pos="567"/>
        </w:tabs>
        <w:rPr>
          <w:b/>
          <w:szCs w:val="22"/>
        </w:rPr>
      </w:pPr>
      <w:r w:rsidRPr="00171223">
        <w:rPr>
          <w:szCs w:val="22"/>
        </w:rPr>
        <w:t>Xtandi 40 mg</w:t>
      </w:r>
    </w:p>
    <w:p w14:paraId="011362FB" w14:textId="77777777" w:rsidR="009A3746" w:rsidRPr="00171223" w:rsidRDefault="009A3746" w:rsidP="009A3746">
      <w:pPr>
        <w:tabs>
          <w:tab w:val="clear" w:pos="567"/>
        </w:tabs>
        <w:rPr>
          <w:szCs w:val="22"/>
        </w:rPr>
      </w:pPr>
    </w:p>
    <w:p w14:paraId="5FC8D77A" w14:textId="77777777" w:rsidR="009A3746" w:rsidRPr="00171223" w:rsidRDefault="009A3746" w:rsidP="009A3746">
      <w:pPr>
        <w:tabs>
          <w:tab w:val="clear" w:pos="567"/>
        </w:tabs>
        <w:rPr>
          <w:szCs w:val="22"/>
        </w:rPr>
      </w:pPr>
    </w:p>
    <w:p w14:paraId="36FF482D"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NAAM VAN DE HOUDER VAN DE VERGUNNING VOOR HET IN DE HANDEL BRENGEN</w:t>
      </w:r>
    </w:p>
    <w:p w14:paraId="7A80B804" w14:textId="77777777" w:rsidR="009A3746" w:rsidRPr="00171223" w:rsidRDefault="009A3746" w:rsidP="009A3746">
      <w:pPr>
        <w:tabs>
          <w:tab w:val="clear" w:pos="567"/>
        </w:tabs>
        <w:rPr>
          <w:i/>
          <w:szCs w:val="22"/>
        </w:rPr>
      </w:pPr>
    </w:p>
    <w:p w14:paraId="37207135" w14:textId="77777777" w:rsidR="009A3746" w:rsidRPr="00171223" w:rsidRDefault="009A3746" w:rsidP="009A3746">
      <w:pPr>
        <w:tabs>
          <w:tab w:val="clear" w:pos="567"/>
        </w:tabs>
        <w:rPr>
          <w:szCs w:val="22"/>
        </w:rPr>
      </w:pPr>
    </w:p>
    <w:p w14:paraId="72A3CC8D"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UITERSTE GEBRUIKSDATUM</w:t>
      </w:r>
    </w:p>
    <w:p w14:paraId="10EB364F" w14:textId="77777777" w:rsidR="009A3746" w:rsidRPr="00171223" w:rsidRDefault="009A3746" w:rsidP="009A3746">
      <w:pPr>
        <w:tabs>
          <w:tab w:val="clear" w:pos="567"/>
        </w:tabs>
        <w:rPr>
          <w:szCs w:val="22"/>
        </w:rPr>
      </w:pPr>
    </w:p>
    <w:p w14:paraId="2A8F3C8F" w14:textId="77777777" w:rsidR="009A3746" w:rsidRPr="00171223" w:rsidRDefault="005D45D8" w:rsidP="009A3746">
      <w:pPr>
        <w:tabs>
          <w:tab w:val="clear" w:pos="567"/>
        </w:tabs>
        <w:rPr>
          <w:szCs w:val="22"/>
        </w:rPr>
      </w:pPr>
      <w:r w:rsidRPr="00171223">
        <w:rPr>
          <w:szCs w:val="22"/>
        </w:rPr>
        <w:t>EXP</w:t>
      </w:r>
    </w:p>
    <w:p w14:paraId="5412F4D8" w14:textId="77777777" w:rsidR="009A3746" w:rsidRPr="00171223" w:rsidRDefault="009A3746" w:rsidP="009A3746">
      <w:pPr>
        <w:tabs>
          <w:tab w:val="clear" w:pos="567"/>
        </w:tabs>
        <w:rPr>
          <w:szCs w:val="22"/>
        </w:rPr>
      </w:pPr>
    </w:p>
    <w:p w14:paraId="7647D377" w14:textId="77777777" w:rsidR="009A3746" w:rsidRPr="00171223" w:rsidRDefault="009A3746" w:rsidP="009A3746">
      <w:pPr>
        <w:tabs>
          <w:tab w:val="clear" w:pos="567"/>
        </w:tabs>
        <w:rPr>
          <w:szCs w:val="22"/>
        </w:rPr>
      </w:pPr>
    </w:p>
    <w:p w14:paraId="3C8863A2"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t>PARTIJNUMMER</w:t>
      </w:r>
    </w:p>
    <w:p w14:paraId="57630ACD" w14:textId="77777777" w:rsidR="009A3746" w:rsidRPr="00171223" w:rsidRDefault="009A3746" w:rsidP="009A3746">
      <w:pPr>
        <w:tabs>
          <w:tab w:val="clear" w:pos="567"/>
        </w:tabs>
        <w:rPr>
          <w:szCs w:val="22"/>
        </w:rPr>
      </w:pPr>
    </w:p>
    <w:p w14:paraId="0DA24938" w14:textId="77777777" w:rsidR="009A3746" w:rsidRPr="00171223" w:rsidRDefault="005D45D8" w:rsidP="009A3746">
      <w:pPr>
        <w:tabs>
          <w:tab w:val="clear" w:pos="567"/>
        </w:tabs>
        <w:rPr>
          <w:szCs w:val="22"/>
        </w:rPr>
      </w:pPr>
      <w:r w:rsidRPr="00171223">
        <w:rPr>
          <w:szCs w:val="22"/>
        </w:rPr>
        <w:t>Lot</w:t>
      </w:r>
    </w:p>
    <w:p w14:paraId="25DFAEA8" w14:textId="77777777" w:rsidR="009A3746" w:rsidRPr="00171223" w:rsidRDefault="009A3746" w:rsidP="009A3746">
      <w:pPr>
        <w:tabs>
          <w:tab w:val="clear" w:pos="567"/>
        </w:tabs>
        <w:rPr>
          <w:szCs w:val="22"/>
        </w:rPr>
      </w:pPr>
    </w:p>
    <w:p w14:paraId="113C172F" w14:textId="77777777" w:rsidR="009A3746" w:rsidRPr="00171223" w:rsidRDefault="009A3746" w:rsidP="009A3746">
      <w:pPr>
        <w:tabs>
          <w:tab w:val="clear" w:pos="567"/>
        </w:tabs>
        <w:rPr>
          <w:szCs w:val="22"/>
        </w:rPr>
      </w:pPr>
    </w:p>
    <w:p w14:paraId="495229BC"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OVERIGE</w:t>
      </w:r>
    </w:p>
    <w:p w14:paraId="7017EBF5" w14:textId="77777777" w:rsidR="009A3746" w:rsidRPr="00171223" w:rsidRDefault="009A3746" w:rsidP="009A3746">
      <w:pPr>
        <w:tabs>
          <w:tab w:val="clear" w:pos="567"/>
        </w:tabs>
        <w:rPr>
          <w:szCs w:val="22"/>
        </w:rPr>
      </w:pPr>
    </w:p>
    <w:p w14:paraId="60C40DF6" w14:textId="77777777" w:rsidR="009A3746" w:rsidRPr="00171223" w:rsidRDefault="005D45D8" w:rsidP="009A3746">
      <w:pPr>
        <w:pBdr>
          <w:top w:val="single" w:sz="4" w:space="1" w:color="auto"/>
          <w:left w:val="single" w:sz="4" w:space="0" w:color="auto"/>
          <w:bottom w:val="single" w:sz="4" w:space="1" w:color="auto"/>
          <w:right w:val="single" w:sz="4" w:space="4" w:color="auto"/>
        </w:pBdr>
        <w:tabs>
          <w:tab w:val="clear" w:pos="567"/>
        </w:tabs>
        <w:rPr>
          <w:b/>
          <w:szCs w:val="22"/>
        </w:rPr>
      </w:pPr>
      <w:r w:rsidRPr="00171223">
        <w:rPr>
          <w:bCs/>
          <w:szCs w:val="22"/>
        </w:rPr>
        <w:br w:type="page"/>
      </w:r>
      <w:r w:rsidRPr="00171223">
        <w:rPr>
          <w:b/>
          <w:szCs w:val="22"/>
        </w:rPr>
        <w:lastRenderedPageBreak/>
        <w:t>GEGEVENS DIE IN IEDER GEVAL OP BLISTERVERPAKKINGEN OF STRIPS MOETEN WORDEN VERMELD</w:t>
      </w:r>
    </w:p>
    <w:p w14:paraId="5C588F3A" w14:textId="77777777" w:rsidR="009A3746" w:rsidRPr="00171223" w:rsidRDefault="009A3746" w:rsidP="009A3746">
      <w:pPr>
        <w:pBdr>
          <w:top w:val="single" w:sz="4" w:space="1" w:color="auto"/>
          <w:left w:val="single" w:sz="4" w:space="0" w:color="auto"/>
          <w:bottom w:val="single" w:sz="4" w:space="1" w:color="auto"/>
          <w:right w:val="single" w:sz="4" w:space="4" w:color="auto"/>
        </w:pBdr>
        <w:tabs>
          <w:tab w:val="clear" w:pos="567"/>
        </w:tabs>
        <w:rPr>
          <w:b/>
          <w:szCs w:val="22"/>
        </w:rPr>
      </w:pPr>
    </w:p>
    <w:p w14:paraId="4C7B7D62" w14:textId="77777777" w:rsidR="009A3746" w:rsidRPr="00171223" w:rsidRDefault="005D45D8" w:rsidP="009A3746">
      <w:pPr>
        <w:pBdr>
          <w:top w:val="single" w:sz="4" w:space="1" w:color="auto"/>
          <w:left w:val="single" w:sz="4" w:space="0" w:color="auto"/>
          <w:bottom w:val="single" w:sz="4" w:space="1" w:color="auto"/>
          <w:right w:val="single" w:sz="4" w:space="4" w:color="auto"/>
        </w:pBdr>
        <w:tabs>
          <w:tab w:val="clear" w:pos="567"/>
        </w:tabs>
        <w:rPr>
          <w:szCs w:val="22"/>
        </w:rPr>
      </w:pPr>
      <w:r w:rsidRPr="00171223">
        <w:rPr>
          <w:b/>
          <w:szCs w:val="22"/>
        </w:rPr>
        <w:t>BLISTER</w:t>
      </w:r>
    </w:p>
    <w:p w14:paraId="38860639" w14:textId="77777777" w:rsidR="009A3746" w:rsidRPr="00171223" w:rsidRDefault="009A3746" w:rsidP="009A3746">
      <w:pPr>
        <w:tabs>
          <w:tab w:val="clear" w:pos="567"/>
        </w:tabs>
        <w:rPr>
          <w:szCs w:val="22"/>
        </w:rPr>
      </w:pPr>
    </w:p>
    <w:p w14:paraId="08A98896" w14:textId="77777777" w:rsidR="009A3746" w:rsidRPr="00171223" w:rsidRDefault="009A3746" w:rsidP="009A3746">
      <w:pPr>
        <w:tabs>
          <w:tab w:val="clear" w:pos="567"/>
        </w:tabs>
        <w:rPr>
          <w:szCs w:val="22"/>
        </w:rPr>
      </w:pPr>
    </w:p>
    <w:p w14:paraId="6AE987BB"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1.</w:t>
      </w:r>
      <w:r w:rsidRPr="00171223">
        <w:rPr>
          <w:b/>
          <w:szCs w:val="22"/>
        </w:rPr>
        <w:tab/>
        <w:t>NAAM VAN HET GENEESMIDDEL</w:t>
      </w:r>
    </w:p>
    <w:p w14:paraId="1C08F557" w14:textId="77777777" w:rsidR="009A3746" w:rsidRPr="00171223" w:rsidRDefault="009A3746" w:rsidP="009A3746">
      <w:pPr>
        <w:tabs>
          <w:tab w:val="clear" w:pos="567"/>
        </w:tabs>
        <w:rPr>
          <w:szCs w:val="22"/>
        </w:rPr>
      </w:pPr>
    </w:p>
    <w:p w14:paraId="1EB8CD5E" w14:textId="77777777" w:rsidR="009A3746" w:rsidRPr="00171223" w:rsidRDefault="005D45D8" w:rsidP="009A3746">
      <w:pPr>
        <w:tabs>
          <w:tab w:val="clear" w:pos="567"/>
        </w:tabs>
        <w:rPr>
          <w:b/>
          <w:szCs w:val="22"/>
        </w:rPr>
      </w:pPr>
      <w:r w:rsidRPr="00171223">
        <w:rPr>
          <w:szCs w:val="22"/>
        </w:rPr>
        <w:t>Xtandi 80 mg</w:t>
      </w:r>
    </w:p>
    <w:p w14:paraId="32AB62EB" w14:textId="77777777" w:rsidR="009A3746" w:rsidRPr="00171223" w:rsidRDefault="009A3746" w:rsidP="009A3746">
      <w:pPr>
        <w:tabs>
          <w:tab w:val="clear" w:pos="567"/>
        </w:tabs>
        <w:rPr>
          <w:szCs w:val="22"/>
        </w:rPr>
      </w:pPr>
    </w:p>
    <w:p w14:paraId="73FEAE0E" w14:textId="77777777" w:rsidR="009A3746" w:rsidRPr="00171223" w:rsidRDefault="009A3746" w:rsidP="009A3746">
      <w:pPr>
        <w:tabs>
          <w:tab w:val="clear" w:pos="567"/>
        </w:tabs>
        <w:rPr>
          <w:szCs w:val="22"/>
        </w:rPr>
      </w:pPr>
    </w:p>
    <w:p w14:paraId="0C684361"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2.</w:t>
      </w:r>
      <w:r w:rsidRPr="00171223">
        <w:rPr>
          <w:b/>
          <w:szCs w:val="22"/>
        </w:rPr>
        <w:tab/>
        <w:t>NAAM VAN DE HOUDER VAN DE VERGUNNING VOOR HET IN DE HANDEL BRENGEN</w:t>
      </w:r>
    </w:p>
    <w:p w14:paraId="16ED901F" w14:textId="77777777" w:rsidR="009A3746" w:rsidRPr="00171223" w:rsidRDefault="009A3746" w:rsidP="009A3746">
      <w:pPr>
        <w:tabs>
          <w:tab w:val="clear" w:pos="567"/>
        </w:tabs>
        <w:rPr>
          <w:i/>
          <w:szCs w:val="22"/>
        </w:rPr>
      </w:pPr>
    </w:p>
    <w:p w14:paraId="32BEAB5C" w14:textId="77777777" w:rsidR="009A3746" w:rsidRPr="00171223" w:rsidRDefault="009A3746" w:rsidP="009A3746">
      <w:pPr>
        <w:tabs>
          <w:tab w:val="clear" w:pos="567"/>
        </w:tabs>
        <w:rPr>
          <w:szCs w:val="22"/>
        </w:rPr>
      </w:pPr>
    </w:p>
    <w:p w14:paraId="57C0C7CE"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3.</w:t>
      </w:r>
      <w:r w:rsidRPr="00171223">
        <w:rPr>
          <w:b/>
          <w:szCs w:val="22"/>
        </w:rPr>
        <w:tab/>
        <w:t>UITERSTE GEBRUIKSDATUM</w:t>
      </w:r>
    </w:p>
    <w:p w14:paraId="19BE0C72" w14:textId="77777777" w:rsidR="009A3746" w:rsidRPr="00171223" w:rsidRDefault="009A3746" w:rsidP="009A3746">
      <w:pPr>
        <w:tabs>
          <w:tab w:val="clear" w:pos="567"/>
        </w:tabs>
        <w:rPr>
          <w:szCs w:val="22"/>
        </w:rPr>
      </w:pPr>
    </w:p>
    <w:p w14:paraId="2AF02664" w14:textId="77777777" w:rsidR="009A3746" w:rsidRPr="00171223" w:rsidRDefault="005D45D8" w:rsidP="009A3746">
      <w:pPr>
        <w:tabs>
          <w:tab w:val="clear" w:pos="567"/>
        </w:tabs>
        <w:rPr>
          <w:szCs w:val="22"/>
        </w:rPr>
      </w:pPr>
      <w:r w:rsidRPr="00171223">
        <w:rPr>
          <w:szCs w:val="22"/>
        </w:rPr>
        <w:t>EXP</w:t>
      </w:r>
    </w:p>
    <w:p w14:paraId="59FD8DEA" w14:textId="77777777" w:rsidR="009A3746" w:rsidRPr="00171223" w:rsidRDefault="009A3746" w:rsidP="009A3746">
      <w:pPr>
        <w:tabs>
          <w:tab w:val="clear" w:pos="567"/>
        </w:tabs>
        <w:rPr>
          <w:szCs w:val="22"/>
        </w:rPr>
      </w:pPr>
    </w:p>
    <w:p w14:paraId="6F3A1DB3" w14:textId="77777777" w:rsidR="009A3746" w:rsidRPr="00171223" w:rsidRDefault="009A3746" w:rsidP="009A3746">
      <w:pPr>
        <w:tabs>
          <w:tab w:val="clear" w:pos="567"/>
        </w:tabs>
        <w:rPr>
          <w:szCs w:val="22"/>
        </w:rPr>
      </w:pPr>
    </w:p>
    <w:p w14:paraId="2392581C"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4.</w:t>
      </w:r>
      <w:r w:rsidRPr="00171223">
        <w:rPr>
          <w:b/>
          <w:szCs w:val="22"/>
        </w:rPr>
        <w:tab/>
        <w:t>PARTIJNUMMER</w:t>
      </w:r>
    </w:p>
    <w:p w14:paraId="404AFC38" w14:textId="77777777" w:rsidR="009A3746" w:rsidRPr="00171223" w:rsidRDefault="009A3746" w:rsidP="009A3746">
      <w:pPr>
        <w:tabs>
          <w:tab w:val="clear" w:pos="567"/>
        </w:tabs>
        <w:rPr>
          <w:szCs w:val="22"/>
        </w:rPr>
      </w:pPr>
    </w:p>
    <w:p w14:paraId="17BAC637" w14:textId="77777777" w:rsidR="009A3746" w:rsidRPr="00171223" w:rsidRDefault="005D45D8" w:rsidP="009A3746">
      <w:pPr>
        <w:tabs>
          <w:tab w:val="clear" w:pos="567"/>
        </w:tabs>
        <w:rPr>
          <w:szCs w:val="22"/>
        </w:rPr>
      </w:pPr>
      <w:r w:rsidRPr="00171223">
        <w:rPr>
          <w:szCs w:val="22"/>
        </w:rPr>
        <w:t>Lot</w:t>
      </w:r>
    </w:p>
    <w:p w14:paraId="7352E599" w14:textId="77777777" w:rsidR="009A3746" w:rsidRPr="00171223" w:rsidRDefault="009A3746" w:rsidP="009A3746">
      <w:pPr>
        <w:tabs>
          <w:tab w:val="clear" w:pos="567"/>
        </w:tabs>
        <w:rPr>
          <w:szCs w:val="22"/>
        </w:rPr>
      </w:pPr>
    </w:p>
    <w:p w14:paraId="4E3F1292" w14:textId="77777777" w:rsidR="009A3746" w:rsidRPr="00171223" w:rsidRDefault="009A3746" w:rsidP="009A3746">
      <w:pPr>
        <w:tabs>
          <w:tab w:val="clear" w:pos="567"/>
        </w:tabs>
        <w:rPr>
          <w:szCs w:val="22"/>
        </w:rPr>
      </w:pPr>
    </w:p>
    <w:p w14:paraId="64B84BC5" w14:textId="77777777" w:rsidR="009A3746" w:rsidRPr="00171223" w:rsidRDefault="005D45D8" w:rsidP="009A3746">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171223">
        <w:rPr>
          <w:b/>
          <w:szCs w:val="22"/>
        </w:rPr>
        <w:t>5.</w:t>
      </w:r>
      <w:r w:rsidRPr="00171223">
        <w:rPr>
          <w:b/>
          <w:szCs w:val="22"/>
        </w:rPr>
        <w:tab/>
        <w:t>OVERIGE</w:t>
      </w:r>
    </w:p>
    <w:p w14:paraId="0D3FB184" w14:textId="77777777" w:rsidR="009A3746" w:rsidRPr="00171223" w:rsidRDefault="009A3746" w:rsidP="009A3746">
      <w:pPr>
        <w:tabs>
          <w:tab w:val="clear" w:pos="567"/>
        </w:tabs>
        <w:rPr>
          <w:szCs w:val="22"/>
        </w:rPr>
      </w:pPr>
    </w:p>
    <w:p w14:paraId="5F89CC79" w14:textId="77777777" w:rsidR="001A59DE" w:rsidRPr="00171223" w:rsidRDefault="005D45D8" w:rsidP="009A3746">
      <w:pPr>
        <w:tabs>
          <w:tab w:val="clear" w:pos="567"/>
        </w:tabs>
        <w:spacing w:line="240" w:lineRule="auto"/>
        <w:outlineLvl w:val="0"/>
        <w:rPr>
          <w:bCs/>
          <w:szCs w:val="22"/>
        </w:rPr>
      </w:pPr>
      <w:r w:rsidRPr="00171223">
        <w:rPr>
          <w:bCs/>
          <w:szCs w:val="22"/>
        </w:rPr>
        <w:br w:type="page"/>
      </w:r>
    </w:p>
    <w:p w14:paraId="44762EA6" w14:textId="77777777" w:rsidR="001A59DE" w:rsidRPr="00171223" w:rsidRDefault="001A59DE">
      <w:pPr>
        <w:tabs>
          <w:tab w:val="clear" w:pos="567"/>
        </w:tabs>
        <w:spacing w:line="240" w:lineRule="auto"/>
        <w:jc w:val="center"/>
        <w:outlineLvl w:val="0"/>
        <w:rPr>
          <w:bCs/>
          <w:szCs w:val="22"/>
        </w:rPr>
      </w:pPr>
    </w:p>
    <w:p w14:paraId="04E87757" w14:textId="77777777" w:rsidR="001A59DE" w:rsidRPr="00171223" w:rsidRDefault="001A59DE">
      <w:pPr>
        <w:tabs>
          <w:tab w:val="clear" w:pos="567"/>
        </w:tabs>
        <w:spacing w:line="240" w:lineRule="auto"/>
        <w:jc w:val="center"/>
        <w:outlineLvl w:val="0"/>
        <w:rPr>
          <w:bCs/>
          <w:szCs w:val="22"/>
        </w:rPr>
      </w:pPr>
    </w:p>
    <w:p w14:paraId="653700B2" w14:textId="77777777" w:rsidR="001A59DE" w:rsidRPr="00171223" w:rsidRDefault="001A59DE">
      <w:pPr>
        <w:tabs>
          <w:tab w:val="clear" w:pos="567"/>
        </w:tabs>
        <w:spacing w:line="240" w:lineRule="auto"/>
        <w:jc w:val="center"/>
        <w:outlineLvl w:val="0"/>
        <w:rPr>
          <w:bCs/>
          <w:szCs w:val="22"/>
        </w:rPr>
      </w:pPr>
    </w:p>
    <w:p w14:paraId="0A22A06F" w14:textId="77777777" w:rsidR="001A59DE" w:rsidRPr="00171223" w:rsidRDefault="001A59DE">
      <w:pPr>
        <w:tabs>
          <w:tab w:val="clear" w:pos="567"/>
        </w:tabs>
        <w:spacing w:line="240" w:lineRule="auto"/>
        <w:jc w:val="center"/>
        <w:outlineLvl w:val="0"/>
        <w:rPr>
          <w:bCs/>
          <w:szCs w:val="22"/>
        </w:rPr>
      </w:pPr>
    </w:p>
    <w:p w14:paraId="6D7167C9" w14:textId="77777777" w:rsidR="001A59DE" w:rsidRPr="00171223" w:rsidRDefault="001A59DE">
      <w:pPr>
        <w:tabs>
          <w:tab w:val="clear" w:pos="567"/>
        </w:tabs>
        <w:spacing w:line="240" w:lineRule="auto"/>
        <w:jc w:val="center"/>
        <w:outlineLvl w:val="0"/>
        <w:rPr>
          <w:bCs/>
          <w:szCs w:val="22"/>
        </w:rPr>
      </w:pPr>
    </w:p>
    <w:p w14:paraId="32A78354" w14:textId="77777777" w:rsidR="001A59DE" w:rsidRPr="00171223" w:rsidRDefault="001A59DE">
      <w:pPr>
        <w:tabs>
          <w:tab w:val="clear" w:pos="567"/>
        </w:tabs>
        <w:spacing w:line="240" w:lineRule="auto"/>
        <w:jc w:val="center"/>
        <w:outlineLvl w:val="0"/>
        <w:rPr>
          <w:bCs/>
          <w:szCs w:val="22"/>
        </w:rPr>
      </w:pPr>
    </w:p>
    <w:p w14:paraId="5F660A5A" w14:textId="77777777" w:rsidR="001A59DE" w:rsidRPr="00171223" w:rsidRDefault="001A59DE">
      <w:pPr>
        <w:tabs>
          <w:tab w:val="clear" w:pos="567"/>
        </w:tabs>
        <w:spacing w:line="240" w:lineRule="auto"/>
        <w:jc w:val="center"/>
        <w:outlineLvl w:val="0"/>
        <w:rPr>
          <w:bCs/>
          <w:szCs w:val="22"/>
        </w:rPr>
      </w:pPr>
    </w:p>
    <w:p w14:paraId="68A7FA8E" w14:textId="77777777" w:rsidR="001A59DE" w:rsidRPr="00171223" w:rsidRDefault="001A59DE">
      <w:pPr>
        <w:tabs>
          <w:tab w:val="clear" w:pos="567"/>
        </w:tabs>
        <w:spacing w:line="240" w:lineRule="auto"/>
        <w:jc w:val="center"/>
        <w:outlineLvl w:val="0"/>
        <w:rPr>
          <w:bCs/>
          <w:szCs w:val="22"/>
        </w:rPr>
      </w:pPr>
    </w:p>
    <w:p w14:paraId="0F440DF4" w14:textId="77777777" w:rsidR="001A59DE" w:rsidRPr="00171223" w:rsidRDefault="001A59DE">
      <w:pPr>
        <w:tabs>
          <w:tab w:val="clear" w:pos="567"/>
        </w:tabs>
        <w:spacing w:line="240" w:lineRule="auto"/>
        <w:jc w:val="center"/>
        <w:outlineLvl w:val="0"/>
        <w:rPr>
          <w:bCs/>
          <w:szCs w:val="22"/>
        </w:rPr>
      </w:pPr>
    </w:p>
    <w:p w14:paraId="40D8007D" w14:textId="77777777" w:rsidR="001A59DE" w:rsidRPr="00171223" w:rsidRDefault="001A59DE">
      <w:pPr>
        <w:tabs>
          <w:tab w:val="clear" w:pos="567"/>
        </w:tabs>
        <w:spacing w:line="240" w:lineRule="auto"/>
        <w:jc w:val="center"/>
        <w:outlineLvl w:val="0"/>
        <w:rPr>
          <w:bCs/>
          <w:szCs w:val="22"/>
        </w:rPr>
      </w:pPr>
    </w:p>
    <w:p w14:paraId="399793C0" w14:textId="77777777" w:rsidR="001A59DE" w:rsidRPr="00171223" w:rsidRDefault="001A59DE">
      <w:pPr>
        <w:tabs>
          <w:tab w:val="clear" w:pos="567"/>
        </w:tabs>
        <w:spacing w:line="240" w:lineRule="auto"/>
        <w:jc w:val="center"/>
        <w:outlineLvl w:val="0"/>
        <w:rPr>
          <w:bCs/>
          <w:szCs w:val="22"/>
        </w:rPr>
      </w:pPr>
    </w:p>
    <w:p w14:paraId="070C0C83" w14:textId="77777777" w:rsidR="001A59DE" w:rsidRPr="00171223" w:rsidRDefault="001A59DE">
      <w:pPr>
        <w:tabs>
          <w:tab w:val="clear" w:pos="567"/>
        </w:tabs>
        <w:spacing w:line="240" w:lineRule="auto"/>
        <w:jc w:val="center"/>
        <w:outlineLvl w:val="0"/>
        <w:rPr>
          <w:bCs/>
          <w:szCs w:val="22"/>
        </w:rPr>
      </w:pPr>
    </w:p>
    <w:p w14:paraId="7448B64F" w14:textId="77777777" w:rsidR="001A59DE" w:rsidRPr="00171223" w:rsidRDefault="001A59DE">
      <w:pPr>
        <w:tabs>
          <w:tab w:val="clear" w:pos="567"/>
        </w:tabs>
        <w:spacing w:line="240" w:lineRule="auto"/>
        <w:jc w:val="center"/>
        <w:outlineLvl w:val="0"/>
        <w:rPr>
          <w:bCs/>
          <w:szCs w:val="22"/>
        </w:rPr>
      </w:pPr>
    </w:p>
    <w:p w14:paraId="2486E1CC" w14:textId="77777777" w:rsidR="001A59DE" w:rsidRPr="00171223" w:rsidRDefault="001A59DE">
      <w:pPr>
        <w:tabs>
          <w:tab w:val="clear" w:pos="567"/>
        </w:tabs>
        <w:spacing w:line="240" w:lineRule="auto"/>
        <w:jc w:val="center"/>
        <w:outlineLvl w:val="0"/>
        <w:rPr>
          <w:bCs/>
          <w:szCs w:val="22"/>
        </w:rPr>
      </w:pPr>
    </w:p>
    <w:p w14:paraId="65911491" w14:textId="77777777" w:rsidR="001A59DE" w:rsidRPr="00171223" w:rsidRDefault="001A59DE">
      <w:pPr>
        <w:tabs>
          <w:tab w:val="clear" w:pos="567"/>
        </w:tabs>
        <w:spacing w:line="240" w:lineRule="auto"/>
        <w:jc w:val="center"/>
        <w:outlineLvl w:val="0"/>
        <w:rPr>
          <w:bCs/>
          <w:szCs w:val="22"/>
        </w:rPr>
      </w:pPr>
    </w:p>
    <w:p w14:paraId="09CEE721" w14:textId="77777777" w:rsidR="001A59DE" w:rsidRPr="00171223" w:rsidRDefault="001A59DE">
      <w:pPr>
        <w:tabs>
          <w:tab w:val="clear" w:pos="567"/>
        </w:tabs>
        <w:spacing w:line="240" w:lineRule="auto"/>
        <w:jc w:val="center"/>
        <w:outlineLvl w:val="0"/>
        <w:rPr>
          <w:bCs/>
          <w:szCs w:val="22"/>
        </w:rPr>
      </w:pPr>
    </w:p>
    <w:p w14:paraId="61859868" w14:textId="77777777" w:rsidR="001A59DE" w:rsidRPr="00171223" w:rsidRDefault="001A59DE">
      <w:pPr>
        <w:tabs>
          <w:tab w:val="clear" w:pos="567"/>
        </w:tabs>
        <w:spacing w:line="240" w:lineRule="auto"/>
        <w:jc w:val="center"/>
        <w:outlineLvl w:val="0"/>
        <w:rPr>
          <w:bCs/>
          <w:szCs w:val="22"/>
        </w:rPr>
      </w:pPr>
    </w:p>
    <w:p w14:paraId="5D34A931" w14:textId="77777777" w:rsidR="001A59DE" w:rsidRPr="00171223" w:rsidRDefault="001A59DE">
      <w:pPr>
        <w:tabs>
          <w:tab w:val="clear" w:pos="567"/>
        </w:tabs>
        <w:spacing w:line="240" w:lineRule="auto"/>
        <w:jc w:val="center"/>
        <w:outlineLvl w:val="0"/>
        <w:rPr>
          <w:bCs/>
          <w:szCs w:val="22"/>
        </w:rPr>
      </w:pPr>
    </w:p>
    <w:p w14:paraId="484BADB8" w14:textId="77777777" w:rsidR="001A59DE" w:rsidRPr="00171223" w:rsidRDefault="001A59DE">
      <w:pPr>
        <w:tabs>
          <w:tab w:val="clear" w:pos="567"/>
        </w:tabs>
        <w:spacing w:line="240" w:lineRule="auto"/>
        <w:jc w:val="center"/>
        <w:outlineLvl w:val="0"/>
        <w:rPr>
          <w:bCs/>
          <w:szCs w:val="22"/>
        </w:rPr>
      </w:pPr>
    </w:p>
    <w:p w14:paraId="1A543B6C" w14:textId="77777777" w:rsidR="001A59DE" w:rsidRPr="00171223" w:rsidRDefault="001A59DE">
      <w:pPr>
        <w:tabs>
          <w:tab w:val="clear" w:pos="567"/>
        </w:tabs>
        <w:spacing w:line="240" w:lineRule="auto"/>
        <w:jc w:val="center"/>
        <w:outlineLvl w:val="0"/>
        <w:rPr>
          <w:bCs/>
          <w:szCs w:val="22"/>
        </w:rPr>
      </w:pPr>
    </w:p>
    <w:p w14:paraId="2C784DF7" w14:textId="77777777" w:rsidR="001A59DE" w:rsidRPr="00171223" w:rsidRDefault="001A59DE">
      <w:pPr>
        <w:tabs>
          <w:tab w:val="clear" w:pos="567"/>
        </w:tabs>
        <w:spacing w:line="240" w:lineRule="auto"/>
        <w:jc w:val="center"/>
        <w:outlineLvl w:val="0"/>
        <w:rPr>
          <w:bCs/>
          <w:szCs w:val="22"/>
        </w:rPr>
      </w:pPr>
    </w:p>
    <w:p w14:paraId="1E53CB42" w14:textId="77777777" w:rsidR="00057F87" w:rsidRPr="00171223" w:rsidRDefault="00057F87">
      <w:pPr>
        <w:tabs>
          <w:tab w:val="clear" w:pos="567"/>
        </w:tabs>
        <w:spacing w:line="240" w:lineRule="auto"/>
        <w:jc w:val="center"/>
        <w:outlineLvl w:val="0"/>
        <w:rPr>
          <w:bCs/>
          <w:szCs w:val="22"/>
        </w:rPr>
      </w:pPr>
    </w:p>
    <w:p w14:paraId="0FA9643E" w14:textId="77777777" w:rsidR="001A59DE" w:rsidRPr="00171223" w:rsidRDefault="005D45D8">
      <w:pPr>
        <w:tabs>
          <w:tab w:val="clear" w:pos="567"/>
        </w:tabs>
        <w:spacing w:line="240" w:lineRule="auto"/>
        <w:jc w:val="center"/>
        <w:outlineLvl w:val="0"/>
        <w:rPr>
          <w:bCs/>
          <w:szCs w:val="22"/>
        </w:rPr>
      </w:pPr>
      <w:r w:rsidRPr="00171223">
        <w:rPr>
          <w:b/>
          <w:bCs/>
          <w:szCs w:val="22"/>
        </w:rPr>
        <w:t>B.</w:t>
      </w:r>
      <w:r w:rsidRPr="00171223">
        <w:rPr>
          <w:bCs/>
          <w:szCs w:val="22"/>
        </w:rPr>
        <w:t xml:space="preserve"> </w:t>
      </w:r>
      <w:r w:rsidRPr="00171223">
        <w:rPr>
          <w:b/>
          <w:bCs/>
          <w:szCs w:val="22"/>
        </w:rPr>
        <w:t>BIJSLUITER</w:t>
      </w:r>
      <w:r w:rsidRPr="00171223">
        <w:rPr>
          <w:bCs/>
          <w:szCs w:val="22"/>
        </w:rPr>
        <w:t xml:space="preserve"> </w:t>
      </w:r>
    </w:p>
    <w:p w14:paraId="70775A04" w14:textId="77777777" w:rsidR="001A59DE" w:rsidRPr="00171223" w:rsidRDefault="005D45D8">
      <w:pPr>
        <w:tabs>
          <w:tab w:val="clear" w:pos="567"/>
        </w:tabs>
        <w:spacing w:line="240" w:lineRule="auto"/>
        <w:jc w:val="center"/>
        <w:outlineLvl w:val="0"/>
        <w:rPr>
          <w:szCs w:val="22"/>
        </w:rPr>
      </w:pPr>
      <w:r w:rsidRPr="00171223">
        <w:rPr>
          <w:bCs/>
          <w:szCs w:val="22"/>
        </w:rPr>
        <w:br w:type="page"/>
      </w:r>
      <w:r w:rsidRPr="00171223">
        <w:rPr>
          <w:b/>
          <w:bCs/>
          <w:szCs w:val="22"/>
        </w:rPr>
        <w:lastRenderedPageBreak/>
        <w:t>Bijsluiter:</w:t>
      </w:r>
      <w:r w:rsidRPr="00171223">
        <w:rPr>
          <w:bCs/>
          <w:szCs w:val="22"/>
        </w:rPr>
        <w:t xml:space="preserve"> </w:t>
      </w:r>
      <w:r w:rsidRPr="00171223">
        <w:rPr>
          <w:b/>
          <w:bCs/>
          <w:szCs w:val="22"/>
        </w:rPr>
        <w:t>informatie voor de patiënt</w:t>
      </w:r>
    </w:p>
    <w:p w14:paraId="2DC52DD6" w14:textId="77777777" w:rsidR="001A59DE" w:rsidRPr="00171223" w:rsidRDefault="001A59DE">
      <w:pPr>
        <w:numPr>
          <w:ilvl w:val="12"/>
          <w:numId w:val="0"/>
        </w:numPr>
        <w:shd w:val="clear" w:color="auto" w:fill="FFFFFF"/>
        <w:tabs>
          <w:tab w:val="clear" w:pos="567"/>
        </w:tabs>
        <w:spacing w:line="240" w:lineRule="auto"/>
        <w:jc w:val="center"/>
        <w:rPr>
          <w:szCs w:val="22"/>
        </w:rPr>
      </w:pPr>
    </w:p>
    <w:p w14:paraId="007C3141" w14:textId="77777777" w:rsidR="001A59DE" w:rsidRPr="00171223" w:rsidRDefault="005D45D8">
      <w:pPr>
        <w:widowControl w:val="0"/>
        <w:tabs>
          <w:tab w:val="clear" w:pos="567"/>
        </w:tabs>
        <w:autoSpaceDE w:val="0"/>
        <w:autoSpaceDN w:val="0"/>
        <w:adjustRightInd w:val="0"/>
        <w:spacing w:line="240" w:lineRule="auto"/>
        <w:jc w:val="center"/>
        <w:rPr>
          <w:szCs w:val="22"/>
        </w:rPr>
      </w:pPr>
      <w:r w:rsidRPr="00171223">
        <w:rPr>
          <w:b/>
          <w:szCs w:val="22"/>
        </w:rPr>
        <w:t>Xtandi 40 mg zachte capsules</w:t>
      </w:r>
    </w:p>
    <w:p w14:paraId="377A3B2B" w14:textId="77777777" w:rsidR="001A59DE" w:rsidRPr="00171223" w:rsidRDefault="005D45D8">
      <w:pPr>
        <w:widowControl w:val="0"/>
        <w:tabs>
          <w:tab w:val="clear" w:pos="567"/>
        </w:tabs>
        <w:autoSpaceDE w:val="0"/>
        <w:autoSpaceDN w:val="0"/>
        <w:adjustRightInd w:val="0"/>
        <w:spacing w:line="240" w:lineRule="auto"/>
        <w:jc w:val="center"/>
        <w:rPr>
          <w:szCs w:val="22"/>
        </w:rPr>
      </w:pPr>
      <w:r w:rsidRPr="00171223">
        <w:rPr>
          <w:szCs w:val="22"/>
        </w:rPr>
        <w:t>enzalutamide</w:t>
      </w:r>
    </w:p>
    <w:p w14:paraId="673CAF12" w14:textId="77777777" w:rsidR="00862BA4" w:rsidRPr="00171223" w:rsidRDefault="00862BA4">
      <w:pPr>
        <w:widowControl w:val="0"/>
        <w:tabs>
          <w:tab w:val="clear" w:pos="567"/>
        </w:tabs>
        <w:autoSpaceDE w:val="0"/>
        <w:autoSpaceDN w:val="0"/>
        <w:adjustRightInd w:val="0"/>
        <w:spacing w:line="240" w:lineRule="auto"/>
        <w:jc w:val="center"/>
        <w:rPr>
          <w:szCs w:val="22"/>
        </w:rPr>
      </w:pPr>
    </w:p>
    <w:p w14:paraId="1E1531AA" w14:textId="77777777" w:rsidR="001A59DE" w:rsidRPr="00171223" w:rsidRDefault="005D45D8">
      <w:pPr>
        <w:tabs>
          <w:tab w:val="clear" w:pos="567"/>
        </w:tabs>
        <w:suppressAutoHyphens/>
        <w:spacing w:line="240" w:lineRule="auto"/>
        <w:rPr>
          <w:szCs w:val="22"/>
        </w:rPr>
      </w:pPr>
      <w:r w:rsidRPr="00171223">
        <w:rPr>
          <w:b/>
          <w:szCs w:val="22"/>
        </w:rPr>
        <w:t>Lees goed de hele bijsluiter voordat u dit geneesmiddel gaat innemen want er staat belangrijke informatie in voor u.</w:t>
      </w:r>
    </w:p>
    <w:p w14:paraId="2E1EFE5B"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Bewaar deze bijsluiter. Misschien he</w:t>
      </w:r>
      <w:r w:rsidR="00D7673C" w:rsidRPr="00171223">
        <w:rPr>
          <w:rFonts w:eastAsia="MS Mincho"/>
          <w:szCs w:val="22"/>
          <w:lang w:eastAsia="ja-JP"/>
        </w:rPr>
        <w:t>eft</w:t>
      </w:r>
      <w:r w:rsidRPr="00171223">
        <w:rPr>
          <w:rFonts w:eastAsia="MS Mincho"/>
          <w:szCs w:val="22"/>
          <w:lang w:eastAsia="ja-JP"/>
        </w:rPr>
        <w:t xml:space="preserve"> u hem later weer nodig. </w:t>
      </w:r>
    </w:p>
    <w:p w14:paraId="7610BA5A"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He</w:t>
      </w:r>
      <w:r w:rsidR="00D7673C" w:rsidRPr="00171223">
        <w:rPr>
          <w:rFonts w:eastAsia="MS Mincho"/>
          <w:szCs w:val="22"/>
          <w:lang w:eastAsia="ja-JP"/>
        </w:rPr>
        <w:t>eft</w:t>
      </w:r>
      <w:r w:rsidRPr="00171223">
        <w:rPr>
          <w:rFonts w:eastAsia="MS Mincho"/>
          <w:szCs w:val="22"/>
          <w:lang w:eastAsia="ja-JP"/>
        </w:rPr>
        <w:t xml:space="preserve"> u nog vragen? Neem dan contact op met uw arts.</w:t>
      </w:r>
    </w:p>
    <w:p w14:paraId="7ACA11F7"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Geef dit geneesmiddel niet door aan anderen, want het is alleen aan u voorgeschreven. Het kan schadelijk zijn voor anderen, ook al hebben zij dezelfde klachten als u. </w:t>
      </w:r>
    </w:p>
    <w:p w14:paraId="352039ED"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Krijgt u last van </w:t>
      </w:r>
      <w:r w:rsidR="00BE3280" w:rsidRPr="00171223">
        <w:rPr>
          <w:rFonts w:eastAsia="MS Mincho"/>
          <w:szCs w:val="22"/>
          <w:lang w:eastAsia="ja-JP"/>
        </w:rPr>
        <w:t xml:space="preserve">een van de </w:t>
      </w:r>
      <w:r w:rsidRPr="00171223">
        <w:rPr>
          <w:rFonts w:eastAsia="MS Mincho"/>
          <w:szCs w:val="22"/>
          <w:lang w:eastAsia="ja-JP"/>
        </w:rPr>
        <w:t>bijwerkingen</w:t>
      </w:r>
      <w:r w:rsidR="00BE3280" w:rsidRPr="00171223">
        <w:rPr>
          <w:rFonts w:eastAsia="MS Mincho"/>
          <w:szCs w:val="22"/>
          <w:lang w:eastAsia="ja-JP"/>
        </w:rPr>
        <w:t xml:space="preserve"> die in rubriek 4 staan</w:t>
      </w:r>
      <w:r w:rsidR="00632BE0" w:rsidRPr="00171223">
        <w:rPr>
          <w:rFonts w:eastAsia="MS Mincho"/>
          <w:szCs w:val="22"/>
          <w:lang w:eastAsia="ja-JP"/>
        </w:rPr>
        <w:t>?</w:t>
      </w:r>
      <w:r w:rsidRPr="00171223">
        <w:rPr>
          <w:rFonts w:eastAsia="MS Mincho"/>
          <w:szCs w:val="22"/>
          <w:lang w:eastAsia="ja-JP"/>
        </w:rPr>
        <w:t xml:space="preserve"> </w:t>
      </w:r>
      <w:r w:rsidR="00BE3280" w:rsidRPr="00171223">
        <w:rPr>
          <w:rFonts w:eastAsia="MS Mincho"/>
          <w:szCs w:val="22"/>
          <w:lang w:eastAsia="ja-JP"/>
        </w:rPr>
        <w:t xml:space="preserve">Of krijgt u een bijwerking die niet in deze bijsluiter staat? </w:t>
      </w:r>
      <w:r w:rsidR="00632BE0" w:rsidRPr="00171223">
        <w:rPr>
          <w:rFonts w:eastAsia="MS Mincho"/>
          <w:szCs w:val="22"/>
          <w:lang w:eastAsia="ja-JP"/>
        </w:rPr>
        <w:t>N</w:t>
      </w:r>
      <w:r w:rsidRPr="00171223">
        <w:rPr>
          <w:rFonts w:eastAsia="MS Mincho"/>
          <w:szCs w:val="22"/>
          <w:lang w:eastAsia="ja-JP"/>
        </w:rPr>
        <w:t>eem dan contact op met uw arts.</w:t>
      </w:r>
    </w:p>
    <w:p w14:paraId="305B030E" w14:textId="77777777" w:rsidR="001A59DE" w:rsidRPr="00171223" w:rsidRDefault="001A59DE">
      <w:pPr>
        <w:tabs>
          <w:tab w:val="clear" w:pos="567"/>
        </w:tabs>
        <w:spacing w:line="240" w:lineRule="auto"/>
        <w:ind w:right="-2"/>
        <w:rPr>
          <w:szCs w:val="22"/>
        </w:rPr>
      </w:pPr>
    </w:p>
    <w:p w14:paraId="2E90EE47" w14:textId="77777777" w:rsidR="001A59DE" w:rsidRPr="00171223" w:rsidRDefault="005D45D8">
      <w:pPr>
        <w:keepNext/>
        <w:numPr>
          <w:ilvl w:val="12"/>
          <w:numId w:val="0"/>
        </w:numPr>
        <w:tabs>
          <w:tab w:val="clear" w:pos="567"/>
        </w:tabs>
        <w:spacing w:line="240" w:lineRule="auto"/>
        <w:ind w:right="-2"/>
        <w:outlineLvl w:val="0"/>
        <w:rPr>
          <w:szCs w:val="22"/>
        </w:rPr>
      </w:pPr>
      <w:r w:rsidRPr="00171223">
        <w:rPr>
          <w:b/>
          <w:szCs w:val="22"/>
        </w:rPr>
        <w:t>Inhoud van deze bijsluiter</w:t>
      </w:r>
    </w:p>
    <w:p w14:paraId="0911EA7F" w14:textId="77777777" w:rsidR="001A59DE" w:rsidRPr="00171223" w:rsidRDefault="001A59DE">
      <w:pPr>
        <w:numPr>
          <w:ilvl w:val="12"/>
          <w:numId w:val="0"/>
        </w:numPr>
        <w:tabs>
          <w:tab w:val="clear" w:pos="567"/>
        </w:tabs>
        <w:spacing w:line="240" w:lineRule="auto"/>
        <w:ind w:right="-2"/>
        <w:outlineLvl w:val="0"/>
        <w:rPr>
          <w:szCs w:val="22"/>
        </w:rPr>
      </w:pPr>
    </w:p>
    <w:p w14:paraId="0F5DAF4E" w14:textId="77777777" w:rsidR="001A59DE" w:rsidRPr="00171223" w:rsidRDefault="005D45D8">
      <w:pPr>
        <w:numPr>
          <w:ilvl w:val="12"/>
          <w:numId w:val="0"/>
        </w:numPr>
        <w:tabs>
          <w:tab w:val="clear" w:pos="567"/>
        </w:tabs>
        <w:spacing w:line="240" w:lineRule="auto"/>
        <w:ind w:right="-29"/>
        <w:rPr>
          <w:szCs w:val="22"/>
        </w:rPr>
      </w:pPr>
      <w:r w:rsidRPr="00171223">
        <w:rPr>
          <w:szCs w:val="22"/>
        </w:rPr>
        <w:t>1.</w:t>
      </w:r>
      <w:r w:rsidRPr="00171223">
        <w:rPr>
          <w:szCs w:val="22"/>
        </w:rPr>
        <w:tab/>
        <w:t xml:space="preserve">Wat is Xtandi en waarvoor wordt dit middel ingenomen? </w:t>
      </w:r>
    </w:p>
    <w:p w14:paraId="181AFA69" w14:textId="77777777" w:rsidR="001A59DE" w:rsidRPr="00171223" w:rsidRDefault="005D45D8">
      <w:pPr>
        <w:numPr>
          <w:ilvl w:val="12"/>
          <w:numId w:val="0"/>
        </w:numPr>
        <w:tabs>
          <w:tab w:val="clear" w:pos="567"/>
        </w:tabs>
        <w:spacing w:line="240" w:lineRule="auto"/>
        <w:ind w:right="-29"/>
        <w:rPr>
          <w:szCs w:val="22"/>
        </w:rPr>
      </w:pPr>
      <w:r w:rsidRPr="00171223">
        <w:rPr>
          <w:szCs w:val="22"/>
        </w:rPr>
        <w:t>2.</w:t>
      </w:r>
      <w:r w:rsidRPr="00171223">
        <w:rPr>
          <w:szCs w:val="22"/>
        </w:rPr>
        <w:tab/>
        <w:t xml:space="preserve">Wanneer mag u </w:t>
      </w:r>
      <w:r w:rsidR="002B31C5" w:rsidRPr="00171223">
        <w:rPr>
          <w:szCs w:val="22"/>
        </w:rPr>
        <w:t xml:space="preserve">dit middel </w:t>
      </w:r>
      <w:r w:rsidRPr="00171223">
        <w:rPr>
          <w:szCs w:val="22"/>
        </w:rPr>
        <w:t xml:space="preserve">niet innemen of moet u er extra voorzichtig mee zijn? </w:t>
      </w:r>
    </w:p>
    <w:p w14:paraId="5E055506" w14:textId="77777777" w:rsidR="001A59DE" w:rsidRPr="00171223" w:rsidRDefault="005D45D8">
      <w:pPr>
        <w:numPr>
          <w:ilvl w:val="12"/>
          <w:numId w:val="0"/>
        </w:numPr>
        <w:tabs>
          <w:tab w:val="clear" w:pos="567"/>
        </w:tabs>
        <w:spacing w:line="240" w:lineRule="auto"/>
        <w:ind w:right="-29"/>
        <w:rPr>
          <w:szCs w:val="22"/>
        </w:rPr>
      </w:pPr>
      <w:r w:rsidRPr="00171223">
        <w:rPr>
          <w:szCs w:val="22"/>
        </w:rPr>
        <w:t>3.</w:t>
      </w:r>
      <w:r w:rsidRPr="00171223">
        <w:rPr>
          <w:szCs w:val="22"/>
        </w:rPr>
        <w:tab/>
        <w:t xml:space="preserve">Hoe neemt u </w:t>
      </w:r>
      <w:r w:rsidR="002B31C5" w:rsidRPr="00171223">
        <w:rPr>
          <w:szCs w:val="22"/>
        </w:rPr>
        <w:t xml:space="preserve">dit middel </w:t>
      </w:r>
      <w:r w:rsidRPr="00171223">
        <w:rPr>
          <w:szCs w:val="22"/>
        </w:rPr>
        <w:t xml:space="preserve">in? </w:t>
      </w:r>
    </w:p>
    <w:p w14:paraId="0D9BC0F1" w14:textId="77777777" w:rsidR="001A59DE" w:rsidRPr="00171223" w:rsidRDefault="005D45D8">
      <w:pPr>
        <w:numPr>
          <w:ilvl w:val="12"/>
          <w:numId w:val="0"/>
        </w:numPr>
        <w:tabs>
          <w:tab w:val="clear" w:pos="567"/>
        </w:tabs>
        <w:spacing w:line="240" w:lineRule="auto"/>
        <w:ind w:right="-29"/>
        <w:rPr>
          <w:szCs w:val="22"/>
        </w:rPr>
      </w:pPr>
      <w:r w:rsidRPr="00171223">
        <w:rPr>
          <w:szCs w:val="22"/>
        </w:rPr>
        <w:t>4.</w:t>
      </w:r>
      <w:r w:rsidRPr="00171223">
        <w:rPr>
          <w:szCs w:val="22"/>
        </w:rPr>
        <w:tab/>
        <w:t>Mogelijke bijwerkingen</w:t>
      </w:r>
    </w:p>
    <w:p w14:paraId="2B459766" w14:textId="77777777" w:rsidR="001A59DE" w:rsidRPr="00171223" w:rsidRDefault="005D45D8">
      <w:pPr>
        <w:tabs>
          <w:tab w:val="clear" w:pos="567"/>
        </w:tabs>
        <w:spacing w:line="240" w:lineRule="auto"/>
        <w:ind w:right="-29"/>
        <w:rPr>
          <w:szCs w:val="22"/>
        </w:rPr>
      </w:pPr>
      <w:r w:rsidRPr="00171223">
        <w:rPr>
          <w:szCs w:val="22"/>
        </w:rPr>
        <w:t>5.</w:t>
      </w:r>
      <w:r w:rsidRPr="00171223">
        <w:rPr>
          <w:szCs w:val="22"/>
        </w:rPr>
        <w:tab/>
        <w:t xml:space="preserve">Hoe bewaart u </w:t>
      </w:r>
      <w:r w:rsidR="002B31C5" w:rsidRPr="00171223">
        <w:rPr>
          <w:szCs w:val="22"/>
        </w:rPr>
        <w:t>dit middel</w:t>
      </w:r>
      <w:r w:rsidRPr="00171223">
        <w:rPr>
          <w:szCs w:val="22"/>
        </w:rPr>
        <w:t xml:space="preserve">? </w:t>
      </w:r>
    </w:p>
    <w:p w14:paraId="27CDE039" w14:textId="77777777" w:rsidR="001A59DE" w:rsidRPr="00171223" w:rsidRDefault="005D45D8">
      <w:pPr>
        <w:tabs>
          <w:tab w:val="clear" w:pos="567"/>
        </w:tabs>
        <w:spacing w:line="240" w:lineRule="auto"/>
        <w:ind w:right="-29"/>
        <w:rPr>
          <w:szCs w:val="22"/>
        </w:rPr>
      </w:pPr>
      <w:r w:rsidRPr="00171223">
        <w:rPr>
          <w:szCs w:val="22"/>
        </w:rPr>
        <w:t>6.</w:t>
      </w:r>
      <w:r w:rsidRPr="00171223">
        <w:rPr>
          <w:szCs w:val="22"/>
        </w:rPr>
        <w:tab/>
        <w:t>Inhoud van de verpakking en overige informatie</w:t>
      </w:r>
    </w:p>
    <w:p w14:paraId="201FBF14" w14:textId="77777777" w:rsidR="001A59DE" w:rsidRPr="00171223" w:rsidRDefault="001A59DE">
      <w:pPr>
        <w:numPr>
          <w:ilvl w:val="12"/>
          <w:numId w:val="0"/>
        </w:numPr>
        <w:tabs>
          <w:tab w:val="clear" w:pos="567"/>
        </w:tabs>
        <w:spacing w:line="240" w:lineRule="auto"/>
        <w:ind w:right="-2"/>
        <w:rPr>
          <w:szCs w:val="22"/>
        </w:rPr>
      </w:pPr>
    </w:p>
    <w:p w14:paraId="7CF229F8" w14:textId="77777777" w:rsidR="001A59DE" w:rsidRPr="00171223" w:rsidRDefault="001A59DE">
      <w:pPr>
        <w:numPr>
          <w:ilvl w:val="12"/>
          <w:numId w:val="0"/>
        </w:numPr>
        <w:tabs>
          <w:tab w:val="clear" w:pos="567"/>
        </w:tabs>
        <w:spacing w:line="240" w:lineRule="auto"/>
        <w:rPr>
          <w:szCs w:val="22"/>
        </w:rPr>
      </w:pPr>
    </w:p>
    <w:p w14:paraId="714108C6" w14:textId="77777777" w:rsidR="001A59DE" w:rsidRPr="00171223" w:rsidRDefault="005D45D8">
      <w:pPr>
        <w:tabs>
          <w:tab w:val="clear" w:pos="567"/>
        </w:tabs>
        <w:spacing w:line="240" w:lineRule="auto"/>
        <w:ind w:right="-2"/>
        <w:rPr>
          <w:szCs w:val="22"/>
        </w:rPr>
      </w:pPr>
      <w:r w:rsidRPr="00171223">
        <w:rPr>
          <w:b/>
          <w:szCs w:val="22"/>
        </w:rPr>
        <w:t>1.</w:t>
      </w:r>
      <w:r w:rsidRPr="00171223">
        <w:rPr>
          <w:b/>
          <w:szCs w:val="22"/>
        </w:rPr>
        <w:tab/>
        <w:t>Wat is Xtandi en waarvoor wordt dit middel ingenomen?</w:t>
      </w:r>
    </w:p>
    <w:p w14:paraId="66FA9388" w14:textId="77777777" w:rsidR="001A59DE" w:rsidRPr="00171223" w:rsidRDefault="001A59DE">
      <w:pPr>
        <w:numPr>
          <w:ilvl w:val="12"/>
          <w:numId w:val="0"/>
        </w:numPr>
        <w:tabs>
          <w:tab w:val="clear" w:pos="567"/>
        </w:tabs>
        <w:spacing w:line="240" w:lineRule="auto"/>
        <w:rPr>
          <w:szCs w:val="22"/>
        </w:rPr>
      </w:pPr>
    </w:p>
    <w:p w14:paraId="35FAAF22" w14:textId="1F8ED3C1" w:rsidR="001A59DE" w:rsidRPr="00171223" w:rsidRDefault="005D45D8">
      <w:pPr>
        <w:widowControl w:val="0"/>
        <w:tabs>
          <w:tab w:val="clear" w:pos="567"/>
        </w:tabs>
        <w:autoSpaceDE w:val="0"/>
        <w:autoSpaceDN w:val="0"/>
        <w:adjustRightInd w:val="0"/>
        <w:spacing w:line="240" w:lineRule="auto"/>
        <w:rPr>
          <w:szCs w:val="22"/>
        </w:rPr>
      </w:pPr>
      <w:r w:rsidRPr="00171223">
        <w:rPr>
          <w:szCs w:val="22"/>
        </w:rPr>
        <w:t>Xtandi bevat de werkzame stof enzalutamide.</w:t>
      </w:r>
      <w:r w:rsidR="00B8025B" w:rsidRPr="00171223">
        <w:rPr>
          <w:szCs w:val="22"/>
        </w:rPr>
        <w:t xml:space="preserve"> </w:t>
      </w:r>
      <w:r w:rsidRPr="00171223">
        <w:rPr>
          <w:szCs w:val="22"/>
        </w:rPr>
        <w:t>Xtandi wordt gebruikt voor de behandeling van volwassen mannen met prostaatkanker</w:t>
      </w:r>
      <w:r w:rsidR="00637D4F" w:rsidRPr="00171223">
        <w:rPr>
          <w:szCs w:val="22"/>
        </w:rPr>
        <w:t>:</w:t>
      </w:r>
    </w:p>
    <w:p w14:paraId="6D1D8650" w14:textId="77777777" w:rsidR="00637D4F" w:rsidRPr="00171223" w:rsidRDefault="005D45D8">
      <w:pPr>
        <w:widowControl w:val="0"/>
        <w:numPr>
          <w:ilvl w:val="0"/>
          <w:numId w:val="17"/>
        </w:numPr>
        <w:tabs>
          <w:tab w:val="clear" w:pos="567"/>
        </w:tabs>
        <w:autoSpaceDE w:val="0"/>
        <w:autoSpaceDN w:val="0"/>
        <w:adjustRightInd w:val="0"/>
        <w:spacing w:line="240" w:lineRule="auto"/>
        <w:contextualSpacing/>
        <w:rPr>
          <w:szCs w:val="22"/>
        </w:rPr>
      </w:pPr>
      <w:r w:rsidRPr="00171223">
        <w:rPr>
          <w:szCs w:val="22"/>
        </w:rPr>
        <w:t xml:space="preserve">die niet langer reageert op </w:t>
      </w:r>
      <w:r w:rsidR="00756F9E" w:rsidRPr="00171223">
        <w:rPr>
          <w:szCs w:val="22"/>
        </w:rPr>
        <w:t xml:space="preserve">de </w:t>
      </w:r>
      <w:r w:rsidRPr="00171223">
        <w:rPr>
          <w:szCs w:val="22"/>
        </w:rPr>
        <w:t>hormoontherapie of chirurgische behandeling om het testosteronniveau te verlagen;</w:t>
      </w:r>
    </w:p>
    <w:p w14:paraId="20B69889" w14:textId="77777777" w:rsidR="00637D4F" w:rsidRPr="00171223" w:rsidRDefault="005D45D8" w:rsidP="00637D4F">
      <w:pPr>
        <w:widowControl w:val="0"/>
        <w:autoSpaceDE w:val="0"/>
        <w:autoSpaceDN w:val="0"/>
        <w:adjustRightInd w:val="0"/>
        <w:contextualSpacing/>
        <w:rPr>
          <w:szCs w:val="22"/>
        </w:rPr>
      </w:pPr>
      <w:r w:rsidRPr="00171223">
        <w:rPr>
          <w:szCs w:val="22"/>
        </w:rPr>
        <w:t>Of</w:t>
      </w:r>
    </w:p>
    <w:p w14:paraId="180681C9" w14:textId="455E4DB5" w:rsidR="00637D4F" w:rsidRPr="00171223" w:rsidRDefault="005D45D8">
      <w:pPr>
        <w:widowControl w:val="0"/>
        <w:numPr>
          <w:ilvl w:val="0"/>
          <w:numId w:val="17"/>
        </w:numPr>
        <w:tabs>
          <w:tab w:val="clear" w:pos="567"/>
        </w:tabs>
        <w:autoSpaceDE w:val="0"/>
        <w:autoSpaceDN w:val="0"/>
        <w:adjustRightInd w:val="0"/>
        <w:spacing w:line="240" w:lineRule="auto"/>
        <w:contextualSpacing/>
        <w:rPr>
          <w:szCs w:val="22"/>
        </w:rPr>
      </w:pPr>
      <w:r w:rsidRPr="00171223">
        <w:rPr>
          <w:szCs w:val="22"/>
        </w:rPr>
        <w:t>die uitgezaaid is naar andere delen van het lichaam</w:t>
      </w:r>
      <w:r w:rsidR="00756F9E" w:rsidRPr="00171223">
        <w:rPr>
          <w:szCs w:val="22"/>
        </w:rPr>
        <w:t>,</w:t>
      </w:r>
      <w:r w:rsidRPr="00171223">
        <w:rPr>
          <w:szCs w:val="22"/>
        </w:rPr>
        <w:t xml:space="preserve"> en </w:t>
      </w:r>
      <w:r w:rsidR="00756F9E" w:rsidRPr="00171223">
        <w:rPr>
          <w:szCs w:val="22"/>
        </w:rPr>
        <w:t xml:space="preserve">wel </w:t>
      </w:r>
      <w:r w:rsidRPr="00171223">
        <w:rPr>
          <w:szCs w:val="22"/>
        </w:rPr>
        <w:t>reageert op hormoontherapie of chirurgische behandeling om het testosteronniveau te verlagen</w:t>
      </w:r>
      <w:r w:rsidR="00680947" w:rsidRPr="00171223">
        <w:rPr>
          <w:szCs w:val="22"/>
        </w:rPr>
        <w:t>;</w:t>
      </w:r>
    </w:p>
    <w:p w14:paraId="4CADB078" w14:textId="77777777" w:rsidR="00723B6F" w:rsidRPr="00171223" w:rsidRDefault="005D45D8" w:rsidP="00723B6F">
      <w:pPr>
        <w:widowControl w:val="0"/>
        <w:tabs>
          <w:tab w:val="clear" w:pos="567"/>
        </w:tabs>
        <w:autoSpaceDE w:val="0"/>
        <w:autoSpaceDN w:val="0"/>
        <w:adjustRightInd w:val="0"/>
        <w:spacing w:line="240" w:lineRule="auto"/>
        <w:contextualSpacing/>
        <w:rPr>
          <w:szCs w:val="22"/>
        </w:rPr>
      </w:pPr>
      <w:r w:rsidRPr="00171223">
        <w:rPr>
          <w:szCs w:val="22"/>
        </w:rPr>
        <w:t>Of</w:t>
      </w:r>
    </w:p>
    <w:p w14:paraId="3E57CB21" w14:textId="5B0A8ED5" w:rsidR="00723B6F" w:rsidRPr="00171223" w:rsidRDefault="005D45D8">
      <w:pPr>
        <w:widowControl w:val="0"/>
        <w:numPr>
          <w:ilvl w:val="0"/>
          <w:numId w:val="17"/>
        </w:numPr>
        <w:tabs>
          <w:tab w:val="clear" w:pos="567"/>
        </w:tabs>
        <w:autoSpaceDE w:val="0"/>
        <w:autoSpaceDN w:val="0"/>
        <w:adjustRightInd w:val="0"/>
        <w:spacing w:line="240" w:lineRule="auto"/>
        <w:contextualSpacing/>
        <w:rPr>
          <w:szCs w:val="22"/>
        </w:rPr>
      </w:pPr>
      <w:r w:rsidRPr="00171223">
        <w:rPr>
          <w:szCs w:val="22"/>
        </w:rPr>
        <w:t xml:space="preserve">bij wie eerder de prostaat is verwijderd of bestraald en </w:t>
      </w:r>
      <w:r w:rsidR="00416D20">
        <w:rPr>
          <w:szCs w:val="22"/>
        </w:rPr>
        <w:t>het</w:t>
      </w:r>
      <w:r w:rsidRPr="00171223">
        <w:rPr>
          <w:szCs w:val="22"/>
        </w:rPr>
        <w:t xml:space="preserve"> PSA snel stijgt, maar</w:t>
      </w:r>
      <w:r w:rsidR="001869AD">
        <w:rPr>
          <w:szCs w:val="22"/>
        </w:rPr>
        <w:t xml:space="preserve"> bij wie</w:t>
      </w:r>
      <w:r w:rsidRPr="00171223">
        <w:rPr>
          <w:szCs w:val="22"/>
        </w:rPr>
        <w:t xml:space="preserve"> de kanker niet</w:t>
      </w:r>
      <w:r w:rsidR="001869AD">
        <w:rPr>
          <w:szCs w:val="22"/>
        </w:rPr>
        <w:t xml:space="preserve"> is</w:t>
      </w:r>
      <w:r w:rsidRPr="00171223">
        <w:rPr>
          <w:szCs w:val="22"/>
        </w:rPr>
        <w:t xml:space="preserve"> uitgezaaid naar andere delen van het lichaam en reageert op hormo</w:t>
      </w:r>
      <w:r w:rsidR="004C6E1E" w:rsidRPr="00171223">
        <w:rPr>
          <w:szCs w:val="22"/>
        </w:rPr>
        <w:t>on</w:t>
      </w:r>
      <w:r w:rsidRPr="00171223">
        <w:rPr>
          <w:szCs w:val="22"/>
        </w:rPr>
        <w:t>therapie om de testosteronwaarde te verlagen</w:t>
      </w:r>
      <w:r w:rsidR="00680947" w:rsidRPr="00171223">
        <w:rPr>
          <w:szCs w:val="22"/>
        </w:rPr>
        <w:t>.</w:t>
      </w:r>
    </w:p>
    <w:p w14:paraId="49187B2B" w14:textId="77777777" w:rsidR="001A59DE" w:rsidRPr="00171223" w:rsidRDefault="001A59DE">
      <w:pPr>
        <w:tabs>
          <w:tab w:val="clear" w:pos="567"/>
        </w:tabs>
        <w:spacing w:line="240" w:lineRule="auto"/>
        <w:ind w:right="-2"/>
        <w:rPr>
          <w:szCs w:val="22"/>
        </w:rPr>
      </w:pPr>
    </w:p>
    <w:p w14:paraId="4B39F3B7" w14:textId="77777777" w:rsidR="001A59DE" w:rsidRPr="00171223" w:rsidRDefault="005D45D8">
      <w:pPr>
        <w:tabs>
          <w:tab w:val="clear" w:pos="567"/>
        </w:tabs>
        <w:spacing w:line="240" w:lineRule="auto"/>
        <w:rPr>
          <w:szCs w:val="22"/>
        </w:rPr>
      </w:pPr>
      <w:r w:rsidRPr="00171223">
        <w:rPr>
          <w:b/>
          <w:szCs w:val="22"/>
        </w:rPr>
        <w:t>Hoe werkt Xtandi?</w:t>
      </w:r>
    </w:p>
    <w:p w14:paraId="09479E2F" w14:textId="77777777" w:rsidR="00862BA4" w:rsidRPr="00171223" w:rsidRDefault="005D45D8">
      <w:pPr>
        <w:tabs>
          <w:tab w:val="clear" w:pos="567"/>
        </w:tabs>
        <w:spacing w:line="240" w:lineRule="auto"/>
        <w:ind w:right="-2"/>
        <w:rPr>
          <w:szCs w:val="22"/>
        </w:rPr>
      </w:pPr>
      <w:r w:rsidRPr="00171223">
        <w:rPr>
          <w:szCs w:val="22"/>
        </w:rPr>
        <w:t xml:space="preserve">Xtandi is een geneesmiddel dat </w:t>
      </w:r>
      <w:r w:rsidR="000703EF" w:rsidRPr="00171223">
        <w:rPr>
          <w:szCs w:val="22"/>
        </w:rPr>
        <w:t xml:space="preserve">werkt </w:t>
      </w:r>
      <w:r w:rsidRPr="00171223">
        <w:rPr>
          <w:szCs w:val="22"/>
        </w:rPr>
        <w:t>door</w:t>
      </w:r>
      <w:r w:rsidR="000703EF" w:rsidRPr="00171223">
        <w:rPr>
          <w:szCs w:val="22"/>
        </w:rPr>
        <w:t xml:space="preserve"> de activiteit van hormonen, genaamd</w:t>
      </w:r>
      <w:r w:rsidRPr="00171223">
        <w:rPr>
          <w:szCs w:val="22"/>
        </w:rPr>
        <w:t xml:space="preserve"> androgenen</w:t>
      </w:r>
      <w:r w:rsidR="00CA5BB7" w:rsidRPr="00171223">
        <w:rPr>
          <w:szCs w:val="22"/>
        </w:rPr>
        <w:t xml:space="preserve"> (zoals testosteron)</w:t>
      </w:r>
      <w:r w:rsidR="000703EF" w:rsidRPr="00171223">
        <w:rPr>
          <w:szCs w:val="22"/>
        </w:rPr>
        <w:t>,</w:t>
      </w:r>
      <w:r w:rsidRPr="00171223">
        <w:rPr>
          <w:szCs w:val="22"/>
        </w:rPr>
        <w:t xml:space="preserve"> te blokkeren.</w:t>
      </w:r>
      <w:r w:rsidR="00B8025B" w:rsidRPr="00171223">
        <w:rPr>
          <w:szCs w:val="22"/>
        </w:rPr>
        <w:t xml:space="preserve"> </w:t>
      </w:r>
      <w:r w:rsidRPr="00171223">
        <w:rPr>
          <w:szCs w:val="22"/>
        </w:rPr>
        <w:t xml:space="preserve">Door het blokkeren van androgenen zorgt enzalutamide ervoor dat prostaatkankercellen niet meer groeien en delen. </w:t>
      </w:r>
    </w:p>
    <w:p w14:paraId="1B8C175D" w14:textId="77777777" w:rsidR="00827B96" w:rsidRPr="00171223" w:rsidRDefault="00827B96">
      <w:pPr>
        <w:tabs>
          <w:tab w:val="clear" w:pos="567"/>
        </w:tabs>
        <w:spacing w:line="240" w:lineRule="auto"/>
        <w:ind w:right="-2"/>
        <w:rPr>
          <w:szCs w:val="22"/>
        </w:rPr>
      </w:pPr>
    </w:p>
    <w:p w14:paraId="68691DA7" w14:textId="77777777" w:rsidR="009905BC" w:rsidRPr="00171223" w:rsidRDefault="009905BC">
      <w:pPr>
        <w:tabs>
          <w:tab w:val="clear" w:pos="567"/>
        </w:tabs>
        <w:spacing w:line="240" w:lineRule="auto"/>
        <w:ind w:right="-2"/>
        <w:rPr>
          <w:szCs w:val="22"/>
        </w:rPr>
      </w:pPr>
    </w:p>
    <w:p w14:paraId="23A38BD4" w14:textId="77777777" w:rsidR="001A59DE" w:rsidRPr="00171223" w:rsidRDefault="005D45D8">
      <w:pPr>
        <w:tabs>
          <w:tab w:val="clear" w:pos="567"/>
        </w:tabs>
        <w:spacing w:line="240" w:lineRule="auto"/>
        <w:ind w:right="-2"/>
        <w:rPr>
          <w:szCs w:val="22"/>
        </w:rPr>
      </w:pPr>
      <w:r w:rsidRPr="00171223">
        <w:rPr>
          <w:b/>
          <w:szCs w:val="22"/>
        </w:rPr>
        <w:t>2.</w:t>
      </w:r>
      <w:r w:rsidRPr="00171223">
        <w:rPr>
          <w:b/>
          <w:szCs w:val="22"/>
        </w:rPr>
        <w:tab/>
        <w:t xml:space="preserve">Wanneer mag u </w:t>
      </w:r>
      <w:r w:rsidR="002B31C5" w:rsidRPr="00171223">
        <w:rPr>
          <w:b/>
          <w:szCs w:val="22"/>
        </w:rPr>
        <w:t xml:space="preserve">dit middel </w:t>
      </w:r>
      <w:r w:rsidRPr="00171223">
        <w:rPr>
          <w:b/>
          <w:szCs w:val="22"/>
        </w:rPr>
        <w:t>niet innemen of moet u er extra voorzichtig mee zijn?</w:t>
      </w:r>
      <w:r w:rsidRPr="00171223">
        <w:rPr>
          <w:szCs w:val="22"/>
        </w:rPr>
        <w:t xml:space="preserve"> </w:t>
      </w:r>
    </w:p>
    <w:p w14:paraId="5437F6AB" w14:textId="77777777" w:rsidR="001A59DE" w:rsidRPr="00171223" w:rsidRDefault="001A59DE">
      <w:pPr>
        <w:numPr>
          <w:ilvl w:val="12"/>
          <w:numId w:val="0"/>
        </w:numPr>
        <w:tabs>
          <w:tab w:val="clear" w:pos="567"/>
        </w:tabs>
        <w:spacing w:line="240" w:lineRule="auto"/>
        <w:outlineLvl w:val="0"/>
        <w:rPr>
          <w:szCs w:val="22"/>
        </w:rPr>
      </w:pPr>
    </w:p>
    <w:p w14:paraId="01FECFDF" w14:textId="77777777" w:rsidR="001A59DE" w:rsidRPr="00171223" w:rsidRDefault="005D45D8">
      <w:pPr>
        <w:numPr>
          <w:ilvl w:val="12"/>
          <w:numId w:val="0"/>
        </w:numPr>
        <w:tabs>
          <w:tab w:val="clear" w:pos="567"/>
        </w:tabs>
        <w:spacing w:line="240" w:lineRule="auto"/>
        <w:outlineLvl w:val="0"/>
        <w:rPr>
          <w:szCs w:val="22"/>
        </w:rPr>
      </w:pPr>
      <w:r w:rsidRPr="00171223">
        <w:rPr>
          <w:b/>
          <w:szCs w:val="22"/>
        </w:rPr>
        <w:t>Wanneer mag u dit middel niet gebruiken?</w:t>
      </w:r>
    </w:p>
    <w:p w14:paraId="27795802"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U bent allergisch voor </w:t>
      </w:r>
      <w:r w:rsidR="00D242E7" w:rsidRPr="00171223">
        <w:rPr>
          <w:rFonts w:eastAsia="MS Mincho"/>
          <w:szCs w:val="22"/>
          <w:lang w:eastAsia="ja-JP"/>
        </w:rPr>
        <w:t>ee</w:t>
      </w:r>
      <w:r w:rsidRPr="00171223">
        <w:rPr>
          <w:rFonts w:eastAsia="MS Mincho"/>
          <w:szCs w:val="22"/>
          <w:lang w:eastAsia="ja-JP"/>
        </w:rPr>
        <w:t>n van de stoffen</w:t>
      </w:r>
      <w:r w:rsidR="00B8025B" w:rsidRPr="00171223">
        <w:rPr>
          <w:rFonts w:eastAsia="MS Mincho"/>
          <w:szCs w:val="22"/>
          <w:lang w:eastAsia="ja-JP"/>
        </w:rPr>
        <w:t xml:space="preserve"> </w:t>
      </w:r>
      <w:r w:rsidRPr="00171223">
        <w:rPr>
          <w:rFonts w:eastAsia="MS Mincho"/>
          <w:szCs w:val="22"/>
          <w:lang w:eastAsia="ja-JP"/>
        </w:rPr>
        <w:t xml:space="preserve">in dit geneesmiddel. Deze stoffen kunt u vinden </w:t>
      </w:r>
      <w:r w:rsidR="000A2875" w:rsidRPr="00171223">
        <w:rPr>
          <w:rFonts w:eastAsia="MS Mincho"/>
          <w:szCs w:val="22"/>
          <w:lang w:eastAsia="ja-JP"/>
        </w:rPr>
        <w:t>i</w:t>
      </w:r>
      <w:r w:rsidRPr="00171223">
        <w:rPr>
          <w:rFonts w:eastAsia="MS Mincho"/>
          <w:szCs w:val="22"/>
          <w:lang w:eastAsia="ja-JP"/>
        </w:rPr>
        <w:t xml:space="preserve">n rubriek 6. </w:t>
      </w:r>
    </w:p>
    <w:p w14:paraId="75320ED4"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i/>
          <w:iCs/>
          <w:szCs w:val="22"/>
          <w:lang w:eastAsia="ja-JP"/>
        </w:rPr>
      </w:pPr>
      <w:r w:rsidRPr="00171223">
        <w:rPr>
          <w:rFonts w:eastAsia="MS Mincho"/>
          <w:szCs w:val="22"/>
          <w:lang w:eastAsia="ja-JP"/>
        </w:rPr>
        <w:t xml:space="preserve">U bent zwanger of u kunt zwanger worden (zie </w:t>
      </w:r>
      <w:r w:rsidR="00AE65EA" w:rsidRPr="00171223">
        <w:rPr>
          <w:rFonts w:eastAsia="MS Mincho"/>
          <w:szCs w:val="22"/>
          <w:lang w:eastAsia="ja-JP"/>
        </w:rPr>
        <w:t>‘</w:t>
      </w:r>
      <w:r w:rsidRPr="00171223">
        <w:rPr>
          <w:rFonts w:eastAsia="MS Mincho"/>
          <w:szCs w:val="22"/>
          <w:lang w:eastAsia="ja-JP"/>
        </w:rPr>
        <w:t>Zwangerschap, borstvoeding en vruchtbaarheid</w:t>
      </w:r>
      <w:r w:rsidR="00AE65EA" w:rsidRPr="00171223">
        <w:rPr>
          <w:rFonts w:eastAsia="MS Mincho"/>
          <w:szCs w:val="22"/>
          <w:lang w:eastAsia="ja-JP"/>
        </w:rPr>
        <w:t>’</w:t>
      </w:r>
      <w:r w:rsidRPr="00171223">
        <w:rPr>
          <w:rFonts w:eastAsia="MS Mincho"/>
          <w:szCs w:val="22"/>
          <w:lang w:eastAsia="ja-JP"/>
        </w:rPr>
        <w:t>)</w:t>
      </w:r>
      <w:r w:rsidR="0037489A" w:rsidRPr="00171223">
        <w:rPr>
          <w:rFonts w:eastAsia="MS Mincho"/>
          <w:szCs w:val="22"/>
          <w:lang w:eastAsia="ja-JP"/>
        </w:rPr>
        <w:t>.</w:t>
      </w:r>
    </w:p>
    <w:p w14:paraId="1C6FE483" w14:textId="77777777" w:rsidR="001A59DE" w:rsidRPr="00171223" w:rsidRDefault="001A59DE" w:rsidP="00063B78">
      <w:pPr>
        <w:widowControl w:val="0"/>
        <w:tabs>
          <w:tab w:val="clear" w:pos="567"/>
        </w:tabs>
        <w:autoSpaceDE w:val="0"/>
        <w:autoSpaceDN w:val="0"/>
        <w:adjustRightInd w:val="0"/>
        <w:spacing w:line="240" w:lineRule="auto"/>
        <w:ind w:left="567" w:hanging="567"/>
        <w:rPr>
          <w:szCs w:val="22"/>
        </w:rPr>
      </w:pPr>
    </w:p>
    <w:p w14:paraId="0B9E350F" w14:textId="77777777" w:rsidR="001A59DE" w:rsidRPr="00171223" w:rsidRDefault="005D45D8">
      <w:pPr>
        <w:numPr>
          <w:ilvl w:val="12"/>
          <w:numId w:val="0"/>
        </w:numPr>
        <w:tabs>
          <w:tab w:val="clear" w:pos="567"/>
        </w:tabs>
        <w:spacing w:line="240" w:lineRule="auto"/>
        <w:outlineLvl w:val="0"/>
        <w:rPr>
          <w:szCs w:val="22"/>
        </w:rPr>
      </w:pPr>
      <w:r w:rsidRPr="00171223">
        <w:rPr>
          <w:b/>
          <w:szCs w:val="22"/>
        </w:rPr>
        <w:t>Wanneer moet u extra voorzichtig zijn met dit middel?</w:t>
      </w:r>
      <w:r w:rsidRPr="00171223">
        <w:rPr>
          <w:szCs w:val="22"/>
        </w:rPr>
        <w:t xml:space="preserve"> </w:t>
      </w:r>
    </w:p>
    <w:p w14:paraId="4F662E28" w14:textId="77777777" w:rsidR="001A59DE" w:rsidRPr="00171223" w:rsidRDefault="005D45D8">
      <w:pPr>
        <w:tabs>
          <w:tab w:val="clear" w:pos="567"/>
        </w:tabs>
        <w:autoSpaceDE w:val="0"/>
        <w:autoSpaceDN w:val="0"/>
        <w:adjustRightInd w:val="0"/>
        <w:spacing w:line="240" w:lineRule="auto"/>
        <w:rPr>
          <w:szCs w:val="22"/>
        </w:rPr>
      </w:pPr>
      <w:r w:rsidRPr="00171223">
        <w:rPr>
          <w:szCs w:val="22"/>
          <w:u w:val="single"/>
        </w:rPr>
        <w:t>Aanvall</w:t>
      </w:r>
      <w:r w:rsidR="00E23C40" w:rsidRPr="00171223">
        <w:rPr>
          <w:szCs w:val="22"/>
          <w:u w:val="single"/>
        </w:rPr>
        <w:t>en</w:t>
      </w:r>
    </w:p>
    <w:p w14:paraId="1E0586BB" w14:textId="3F167525" w:rsidR="001A59DE" w:rsidRPr="00171223" w:rsidRDefault="005D45D8">
      <w:pPr>
        <w:tabs>
          <w:tab w:val="clear" w:pos="567"/>
        </w:tabs>
        <w:autoSpaceDE w:val="0"/>
        <w:autoSpaceDN w:val="0"/>
        <w:adjustRightInd w:val="0"/>
        <w:spacing w:line="240" w:lineRule="auto"/>
        <w:rPr>
          <w:szCs w:val="22"/>
        </w:rPr>
      </w:pPr>
      <w:r w:rsidRPr="00171223">
        <w:rPr>
          <w:szCs w:val="22"/>
        </w:rPr>
        <w:t xml:space="preserve">Aanvallen </w:t>
      </w:r>
      <w:r w:rsidR="00F95678" w:rsidRPr="00171223">
        <w:rPr>
          <w:szCs w:val="22"/>
        </w:rPr>
        <w:t xml:space="preserve">werden </w:t>
      </w:r>
      <w:r w:rsidRPr="00171223">
        <w:rPr>
          <w:szCs w:val="22"/>
        </w:rPr>
        <w:t xml:space="preserve">gemeld bij ongeveer </w:t>
      </w:r>
      <w:r w:rsidR="00C80BEC" w:rsidRPr="00171223">
        <w:rPr>
          <w:szCs w:val="22"/>
        </w:rPr>
        <w:t>6</w:t>
      </w:r>
      <w:r w:rsidR="00D968F1" w:rsidRPr="00171223">
        <w:rPr>
          <w:szCs w:val="22"/>
        </w:rPr>
        <w:t> </w:t>
      </w:r>
      <w:r w:rsidR="0082712C" w:rsidRPr="00171223">
        <w:rPr>
          <w:szCs w:val="22"/>
        </w:rPr>
        <w:t>op de</w:t>
      </w:r>
      <w:r w:rsidRPr="00171223">
        <w:rPr>
          <w:szCs w:val="22"/>
        </w:rPr>
        <w:t xml:space="preserve"> 1</w:t>
      </w:r>
      <w:r w:rsidR="002555BB" w:rsidRPr="00171223">
        <w:rPr>
          <w:szCs w:val="22"/>
        </w:rPr>
        <w:t>.</w:t>
      </w:r>
      <w:r w:rsidRPr="00171223">
        <w:rPr>
          <w:szCs w:val="22"/>
        </w:rPr>
        <w:t>000</w:t>
      </w:r>
      <w:r w:rsidR="00224BC7" w:rsidRPr="00171223">
        <w:rPr>
          <w:szCs w:val="22"/>
        </w:rPr>
        <w:t> </w:t>
      </w:r>
      <w:r w:rsidRPr="00171223">
        <w:rPr>
          <w:szCs w:val="22"/>
        </w:rPr>
        <w:t>mensen die Xtandi inn</w:t>
      </w:r>
      <w:r w:rsidR="00E23C40" w:rsidRPr="00171223">
        <w:rPr>
          <w:szCs w:val="22"/>
        </w:rPr>
        <w:t>a</w:t>
      </w:r>
      <w:r w:rsidRPr="00171223">
        <w:rPr>
          <w:szCs w:val="22"/>
        </w:rPr>
        <w:t xml:space="preserve">men </w:t>
      </w:r>
      <w:r w:rsidR="00E63004" w:rsidRPr="00171223">
        <w:rPr>
          <w:szCs w:val="22"/>
        </w:rPr>
        <w:t xml:space="preserve">en bij </w:t>
      </w:r>
      <w:r w:rsidR="009E4952" w:rsidRPr="00171223">
        <w:rPr>
          <w:szCs w:val="22"/>
        </w:rPr>
        <w:t xml:space="preserve">minder dan </w:t>
      </w:r>
      <w:r w:rsidR="008E4117" w:rsidRPr="00171223">
        <w:rPr>
          <w:szCs w:val="22"/>
        </w:rPr>
        <w:t xml:space="preserve">3 </w:t>
      </w:r>
      <w:r w:rsidR="00E63004" w:rsidRPr="00171223">
        <w:rPr>
          <w:szCs w:val="22"/>
        </w:rPr>
        <w:t>op de 1.000</w:t>
      </w:r>
      <w:r w:rsidR="00A205AF" w:rsidRPr="00171223">
        <w:rPr>
          <w:szCs w:val="22"/>
        </w:rPr>
        <w:t> </w:t>
      </w:r>
      <w:r w:rsidR="00E63004" w:rsidRPr="00171223">
        <w:rPr>
          <w:szCs w:val="22"/>
        </w:rPr>
        <w:t xml:space="preserve">mensen die </w:t>
      </w:r>
      <w:r w:rsidR="004924E0" w:rsidRPr="00171223">
        <w:rPr>
          <w:szCs w:val="22"/>
        </w:rPr>
        <w:t>placebo</w:t>
      </w:r>
      <w:r w:rsidR="00E63004" w:rsidRPr="00171223">
        <w:rPr>
          <w:szCs w:val="22"/>
        </w:rPr>
        <w:t xml:space="preserve"> inn</w:t>
      </w:r>
      <w:r w:rsidR="00E23C40" w:rsidRPr="00171223">
        <w:rPr>
          <w:szCs w:val="22"/>
        </w:rPr>
        <w:t>a</w:t>
      </w:r>
      <w:r w:rsidR="00E63004" w:rsidRPr="00171223">
        <w:rPr>
          <w:szCs w:val="22"/>
        </w:rPr>
        <w:t xml:space="preserve">men </w:t>
      </w:r>
      <w:r w:rsidRPr="00171223">
        <w:rPr>
          <w:szCs w:val="22"/>
        </w:rPr>
        <w:t xml:space="preserve">(zie </w:t>
      </w:r>
      <w:r w:rsidR="00AE65EA" w:rsidRPr="00171223">
        <w:rPr>
          <w:szCs w:val="22"/>
        </w:rPr>
        <w:t>‘</w:t>
      </w:r>
      <w:r w:rsidR="006C6487" w:rsidRPr="00171223">
        <w:rPr>
          <w:szCs w:val="22"/>
        </w:rPr>
        <w:t>Gebruikt u nog</w:t>
      </w:r>
      <w:r w:rsidRPr="00171223">
        <w:rPr>
          <w:szCs w:val="22"/>
        </w:rPr>
        <w:t xml:space="preserve"> andere geneesmiddelen?</w:t>
      </w:r>
      <w:r w:rsidR="00AE65EA" w:rsidRPr="00171223">
        <w:rPr>
          <w:szCs w:val="22"/>
        </w:rPr>
        <w:t>’</w:t>
      </w:r>
      <w:r w:rsidR="00862BA4" w:rsidRPr="00171223">
        <w:rPr>
          <w:szCs w:val="22"/>
        </w:rPr>
        <w:t xml:space="preserve"> </w:t>
      </w:r>
      <w:r w:rsidR="00C122B0" w:rsidRPr="00171223">
        <w:rPr>
          <w:szCs w:val="22"/>
        </w:rPr>
        <w:t>hieronder</w:t>
      </w:r>
      <w:r w:rsidRPr="00171223">
        <w:rPr>
          <w:szCs w:val="22"/>
        </w:rPr>
        <w:t xml:space="preserve"> en rubriek</w:t>
      </w:r>
      <w:r w:rsidR="00C540BB" w:rsidRPr="00171223">
        <w:rPr>
          <w:szCs w:val="22"/>
        </w:rPr>
        <w:t> </w:t>
      </w:r>
      <w:r w:rsidRPr="00171223">
        <w:rPr>
          <w:szCs w:val="22"/>
        </w:rPr>
        <w:t xml:space="preserve">4, </w:t>
      </w:r>
      <w:r w:rsidR="00AE65EA" w:rsidRPr="00171223">
        <w:rPr>
          <w:szCs w:val="22"/>
        </w:rPr>
        <w:t>‘</w:t>
      </w:r>
      <w:r w:rsidRPr="00171223">
        <w:rPr>
          <w:szCs w:val="22"/>
        </w:rPr>
        <w:t>Mogelijke bijwerkingen</w:t>
      </w:r>
      <w:r w:rsidR="00AE65EA" w:rsidRPr="00171223">
        <w:rPr>
          <w:szCs w:val="22"/>
        </w:rPr>
        <w:t>’</w:t>
      </w:r>
      <w:r w:rsidRPr="00171223">
        <w:rPr>
          <w:szCs w:val="22"/>
        </w:rPr>
        <w:t>).</w:t>
      </w:r>
      <w:r w:rsidR="004D2D4B" w:rsidRPr="00171223">
        <w:rPr>
          <w:szCs w:val="22"/>
        </w:rPr>
        <w:t xml:space="preserve"> </w:t>
      </w:r>
    </w:p>
    <w:p w14:paraId="550E7160" w14:textId="77777777" w:rsidR="00705BF2" w:rsidRPr="00171223" w:rsidRDefault="00705BF2" w:rsidP="006A3947">
      <w:pPr>
        <w:widowControl w:val="0"/>
        <w:tabs>
          <w:tab w:val="clear" w:pos="567"/>
        </w:tabs>
        <w:autoSpaceDE w:val="0"/>
        <w:autoSpaceDN w:val="0"/>
        <w:adjustRightInd w:val="0"/>
        <w:spacing w:line="240" w:lineRule="auto"/>
        <w:rPr>
          <w:szCs w:val="22"/>
        </w:rPr>
      </w:pPr>
    </w:p>
    <w:p w14:paraId="2620479E" w14:textId="77777777" w:rsidR="001A59DE" w:rsidRPr="00171223" w:rsidRDefault="005D45D8" w:rsidP="006A3947">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 xml:space="preserve">Als u </w:t>
      </w:r>
      <w:r w:rsidR="009C7D8E" w:rsidRPr="00171223">
        <w:rPr>
          <w:rFonts w:eastAsia="MS Mincho"/>
          <w:szCs w:val="22"/>
          <w:lang w:eastAsia="ja-JP"/>
        </w:rPr>
        <w:t xml:space="preserve">een </w:t>
      </w:r>
      <w:r w:rsidRPr="00171223">
        <w:rPr>
          <w:rFonts w:eastAsia="MS Mincho"/>
          <w:szCs w:val="22"/>
          <w:lang w:eastAsia="ja-JP"/>
        </w:rPr>
        <w:t>geneesmiddel gebruikt d</w:t>
      </w:r>
      <w:r w:rsidR="009C7D8E" w:rsidRPr="00171223">
        <w:rPr>
          <w:rFonts w:eastAsia="MS Mincho"/>
          <w:szCs w:val="22"/>
          <w:lang w:eastAsia="ja-JP"/>
        </w:rPr>
        <w:t>at</w:t>
      </w:r>
      <w:r w:rsidRPr="00171223">
        <w:rPr>
          <w:rFonts w:eastAsia="MS Mincho"/>
          <w:szCs w:val="22"/>
          <w:lang w:eastAsia="ja-JP"/>
        </w:rPr>
        <w:t xml:space="preserve"> </w:t>
      </w:r>
      <w:r w:rsidR="00004DAF" w:rsidRPr="00171223">
        <w:rPr>
          <w:rFonts w:eastAsia="MS Mincho"/>
          <w:szCs w:val="22"/>
          <w:lang w:eastAsia="ja-JP"/>
        </w:rPr>
        <w:t xml:space="preserve">aanvallen </w:t>
      </w:r>
      <w:r w:rsidRPr="00171223">
        <w:rPr>
          <w:rFonts w:eastAsia="MS Mincho"/>
          <w:szCs w:val="22"/>
          <w:lang w:eastAsia="ja-JP"/>
        </w:rPr>
        <w:t>k</w:t>
      </w:r>
      <w:r w:rsidR="009C7D8E" w:rsidRPr="00171223">
        <w:rPr>
          <w:rFonts w:eastAsia="MS Mincho"/>
          <w:szCs w:val="22"/>
          <w:lang w:eastAsia="ja-JP"/>
        </w:rPr>
        <w:t>an</w:t>
      </w:r>
      <w:r w:rsidRPr="00171223">
        <w:rPr>
          <w:rFonts w:eastAsia="MS Mincho"/>
          <w:szCs w:val="22"/>
          <w:lang w:eastAsia="ja-JP"/>
        </w:rPr>
        <w:t xml:space="preserve"> veroorzaken of </w:t>
      </w:r>
      <w:r w:rsidR="002B31C5" w:rsidRPr="00171223">
        <w:rPr>
          <w:rFonts w:eastAsia="MS Mincho"/>
          <w:szCs w:val="22"/>
          <w:lang w:eastAsia="ja-JP"/>
        </w:rPr>
        <w:t xml:space="preserve">dat de </w:t>
      </w:r>
      <w:r w:rsidRPr="00171223">
        <w:rPr>
          <w:rFonts w:eastAsia="MS Mincho"/>
          <w:szCs w:val="22"/>
          <w:lang w:eastAsia="ja-JP"/>
        </w:rPr>
        <w:t>gevoelig</w:t>
      </w:r>
      <w:r w:rsidR="002B31C5" w:rsidRPr="00171223">
        <w:rPr>
          <w:rFonts w:eastAsia="MS Mincho"/>
          <w:szCs w:val="22"/>
          <w:lang w:eastAsia="ja-JP"/>
        </w:rPr>
        <w:t>heid</w:t>
      </w:r>
      <w:r w:rsidRPr="00171223">
        <w:rPr>
          <w:rFonts w:eastAsia="MS Mincho"/>
          <w:szCs w:val="22"/>
          <w:lang w:eastAsia="ja-JP"/>
        </w:rPr>
        <w:t xml:space="preserve"> voor </w:t>
      </w:r>
      <w:r w:rsidR="00004DAF" w:rsidRPr="00171223">
        <w:rPr>
          <w:rFonts w:eastAsia="MS Mincho"/>
          <w:szCs w:val="22"/>
          <w:lang w:eastAsia="ja-JP"/>
        </w:rPr>
        <w:t xml:space="preserve">aanvallen </w:t>
      </w:r>
      <w:r w:rsidR="00CB444C" w:rsidRPr="00171223">
        <w:rPr>
          <w:rFonts w:eastAsia="MS Mincho"/>
          <w:szCs w:val="22"/>
          <w:lang w:eastAsia="ja-JP"/>
        </w:rPr>
        <w:lastRenderedPageBreak/>
        <w:t xml:space="preserve">verhoogt </w:t>
      </w:r>
      <w:r w:rsidRPr="00171223">
        <w:rPr>
          <w:rFonts w:eastAsia="MS Mincho"/>
          <w:szCs w:val="22"/>
          <w:lang w:eastAsia="ja-JP"/>
        </w:rPr>
        <w:t xml:space="preserve">(zie </w:t>
      </w:r>
      <w:r w:rsidR="00AE65EA" w:rsidRPr="00171223">
        <w:rPr>
          <w:rFonts w:eastAsia="MS Mincho"/>
          <w:szCs w:val="22"/>
          <w:lang w:eastAsia="ja-JP"/>
        </w:rPr>
        <w:t>‘</w:t>
      </w:r>
      <w:r w:rsidR="00CB444C" w:rsidRPr="00171223">
        <w:rPr>
          <w:rFonts w:eastAsia="MS Mincho"/>
          <w:szCs w:val="22"/>
          <w:lang w:eastAsia="ja-JP"/>
        </w:rPr>
        <w:t xml:space="preserve">Gebruikt </w:t>
      </w:r>
      <w:r w:rsidRPr="00171223">
        <w:rPr>
          <w:rFonts w:eastAsia="MS Mincho"/>
          <w:szCs w:val="22"/>
          <w:lang w:eastAsia="ja-JP"/>
        </w:rPr>
        <w:t>u nog andere geneesmiddelen?</w:t>
      </w:r>
      <w:r w:rsidR="00AE65EA" w:rsidRPr="00171223">
        <w:rPr>
          <w:rFonts w:eastAsia="MS Mincho"/>
          <w:szCs w:val="22"/>
          <w:lang w:eastAsia="ja-JP"/>
        </w:rPr>
        <w:t>’</w:t>
      </w:r>
      <w:r w:rsidRPr="00171223">
        <w:rPr>
          <w:rFonts w:eastAsia="MS Mincho"/>
          <w:szCs w:val="22"/>
          <w:lang w:eastAsia="ja-JP"/>
        </w:rPr>
        <w:t xml:space="preserve"> hieronder)</w:t>
      </w:r>
      <w:r w:rsidR="003852E6" w:rsidRPr="00171223">
        <w:rPr>
          <w:rFonts w:eastAsia="MS Mincho"/>
          <w:szCs w:val="22"/>
          <w:lang w:eastAsia="ja-JP"/>
        </w:rPr>
        <w:t>.</w:t>
      </w:r>
    </w:p>
    <w:p w14:paraId="3F6846C6" w14:textId="77777777" w:rsidR="001A59DE" w:rsidRPr="00171223" w:rsidRDefault="001A59DE">
      <w:pPr>
        <w:tabs>
          <w:tab w:val="clear" w:pos="567"/>
        </w:tabs>
        <w:autoSpaceDE w:val="0"/>
        <w:autoSpaceDN w:val="0"/>
        <w:adjustRightInd w:val="0"/>
        <w:spacing w:line="240" w:lineRule="auto"/>
        <w:rPr>
          <w:szCs w:val="22"/>
        </w:rPr>
      </w:pPr>
    </w:p>
    <w:p w14:paraId="1E6FF39F" w14:textId="77777777" w:rsidR="001A59DE" w:rsidRPr="00171223" w:rsidRDefault="005D45D8">
      <w:pPr>
        <w:tabs>
          <w:tab w:val="clear" w:pos="567"/>
        </w:tabs>
        <w:autoSpaceDE w:val="0"/>
        <w:autoSpaceDN w:val="0"/>
        <w:adjustRightInd w:val="0"/>
        <w:spacing w:line="240" w:lineRule="auto"/>
        <w:rPr>
          <w:szCs w:val="22"/>
        </w:rPr>
      </w:pPr>
      <w:r w:rsidRPr="00171223">
        <w:rPr>
          <w:szCs w:val="22"/>
        </w:rPr>
        <w:t xml:space="preserve">Als u tijdens de behandeling een </w:t>
      </w:r>
      <w:r w:rsidR="00004DAF" w:rsidRPr="00171223">
        <w:rPr>
          <w:szCs w:val="22"/>
        </w:rPr>
        <w:t xml:space="preserve">aanval </w:t>
      </w:r>
      <w:r w:rsidR="002A4BD7" w:rsidRPr="00171223">
        <w:rPr>
          <w:szCs w:val="22"/>
        </w:rPr>
        <w:t>heeft</w:t>
      </w:r>
      <w:r w:rsidRPr="00171223">
        <w:rPr>
          <w:szCs w:val="22"/>
        </w:rPr>
        <w:t>:</w:t>
      </w:r>
    </w:p>
    <w:p w14:paraId="47E1DE7F" w14:textId="77777777" w:rsidR="001A59DE" w:rsidRPr="00171223" w:rsidRDefault="005D45D8">
      <w:pPr>
        <w:tabs>
          <w:tab w:val="clear" w:pos="567"/>
        </w:tabs>
        <w:autoSpaceDE w:val="0"/>
        <w:autoSpaceDN w:val="0"/>
        <w:adjustRightInd w:val="0"/>
        <w:spacing w:line="240" w:lineRule="auto"/>
        <w:rPr>
          <w:szCs w:val="22"/>
        </w:rPr>
      </w:pPr>
      <w:r w:rsidRPr="00171223">
        <w:rPr>
          <w:szCs w:val="22"/>
        </w:rPr>
        <w:t>Raadpleeg zo snel mogelijk uw arts.</w:t>
      </w:r>
      <w:r w:rsidR="008326E1" w:rsidRPr="00171223">
        <w:rPr>
          <w:szCs w:val="22"/>
        </w:rPr>
        <w:t xml:space="preserve"> Uw arts kan beslissen dat u moet stoppen met het gebruik van Xtandi.</w:t>
      </w:r>
    </w:p>
    <w:p w14:paraId="3F218FC5" w14:textId="77777777" w:rsidR="00240A19" w:rsidRPr="00171223" w:rsidRDefault="00240A19">
      <w:pPr>
        <w:tabs>
          <w:tab w:val="clear" w:pos="567"/>
        </w:tabs>
        <w:autoSpaceDE w:val="0"/>
        <w:autoSpaceDN w:val="0"/>
        <w:adjustRightInd w:val="0"/>
        <w:spacing w:line="240" w:lineRule="auto"/>
        <w:rPr>
          <w:szCs w:val="22"/>
        </w:rPr>
      </w:pPr>
    </w:p>
    <w:p w14:paraId="0595460C" w14:textId="77777777" w:rsidR="00240A19" w:rsidRPr="00171223" w:rsidRDefault="005D45D8">
      <w:pPr>
        <w:tabs>
          <w:tab w:val="clear" w:pos="567"/>
        </w:tabs>
        <w:autoSpaceDE w:val="0"/>
        <w:autoSpaceDN w:val="0"/>
        <w:adjustRightInd w:val="0"/>
        <w:spacing w:line="240" w:lineRule="auto"/>
        <w:rPr>
          <w:szCs w:val="22"/>
        </w:rPr>
      </w:pPr>
      <w:r w:rsidRPr="00171223">
        <w:rPr>
          <w:szCs w:val="22"/>
          <w:u w:val="single"/>
        </w:rPr>
        <w:t xml:space="preserve">Posterieur </w:t>
      </w:r>
      <w:r w:rsidR="008326E1" w:rsidRPr="00171223">
        <w:rPr>
          <w:szCs w:val="22"/>
          <w:u w:val="single"/>
        </w:rPr>
        <w:t>r</w:t>
      </w:r>
      <w:r w:rsidRPr="00171223">
        <w:rPr>
          <w:szCs w:val="22"/>
          <w:u w:val="single"/>
        </w:rPr>
        <w:t xml:space="preserve">eversibel </w:t>
      </w:r>
      <w:r w:rsidR="008326E1" w:rsidRPr="00171223">
        <w:rPr>
          <w:szCs w:val="22"/>
          <w:u w:val="single"/>
        </w:rPr>
        <w:t>e</w:t>
      </w:r>
      <w:r w:rsidRPr="00171223">
        <w:rPr>
          <w:szCs w:val="22"/>
          <w:u w:val="single"/>
        </w:rPr>
        <w:t>ncefalopathie</w:t>
      </w:r>
      <w:r w:rsidR="00B42A25" w:rsidRPr="00171223">
        <w:rPr>
          <w:szCs w:val="22"/>
          <w:u w:val="single"/>
        </w:rPr>
        <w:t>s</w:t>
      </w:r>
      <w:r w:rsidRPr="00171223">
        <w:rPr>
          <w:szCs w:val="22"/>
          <w:u w:val="single"/>
        </w:rPr>
        <w:t>yndroom (PRES)</w:t>
      </w:r>
    </w:p>
    <w:p w14:paraId="4AACE6CB" w14:textId="77777777" w:rsidR="00E329B7" w:rsidRPr="00171223" w:rsidRDefault="005D45D8">
      <w:pPr>
        <w:tabs>
          <w:tab w:val="clear" w:pos="567"/>
        </w:tabs>
        <w:autoSpaceDE w:val="0"/>
        <w:autoSpaceDN w:val="0"/>
        <w:adjustRightInd w:val="0"/>
        <w:spacing w:line="240" w:lineRule="auto"/>
        <w:rPr>
          <w:szCs w:val="22"/>
        </w:rPr>
      </w:pPr>
      <w:r w:rsidRPr="00171223">
        <w:rPr>
          <w:szCs w:val="22"/>
        </w:rPr>
        <w:t>Bij patiënten die Xtandi kregen</w:t>
      </w:r>
      <w:r w:rsidR="00B42A25" w:rsidRPr="00171223">
        <w:rPr>
          <w:szCs w:val="22"/>
        </w:rPr>
        <w:t>,</w:t>
      </w:r>
      <w:r w:rsidRPr="00171223">
        <w:rPr>
          <w:szCs w:val="22"/>
        </w:rPr>
        <w:t xml:space="preserve"> zijn zeldzame gevallen van PRES</w:t>
      </w:r>
      <w:r w:rsidR="00BE6374" w:rsidRPr="00171223">
        <w:rPr>
          <w:szCs w:val="22"/>
        </w:rPr>
        <w:t xml:space="preserve"> gemeld</w:t>
      </w:r>
      <w:r w:rsidRPr="00171223">
        <w:rPr>
          <w:szCs w:val="22"/>
        </w:rPr>
        <w:t>, een zeldzame</w:t>
      </w:r>
      <w:r w:rsidR="008F712D" w:rsidRPr="00171223">
        <w:rPr>
          <w:szCs w:val="22"/>
        </w:rPr>
        <w:t>,</w:t>
      </w:r>
      <w:r w:rsidRPr="00171223">
        <w:rPr>
          <w:szCs w:val="22"/>
        </w:rPr>
        <w:t xml:space="preserve"> </w:t>
      </w:r>
      <w:r w:rsidR="00B42A25" w:rsidRPr="00171223">
        <w:rPr>
          <w:szCs w:val="22"/>
        </w:rPr>
        <w:t>omkeerbare</w:t>
      </w:r>
      <w:r w:rsidRPr="00171223">
        <w:rPr>
          <w:szCs w:val="22"/>
        </w:rPr>
        <w:t xml:space="preserve"> aandoening van de hersenen. </w:t>
      </w:r>
      <w:r w:rsidR="00BE6374" w:rsidRPr="00171223">
        <w:rPr>
          <w:szCs w:val="22"/>
        </w:rPr>
        <w:t xml:space="preserve">Indien u een </w:t>
      </w:r>
      <w:r w:rsidR="00004DAF" w:rsidRPr="00171223">
        <w:rPr>
          <w:szCs w:val="22"/>
        </w:rPr>
        <w:t xml:space="preserve">aanval </w:t>
      </w:r>
      <w:r w:rsidR="001D019F" w:rsidRPr="00171223">
        <w:rPr>
          <w:szCs w:val="22"/>
        </w:rPr>
        <w:t>heeft</w:t>
      </w:r>
      <w:r w:rsidRPr="00171223">
        <w:rPr>
          <w:szCs w:val="22"/>
        </w:rPr>
        <w:t xml:space="preserve">, </w:t>
      </w:r>
      <w:r w:rsidR="00BE6374" w:rsidRPr="00171223">
        <w:rPr>
          <w:szCs w:val="22"/>
        </w:rPr>
        <w:t>vererger</w:t>
      </w:r>
      <w:r w:rsidR="00B75604" w:rsidRPr="00171223">
        <w:rPr>
          <w:szCs w:val="22"/>
        </w:rPr>
        <w:t>ing van</w:t>
      </w:r>
      <w:r w:rsidR="00BE6374" w:rsidRPr="00171223">
        <w:rPr>
          <w:szCs w:val="22"/>
        </w:rPr>
        <w:t xml:space="preserve"> </w:t>
      </w:r>
      <w:r w:rsidRPr="00171223">
        <w:rPr>
          <w:szCs w:val="22"/>
        </w:rPr>
        <w:t>hoofdpijn</w:t>
      </w:r>
      <w:r w:rsidR="002B0D4C" w:rsidRPr="00171223">
        <w:rPr>
          <w:szCs w:val="22"/>
        </w:rPr>
        <w:t xml:space="preserve"> ervaart</w:t>
      </w:r>
      <w:r w:rsidRPr="00171223">
        <w:rPr>
          <w:szCs w:val="22"/>
        </w:rPr>
        <w:t xml:space="preserve">, </w:t>
      </w:r>
      <w:r w:rsidR="008F712D" w:rsidRPr="00171223">
        <w:rPr>
          <w:szCs w:val="22"/>
        </w:rPr>
        <w:t xml:space="preserve">last krijgt van </w:t>
      </w:r>
      <w:r w:rsidRPr="00171223">
        <w:rPr>
          <w:szCs w:val="22"/>
        </w:rPr>
        <w:t xml:space="preserve">verwardheid, blindheid </w:t>
      </w:r>
      <w:r w:rsidR="00BE6374" w:rsidRPr="00171223">
        <w:rPr>
          <w:szCs w:val="22"/>
        </w:rPr>
        <w:t xml:space="preserve">of andere problemen met zien, </w:t>
      </w:r>
      <w:r w:rsidRPr="00171223">
        <w:rPr>
          <w:szCs w:val="22"/>
        </w:rPr>
        <w:t>neem</w:t>
      </w:r>
      <w:r w:rsidR="00BE6374" w:rsidRPr="00171223">
        <w:rPr>
          <w:szCs w:val="22"/>
        </w:rPr>
        <w:t xml:space="preserve"> dan zo snel mogelijk </w:t>
      </w:r>
      <w:r w:rsidRPr="00171223">
        <w:rPr>
          <w:szCs w:val="22"/>
        </w:rPr>
        <w:t xml:space="preserve">contact op met </w:t>
      </w:r>
      <w:r w:rsidR="00BE6374" w:rsidRPr="00171223">
        <w:rPr>
          <w:szCs w:val="22"/>
        </w:rPr>
        <w:t>uw arts. (Zie ook rubriek 4 ‘Mogelijke bijwerkingen’).</w:t>
      </w:r>
    </w:p>
    <w:p w14:paraId="661EC892" w14:textId="77777777" w:rsidR="001A59DE" w:rsidRPr="00171223" w:rsidRDefault="001A59DE">
      <w:pPr>
        <w:widowControl w:val="0"/>
        <w:tabs>
          <w:tab w:val="clear" w:pos="567"/>
        </w:tabs>
        <w:autoSpaceDE w:val="0"/>
        <w:autoSpaceDN w:val="0"/>
        <w:adjustRightInd w:val="0"/>
        <w:spacing w:line="240" w:lineRule="auto"/>
        <w:rPr>
          <w:rFonts w:eastAsia="MS Mincho"/>
          <w:szCs w:val="22"/>
          <w:lang w:eastAsia="ja-JP"/>
        </w:rPr>
      </w:pPr>
    </w:p>
    <w:p w14:paraId="4601662D" w14:textId="77777777" w:rsidR="00AF46B5" w:rsidRPr="00171223" w:rsidRDefault="005D45D8" w:rsidP="00AF46B5">
      <w:pPr>
        <w:rPr>
          <w:szCs w:val="22"/>
          <w:u w:val="single"/>
        </w:rPr>
      </w:pPr>
      <w:r w:rsidRPr="00171223">
        <w:rPr>
          <w:szCs w:val="22"/>
          <w:u w:val="single"/>
        </w:rPr>
        <w:t>Risico op nieuwe kankers (tweede primaire maligniteiten)</w:t>
      </w:r>
    </w:p>
    <w:p w14:paraId="3EB99DB8" w14:textId="77777777" w:rsidR="00AF46B5" w:rsidRPr="00171223" w:rsidRDefault="005D45D8" w:rsidP="00AF46B5">
      <w:pPr>
        <w:rPr>
          <w:szCs w:val="22"/>
        </w:rPr>
      </w:pPr>
      <w:r w:rsidRPr="00171223">
        <w:rPr>
          <w:szCs w:val="22"/>
        </w:rPr>
        <w:t>Er zijn meldingen geweest van nieuwe (tweede) kankers, waaronder blaas- en darmkanker, bij patiënten die met Xtandi werden behandeld.</w:t>
      </w:r>
    </w:p>
    <w:p w14:paraId="71E47FB8" w14:textId="77777777" w:rsidR="00AF46B5" w:rsidRPr="00171223" w:rsidRDefault="00AF46B5" w:rsidP="00AF46B5">
      <w:pPr>
        <w:rPr>
          <w:szCs w:val="22"/>
        </w:rPr>
      </w:pPr>
    </w:p>
    <w:p w14:paraId="6604BAEA" w14:textId="77777777" w:rsidR="00AF46B5" w:rsidRDefault="005D45D8" w:rsidP="003A7388">
      <w:pPr>
        <w:rPr>
          <w:szCs w:val="22"/>
        </w:rPr>
      </w:pPr>
      <w:r w:rsidRPr="00171223">
        <w:rPr>
          <w:szCs w:val="22"/>
        </w:rPr>
        <w:t xml:space="preserve">Raadpleeg zo snel mogelijk uw arts als u tekenen opmerkt van </w:t>
      </w:r>
      <w:r w:rsidR="005F6415" w:rsidRPr="00171223">
        <w:rPr>
          <w:szCs w:val="22"/>
        </w:rPr>
        <w:t>maag-</w:t>
      </w:r>
      <w:r w:rsidRPr="00171223">
        <w:rPr>
          <w:szCs w:val="22"/>
        </w:rPr>
        <w:t>darm</w:t>
      </w:r>
      <w:r w:rsidR="005F6415" w:rsidRPr="00171223">
        <w:rPr>
          <w:szCs w:val="22"/>
        </w:rPr>
        <w:t>bloeding</w:t>
      </w:r>
      <w:r w:rsidRPr="00171223">
        <w:rPr>
          <w:szCs w:val="22"/>
        </w:rPr>
        <w:t>, bloed in uw plas, of als u vaak dringend moet plassen wanneer u Xtandi gebruikt.</w:t>
      </w:r>
    </w:p>
    <w:p w14:paraId="0DFF07BE" w14:textId="77777777" w:rsidR="002D0AD2" w:rsidRDefault="002D0AD2" w:rsidP="002D0AD2">
      <w:pPr>
        <w:pStyle w:val="00Paragraph"/>
        <w:spacing w:before="0" w:after="0" w:line="240" w:lineRule="auto"/>
        <w:rPr>
          <w:sz w:val="22"/>
          <w:szCs w:val="22"/>
          <w:u w:val="single"/>
          <w:lang w:val="nl-NL"/>
        </w:rPr>
      </w:pPr>
    </w:p>
    <w:p w14:paraId="1D0E10F9" w14:textId="184D7DB3" w:rsidR="002D0AD2" w:rsidRPr="006C11B8" w:rsidRDefault="002D0AD2" w:rsidP="002D0AD2">
      <w:pPr>
        <w:pStyle w:val="00Paragraph"/>
        <w:spacing w:before="0" w:after="0" w:line="240" w:lineRule="auto"/>
        <w:rPr>
          <w:sz w:val="22"/>
          <w:szCs w:val="22"/>
          <w:u w:val="single"/>
          <w:lang w:val="nl-NL"/>
        </w:rPr>
      </w:pPr>
      <w:r>
        <w:rPr>
          <w:sz w:val="22"/>
          <w:szCs w:val="22"/>
          <w:u w:val="single"/>
          <w:lang w:val="nl-NL"/>
        </w:rPr>
        <w:t xml:space="preserve">Slikproblemen </w:t>
      </w:r>
      <w:r w:rsidR="00323EE9">
        <w:rPr>
          <w:sz w:val="22"/>
          <w:szCs w:val="22"/>
          <w:u w:val="single"/>
          <w:lang w:val="nl-NL"/>
        </w:rPr>
        <w:t>gerelateerd aan</w:t>
      </w:r>
      <w:r w:rsidRPr="002F45C3">
        <w:rPr>
          <w:sz w:val="22"/>
          <w:szCs w:val="22"/>
          <w:u w:val="single"/>
          <w:lang w:val="nl-NL"/>
        </w:rPr>
        <w:t xml:space="preserve"> product</w:t>
      </w:r>
      <w:r w:rsidR="002F1DE1">
        <w:rPr>
          <w:sz w:val="22"/>
          <w:szCs w:val="22"/>
          <w:u w:val="single"/>
          <w:lang w:val="nl-NL"/>
        </w:rPr>
        <w:t>vorm</w:t>
      </w:r>
    </w:p>
    <w:p w14:paraId="3FADD176" w14:textId="6FDBFB30" w:rsidR="002D0AD2" w:rsidRPr="002F45C3" w:rsidRDefault="002D0AD2" w:rsidP="002D0AD2">
      <w:pPr>
        <w:pStyle w:val="00Paragraph"/>
        <w:spacing w:before="0" w:after="0" w:line="240" w:lineRule="auto"/>
        <w:rPr>
          <w:sz w:val="22"/>
          <w:szCs w:val="22"/>
          <w:lang w:val="nl-NL"/>
        </w:rPr>
      </w:pPr>
      <w:r w:rsidRPr="092EDD1C">
        <w:rPr>
          <w:sz w:val="22"/>
          <w:szCs w:val="22"/>
          <w:lang w:val="nl-NL"/>
        </w:rPr>
        <w:t xml:space="preserve">Er zijn meldingen geweest van patiënten die moeite </w:t>
      </w:r>
      <w:r w:rsidR="00323EE9">
        <w:rPr>
          <w:sz w:val="22"/>
          <w:szCs w:val="22"/>
          <w:lang w:val="nl-NL"/>
        </w:rPr>
        <w:t>hadden</w:t>
      </w:r>
      <w:r w:rsidRPr="092EDD1C">
        <w:rPr>
          <w:sz w:val="22"/>
          <w:szCs w:val="22"/>
          <w:lang w:val="nl-NL"/>
        </w:rPr>
        <w:t xml:space="preserve"> met het doorslikken van dit geneesmiddel, waaronder meldingen van verstikking. De slikproblemen </w:t>
      </w:r>
      <w:r w:rsidR="00B577F3">
        <w:rPr>
          <w:sz w:val="22"/>
          <w:szCs w:val="22"/>
          <w:lang w:val="nl-NL"/>
        </w:rPr>
        <w:t>of</w:t>
      </w:r>
      <w:r w:rsidRPr="092EDD1C">
        <w:rPr>
          <w:sz w:val="22"/>
          <w:szCs w:val="22"/>
          <w:lang w:val="nl-NL"/>
        </w:rPr>
        <w:t xml:space="preserve"> verstikkingsvoorvallen werden vaker gezien bij patiënten die capsules kregen, wat verband zou kunnen houden met een grotere productgrootte. Slik de capsules in hun geheel door met voldoende water.</w:t>
      </w:r>
    </w:p>
    <w:p w14:paraId="0A496DC4" w14:textId="77777777" w:rsidR="002D0AD2" w:rsidRPr="002F45C3" w:rsidRDefault="002D0AD2" w:rsidP="002D0AD2">
      <w:pPr>
        <w:pStyle w:val="00Paragraph"/>
        <w:spacing w:before="0" w:after="0" w:line="240" w:lineRule="auto"/>
        <w:rPr>
          <w:sz w:val="22"/>
          <w:szCs w:val="22"/>
          <w:lang w:val="nl-NL"/>
        </w:rPr>
      </w:pPr>
    </w:p>
    <w:p w14:paraId="3E04C022" w14:textId="4E6F507E" w:rsidR="002D0AD2" w:rsidRPr="00171223" w:rsidRDefault="002D0AD2" w:rsidP="002D0AD2">
      <w:r>
        <w:t xml:space="preserve">Als u moeite heeft met het doorslikken van grote capsules of als u eerder een slikstoornis (dysfagie) heeft gehad, kunt u moeite hebben met het doorslikken van Xtandi-capsules </w:t>
      </w:r>
      <w:r w:rsidR="0044411B">
        <w:t xml:space="preserve">of </w:t>
      </w:r>
      <w:r>
        <w:t xml:space="preserve">kunt u een risico </w:t>
      </w:r>
      <w:r w:rsidR="00CA69BD">
        <w:t>lopen</w:t>
      </w:r>
      <w:r>
        <w:t xml:space="preserve"> </w:t>
      </w:r>
      <w:r w:rsidR="1373038B">
        <w:t xml:space="preserve">op </w:t>
      </w:r>
      <w:r>
        <w:t xml:space="preserve">verstikking. </w:t>
      </w:r>
      <w:r w:rsidR="00C64889">
        <w:t>U kunt ook</w:t>
      </w:r>
      <w:r>
        <w:t xml:space="preserve"> Xtandi-tabletten </w:t>
      </w:r>
      <w:r w:rsidR="00154668">
        <w:t>krijgen in plaats van capsules</w:t>
      </w:r>
      <w:r>
        <w:t>; neem hiervoor contact op met uw arts.</w:t>
      </w:r>
    </w:p>
    <w:p w14:paraId="5E8393A0" w14:textId="77777777" w:rsidR="00AF46B5" w:rsidRPr="00171223" w:rsidRDefault="00AF46B5">
      <w:pPr>
        <w:widowControl w:val="0"/>
        <w:tabs>
          <w:tab w:val="clear" w:pos="567"/>
        </w:tabs>
        <w:autoSpaceDE w:val="0"/>
        <w:autoSpaceDN w:val="0"/>
        <w:adjustRightInd w:val="0"/>
        <w:spacing w:line="240" w:lineRule="auto"/>
        <w:rPr>
          <w:rFonts w:eastAsia="MS Mincho"/>
          <w:szCs w:val="22"/>
          <w:lang w:eastAsia="ja-JP"/>
        </w:rPr>
      </w:pPr>
    </w:p>
    <w:p w14:paraId="78C33B30" w14:textId="77777777" w:rsidR="001A59DE" w:rsidRPr="00171223" w:rsidRDefault="005D45D8">
      <w:pPr>
        <w:tabs>
          <w:tab w:val="clear" w:pos="567"/>
        </w:tabs>
        <w:spacing w:line="240" w:lineRule="auto"/>
        <w:rPr>
          <w:rFonts w:eastAsia="MS Mincho"/>
          <w:szCs w:val="22"/>
          <w:lang w:eastAsia="ja-JP"/>
        </w:rPr>
      </w:pPr>
      <w:r w:rsidRPr="00171223">
        <w:rPr>
          <w:rFonts w:eastAsia="MS Mincho"/>
          <w:szCs w:val="22"/>
          <w:lang w:eastAsia="ja-JP"/>
        </w:rPr>
        <w:t xml:space="preserve">Neem contact op met uw arts voordat u begint met Xtandi </w:t>
      </w:r>
    </w:p>
    <w:p w14:paraId="4B197765" w14:textId="77777777" w:rsidR="001715E9" w:rsidRDefault="001715E9" w:rsidP="001715E9">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Pr>
          <w:rFonts w:eastAsia="MS Mincho"/>
          <w:szCs w:val="22"/>
          <w:lang w:eastAsia="ja-JP"/>
        </w:rPr>
        <w:t xml:space="preserve">Als u ooit ernstige huiduitslag of </w:t>
      </w:r>
      <w:r w:rsidRPr="007424FD">
        <w:rPr>
          <w:rFonts w:eastAsia="MS Mincho"/>
          <w:szCs w:val="22"/>
          <w:lang w:eastAsia="ja-JP"/>
        </w:rPr>
        <w:t>huidafschilfering</w:t>
      </w:r>
      <w:r>
        <w:rPr>
          <w:rFonts w:eastAsia="MS Mincho"/>
          <w:szCs w:val="22"/>
          <w:lang w:eastAsia="ja-JP"/>
        </w:rPr>
        <w:t xml:space="preserve">, </w:t>
      </w:r>
      <w:r w:rsidRPr="007424FD">
        <w:rPr>
          <w:rFonts w:eastAsia="MS Mincho"/>
          <w:szCs w:val="22"/>
          <w:lang w:eastAsia="ja-JP"/>
        </w:rPr>
        <w:t>blaarvorming</w:t>
      </w:r>
      <w:r>
        <w:rPr>
          <w:rFonts w:eastAsia="MS Mincho"/>
          <w:szCs w:val="22"/>
          <w:lang w:eastAsia="ja-JP"/>
        </w:rPr>
        <w:t xml:space="preserve"> en/of mondzweren heeft gekregen na het gebruik van Xtandi of andere geneesmiddelen</w:t>
      </w:r>
    </w:p>
    <w:p w14:paraId="74C28703" w14:textId="07673D2F" w:rsidR="008326E1"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A</w:t>
      </w:r>
      <w:r w:rsidR="001A59DE" w:rsidRPr="00171223">
        <w:rPr>
          <w:rFonts w:eastAsia="MS Mincho"/>
          <w:szCs w:val="22"/>
          <w:lang w:eastAsia="ja-JP"/>
        </w:rPr>
        <w:t>ls u geneesmiddelen gebruikt die bloedstolsels voorkomen (bijv. warfarine, acenocoumarol</w:t>
      </w:r>
      <w:r w:rsidR="008C22E3" w:rsidRPr="00171223">
        <w:rPr>
          <w:rFonts w:eastAsia="MS Mincho"/>
          <w:szCs w:val="22"/>
          <w:lang w:eastAsia="ja-JP"/>
        </w:rPr>
        <w:t>, clopidogrel</w:t>
      </w:r>
      <w:r w:rsidR="001A59DE" w:rsidRPr="00171223">
        <w:rPr>
          <w:rFonts w:eastAsia="MS Mincho"/>
          <w:szCs w:val="22"/>
          <w:lang w:eastAsia="ja-JP"/>
        </w:rPr>
        <w:t>)</w:t>
      </w:r>
    </w:p>
    <w:p w14:paraId="65C2718D" w14:textId="77777777" w:rsidR="008326E1"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Als u chemotherapie gebruikt zoals docetaxel</w:t>
      </w:r>
    </w:p>
    <w:p w14:paraId="6F8B2AFA"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problemen met uw lever </w:t>
      </w:r>
      <w:r w:rsidR="007312FE" w:rsidRPr="00171223">
        <w:rPr>
          <w:rFonts w:eastAsia="MS Mincho"/>
          <w:szCs w:val="22"/>
          <w:lang w:eastAsia="ja-JP"/>
        </w:rPr>
        <w:t>heeft</w:t>
      </w:r>
    </w:p>
    <w:p w14:paraId="48FCA338"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problemen met uw nieren </w:t>
      </w:r>
      <w:r w:rsidR="007312FE" w:rsidRPr="00171223">
        <w:rPr>
          <w:rFonts w:eastAsia="MS Mincho"/>
          <w:szCs w:val="22"/>
          <w:lang w:eastAsia="ja-JP"/>
        </w:rPr>
        <w:t>heeft</w:t>
      </w:r>
    </w:p>
    <w:p w14:paraId="1F0E727D" w14:textId="77777777" w:rsidR="001A59DE" w:rsidRPr="00171223" w:rsidRDefault="001A59DE">
      <w:pPr>
        <w:widowControl w:val="0"/>
        <w:tabs>
          <w:tab w:val="clear" w:pos="567"/>
        </w:tabs>
        <w:autoSpaceDE w:val="0"/>
        <w:autoSpaceDN w:val="0"/>
        <w:adjustRightInd w:val="0"/>
        <w:spacing w:line="240" w:lineRule="auto"/>
        <w:rPr>
          <w:rFonts w:eastAsia="MS Mincho"/>
          <w:szCs w:val="22"/>
          <w:lang w:eastAsia="ja-JP"/>
        </w:rPr>
      </w:pPr>
    </w:p>
    <w:p w14:paraId="084AE268" w14:textId="77777777" w:rsidR="00CB3CF1" w:rsidRPr="00171223" w:rsidRDefault="005D45D8" w:rsidP="00CB3CF1">
      <w:pPr>
        <w:pStyle w:val="Default"/>
        <w:rPr>
          <w:sz w:val="22"/>
          <w:szCs w:val="22"/>
          <w:lang w:val="nl-NL"/>
        </w:rPr>
      </w:pPr>
      <w:r w:rsidRPr="00171223">
        <w:rPr>
          <w:sz w:val="22"/>
          <w:szCs w:val="22"/>
          <w:lang w:val="nl-NL"/>
        </w:rPr>
        <w:t xml:space="preserve">Vertel het uw arts als een van de volgende situaties op u van toepassing is: </w:t>
      </w:r>
    </w:p>
    <w:p w14:paraId="3BDC5DB6" w14:textId="77777777" w:rsidR="00CB3CF1" w:rsidRPr="00171223" w:rsidRDefault="005D45D8" w:rsidP="00CB3CF1">
      <w:pPr>
        <w:pStyle w:val="Default"/>
        <w:rPr>
          <w:sz w:val="22"/>
          <w:szCs w:val="22"/>
          <w:lang w:val="nl-NL"/>
        </w:rPr>
      </w:pPr>
      <w:r w:rsidRPr="00171223">
        <w:rPr>
          <w:sz w:val="22"/>
          <w:szCs w:val="22"/>
          <w:lang w:val="nl-NL"/>
        </w:rPr>
        <w:t>Elke vorm van hart</w:t>
      </w:r>
      <w:r w:rsidR="00351CF9" w:rsidRPr="00171223">
        <w:rPr>
          <w:sz w:val="22"/>
          <w:szCs w:val="22"/>
          <w:lang w:val="nl-NL"/>
        </w:rPr>
        <w:t>-</w:t>
      </w:r>
      <w:r w:rsidRPr="00171223">
        <w:rPr>
          <w:sz w:val="22"/>
          <w:szCs w:val="22"/>
          <w:lang w:val="nl-NL"/>
        </w:rPr>
        <w:t xml:space="preserve"> of vaataandoeningen, inclusief hartritmeproblemen (aritmie), of als u behandeld wordt met medicijnen voor deze aandoeningen. Het risico op hartritmeproblemen kan toenemen bij gebruik van Xtandi. </w:t>
      </w:r>
    </w:p>
    <w:p w14:paraId="1003F639" w14:textId="77777777" w:rsidR="008C22E3" w:rsidRPr="00171223" w:rsidRDefault="008C22E3">
      <w:pPr>
        <w:widowControl w:val="0"/>
        <w:tabs>
          <w:tab w:val="clear" w:pos="567"/>
        </w:tabs>
        <w:autoSpaceDE w:val="0"/>
        <w:autoSpaceDN w:val="0"/>
        <w:adjustRightInd w:val="0"/>
        <w:spacing w:line="240" w:lineRule="auto"/>
        <w:rPr>
          <w:rFonts w:eastAsia="MS Mincho"/>
          <w:szCs w:val="22"/>
          <w:lang w:eastAsia="ja-JP"/>
        </w:rPr>
      </w:pPr>
    </w:p>
    <w:p w14:paraId="030999CA" w14:textId="77777777" w:rsidR="00CB3CF1" w:rsidRPr="00171223" w:rsidRDefault="005D45D8">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Als u allergisch bent voor enzalutamide kan dit leiden tot</w:t>
      </w:r>
      <w:r w:rsidR="008C22E3" w:rsidRPr="00171223">
        <w:rPr>
          <w:rFonts w:eastAsia="MS Mincho"/>
          <w:szCs w:val="22"/>
          <w:lang w:eastAsia="ja-JP"/>
        </w:rPr>
        <w:t xml:space="preserve"> huiduitslag of</w:t>
      </w:r>
      <w:r w:rsidRPr="00171223">
        <w:rPr>
          <w:rFonts w:eastAsia="MS Mincho"/>
          <w:szCs w:val="22"/>
          <w:lang w:eastAsia="ja-JP"/>
        </w:rPr>
        <w:t xml:space="preserve"> zwelling van</w:t>
      </w:r>
      <w:r w:rsidR="008C22E3" w:rsidRPr="00171223">
        <w:rPr>
          <w:rFonts w:eastAsia="MS Mincho"/>
          <w:szCs w:val="22"/>
          <w:lang w:eastAsia="ja-JP"/>
        </w:rPr>
        <w:t xml:space="preserve"> het </w:t>
      </w:r>
      <w:r w:rsidR="00F7617F" w:rsidRPr="00171223">
        <w:rPr>
          <w:rFonts w:eastAsia="MS Mincho"/>
          <w:szCs w:val="22"/>
          <w:lang w:eastAsia="ja-JP"/>
        </w:rPr>
        <w:t>gelaat</w:t>
      </w:r>
      <w:r w:rsidR="008C22E3" w:rsidRPr="00171223">
        <w:rPr>
          <w:rFonts w:eastAsia="MS Mincho"/>
          <w:szCs w:val="22"/>
          <w:lang w:eastAsia="ja-JP"/>
        </w:rPr>
        <w:t>,</w:t>
      </w:r>
      <w:r w:rsidRPr="00171223">
        <w:rPr>
          <w:rFonts w:eastAsia="MS Mincho"/>
          <w:szCs w:val="22"/>
          <w:lang w:eastAsia="ja-JP"/>
        </w:rPr>
        <w:t xml:space="preserve"> de tong, lip of keel. Als u allergisch bent voor enzalutamide of voor </w:t>
      </w:r>
      <w:r w:rsidR="008C22E3" w:rsidRPr="00171223">
        <w:rPr>
          <w:rFonts w:eastAsia="MS Mincho"/>
          <w:szCs w:val="22"/>
          <w:lang w:eastAsia="ja-JP"/>
        </w:rPr>
        <w:t>een</w:t>
      </w:r>
      <w:r w:rsidRPr="00171223">
        <w:rPr>
          <w:rFonts w:eastAsia="MS Mincho"/>
          <w:szCs w:val="22"/>
          <w:lang w:eastAsia="ja-JP"/>
        </w:rPr>
        <w:t xml:space="preserve"> van de andere bestanddelen van dit geneesmiddel, gebruik Xtandi dan niet.</w:t>
      </w:r>
    </w:p>
    <w:p w14:paraId="225D8CE3" w14:textId="77777777" w:rsidR="006954E4" w:rsidRPr="00171223" w:rsidRDefault="006954E4">
      <w:pPr>
        <w:widowControl w:val="0"/>
        <w:tabs>
          <w:tab w:val="clear" w:pos="567"/>
        </w:tabs>
        <w:autoSpaceDE w:val="0"/>
        <w:autoSpaceDN w:val="0"/>
        <w:adjustRightInd w:val="0"/>
        <w:spacing w:line="240" w:lineRule="auto"/>
        <w:rPr>
          <w:rFonts w:eastAsia="MS Mincho"/>
          <w:szCs w:val="22"/>
          <w:lang w:eastAsia="ja-JP"/>
        </w:rPr>
      </w:pPr>
    </w:p>
    <w:p w14:paraId="79F2A446" w14:textId="40E182B7" w:rsidR="006954E4" w:rsidRPr="00171223" w:rsidRDefault="005D45D8">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Ernstige huiduitslag of huidschilfering, blaarvorming en/of mondzweren</w:t>
      </w:r>
      <w:r w:rsidR="00445C93">
        <w:rPr>
          <w:rFonts w:eastAsia="MS Mincho"/>
          <w:szCs w:val="22"/>
          <w:lang w:eastAsia="ja-JP"/>
        </w:rPr>
        <w:t>, waaronder het Stevens</w:t>
      </w:r>
      <w:r w:rsidR="00C5175D">
        <w:rPr>
          <w:rFonts w:eastAsia="MS Mincho"/>
          <w:szCs w:val="22"/>
          <w:lang w:eastAsia="ja-JP"/>
        </w:rPr>
        <w:t>-</w:t>
      </w:r>
      <w:r w:rsidR="00445C93">
        <w:rPr>
          <w:rFonts w:eastAsia="MS Mincho"/>
          <w:szCs w:val="22"/>
          <w:lang w:eastAsia="ja-JP"/>
        </w:rPr>
        <w:t>Johnson</w:t>
      </w:r>
      <w:r w:rsidR="00812DA6">
        <w:rPr>
          <w:rFonts w:eastAsia="MS Mincho"/>
          <w:szCs w:val="22"/>
          <w:lang w:eastAsia="ja-JP"/>
        </w:rPr>
        <w:t>-</w:t>
      </w:r>
      <w:r w:rsidR="00E90DEB">
        <w:rPr>
          <w:rFonts w:eastAsia="MS Mincho"/>
          <w:szCs w:val="22"/>
          <w:lang w:eastAsia="ja-JP"/>
        </w:rPr>
        <w:t>syndroom,</w:t>
      </w:r>
      <w:r w:rsidRPr="00171223">
        <w:rPr>
          <w:rFonts w:eastAsia="MS Mincho"/>
          <w:szCs w:val="22"/>
          <w:lang w:eastAsia="ja-JP"/>
        </w:rPr>
        <w:t xml:space="preserve"> zijn gemeld in verband met de behandeling met Xtandi. </w:t>
      </w:r>
      <w:r w:rsidR="00E90DEB">
        <w:rPr>
          <w:rFonts w:eastAsia="MS Mincho"/>
          <w:szCs w:val="22"/>
          <w:lang w:eastAsia="ja-JP"/>
        </w:rPr>
        <w:t>Stop met het gebruik van Xtandi en n</w:t>
      </w:r>
      <w:r w:rsidR="00596773" w:rsidRPr="00171223">
        <w:rPr>
          <w:rFonts w:eastAsia="MS Mincho"/>
          <w:szCs w:val="22"/>
          <w:lang w:eastAsia="ja-JP"/>
        </w:rPr>
        <w:t>eem meteen contact op met uw arts</w:t>
      </w:r>
      <w:r w:rsidRPr="00171223">
        <w:rPr>
          <w:rFonts w:eastAsia="MS Mincho"/>
          <w:szCs w:val="22"/>
          <w:lang w:eastAsia="ja-JP"/>
        </w:rPr>
        <w:t xml:space="preserve"> als u een van de</w:t>
      </w:r>
      <w:r w:rsidR="00E90DEB">
        <w:rPr>
          <w:rFonts w:eastAsia="MS Mincho"/>
          <w:szCs w:val="22"/>
          <w:lang w:eastAsia="ja-JP"/>
        </w:rPr>
        <w:t xml:space="preserve"> </w:t>
      </w:r>
      <w:r w:rsidRPr="00171223">
        <w:rPr>
          <w:rFonts w:eastAsia="MS Mincho"/>
          <w:szCs w:val="22"/>
          <w:lang w:eastAsia="ja-JP"/>
        </w:rPr>
        <w:t>klachten opmerkt</w:t>
      </w:r>
      <w:r w:rsidR="00517574">
        <w:rPr>
          <w:rFonts w:eastAsia="MS Mincho"/>
          <w:szCs w:val="22"/>
          <w:lang w:eastAsia="ja-JP"/>
        </w:rPr>
        <w:t xml:space="preserve"> die verband houden met deze ernstige huidreacties zoals beschreven in rubriek 4</w:t>
      </w:r>
      <w:r w:rsidRPr="00171223">
        <w:rPr>
          <w:rFonts w:eastAsia="MS Mincho"/>
          <w:szCs w:val="22"/>
          <w:lang w:eastAsia="ja-JP"/>
        </w:rPr>
        <w:t>.</w:t>
      </w:r>
    </w:p>
    <w:p w14:paraId="6C951108" w14:textId="77777777" w:rsidR="002532E1" w:rsidRPr="00171223" w:rsidRDefault="002532E1">
      <w:pPr>
        <w:widowControl w:val="0"/>
        <w:tabs>
          <w:tab w:val="clear" w:pos="567"/>
        </w:tabs>
        <w:autoSpaceDE w:val="0"/>
        <w:autoSpaceDN w:val="0"/>
        <w:adjustRightInd w:val="0"/>
        <w:spacing w:line="240" w:lineRule="auto"/>
        <w:rPr>
          <w:rFonts w:eastAsia="MS Mincho"/>
          <w:szCs w:val="22"/>
          <w:lang w:eastAsia="ja-JP"/>
        </w:rPr>
      </w:pPr>
    </w:p>
    <w:p w14:paraId="2DBB46A2" w14:textId="77777777" w:rsidR="001A59DE" w:rsidRPr="00171223" w:rsidRDefault="005D45D8">
      <w:pPr>
        <w:tabs>
          <w:tab w:val="clear" w:pos="567"/>
        </w:tabs>
        <w:autoSpaceDE w:val="0"/>
        <w:autoSpaceDN w:val="0"/>
        <w:adjustRightInd w:val="0"/>
        <w:spacing w:line="240" w:lineRule="auto"/>
        <w:rPr>
          <w:b/>
          <w:szCs w:val="22"/>
        </w:rPr>
      </w:pPr>
      <w:r w:rsidRPr="00171223">
        <w:rPr>
          <w:b/>
          <w:szCs w:val="22"/>
        </w:rPr>
        <w:t>Als een van de bovenstaande punten op u van toepassing is of als u twijfelt, neem dan contact op met uw arts voordat u dit geneesmiddel gaat innemen.</w:t>
      </w:r>
      <w:r w:rsidRPr="00171223">
        <w:rPr>
          <w:szCs w:val="22"/>
        </w:rPr>
        <w:t xml:space="preserve"> </w:t>
      </w:r>
    </w:p>
    <w:p w14:paraId="04918FE5" w14:textId="77777777" w:rsidR="001A59DE" w:rsidRPr="00171223" w:rsidRDefault="001A59DE">
      <w:pPr>
        <w:numPr>
          <w:ilvl w:val="12"/>
          <w:numId w:val="0"/>
        </w:numPr>
        <w:tabs>
          <w:tab w:val="clear" w:pos="567"/>
        </w:tabs>
        <w:spacing w:line="240" w:lineRule="auto"/>
        <w:ind w:right="-2"/>
        <w:rPr>
          <w:szCs w:val="22"/>
        </w:rPr>
      </w:pPr>
    </w:p>
    <w:p w14:paraId="5F49EBE7" w14:textId="77777777" w:rsidR="001A59DE" w:rsidRPr="00171223" w:rsidRDefault="005D45D8">
      <w:pPr>
        <w:numPr>
          <w:ilvl w:val="12"/>
          <w:numId w:val="0"/>
        </w:numPr>
        <w:tabs>
          <w:tab w:val="clear" w:pos="567"/>
        </w:tabs>
        <w:spacing w:line="240" w:lineRule="auto"/>
        <w:rPr>
          <w:bCs/>
          <w:szCs w:val="22"/>
        </w:rPr>
      </w:pPr>
      <w:r w:rsidRPr="00171223">
        <w:rPr>
          <w:b/>
          <w:bCs/>
          <w:szCs w:val="22"/>
        </w:rPr>
        <w:t>Kinderen en jongeren tot 18 jaar</w:t>
      </w:r>
    </w:p>
    <w:p w14:paraId="31EBE119" w14:textId="77777777" w:rsidR="001A59DE" w:rsidRPr="00171223" w:rsidRDefault="005D45D8">
      <w:pPr>
        <w:widowControl w:val="0"/>
        <w:tabs>
          <w:tab w:val="clear" w:pos="567"/>
        </w:tabs>
        <w:autoSpaceDE w:val="0"/>
        <w:autoSpaceDN w:val="0"/>
        <w:adjustRightInd w:val="0"/>
        <w:spacing w:line="240" w:lineRule="auto"/>
        <w:rPr>
          <w:rFonts w:eastAsia="MS Mincho"/>
          <w:iCs/>
          <w:szCs w:val="22"/>
          <w:lang w:eastAsia="ja-JP"/>
        </w:rPr>
      </w:pPr>
      <w:r w:rsidRPr="00171223">
        <w:rPr>
          <w:rFonts w:eastAsia="MS Mincho"/>
          <w:szCs w:val="22"/>
          <w:lang w:eastAsia="ja-JP"/>
        </w:rPr>
        <w:t xml:space="preserve">Dit middel </w:t>
      </w:r>
      <w:r w:rsidR="00CB444C" w:rsidRPr="00171223">
        <w:rPr>
          <w:rFonts w:eastAsia="MS Mincho"/>
          <w:szCs w:val="22"/>
          <w:lang w:eastAsia="ja-JP"/>
        </w:rPr>
        <w:t>is niet voor</w:t>
      </w:r>
      <w:r w:rsidRPr="00171223">
        <w:rPr>
          <w:rFonts w:eastAsia="MS Mincho"/>
          <w:szCs w:val="22"/>
          <w:lang w:eastAsia="ja-JP"/>
        </w:rPr>
        <w:t xml:space="preserve"> gebruik bij kinderen en jongeren.</w:t>
      </w:r>
      <w:r w:rsidR="00B8025B" w:rsidRPr="00171223">
        <w:rPr>
          <w:rFonts w:eastAsia="MS Mincho"/>
          <w:szCs w:val="22"/>
          <w:lang w:eastAsia="ja-JP"/>
        </w:rPr>
        <w:t xml:space="preserve"> </w:t>
      </w:r>
    </w:p>
    <w:p w14:paraId="4127504D" w14:textId="77777777" w:rsidR="001A59DE" w:rsidRPr="00171223" w:rsidRDefault="001A59DE">
      <w:pPr>
        <w:numPr>
          <w:ilvl w:val="12"/>
          <w:numId w:val="0"/>
        </w:numPr>
        <w:tabs>
          <w:tab w:val="clear" w:pos="567"/>
        </w:tabs>
        <w:spacing w:line="240" w:lineRule="auto"/>
        <w:rPr>
          <w:b/>
          <w:bCs/>
          <w:szCs w:val="22"/>
        </w:rPr>
      </w:pPr>
    </w:p>
    <w:p w14:paraId="1C407A1C" w14:textId="77777777" w:rsidR="001A59DE" w:rsidRPr="00171223" w:rsidRDefault="005D45D8" w:rsidP="00756262">
      <w:pPr>
        <w:numPr>
          <w:ilvl w:val="12"/>
          <w:numId w:val="0"/>
        </w:numPr>
        <w:tabs>
          <w:tab w:val="clear" w:pos="567"/>
        </w:tabs>
        <w:spacing w:line="240" w:lineRule="auto"/>
        <w:ind w:right="-2"/>
        <w:rPr>
          <w:szCs w:val="22"/>
        </w:rPr>
      </w:pPr>
      <w:r w:rsidRPr="00171223">
        <w:rPr>
          <w:b/>
          <w:szCs w:val="22"/>
        </w:rPr>
        <w:t>Gebruikt u nog andere geneesmiddelen?</w:t>
      </w:r>
    </w:p>
    <w:p w14:paraId="7099395E" w14:textId="77777777" w:rsidR="001A59DE" w:rsidRPr="00171223" w:rsidRDefault="005D45D8" w:rsidP="00756262">
      <w:pPr>
        <w:numPr>
          <w:ilvl w:val="12"/>
          <w:numId w:val="0"/>
        </w:numPr>
        <w:tabs>
          <w:tab w:val="clear" w:pos="567"/>
        </w:tabs>
        <w:spacing w:line="240" w:lineRule="auto"/>
        <w:ind w:right="330"/>
        <w:rPr>
          <w:szCs w:val="22"/>
        </w:rPr>
      </w:pPr>
      <w:r w:rsidRPr="00171223">
        <w:rPr>
          <w:szCs w:val="22"/>
        </w:rPr>
        <w:t xml:space="preserve">Gebruikt u naast Xtandi nog andere geneesmiddelen, heeft u dat kort geleden gedaan of bestaat de mogelijkheid dat u </w:t>
      </w:r>
      <w:r w:rsidR="00EA6E1B" w:rsidRPr="00171223">
        <w:rPr>
          <w:szCs w:val="22"/>
        </w:rPr>
        <w:t>binnenkort</w:t>
      </w:r>
      <w:r w:rsidRPr="00171223">
        <w:rPr>
          <w:szCs w:val="22"/>
        </w:rPr>
        <w:t xml:space="preserve"> andere geneesmiddelen gaat gebruiken</w:t>
      </w:r>
      <w:r w:rsidR="007F44DA" w:rsidRPr="00171223">
        <w:rPr>
          <w:szCs w:val="22"/>
        </w:rPr>
        <w:t>?</w:t>
      </w:r>
      <w:r w:rsidRPr="00171223">
        <w:rPr>
          <w:szCs w:val="22"/>
        </w:rPr>
        <w:t xml:space="preserve"> Vertel dat dan uw arts.</w:t>
      </w:r>
      <w:r w:rsidR="00B8025B" w:rsidRPr="00171223">
        <w:rPr>
          <w:szCs w:val="22"/>
        </w:rPr>
        <w:t xml:space="preserve"> </w:t>
      </w:r>
      <w:r w:rsidR="00C76C25" w:rsidRPr="00171223">
        <w:rPr>
          <w:szCs w:val="22"/>
        </w:rPr>
        <w:t>U moet weten wat de namen zijn van de</w:t>
      </w:r>
      <w:r w:rsidRPr="00171223">
        <w:rPr>
          <w:szCs w:val="22"/>
        </w:rPr>
        <w:t xml:space="preserve"> geneesmiddelen</w:t>
      </w:r>
      <w:r w:rsidR="00C76C25" w:rsidRPr="00171223">
        <w:rPr>
          <w:szCs w:val="22"/>
        </w:rPr>
        <w:t xml:space="preserve"> die</w:t>
      </w:r>
      <w:r w:rsidRPr="00171223">
        <w:rPr>
          <w:szCs w:val="22"/>
        </w:rPr>
        <w:t xml:space="preserve"> u gebruikt.</w:t>
      </w:r>
      <w:r w:rsidR="00B8025B" w:rsidRPr="00171223">
        <w:rPr>
          <w:szCs w:val="22"/>
        </w:rPr>
        <w:t xml:space="preserve"> </w:t>
      </w:r>
      <w:r w:rsidRPr="00171223">
        <w:rPr>
          <w:szCs w:val="22"/>
        </w:rPr>
        <w:t xml:space="preserve">Houd een lijst </w:t>
      </w:r>
      <w:r w:rsidR="00CB444C" w:rsidRPr="00171223">
        <w:rPr>
          <w:szCs w:val="22"/>
        </w:rPr>
        <w:t xml:space="preserve">ervan </w:t>
      </w:r>
      <w:r w:rsidRPr="00171223">
        <w:rPr>
          <w:szCs w:val="22"/>
        </w:rPr>
        <w:t xml:space="preserve">bij u </w:t>
      </w:r>
      <w:r w:rsidR="00CB444C" w:rsidRPr="00171223">
        <w:rPr>
          <w:szCs w:val="22"/>
        </w:rPr>
        <w:t xml:space="preserve">om </w:t>
      </w:r>
      <w:r w:rsidRPr="00171223">
        <w:rPr>
          <w:szCs w:val="22"/>
        </w:rPr>
        <w:t xml:space="preserve">aan uw arts </w:t>
      </w:r>
      <w:r w:rsidR="00E0752D" w:rsidRPr="00171223">
        <w:rPr>
          <w:szCs w:val="22"/>
        </w:rPr>
        <w:t xml:space="preserve">te </w:t>
      </w:r>
      <w:r w:rsidR="0016222E" w:rsidRPr="00171223">
        <w:rPr>
          <w:szCs w:val="22"/>
        </w:rPr>
        <w:t>lat</w:t>
      </w:r>
      <w:r w:rsidR="00CB444C" w:rsidRPr="00171223">
        <w:rPr>
          <w:szCs w:val="22"/>
        </w:rPr>
        <w:t>en</w:t>
      </w:r>
      <w:r w:rsidRPr="00171223">
        <w:rPr>
          <w:szCs w:val="22"/>
        </w:rPr>
        <w:t xml:space="preserve"> zien wanneer u een nieuw geneesmiddel krijgt</w:t>
      </w:r>
      <w:r w:rsidR="00C76C25" w:rsidRPr="00171223">
        <w:rPr>
          <w:szCs w:val="22"/>
        </w:rPr>
        <w:t xml:space="preserve"> voorgeschreven</w:t>
      </w:r>
      <w:r w:rsidRPr="00171223">
        <w:rPr>
          <w:szCs w:val="22"/>
        </w:rPr>
        <w:t>.</w:t>
      </w:r>
      <w:r w:rsidR="00B8025B" w:rsidRPr="00171223">
        <w:rPr>
          <w:szCs w:val="22"/>
        </w:rPr>
        <w:t xml:space="preserve"> </w:t>
      </w:r>
      <w:r w:rsidRPr="00171223">
        <w:rPr>
          <w:szCs w:val="22"/>
        </w:rPr>
        <w:t xml:space="preserve">U dient niet te beginnen of te stoppen met </w:t>
      </w:r>
      <w:r w:rsidR="00C76C25" w:rsidRPr="00171223">
        <w:rPr>
          <w:szCs w:val="22"/>
        </w:rPr>
        <w:t xml:space="preserve">het gebruik van </w:t>
      </w:r>
      <w:r w:rsidRPr="00171223">
        <w:rPr>
          <w:szCs w:val="22"/>
        </w:rPr>
        <w:t xml:space="preserve">geneesmiddelen voordat u met de arts </w:t>
      </w:r>
      <w:r w:rsidR="001D019F" w:rsidRPr="00171223">
        <w:rPr>
          <w:szCs w:val="22"/>
        </w:rPr>
        <w:t xml:space="preserve">heeft </w:t>
      </w:r>
      <w:r w:rsidRPr="00171223">
        <w:rPr>
          <w:szCs w:val="22"/>
        </w:rPr>
        <w:t>gesproken die Xtandi heeft voorgeschreven.</w:t>
      </w:r>
    </w:p>
    <w:p w14:paraId="413ACA01" w14:textId="77777777" w:rsidR="001A59DE" w:rsidRPr="00171223" w:rsidRDefault="001A59DE">
      <w:pPr>
        <w:widowControl w:val="0"/>
        <w:tabs>
          <w:tab w:val="clear" w:pos="567"/>
        </w:tabs>
        <w:autoSpaceDE w:val="0"/>
        <w:autoSpaceDN w:val="0"/>
        <w:adjustRightInd w:val="0"/>
        <w:spacing w:line="240" w:lineRule="auto"/>
        <w:rPr>
          <w:rFonts w:eastAsia="MS Mincho"/>
          <w:i/>
          <w:iCs/>
          <w:szCs w:val="22"/>
          <w:lang w:eastAsia="ja-JP"/>
        </w:rPr>
      </w:pPr>
    </w:p>
    <w:p w14:paraId="07644FC6" w14:textId="77777777" w:rsidR="001A59DE" w:rsidRPr="00171223" w:rsidRDefault="005D45D8">
      <w:pPr>
        <w:tabs>
          <w:tab w:val="clear" w:pos="567"/>
        </w:tabs>
        <w:autoSpaceDE w:val="0"/>
        <w:autoSpaceDN w:val="0"/>
        <w:adjustRightInd w:val="0"/>
        <w:spacing w:line="240" w:lineRule="auto"/>
        <w:rPr>
          <w:szCs w:val="22"/>
        </w:rPr>
      </w:pPr>
      <w:r w:rsidRPr="00171223">
        <w:rPr>
          <w:szCs w:val="22"/>
        </w:rPr>
        <w:t>Vertel het uw arts als u een van de volgende geneesmiddelen gebruikt.</w:t>
      </w:r>
      <w:r w:rsidR="00B8025B" w:rsidRPr="00171223">
        <w:rPr>
          <w:szCs w:val="22"/>
        </w:rPr>
        <w:t xml:space="preserve"> </w:t>
      </w:r>
      <w:r w:rsidRPr="00171223">
        <w:rPr>
          <w:szCs w:val="22"/>
        </w:rPr>
        <w:t xml:space="preserve">Deze geneesmiddelen kunnen het risico op een </w:t>
      </w:r>
      <w:r w:rsidR="00004DAF" w:rsidRPr="00171223">
        <w:rPr>
          <w:szCs w:val="22"/>
        </w:rPr>
        <w:t xml:space="preserve">aanval </w:t>
      </w:r>
      <w:r w:rsidRPr="00171223">
        <w:rPr>
          <w:szCs w:val="22"/>
        </w:rPr>
        <w:t>verhogen als ze tegelijkertijd met Xtandi worden gebruikt:</w:t>
      </w:r>
    </w:p>
    <w:p w14:paraId="2E551661" w14:textId="77777777" w:rsidR="001A59DE" w:rsidRPr="00171223" w:rsidRDefault="001A59DE">
      <w:pPr>
        <w:tabs>
          <w:tab w:val="clear" w:pos="567"/>
        </w:tabs>
        <w:autoSpaceDE w:val="0"/>
        <w:autoSpaceDN w:val="0"/>
        <w:adjustRightInd w:val="0"/>
        <w:spacing w:line="240" w:lineRule="auto"/>
        <w:rPr>
          <w:szCs w:val="22"/>
        </w:rPr>
      </w:pPr>
    </w:p>
    <w:p w14:paraId="11484A9A"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bepaalde geneesmiddelen die worden gebruikt om astma of andere </w:t>
      </w:r>
      <w:r w:rsidR="00CB444C" w:rsidRPr="00171223">
        <w:rPr>
          <w:rFonts w:eastAsia="MS Mincho"/>
          <w:szCs w:val="22"/>
          <w:lang w:eastAsia="ja-JP"/>
        </w:rPr>
        <w:t>ademhalings</w:t>
      </w:r>
      <w:r w:rsidRPr="00171223">
        <w:rPr>
          <w:rFonts w:eastAsia="MS Mincho"/>
          <w:szCs w:val="22"/>
          <w:lang w:eastAsia="ja-JP"/>
        </w:rPr>
        <w:t>ziekten te behandelen (bijv. aminofylline, theofylline);</w:t>
      </w:r>
    </w:p>
    <w:p w14:paraId="1D62B4BD"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geneesmiddelen die worden gebruikt om bepaalde psychische stoornissen zoals depressie en schizofrenie te behandelen (bijv. clozapine, olanzapine, risperidon, ziprasidon, bupropion, lithium, chloorpromazine, mesoridazine, thioridazine, amitriptyline, desipramine, doxepine, imipramine, maprotiline, mirtazapine);</w:t>
      </w:r>
    </w:p>
    <w:p w14:paraId="6EBC7260"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bepaalde geneesmiddelen voor de behandeling van pijn (bijv. pethidine).</w:t>
      </w:r>
    </w:p>
    <w:p w14:paraId="4E7CC429" w14:textId="77777777" w:rsidR="001A59DE" w:rsidRPr="00171223" w:rsidRDefault="001A59DE">
      <w:pPr>
        <w:tabs>
          <w:tab w:val="clear" w:pos="567"/>
        </w:tabs>
        <w:autoSpaceDE w:val="0"/>
        <w:autoSpaceDN w:val="0"/>
        <w:adjustRightInd w:val="0"/>
        <w:spacing w:line="240" w:lineRule="auto"/>
        <w:ind w:left="284" w:hanging="284"/>
        <w:rPr>
          <w:szCs w:val="22"/>
          <w:lang w:eastAsia="ja-JP"/>
        </w:rPr>
      </w:pPr>
    </w:p>
    <w:p w14:paraId="237E3954" w14:textId="77777777" w:rsidR="001A59DE" w:rsidRPr="00171223" w:rsidRDefault="005D45D8">
      <w:pPr>
        <w:tabs>
          <w:tab w:val="clear" w:pos="567"/>
        </w:tabs>
        <w:autoSpaceDE w:val="0"/>
        <w:autoSpaceDN w:val="0"/>
        <w:adjustRightInd w:val="0"/>
        <w:spacing w:line="240" w:lineRule="auto"/>
        <w:rPr>
          <w:szCs w:val="22"/>
        </w:rPr>
      </w:pPr>
      <w:r w:rsidRPr="00171223">
        <w:rPr>
          <w:szCs w:val="22"/>
        </w:rPr>
        <w:t>Vertel het uw arts als u een van de volgende geneesmiddelen gebruikt.</w:t>
      </w:r>
      <w:r w:rsidR="00B8025B" w:rsidRPr="00171223">
        <w:rPr>
          <w:szCs w:val="22"/>
        </w:rPr>
        <w:t xml:space="preserve"> </w:t>
      </w:r>
      <w:r w:rsidRPr="00171223">
        <w:rPr>
          <w:szCs w:val="22"/>
        </w:rPr>
        <w:t>Deze geneesmiddelen kunnen de werking van Xtandi beïnvloeden of Xtandi kan de werking van deze geneesmiddelen beïnvloeden</w:t>
      </w:r>
      <w:r w:rsidR="0018174B" w:rsidRPr="00171223">
        <w:rPr>
          <w:szCs w:val="22"/>
        </w:rPr>
        <w:t>.</w:t>
      </w:r>
    </w:p>
    <w:p w14:paraId="3C6A1C97" w14:textId="77777777" w:rsidR="001A59DE" w:rsidRPr="00171223" w:rsidRDefault="001A59DE">
      <w:pPr>
        <w:tabs>
          <w:tab w:val="clear" w:pos="567"/>
        </w:tabs>
        <w:autoSpaceDE w:val="0"/>
        <w:autoSpaceDN w:val="0"/>
        <w:adjustRightInd w:val="0"/>
        <w:spacing w:line="240" w:lineRule="auto"/>
        <w:rPr>
          <w:szCs w:val="22"/>
        </w:rPr>
      </w:pPr>
    </w:p>
    <w:p w14:paraId="4DD794DC" w14:textId="77777777" w:rsidR="001A59DE" w:rsidRPr="00171223" w:rsidRDefault="005D45D8">
      <w:pPr>
        <w:tabs>
          <w:tab w:val="clear" w:pos="567"/>
        </w:tabs>
        <w:autoSpaceDE w:val="0"/>
        <w:autoSpaceDN w:val="0"/>
        <w:adjustRightInd w:val="0"/>
        <w:spacing w:line="240" w:lineRule="auto"/>
        <w:rPr>
          <w:szCs w:val="22"/>
        </w:rPr>
      </w:pPr>
      <w:r w:rsidRPr="00171223">
        <w:rPr>
          <w:szCs w:val="22"/>
        </w:rPr>
        <w:t>Dit omvat bepaalde geneesmiddelen die gebruikt worden om:</w:t>
      </w:r>
    </w:p>
    <w:p w14:paraId="6276AB1D"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het cholesterol te verlagen (bijv. gemfibrozil, atorvastatine, simvastatine);</w:t>
      </w:r>
    </w:p>
    <w:p w14:paraId="7D8F66A6"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pijn te behandelen (bijv. fentanyl, tramadol);</w:t>
      </w:r>
    </w:p>
    <w:p w14:paraId="0161FCD3"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kanker te behandelen (bijv. cabazitaxel);</w:t>
      </w:r>
    </w:p>
    <w:p w14:paraId="272CCA59"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epilepsie te behandelen (bijv. carbamazepine, clonazepam, fenytoïne, primidon, valproïnezuur);</w:t>
      </w:r>
    </w:p>
    <w:p w14:paraId="7C5B8BCD"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bepaalde psychische stoornissen zoals een ernstige angststoornis of schizofrenie te behandelen (bijv. diazepam, midazolam, haloperidol);</w:t>
      </w:r>
    </w:p>
    <w:p w14:paraId="5F0F2A26"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slaap</w:t>
      </w:r>
      <w:r w:rsidR="00CB444C" w:rsidRPr="00171223">
        <w:rPr>
          <w:rFonts w:eastAsia="MS Mincho"/>
          <w:szCs w:val="22"/>
          <w:lang w:eastAsia="ja-JP"/>
        </w:rPr>
        <w:t>stoornissen</w:t>
      </w:r>
      <w:r w:rsidRPr="00171223">
        <w:rPr>
          <w:rFonts w:eastAsia="MS Mincho"/>
          <w:szCs w:val="22"/>
          <w:lang w:eastAsia="ja-JP"/>
        </w:rPr>
        <w:t xml:space="preserve"> te behandelen (bijv. zolpidem);</w:t>
      </w:r>
    </w:p>
    <w:p w14:paraId="63D0E0F9"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hartaandoeningen te behandelen of de bloeddruk te verlagen (bijv. bisoprolol, </w:t>
      </w:r>
      <w:r w:rsidR="00862BA4" w:rsidRPr="00171223">
        <w:rPr>
          <w:rFonts w:eastAsia="MS Mincho"/>
          <w:szCs w:val="22"/>
          <w:lang w:eastAsia="ja-JP"/>
        </w:rPr>
        <w:t>digoxine</w:t>
      </w:r>
      <w:r w:rsidRPr="00171223">
        <w:rPr>
          <w:rFonts w:eastAsia="MS Mincho"/>
          <w:szCs w:val="22"/>
          <w:lang w:eastAsia="ja-JP"/>
        </w:rPr>
        <w:t>, diltiazem, felodipine, nicardipine, nifedipine,</w:t>
      </w:r>
      <w:r w:rsidR="00862BA4" w:rsidRPr="00171223">
        <w:rPr>
          <w:rFonts w:eastAsia="MS Mincho"/>
          <w:szCs w:val="22"/>
          <w:lang w:eastAsia="ja-JP"/>
        </w:rPr>
        <w:t xml:space="preserve"> propranolol,</w:t>
      </w:r>
      <w:r w:rsidRPr="00171223">
        <w:rPr>
          <w:rFonts w:eastAsia="MS Mincho"/>
          <w:szCs w:val="22"/>
          <w:lang w:eastAsia="ja-JP"/>
        </w:rPr>
        <w:t xml:space="preserve"> verapamil);</w:t>
      </w:r>
    </w:p>
    <w:p w14:paraId="5F53A33F"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ernstige ontstekingsgerelateerde aandoeningen te behandelen (bijv. dexamethason, prednisolon);</w:t>
      </w:r>
    </w:p>
    <w:p w14:paraId="26AA8C38"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een </w:t>
      </w:r>
      <w:r w:rsidR="005A3746" w:rsidRPr="00171223">
        <w:rPr>
          <w:rFonts w:eastAsia="MS Mincho"/>
          <w:szCs w:val="22"/>
          <w:lang w:eastAsia="ja-JP"/>
        </w:rPr>
        <w:t>HIV</w:t>
      </w:r>
      <w:r w:rsidRPr="00171223">
        <w:rPr>
          <w:rFonts w:eastAsia="MS Mincho"/>
          <w:szCs w:val="22"/>
          <w:lang w:eastAsia="ja-JP"/>
        </w:rPr>
        <w:t>-infectie te behandelen (bijv. indinavir, ritonavir);</w:t>
      </w:r>
    </w:p>
    <w:p w14:paraId="77D1FC22"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bacteriële infecties te behandelen (bijv. </w:t>
      </w:r>
      <w:r w:rsidR="00AD5FC8" w:rsidRPr="00171223">
        <w:rPr>
          <w:rFonts w:eastAsia="MS Mincho"/>
          <w:szCs w:val="22"/>
          <w:lang w:eastAsia="ja-JP"/>
        </w:rPr>
        <w:t>claritromycine</w:t>
      </w:r>
      <w:r w:rsidRPr="00171223">
        <w:rPr>
          <w:rFonts w:eastAsia="MS Mincho"/>
          <w:szCs w:val="22"/>
          <w:lang w:eastAsia="ja-JP"/>
        </w:rPr>
        <w:t>, doxycycline);</w:t>
      </w:r>
    </w:p>
    <w:p w14:paraId="4DC2A29B"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schildklieraandoeningen te behandelen (bijv. levothyroxine);</w:t>
      </w:r>
    </w:p>
    <w:p w14:paraId="3EE4F0B2"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jicht te behandelen (bijv. colchicine);</w:t>
      </w:r>
    </w:p>
    <w:p w14:paraId="6FF2B514" w14:textId="77777777" w:rsidR="0018174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maagstoornissen </w:t>
      </w:r>
      <w:r w:rsidRPr="00171223">
        <w:rPr>
          <w:szCs w:val="22"/>
        </w:rPr>
        <w:t>te behandelen (bijv. omeprazol);</w:t>
      </w:r>
    </w:p>
    <w:p w14:paraId="4D19A6FE" w14:textId="77777777" w:rsidR="0018174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hartaandoeningen of beroertes te voorkomen (dabigatranetexilaat);</w:t>
      </w:r>
    </w:p>
    <w:p w14:paraId="6C28394F" w14:textId="77777777" w:rsidR="00CB3CF1"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orgaanafstoting</w:t>
      </w:r>
      <w:r w:rsidR="0018174B" w:rsidRPr="00171223">
        <w:rPr>
          <w:rFonts w:eastAsia="MS Mincho"/>
          <w:szCs w:val="22"/>
          <w:lang w:eastAsia="ja-JP"/>
        </w:rPr>
        <w:t xml:space="preserve"> </w:t>
      </w:r>
      <w:r w:rsidR="0018174B" w:rsidRPr="00171223">
        <w:rPr>
          <w:szCs w:val="22"/>
        </w:rPr>
        <w:t>te voorkomen (bijv. tacrolimus).</w:t>
      </w:r>
    </w:p>
    <w:p w14:paraId="5E2B8023" w14:textId="77777777" w:rsidR="00CB3CF1" w:rsidRPr="00171223" w:rsidRDefault="00CB3CF1" w:rsidP="00CB3CF1">
      <w:pPr>
        <w:widowControl w:val="0"/>
        <w:tabs>
          <w:tab w:val="clear" w:pos="567"/>
        </w:tabs>
        <w:autoSpaceDE w:val="0"/>
        <w:autoSpaceDN w:val="0"/>
        <w:adjustRightInd w:val="0"/>
        <w:spacing w:line="240" w:lineRule="auto"/>
        <w:ind w:left="567"/>
        <w:rPr>
          <w:szCs w:val="22"/>
        </w:rPr>
      </w:pPr>
    </w:p>
    <w:p w14:paraId="45DFA30B" w14:textId="77777777" w:rsidR="00CB3CF1" w:rsidRPr="00171223" w:rsidRDefault="005D45D8" w:rsidP="00CB3CF1">
      <w:pPr>
        <w:widowControl w:val="0"/>
        <w:tabs>
          <w:tab w:val="clear" w:pos="567"/>
        </w:tabs>
        <w:autoSpaceDE w:val="0"/>
        <w:autoSpaceDN w:val="0"/>
        <w:adjustRightInd w:val="0"/>
        <w:spacing w:line="240" w:lineRule="auto"/>
        <w:rPr>
          <w:szCs w:val="22"/>
        </w:rPr>
      </w:pPr>
      <w:r w:rsidRPr="00171223">
        <w:rPr>
          <w:szCs w:val="22"/>
        </w:rPr>
        <w:t xml:space="preserve">Xtandi kan een verstorend effect hebben op sommige geneesmiddelen die gebruikt worden </w:t>
      </w:r>
      <w:r w:rsidR="00CB444C" w:rsidRPr="00171223">
        <w:rPr>
          <w:szCs w:val="22"/>
        </w:rPr>
        <w:t xml:space="preserve">voor </w:t>
      </w:r>
      <w:r w:rsidRPr="00171223">
        <w:rPr>
          <w:szCs w:val="22"/>
        </w:rPr>
        <w:t xml:space="preserve">de behandeling van hartritmeproblemen (bijv. kinidine, procaïnamide, amiodaron en sotalol) of kan het risico op hartritmeproblemen verhogen wanneer </w:t>
      </w:r>
      <w:r w:rsidR="001912A9" w:rsidRPr="00171223">
        <w:rPr>
          <w:szCs w:val="22"/>
        </w:rPr>
        <w:t xml:space="preserve">het </w:t>
      </w:r>
      <w:r w:rsidRPr="00171223">
        <w:rPr>
          <w:szCs w:val="22"/>
        </w:rPr>
        <w:t xml:space="preserve">gelijktijdig gebruikt </w:t>
      </w:r>
      <w:r w:rsidR="001912A9" w:rsidRPr="00171223">
        <w:rPr>
          <w:szCs w:val="22"/>
        </w:rPr>
        <w:t xml:space="preserve">wordt </w:t>
      </w:r>
      <w:r w:rsidRPr="00171223">
        <w:rPr>
          <w:szCs w:val="22"/>
        </w:rPr>
        <w:t xml:space="preserve">met een aantal </w:t>
      </w:r>
      <w:r w:rsidR="00240CDB" w:rsidRPr="00171223">
        <w:rPr>
          <w:szCs w:val="22"/>
        </w:rPr>
        <w:t xml:space="preserve">andere </w:t>
      </w:r>
      <w:r w:rsidRPr="00171223">
        <w:rPr>
          <w:szCs w:val="22"/>
        </w:rPr>
        <w:t xml:space="preserve">geneesmiddelen (bijv. methadon </w:t>
      </w:r>
      <w:r w:rsidR="00AD5FC8" w:rsidRPr="00171223">
        <w:rPr>
          <w:szCs w:val="22"/>
        </w:rPr>
        <w:t>[</w:t>
      </w:r>
      <w:r w:rsidRPr="00171223">
        <w:rPr>
          <w:szCs w:val="22"/>
        </w:rPr>
        <w:t xml:space="preserve">gebruikt als pijnstiller </w:t>
      </w:r>
      <w:r w:rsidR="0046003C" w:rsidRPr="00171223">
        <w:rPr>
          <w:szCs w:val="22"/>
        </w:rPr>
        <w:t>en</w:t>
      </w:r>
      <w:r w:rsidRPr="00171223">
        <w:rPr>
          <w:szCs w:val="22"/>
        </w:rPr>
        <w:t xml:space="preserve"> ter vermindering van </w:t>
      </w:r>
      <w:r w:rsidR="0046003C" w:rsidRPr="00171223">
        <w:rPr>
          <w:szCs w:val="22"/>
        </w:rPr>
        <w:t xml:space="preserve">ontwenningsverschijnselen </w:t>
      </w:r>
      <w:r w:rsidRPr="00171223">
        <w:rPr>
          <w:szCs w:val="22"/>
        </w:rPr>
        <w:t>bij een drugsverslaving</w:t>
      </w:r>
      <w:r w:rsidR="00AD5FC8" w:rsidRPr="00171223">
        <w:rPr>
          <w:szCs w:val="22"/>
        </w:rPr>
        <w:t>]</w:t>
      </w:r>
      <w:r w:rsidRPr="00171223">
        <w:rPr>
          <w:szCs w:val="22"/>
        </w:rPr>
        <w:t xml:space="preserve">, moxifloxacine </w:t>
      </w:r>
      <w:r w:rsidR="00AD5FC8" w:rsidRPr="00171223">
        <w:rPr>
          <w:szCs w:val="22"/>
        </w:rPr>
        <w:t>[</w:t>
      </w:r>
      <w:r w:rsidRPr="00171223">
        <w:rPr>
          <w:szCs w:val="22"/>
        </w:rPr>
        <w:t>een antibioticum</w:t>
      </w:r>
      <w:r w:rsidR="00AD5FC8" w:rsidRPr="00171223">
        <w:rPr>
          <w:szCs w:val="22"/>
        </w:rPr>
        <w:t>]</w:t>
      </w:r>
      <w:r w:rsidRPr="00171223">
        <w:rPr>
          <w:szCs w:val="22"/>
        </w:rPr>
        <w:t xml:space="preserve">, antipsychotica </w:t>
      </w:r>
      <w:r w:rsidR="00AD5FC8" w:rsidRPr="00171223">
        <w:rPr>
          <w:szCs w:val="22"/>
        </w:rPr>
        <w:t>[</w:t>
      </w:r>
      <w:r w:rsidRPr="00171223">
        <w:rPr>
          <w:szCs w:val="22"/>
        </w:rPr>
        <w:t>gebruikt voor ernstige psychische aandoeningen</w:t>
      </w:r>
      <w:r w:rsidR="00AD5FC8" w:rsidRPr="00171223">
        <w:rPr>
          <w:szCs w:val="22"/>
        </w:rPr>
        <w:t>]</w:t>
      </w:r>
      <w:r w:rsidRPr="00171223">
        <w:rPr>
          <w:szCs w:val="22"/>
        </w:rPr>
        <w:t>).</w:t>
      </w:r>
    </w:p>
    <w:p w14:paraId="2F7EBF27" w14:textId="77777777" w:rsidR="00C81400" w:rsidRPr="00171223" w:rsidRDefault="00C81400" w:rsidP="00CB3CF1">
      <w:pPr>
        <w:widowControl w:val="0"/>
        <w:tabs>
          <w:tab w:val="clear" w:pos="567"/>
        </w:tabs>
        <w:autoSpaceDE w:val="0"/>
        <w:autoSpaceDN w:val="0"/>
        <w:adjustRightInd w:val="0"/>
        <w:spacing w:line="240" w:lineRule="auto"/>
        <w:rPr>
          <w:rFonts w:eastAsia="MS Mincho"/>
          <w:szCs w:val="22"/>
          <w:lang w:eastAsia="ja-JP"/>
        </w:rPr>
      </w:pPr>
    </w:p>
    <w:p w14:paraId="2C78130F" w14:textId="77777777" w:rsidR="001A59DE" w:rsidRPr="00171223" w:rsidRDefault="005D45D8">
      <w:pPr>
        <w:tabs>
          <w:tab w:val="clear" w:pos="567"/>
        </w:tabs>
        <w:autoSpaceDE w:val="0"/>
        <w:autoSpaceDN w:val="0"/>
        <w:adjustRightInd w:val="0"/>
        <w:spacing w:line="240" w:lineRule="auto"/>
        <w:rPr>
          <w:szCs w:val="22"/>
        </w:rPr>
      </w:pPr>
      <w:r w:rsidRPr="00171223">
        <w:rPr>
          <w:szCs w:val="22"/>
        </w:rPr>
        <w:t>Vertel het uw arts als u een van de geneesmiddelen gebruikt die hierboven vermeld staan.</w:t>
      </w:r>
      <w:r w:rsidR="00B8025B" w:rsidRPr="00171223">
        <w:rPr>
          <w:szCs w:val="22"/>
        </w:rPr>
        <w:t xml:space="preserve"> </w:t>
      </w:r>
      <w:r w:rsidRPr="00171223">
        <w:rPr>
          <w:szCs w:val="22"/>
        </w:rPr>
        <w:t xml:space="preserve">De dosis Xtandi of die van een ander geneesmiddel dat u gebruikt moet mogelijk </w:t>
      </w:r>
      <w:r w:rsidR="00CB444C" w:rsidRPr="00171223">
        <w:rPr>
          <w:szCs w:val="22"/>
        </w:rPr>
        <w:t xml:space="preserve">gewijzigd </w:t>
      </w:r>
      <w:r w:rsidRPr="00171223">
        <w:rPr>
          <w:szCs w:val="22"/>
        </w:rPr>
        <w:t xml:space="preserve">worden. </w:t>
      </w:r>
    </w:p>
    <w:p w14:paraId="158002C4" w14:textId="77777777" w:rsidR="001A59DE" w:rsidRPr="00171223" w:rsidRDefault="001A59DE">
      <w:pPr>
        <w:numPr>
          <w:ilvl w:val="12"/>
          <w:numId w:val="0"/>
        </w:numPr>
        <w:tabs>
          <w:tab w:val="clear" w:pos="567"/>
        </w:tabs>
        <w:spacing w:line="240" w:lineRule="auto"/>
        <w:ind w:right="-2"/>
        <w:rPr>
          <w:szCs w:val="22"/>
        </w:rPr>
      </w:pPr>
    </w:p>
    <w:p w14:paraId="6AF6C449" w14:textId="77777777" w:rsidR="001A59DE" w:rsidRPr="00171223" w:rsidRDefault="005D45D8">
      <w:pPr>
        <w:numPr>
          <w:ilvl w:val="12"/>
          <w:numId w:val="0"/>
        </w:numPr>
        <w:tabs>
          <w:tab w:val="clear" w:pos="567"/>
        </w:tabs>
        <w:spacing w:line="240" w:lineRule="auto"/>
        <w:ind w:right="-2"/>
        <w:outlineLvl w:val="0"/>
        <w:rPr>
          <w:szCs w:val="22"/>
        </w:rPr>
      </w:pPr>
      <w:r w:rsidRPr="00171223">
        <w:rPr>
          <w:b/>
          <w:szCs w:val="22"/>
        </w:rPr>
        <w:t>Zwangerschap, borstvoeding en vruchtbaarheid</w:t>
      </w:r>
    </w:p>
    <w:p w14:paraId="17D50F5F"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b/>
          <w:bCs/>
          <w:szCs w:val="22"/>
          <w:lang w:eastAsia="ja-JP"/>
        </w:rPr>
        <w:t xml:space="preserve">Xtandi is niet </w:t>
      </w:r>
      <w:r w:rsidR="00791D46" w:rsidRPr="00171223">
        <w:rPr>
          <w:rFonts w:eastAsia="MS Mincho"/>
          <w:b/>
          <w:bCs/>
          <w:szCs w:val="22"/>
          <w:lang w:eastAsia="ja-JP"/>
        </w:rPr>
        <w:t>bestemd</w:t>
      </w:r>
      <w:r w:rsidRPr="00171223">
        <w:rPr>
          <w:rFonts w:eastAsia="MS Mincho"/>
          <w:b/>
          <w:bCs/>
          <w:szCs w:val="22"/>
          <w:lang w:eastAsia="ja-JP"/>
        </w:rPr>
        <w:t xml:space="preserve"> voor gebruik bij vrouwen.</w:t>
      </w:r>
      <w:r w:rsidR="00B8025B" w:rsidRPr="00171223">
        <w:rPr>
          <w:rFonts w:eastAsia="MS Mincho"/>
          <w:bCs/>
          <w:szCs w:val="22"/>
          <w:lang w:eastAsia="ja-JP"/>
        </w:rPr>
        <w:t xml:space="preserve"> </w:t>
      </w:r>
      <w:r w:rsidRPr="00171223">
        <w:rPr>
          <w:rFonts w:eastAsia="MS Mincho"/>
          <w:bCs/>
          <w:szCs w:val="22"/>
          <w:lang w:eastAsia="ja-JP"/>
        </w:rPr>
        <w:t xml:space="preserve">Dit geneesmiddel kan schadelijk zijn voor het ongeboren kind </w:t>
      </w:r>
      <w:r w:rsidR="00CD3FA4" w:rsidRPr="00171223">
        <w:rPr>
          <w:rFonts w:eastAsia="MS Mincho"/>
          <w:bCs/>
          <w:szCs w:val="22"/>
          <w:lang w:eastAsia="ja-JP"/>
        </w:rPr>
        <w:t xml:space="preserve">of mogelijk leiden tot een miskraam </w:t>
      </w:r>
      <w:r w:rsidR="007B6F60" w:rsidRPr="00171223">
        <w:rPr>
          <w:rFonts w:eastAsia="MS Mincho"/>
          <w:bCs/>
          <w:szCs w:val="22"/>
          <w:lang w:eastAsia="ja-JP"/>
        </w:rPr>
        <w:t>indien</w:t>
      </w:r>
      <w:r w:rsidRPr="00171223">
        <w:rPr>
          <w:rFonts w:eastAsia="MS Mincho"/>
          <w:bCs/>
          <w:szCs w:val="22"/>
          <w:lang w:eastAsia="ja-JP"/>
        </w:rPr>
        <w:t xml:space="preserve"> ingenomen door vrouwen die zwanger zijn</w:t>
      </w:r>
      <w:r w:rsidR="00C76C25" w:rsidRPr="00171223">
        <w:rPr>
          <w:rFonts w:eastAsia="MS Mincho"/>
          <w:bCs/>
          <w:szCs w:val="22"/>
          <w:lang w:eastAsia="ja-JP"/>
        </w:rPr>
        <w:t>. Het d</w:t>
      </w:r>
      <w:r w:rsidRPr="00171223">
        <w:rPr>
          <w:rFonts w:eastAsia="MS Mincho"/>
          <w:bCs/>
          <w:szCs w:val="22"/>
          <w:lang w:eastAsia="ja-JP"/>
        </w:rPr>
        <w:t xml:space="preserve">ient niet te worden </w:t>
      </w:r>
      <w:r w:rsidRPr="00171223">
        <w:rPr>
          <w:rFonts w:eastAsia="MS Mincho"/>
          <w:szCs w:val="22"/>
          <w:lang w:eastAsia="ja-JP"/>
        </w:rPr>
        <w:t xml:space="preserve">ingenomen door vrouwen die zwanger zijn, zwanger kunnen worden of borstvoeding geven. </w:t>
      </w:r>
    </w:p>
    <w:p w14:paraId="63BB63E2"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lastRenderedPageBreak/>
        <w:t xml:space="preserve">Dit geneesmiddel heeft mogelijk invloed op de mannelijke vruchtbaarheid. </w:t>
      </w:r>
    </w:p>
    <w:p w14:paraId="26F3D408"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seks </w:t>
      </w:r>
      <w:r w:rsidR="002A4BD7" w:rsidRPr="00171223">
        <w:rPr>
          <w:rFonts w:eastAsia="MS Mincho"/>
          <w:szCs w:val="22"/>
          <w:lang w:eastAsia="ja-JP"/>
        </w:rPr>
        <w:t xml:space="preserve">heeft </w:t>
      </w:r>
      <w:r w:rsidRPr="00171223">
        <w:rPr>
          <w:rFonts w:eastAsia="MS Mincho"/>
          <w:szCs w:val="22"/>
          <w:lang w:eastAsia="ja-JP"/>
        </w:rPr>
        <w:t xml:space="preserve">met een vrouw die zwanger kan raken, dient u een condoom en een andere effectieve anticonceptiemethode te gebruiken gedurende </w:t>
      </w:r>
      <w:r w:rsidR="00C76C25" w:rsidRPr="00171223">
        <w:rPr>
          <w:rFonts w:eastAsia="MS Mincho"/>
          <w:szCs w:val="22"/>
          <w:lang w:eastAsia="ja-JP"/>
        </w:rPr>
        <w:t xml:space="preserve">behandeling </w:t>
      </w:r>
      <w:r w:rsidRPr="00171223">
        <w:rPr>
          <w:rFonts w:eastAsia="MS Mincho"/>
          <w:szCs w:val="22"/>
          <w:lang w:eastAsia="ja-JP"/>
        </w:rPr>
        <w:t xml:space="preserve">en </w:t>
      </w:r>
      <w:r w:rsidR="003447B7" w:rsidRPr="00171223">
        <w:rPr>
          <w:rFonts w:eastAsia="MS Mincho"/>
          <w:szCs w:val="22"/>
          <w:lang w:eastAsia="ja-JP"/>
        </w:rPr>
        <w:t xml:space="preserve">gedurende </w:t>
      </w:r>
      <w:r w:rsidRPr="00171223">
        <w:rPr>
          <w:rFonts w:eastAsia="MS Mincho"/>
          <w:szCs w:val="22"/>
          <w:lang w:eastAsia="ja-JP"/>
        </w:rPr>
        <w:t>3 maanden na behandeling met dit geneesmiddel.</w:t>
      </w:r>
      <w:r w:rsidR="00B8025B" w:rsidRPr="00171223">
        <w:rPr>
          <w:rFonts w:eastAsia="MS Mincho"/>
          <w:szCs w:val="22"/>
          <w:lang w:eastAsia="ja-JP"/>
        </w:rPr>
        <w:t xml:space="preserve"> </w:t>
      </w:r>
      <w:r w:rsidRPr="00171223">
        <w:rPr>
          <w:rFonts w:eastAsia="MS Mincho"/>
          <w:szCs w:val="22"/>
          <w:lang w:eastAsia="ja-JP"/>
        </w:rPr>
        <w:t xml:space="preserve">Als u seks </w:t>
      </w:r>
      <w:r w:rsidR="002A4BD7" w:rsidRPr="00171223">
        <w:rPr>
          <w:rFonts w:eastAsia="MS Mincho"/>
          <w:szCs w:val="22"/>
          <w:lang w:eastAsia="ja-JP"/>
        </w:rPr>
        <w:t xml:space="preserve">heeft </w:t>
      </w:r>
      <w:r w:rsidRPr="00171223">
        <w:rPr>
          <w:rFonts w:eastAsia="MS Mincho"/>
          <w:szCs w:val="22"/>
          <w:lang w:eastAsia="ja-JP"/>
        </w:rPr>
        <w:t>met een zwangere vrouw dient u een condoom te gebruiken om het ongeboren kind te beschermen.</w:t>
      </w:r>
    </w:p>
    <w:p w14:paraId="731A0534" w14:textId="77777777" w:rsidR="0018174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Vrouwelijke </w:t>
      </w:r>
      <w:r w:rsidRPr="00171223">
        <w:rPr>
          <w:szCs w:val="22"/>
        </w:rPr>
        <w:t>verzorgers zie rubriek 3 ‘Hoe neemt u dit middel in?’ voor hantering en gebruik.</w:t>
      </w:r>
    </w:p>
    <w:p w14:paraId="484694F9" w14:textId="77777777" w:rsidR="001A59DE" w:rsidRPr="00171223" w:rsidRDefault="001A59DE">
      <w:pPr>
        <w:widowControl w:val="0"/>
        <w:tabs>
          <w:tab w:val="clear" w:pos="567"/>
        </w:tabs>
        <w:autoSpaceDE w:val="0"/>
        <w:autoSpaceDN w:val="0"/>
        <w:adjustRightInd w:val="0"/>
        <w:spacing w:line="240" w:lineRule="auto"/>
        <w:rPr>
          <w:rFonts w:eastAsia="MS Mincho"/>
          <w:szCs w:val="22"/>
          <w:lang w:eastAsia="ja-JP"/>
        </w:rPr>
      </w:pPr>
    </w:p>
    <w:p w14:paraId="56CE02AD" w14:textId="77777777" w:rsidR="001A59DE" w:rsidRPr="00171223" w:rsidRDefault="005D45D8">
      <w:pPr>
        <w:numPr>
          <w:ilvl w:val="12"/>
          <w:numId w:val="0"/>
        </w:numPr>
        <w:tabs>
          <w:tab w:val="clear" w:pos="567"/>
        </w:tabs>
        <w:spacing w:line="240" w:lineRule="auto"/>
        <w:ind w:right="-2"/>
        <w:outlineLvl w:val="0"/>
        <w:rPr>
          <w:szCs w:val="22"/>
        </w:rPr>
      </w:pPr>
      <w:bookmarkStart w:id="110" w:name="_Hlk55916277"/>
      <w:r w:rsidRPr="00171223">
        <w:rPr>
          <w:b/>
          <w:szCs w:val="22"/>
        </w:rPr>
        <w:t>Rijvaardigheid en het gebruik van machines</w:t>
      </w:r>
    </w:p>
    <w:p w14:paraId="3849881B" w14:textId="77777777" w:rsidR="001A59DE" w:rsidRPr="00171223" w:rsidRDefault="005D45D8">
      <w:pPr>
        <w:widowControl w:val="0"/>
        <w:tabs>
          <w:tab w:val="clear" w:pos="567"/>
        </w:tabs>
        <w:autoSpaceDE w:val="0"/>
        <w:autoSpaceDN w:val="0"/>
        <w:adjustRightInd w:val="0"/>
        <w:spacing w:line="240" w:lineRule="auto"/>
        <w:rPr>
          <w:rFonts w:eastAsia="MS Mincho"/>
          <w:bCs/>
          <w:szCs w:val="22"/>
          <w:lang w:eastAsia="ja-JP"/>
        </w:rPr>
      </w:pPr>
      <w:r w:rsidRPr="00171223">
        <w:rPr>
          <w:rFonts w:eastAsia="MS Mincho"/>
          <w:bCs/>
          <w:szCs w:val="22"/>
          <w:lang w:eastAsia="ja-JP"/>
        </w:rPr>
        <w:t xml:space="preserve">Xtandi kan </w:t>
      </w:r>
      <w:r w:rsidR="00DB407D" w:rsidRPr="00171223">
        <w:rPr>
          <w:rFonts w:eastAsia="MS Mincho"/>
          <w:bCs/>
          <w:szCs w:val="22"/>
          <w:lang w:eastAsia="ja-JP"/>
        </w:rPr>
        <w:t xml:space="preserve">matige </w:t>
      </w:r>
      <w:r w:rsidRPr="00171223">
        <w:rPr>
          <w:rFonts w:eastAsia="MS Mincho"/>
          <w:bCs/>
          <w:szCs w:val="22"/>
          <w:lang w:eastAsia="ja-JP"/>
        </w:rPr>
        <w:t>invloed</w:t>
      </w:r>
      <w:r w:rsidR="00041654" w:rsidRPr="00171223">
        <w:rPr>
          <w:rFonts w:eastAsia="MS Mincho"/>
          <w:bCs/>
          <w:szCs w:val="22"/>
          <w:lang w:eastAsia="ja-JP"/>
        </w:rPr>
        <w:t xml:space="preserve"> hebben</w:t>
      </w:r>
      <w:r w:rsidRPr="00171223">
        <w:rPr>
          <w:rFonts w:eastAsia="MS Mincho"/>
          <w:bCs/>
          <w:szCs w:val="22"/>
          <w:lang w:eastAsia="ja-JP"/>
        </w:rPr>
        <w:t xml:space="preserve"> op </w:t>
      </w:r>
      <w:r w:rsidR="00913543" w:rsidRPr="00171223">
        <w:rPr>
          <w:rFonts w:eastAsia="MS Mincho"/>
          <w:bCs/>
          <w:szCs w:val="22"/>
          <w:lang w:eastAsia="ja-JP"/>
        </w:rPr>
        <w:t>de</w:t>
      </w:r>
      <w:r w:rsidRPr="00171223">
        <w:rPr>
          <w:rFonts w:eastAsia="MS Mincho"/>
          <w:bCs/>
          <w:szCs w:val="22"/>
          <w:lang w:eastAsia="ja-JP"/>
        </w:rPr>
        <w:t xml:space="preserve"> rijvaardigheid </w:t>
      </w:r>
      <w:r w:rsidR="00E7719F" w:rsidRPr="00171223">
        <w:rPr>
          <w:rFonts w:eastAsia="MS Mincho"/>
          <w:bCs/>
          <w:szCs w:val="22"/>
          <w:lang w:eastAsia="ja-JP"/>
        </w:rPr>
        <w:t>en</w:t>
      </w:r>
      <w:r w:rsidRPr="00171223">
        <w:rPr>
          <w:rFonts w:eastAsia="MS Mincho"/>
          <w:bCs/>
          <w:szCs w:val="22"/>
          <w:lang w:eastAsia="ja-JP"/>
        </w:rPr>
        <w:t xml:space="preserve"> op </w:t>
      </w:r>
      <w:r w:rsidR="00E7719F" w:rsidRPr="00171223">
        <w:rPr>
          <w:rFonts w:eastAsia="MS Mincho"/>
          <w:bCs/>
          <w:szCs w:val="22"/>
          <w:lang w:eastAsia="ja-JP"/>
        </w:rPr>
        <w:t>het</w:t>
      </w:r>
      <w:r w:rsidRPr="00171223">
        <w:rPr>
          <w:rFonts w:eastAsia="MS Mincho"/>
          <w:bCs/>
          <w:szCs w:val="22"/>
          <w:lang w:eastAsia="ja-JP"/>
        </w:rPr>
        <w:t xml:space="preserve"> vermogen om gereedschap of machines te </w:t>
      </w:r>
      <w:r w:rsidR="00E7719F" w:rsidRPr="00171223">
        <w:rPr>
          <w:rFonts w:eastAsia="MS Mincho"/>
          <w:bCs/>
          <w:szCs w:val="22"/>
          <w:lang w:eastAsia="ja-JP"/>
        </w:rPr>
        <w:t>bedienen</w:t>
      </w:r>
      <w:r w:rsidRPr="00171223">
        <w:rPr>
          <w:rFonts w:eastAsia="MS Mincho"/>
          <w:bCs/>
          <w:szCs w:val="22"/>
          <w:lang w:eastAsia="ja-JP"/>
        </w:rPr>
        <w:t xml:space="preserve">. </w:t>
      </w:r>
      <w:r w:rsidR="00004DAF" w:rsidRPr="00171223">
        <w:rPr>
          <w:rFonts w:eastAsia="MS Mincho"/>
          <w:bCs/>
          <w:szCs w:val="22"/>
          <w:lang w:eastAsia="ja-JP"/>
        </w:rPr>
        <w:t>Aanvallen</w:t>
      </w:r>
      <w:r w:rsidRPr="00171223">
        <w:rPr>
          <w:rFonts w:eastAsia="MS Mincho"/>
          <w:bCs/>
          <w:szCs w:val="22"/>
          <w:lang w:eastAsia="ja-JP"/>
        </w:rPr>
        <w:t xml:space="preserve"> zijn gemeld bij patiënten die</w:t>
      </w:r>
      <w:r w:rsidR="00EB6585" w:rsidRPr="00171223">
        <w:rPr>
          <w:rFonts w:eastAsia="MS Mincho"/>
          <w:bCs/>
          <w:szCs w:val="22"/>
          <w:lang w:eastAsia="ja-JP"/>
        </w:rPr>
        <w:t xml:space="preserve"> </w:t>
      </w:r>
      <w:r w:rsidR="00DB407D" w:rsidRPr="00171223">
        <w:rPr>
          <w:rFonts w:eastAsia="MS Mincho"/>
          <w:bCs/>
          <w:szCs w:val="22"/>
          <w:lang w:eastAsia="ja-JP"/>
        </w:rPr>
        <w:t xml:space="preserve">Xtandi </w:t>
      </w:r>
      <w:r w:rsidRPr="00171223">
        <w:rPr>
          <w:rFonts w:eastAsia="MS Mincho"/>
          <w:bCs/>
          <w:szCs w:val="22"/>
          <w:lang w:eastAsia="ja-JP"/>
        </w:rPr>
        <w:t>gebruiken</w:t>
      </w:r>
      <w:r w:rsidR="00DB407D" w:rsidRPr="00171223">
        <w:rPr>
          <w:rFonts w:eastAsia="MS Mincho"/>
          <w:bCs/>
          <w:szCs w:val="22"/>
          <w:lang w:eastAsia="ja-JP"/>
        </w:rPr>
        <w:t>.</w:t>
      </w:r>
      <w:r w:rsidR="00B8025B" w:rsidRPr="00171223">
        <w:rPr>
          <w:rFonts w:eastAsia="MS Mincho"/>
          <w:bCs/>
          <w:szCs w:val="22"/>
          <w:lang w:eastAsia="ja-JP"/>
        </w:rPr>
        <w:t xml:space="preserve"> </w:t>
      </w:r>
      <w:bookmarkEnd w:id="110"/>
      <w:r w:rsidRPr="00171223">
        <w:rPr>
          <w:rFonts w:eastAsia="MS Mincho"/>
          <w:bCs/>
          <w:szCs w:val="22"/>
          <w:lang w:eastAsia="ja-JP"/>
        </w:rPr>
        <w:t xml:space="preserve">Als u </w:t>
      </w:r>
      <w:r w:rsidR="00DB407D" w:rsidRPr="00171223">
        <w:rPr>
          <w:rFonts w:eastAsia="MS Mincho"/>
          <w:bCs/>
          <w:szCs w:val="22"/>
          <w:lang w:eastAsia="ja-JP"/>
        </w:rPr>
        <w:t xml:space="preserve">een </w:t>
      </w:r>
      <w:r w:rsidR="00E6660C" w:rsidRPr="00171223">
        <w:rPr>
          <w:rFonts w:eastAsia="MS Mincho"/>
          <w:bCs/>
          <w:szCs w:val="22"/>
          <w:lang w:eastAsia="ja-JP"/>
        </w:rPr>
        <w:t xml:space="preserve">verhoogd </w:t>
      </w:r>
      <w:r w:rsidR="00DB407D" w:rsidRPr="00171223">
        <w:rPr>
          <w:rFonts w:eastAsia="MS Mincho"/>
          <w:bCs/>
          <w:szCs w:val="22"/>
          <w:lang w:eastAsia="ja-JP"/>
        </w:rPr>
        <w:t xml:space="preserve">risico loopt op </w:t>
      </w:r>
      <w:r w:rsidR="00004DAF" w:rsidRPr="00171223">
        <w:rPr>
          <w:rFonts w:eastAsia="MS Mincho"/>
          <w:bCs/>
          <w:szCs w:val="22"/>
          <w:lang w:eastAsia="ja-JP"/>
        </w:rPr>
        <w:t>aanvallen</w:t>
      </w:r>
      <w:r w:rsidRPr="00171223">
        <w:rPr>
          <w:rFonts w:eastAsia="MS Mincho"/>
          <w:bCs/>
          <w:szCs w:val="22"/>
          <w:lang w:eastAsia="ja-JP"/>
        </w:rPr>
        <w:t xml:space="preserve">, </w:t>
      </w:r>
      <w:r w:rsidR="003447B7" w:rsidRPr="00171223">
        <w:rPr>
          <w:rFonts w:eastAsia="MS Mincho"/>
          <w:bCs/>
          <w:szCs w:val="22"/>
          <w:lang w:eastAsia="ja-JP"/>
        </w:rPr>
        <w:t>overleg dan</w:t>
      </w:r>
      <w:r w:rsidRPr="00171223">
        <w:rPr>
          <w:rFonts w:eastAsia="MS Mincho"/>
          <w:bCs/>
          <w:szCs w:val="22"/>
          <w:lang w:eastAsia="ja-JP"/>
        </w:rPr>
        <w:t xml:space="preserve"> met uw arts. </w:t>
      </w:r>
    </w:p>
    <w:p w14:paraId="77F744CE" w14:textId="77777777" w:rsidR="001A59DE" w:rsidRPr="00171223" w:rsidRDefault="001A59DE">
      <w:pPr>
        <w:numPr>
          <w:ilvl w:val="12"/>
          <w:numId w:val="0"/>
        </w:numPr>
        <w:tabs>
          <w:tab w:val="clear" w:pos="567"/>
        </w:tabs>
        <w:spacing w:line="240" w:lineRule="auto"/>
        <w:ind w:right="-2"/>
        <w:rPr>
          <w:szCs w:val="22"/>
        </w:rPr>
      </w:pPr>
    </w:p>
    <w:p w14:paraId="64177A3C" w14:textId="77777777" w:rsidR="001A59DE" w:rsidRPr="00171223" w:rsidRDefault="005D45D8">
      <w:pPr>
        <w:widowControl w:val="0"/>
        <w:tabs>
          <w:tab w:val="clear" w:pos="567"/>
        </w:tabs>
        <w:autoSpaceDE w:val="0"/>
        <w:autoSpaceDN w:val="0"/>
        <w:adjustRightInd w:val="0"/>
        <w:spacing w:line="240" w:lineRule="auto"/>
        <w:rPr>
          <w:rFonts w:eastAsia="MS Mincho"/>
          <w:bCs/>
          <w:szCs w:val="22"/>
          <w:lang w:eastAsia="ja-JP"/>
        </w:rPr>
      </w:pPr>
      <w:r w:rsidRPr="00171223">
        <w:rPr>
          <w:rFonts w:eastAsia="MS Mincho"/>
          <w:b/>
          <w:bCs/>
          <w:szCs w:val="22"/>
          <w:lang w:eastAsia="ja-JP"/>
        </w:rPr>
        <w:t>Xtandi bevat sorbitol</w:t>
      </w:r>
    </w:p>
    <w:p w14:paraId="73B9431C" w14:textId="77777777" w:rsidR="001A59DE" w:rsidRPr="00171223" w:rsidRDefault="005D45D8">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bCs/>
          <w:szCs w:val="22"/>
          <w:lang w:eastAsia="ja-JP"/>
        </w:rPr>
        <w:t xml:space="preserve">Dit geneesmiddel bevat </w:t>
      </w:r>
      <w:r w:rsidR="00B94388" w:rsidRPr="00171223">
        <w:rPr>
          <w:rFonts w:eastAsia="MS Mincho"/>
          <w:bCs/>
          <w:szCs w:val="22"/>
          <w:lang w:eastAsia="ja-JP"/>
        </w:rPr>
        <w:t xml:space="preserve">57,8 mg </w:t>
      </w:r>
      <w:r w:rsidRPr="00171223">
        <w:rPr>
          <w:rFonts w:eastAsia="MS Mincho"/>
          <w:bCs/>
          <w:szCs w:val="22"/>
          <w:lang w:eastAsia="ja-JP"/>
        </w:rPr>
        <w:t xml:space="preserve">sorbitol (een </w:t>
      </w:r>
      <w:r w:rsidR="00302D11" w:rsidRPr="00171223">
        <w:rPr>
          <w:rFonts w:eastAsia="MS Mincho"/>
          <w:bCs/>
          <w:szCs w:val="22"/>
          <w:lang w:eastAsia="ja-JP"/>
        </w:rPr>
        <w:t xml:space="preserve">type </w:t>
      </w:r>
      <w:r w:rsidRPr="00171223">
        <w:rPr>
          <w:rFonts w:eastAsia="MS Mincho"/>
          <w:bCs/>
          <w:szCs w:val="22"/>
          <w:lang w:eastAsia="ja-JP"/>
        </w:rPr>
        <w:t>suiker)</w:t>
      </w:r>
      <w:r w:rsidR="00B94388" w:rsidRPr="00171223">
        <w:rPr>
          <w:rFonts w:eastAsia="MS Mincho"/>
          <w:bCs/>
          <w:szCs w:val="22"/>
          <w:lang w:eastAsia="ja-JP"/>
        </w:rPr>
        <w:t xml:space="preserve"> per zachte capsule</w:t>
      </w:r>
      <w:r w:rsidRPr="00171223">
        <w:rPr>
          <w:rFonts w:eastAsia="MS Mincho"/>
          <w:bCs/>
          <w:szCs w:val="22"/>
          <w:lang w:eastAsia="ja-JP"/>
        </w:rPr>
        <w:t>.</w:t>
      </w:r>
      <w:r w:rsidR="00B8025B" w:rsidRPr="00171223">
        <w:rPr>
          <w:rFonts w:eastAsia="MS Mincho"/>
          <w:bCs/>
          <w:szCs w:val="22"/>
          <w:lang w:eastAsia="ja-JP"/>
        </w:rPr>
        <w:t xml:space="preserve"> </w:t>
      </w:r>
    </w:p>
    <w:p w14:paraId="255077EB" w14:textId="77777777" w:rsidR="001A59DE" w:rsidRPr="00171223" w:rsidRDefault="001A59DE">
      <w:pPr>
        <w:numPr>
          <w:ilvl w:val="12"/>
          <w:numId w:val="0"/>
        </w:numPr>
        <w:tabs>
          <w:tab w:val="clear" w:pos="567"/>
        </w:tabs>
        <w:spacing w:line="240" w:lineRule="auto"/>
        <w:ind w:right="-2"/>
        <w:rPr>
          <w:szCs w:val="22"/>
        </w:rPr>
      </w:pPr>
    </w:p>
    <w:p w14:paraId="1B1537D5" w14:textId="77777777" w:rsidR="001A59DE" w:rsidRPr="00171223" w:rsidRDefault="001A59DE">
      <w:pPr>
        <w:numPr>
          <w:ilvl w:val="12"/>
          <w:numId w:val="0"/>
        </w:numPr>
        <w:tabs>
          <w:tab w:val="clear" w:pos="567"/>
        </w:tabs>
        <w:spacing w:line="240" w:lineRule="auto"/>
        <w:ind w:right="-2"/>
        <w:rPr>
          <w:szCs w:val="22"/>
        </w:rPr>
      </w:pPr>
    </w:p>
    <w:p w14:paraId="180BA878" w14:textId="77777777" w:rsidR="001A59DE" w:rsidRPr="00171223" w:rsidRDefault="005D45D8">
      <w:pPr>
        <w:tabs>
          <w:tab w:val="clear" w:pos="567"/>
        </w:tabs>
        <w:spacing w:line="240" w:lineRule="auto"/>
        <w:ind w:right="-2"/>
        <w:rPr>
          <w:szCs w:val="22"/>
        </w:rPr>
      </w:pPr>
      <w:r w:rsidRPr="00171223">
        <w:rPr>
          <w:b/>
          <w:szCs w:val="22"/>
        </w:rPr>
        <w:t>3.</w:t>
      </w:r>
      <w:r w:rsidRPr="00171223">
        <w:rPr>
          <w:b/>
          <w:szCs w:val="22"/>
        </w:rPr>
        <w:tab/>
        <w:t xml:space="preserve">Hoe neemt u </w:t>
      </w:r>
      <w:r w:rsidR="00302D11" w:rsidRPr="00171223">
        <w:rPr>
          <w:b/>
          <w:szCs w:val="22"/>
        </w:rPr>
        <w:t xml:space="preserve">dit middel </w:t>
      </w:r>
      <w:r w:rsidRPr="00171223">
        <w:rPr>
          <w:b/>
          <w:szCs w:val="22"/>
        </w:rPr>
        <w:t>in?</w:t>
      </w:r>
    </w:p>
    <w:p w14:paraId="124ABF04" w14:textId="77777777" w:rsidR="001A59DE" w:rsidRPr="00171223" w:rsidRDefault="001A59DE">
      <w:pPr>
        <w:numPr>
          <w:ilvl w:val="12"/>
          <w:numId w:val="0"/>
        </w:numPr>
        <w:tabs>
          <w:tab w:val="clear" w:pos="567"/>
        </w:tabs>
        <w:spacing w:line="240" w:lineRule="auto"/>
        <w:ind w:right="-2"/>
        <w:rPr>
          <w:szCs w:val="22"/>
        </w:rPr>
      </w:pPr>
    </w:p>
    <w:p w14:paraId="588EB180" w14:textId="77777777" w:rsidR="001A59DE" w:rsidRPr="00171223" w:rsidRDefault="005D45D8">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Neem dit geneesmiddel altijd in precies zoals uw arts u dat heeft verteld.</w:t>
      </w:r>
      <w:r w:rsidR="00B8025B" w:rsidRPr="00171223">
        <w:rPr>
          <w:rFonts w:eastAsia="MS Mincho"/>
          <w:szCs w:val="22"/>
          <w:lang w:eastAsia="ja-JP"/>
        </w:rPr>
        <w:t xml:space="preserve"> </w:t>
      </w:r>
      <w:r w:rsidRPr="00171223">
        <w:rPr>
          <w:rFonts w:eastAsia="MS Mincho"/>
          <w:szCs w:val="22"/>
          <w:lang w:eastAsia="ja-JP"/>
        </w:rPr>
        <w:t xml:space="preserve">Twijfelt u over het juiste gebruik? Neem dan contact op met uw arts. </w:t>
      </w:r>
    </w:p>
    <w:p w14:paraId="753C6C6A" w14:textId="77777777" w:rsidR="001A59DE" w:rsidRPr="00171223" w:rsidRDefault="001A59DE">
      <w:pPr>
        <w:widowControl w:val="0"/>
        <w:tabs>
          <w:tab w:val="clear" w:pos="567"/>
        </w:tabs>
        <w:autoSpaceDE w:val="0"/>
        <w:autoSpaceDN w:val="0"/>
        <w:adjustRightInd w:val="0"/>
        <w:spacing w:line="240" w:lineRule="auto"/>
        <w:rPr>
          <w:rFonts w:eastAsia="MS Mincho"/>
          <w:szCs w:val="22"/>
          <w:lang w:eastAsia="ja-JP"/>
        </w:rPr>
      </w:pPr>
    </w:p>
    <w:p w14:paraId="2A181472" w14:textId="77777777" w:rsidR="001A59DE" w:rsidRPr="00171223" w:rsidRDefault="005D45D8">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 xml:space="preserve">De </w:t>
      </w:r>
      <w:r w:rsidR="007F44DA" w:rsidRPr="00171223">
        <w:rPr>
          <w:rFonts w:eastAsia="MS Mincho"/>
          <w:szCs w:val="22"/>
          <w:lang w:eastAsia="ja-JP"/>
        </w:rPr>
        <w:t xml:space="preserve">aanbevolen </w:t>
      </w:r>
      <w:r w:rsidRPr="00171223">
        <w:rPr>
          <w:rFonts w:eastAsia="MS Mincho"/>
          <w:szCs w:val="22"/>
          <w:lang w:eastAsia="ja-JP"/>
        </w:rPr>
        <w:t>dos</w:t>
      </w:r>
      <w:r w:rsidR="001626A0" w:rsidRPr="00171223">
        <w:rPr>
          <w:rFonts w:eastAsia="MS Mincho"/>
          <w:szCs w:val="22"/>
          <w:lang w:eastAsia="ja-JP"/>
        </w:rPr>
        <w:t>ering</w:t>
      </w:r>
      <w:r w:rsidRPr="00171223">
        <w:rPr>
          <w:rFonts w:eastAsia="MS Mincho"/>
          <w:szCs w:val="22"/>
          <w:lang w:eastAsia="ja-JP"/>
        </w:rPr>
        <w:t xml:space="preserve"> is 160 mg (vier</w:t>
      </w:r>
      <w:r w:rsidR="00B94388" w:rsidRPr="00171223">
        <w:rPr>
          <w:rFonts w:eastAsia="MS Mincho"/>
          <w:szCs w:val="22"/>
          <w:lang w:eastAsia="ja-JP"/>
        </w:rPr>
        <w:t xml:space="preserve"> zachte</w:t>
      </w:r>
      <w:r w:rsidRPr="00171223">
        <w:rPr>
          <w:rFonts w:eastAsia="MS Mincho"/>
          <w:szCs w:val="22"/>
          <w:lang w:eastAsia="ja-JP"/>
        </w:rPr>
        <w:t xml:space="preserve"> capsules) die eenmaal per dag op hetzelfde tijdstip ingenomen worden. </w:t>
      </w:r>
    </w:p>
    <w:p w14:paraId="78D52FA7" w14:textId="77777777" w:rsidR="001A59DE" w:rsidRPr="00171223" w:rsidRDefault="001A59DE">
      <w:pPr>
        <w:numPr>
          <w:ilvl w:val="12"/>
          <w:numId w:val="0"/>
        </w:numPr>
        <w:tabs>
          <w:tab w:val="clear" w:pos="567"/>
        </w:tabs>
        <w:spacing w:line="240" w:lineRule="auto"/>
        <w:ind w:right="-2"/>
        <w:rPr>
          <w:szCs w:val="22"/>
        </w:rPr>
      </w:pPr>
    </w:p>
    <w:p w14:paraId="25921C7F" w14:textId="77777777" w:rsidR="001A59DE" w:rsidRPr="00171223" w:rsidRDefault="005D45D8">
      <w:pPr>
        <w:tabs>
          <w:tab w:val="clear" w:pos="567"/>
        </w:tabs>
        <w:autoSpaceDE w:val="0"/>
        <w:autoSpaceDN w:val="0"/>
        <w:adjustRightInd w:val="0"/>
        <w:spacing w:line="240" w:lineRule="auto"/>
        <w:rPr>
          <w:szCs w:val="22"/>
        </w:rPr>
      </w:pPr>
      <w:r w:rsidRPr="00171223">
        <w:rPr>
          <w:b/>
          <w:szCs w:val="22"/>
        </w:rPr>
        <w:t>Innemen van Xtandi</w:t>
      </w:r>
    </w:p>
    <w:p w14:paraId="715BED4E" w14:textId="6F269C1A"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Slik de </w:t>
      </w:r>
      <w:r w:rsidR="00B94388" w:rsidRPr="00171223">
        <w:rPr>
          <w:rFonts w:eastAsia="MS Mincho"/>
          <w:szCs w:val="22"/>
          <w:lang w:eastAsia="ja-JP"/>
        </w:rPr>
        <w:t>zacht</w:t>
      </w:r>
      <w:r w:rsidR="00F726C7" w:rsidRPr="00171223">
        <w:rPr>
          <w:rFonts w:eastAsia="MS Mincho"/>
          <w:szCs w:val="22"/>
          <w:lang w:eastAsia="ja-JP"/>
        </w:rPr>
        <w:t>e</w:t>
      </w:r>
      <w:r w:rsidR="00B94388" w:rsidRPr="00171223">
        <w:rPr>
          <w:rFonts w:eastAsia="MS Mincho"/>
          <w:szCs w:val="22"/>
          <w:lang w:eastAsia="ja-JP"/>
        </w:rPr>
        <w:t xml:space="preserve"> </w:t>
      </w:r>
      <w:r w:rsidRPr="00171223">
        <w:rPr>
          <w:rFonts w:eastAsia="MS Mincho"/>
          <w:szCs w:val="22"/>
          <w:lang w:eastAsia="ja-JP"/>
        </w:rPr>
        <w:t xml:space="preserve">capsules in hun geheel door met </w:t>
      </w:r>
      <w:r w:rsidR="00F11F2D">
        <w:rPr>
          <w:rFonts w:eastAsia="MS Mincho"/>
          <w:szCs w:val="22"/>
          <w:lang w:eastAsia="ja-JP"/>
        </w:rPr>
        <w:t xml:space="preserve">voldoende </w:t>
      </w:r>
      <w:r w:rsidRPr="00171223">
        <w:rPr>
          <w:rFonts w:eastAsia="MS Mincho"/>
          <w:szCs w:val="22"/>
          <w:lang w:eastAsia="ja-JP"/>
        </w:rPr>
        <w:t>water.</w:t>
      </w:r>
    </w:p>
    <w:p w14:paraId="6EABB9E0"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Kauw niet op de </w:t>
      </w:r>
      <w:r w:rsidR="00B94388" w:rsidRPr="00171223">
        <w:rPr>
          <w:rFonts w:eastAsia="MS Mincho"/>
          <w:szCs w:val="22"/>
          <w:lang w:eastAsia="ja-JP"/>
        </w:rPr>
        <w:t xml:space="preserve">zachte </w:t>
      </w:r>
      <w:r w:rsidRPr="00171223">
        <w:rPr>
          <w:rFonts w:eastAsia="MS Mincho"/>
          <w:szCs w:val="22"/>
          <w:lang w:eastAsia="ja-JP"/>
        </w:rPr>
        <w:t>capsules</w:t>
      </w:r>
      <w:r w:rsidR="00055E29" w:rsidRPr="00171223">
        <w:rPr>
          <w:rFonts w:eastAsia="MS Mincho"/>
          <w:szCs w:val="22"/>
          <w:lang w:eastAsia="ja-JP"/>
        </w:rPr>
        <w:t>,</w:t>
      </w:r>
      <w:r w:rsidRPr="00171223">
        <w:rPr>
          <w:rFonts w:eastAsia="MS Mincho"/>
          <w:szCs w:val="22"/>
          <w:lang w:eastAsia="ja-JP"/>
        </w:rPr>
        <w:t xml:space="preserve"> los ze niet op </w:t>
      </w:r>
      <w:r w:rsidR="00055E29" w:rsidRPr="00171223">
        <w:rPr>
          <w:rFonts w:eastAsia="MS Mincho"/>
          <w:szCs w:val="22"/>
          <w:lang w:eastAsia="ja-JP"/>
        </w:rPr>
        <w:t xml:space="preserve">en </w:t>
      </w:r>
      <w:r w:rsidRPr="00171223">
        <w:rPr>
          <w:rFonts w:eastAsia="MS Mincho"/>
          <w:szCs w:val="22"/>
          <w:lang w:eastAsia="ja-JP"/>
        </w:rPr>
        <w:t>open ze niet voordat u ze doorslikt.</w:t>
      </w:r>
    </w:p>
    <w:p w14:paraId="4D06BFFC"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Xtandi kan met of zonder voedsel worden ingenomen.</w:t>
      </w:r>
    </w:p>
    <w:p w14:paraId="16FFF8E5" w14:textId="77777777" w:rsidR="00637D4F"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Xtandi mag </w:t>
      </w:r>
      <w:r w:rsidRPr="00171223">
        <w:rPr>
          <w:szCs w:val="22"/>
        </w:rPr>
        <w:t>niet worden gehanteerd door andere personen dan de patiënt of zijn verzorgers. Vrouwen die zwanger zijn of zwanger kunnen raken, mogen beschadigde of geopende Xtandi</w:t>
      </w:r>
      <w:r w:rsidR="0015274F" w:rsidRPr="00171223">
        <w:rPr>
          <w:szCs w:val="22"/>
        </w:rPr>
        <w:t>-</w:t>
      </w:r>
      <w:r w:rsidRPr="00171223">
        <w:rPr>
          <w:szCs w:val="22"/>
        </w:rPr>
        <w:t>capsules niet hanteren zonder beschermingsmiddelen te dragen, zoals handschoenen.</w:t>
      </w:r>
    </w:p>
    <w:p w14:paraId="74FC3491" w14:textId="77777777" w:rsidR="001A59DE" w:rsidRPr="00171223" w:rsidRDefault="001A59DE" w:rsidP="00E936F1">
      <w:pPr>
        <w:widowControl w:val="0"/>
        <w:tabs>
          <w:tab w:val="clear" w:pos="567"/>
        </w:tabs>
        <w:autoSpaceDE w:val="0"/>
        <w:autoSpaceDN w:val="0"/>
        <w:adjustRightInd w:val="0"/>
        <w:spacing w:line="240" w:lineRule="auto"/>
        <w:ind w:left="567"/>
        <w:rPr>
          <w:b/>
          <w:bCs/>
          <w:szCs w:val="22"/>
        </w:rPr>
      </w:pPr>
    </w:p>
    <w:p w14:paraId="0A79948B" w14:textId="77777777" w:rsidR="00910C11" w:rsidRPr="00171223" w:rsidRDefault="005D45D8">
      <w:pPr>
        <w:tabs>
          <w:tab w:val="clear" w:pos="567"/>
        </w:tabs>
        <w:autoSpaceDE w:val="0"/>
        <w:autoSpaceDN w:val="0"/>
        <w:adjustRightInd w:val="0"/>
        <w:spacing w:line="240" w:lineRule="auto"/>
        <w:rPr>
          <w:bCs/>
          <w:szCs w:val="22"/>
        </w:rPr>
      </w:pPr>
      <w:r w:rsidRPr="00171223">
        <w:rPr>
          <w:bCs/>
          <w:szCs w:val="22"/>
        </w:rPr>
        <w:t xml:space="preserve">Uw arts kan </w:t>
      </w:r>
      <w:r w:rsidR="0048661B" w:rsidRPr="00171223">
        <w:rPr>
          <w:bCs/>
          <w:szCs w:val="22"/>
        </w:rPr>
        <w:t xml:space="preserve">u </w:t>
      </w:r>
      <w:r w:rsidRPr="00171223">
        <w:rPr>
          <w:bCs/>
          <w:szCs w:val="22"/>
        </w:rPr>
        <w:t xml:space="preserve">ook andere medicijnen voorschrijven </w:t>
      </w:r>
      <w:r w:rsidR="0048661B" w:rsidRPr="00171223">
        <w:rPr>
          <w:bCs/>
          <w:szCs w:val="22"/>
        </w:rPr>
        <w:t xml:space="preserve">terwijl u Xtandi </w:t>
      </w:r>
      <w:r w:rsidR="00F6232A" w:rsidRPr="00171223">
        <w:rPr>
          <w:bCs/>
          <w:szCs w:val="22"/>
        </w:rPr>
        <w:t>inneemt</w:t>
      </w:r>
      <w:r w:rsidR="0048661B" w:rsidRPr="00171223">
        <w:rPr>
          <w:bCs/>
          <w:szCs w:val="22"/>
        </w:rPr>
        <w:t>.</w:t>
      </w:r>
    </w:p>
    <w:p w14:paraId="75444154" w14:textId="77777777" w:rsidR="00910C11" w:rsidRPr="00171223" w:rsidRDefault="00910C11">
      <w:pPr>
        <w:tabs>
          <w:tab w:val="clear" w:pos="567"/>
        </w:tabs>
        <w:autoSpaceDE w:val="0"/>
        <w:autoSpaceDN w:val="0"/>
        <w:adjustRightInd w:val="0"/>
        <w:spacing w:line="240" w:lineRule="auto"/>
        <w:rPr>
          <w:bCs/>
          <w:szCs w:val="22"/>
        </w:rPr>
      </w:pPr>
    </w:p>
    <w:p w14:paraId="568B337E" w14:textId="77777777" w:rsidR="001A59DE" w:rsidRPr="00171223" w:rsidRDefault="005D45D8">
      <w:pPr>
        <w:numPr>
          <w:ilvl w:val="12"/>
          <w:numId w:val="0"/>
        </w:numPr>
        <w:tabs>
          <w:tab w:val="clear" w:pos="567"/>
        </w:tabs>
        <w:spacing w:line="240" w:lineRule="auto"/>
        <w:ind w:right="-2"/>
        <w:outlineLvl w:val="0"/>
        <w:rPr>
          <w:szCs w:val="22"/>
        </w:rPr>
      </w:pPr>
      <w:r w:rsidRPr="00171223">
        <w:rPr>
          <w:b/>
          <w:szCs w:val="22"/>
        </w:rPr>
        <w:t>He</w:t>
      </w:r>
      <w:r w:rsidR="00D7673C" w:rsidRPr="00171223">
        <w:rPr>
          <w:b/>
          <w:szCs w:val="22"/>
        </w:rPr>
        <w:t>eft</w:t>
      </w:r>
      <w:r w:rsidRPr="00171223">
        <w:rPr>
          <w:b/>
          <w:szCs w:val="22"/>
        </w:rPr>
        <w:t xml:space="preserve"> u te veel van dit middel ingenomen?</w:t>
      </w:r>
    </w:p>
    <w:p w14:paraId="35434BE8" w14:textId="77777777" w:rsidR="001A59DE" w:rsidRPr="00171223" w:rsidRDefault="005D45D8">
      <w:pPr>
        <w:tabs>
          <w:tab w:val="clear" w:pos="567"/>
        </w:tabs>
        <w:autoSpaceDE w:val="0"/>
        <w:autoSpaceDN w:val="0"/>
        <w:adjustRightInd w:val="0"/>
        <w:spacing w:line="240" w:lineRule="auto"/>
        <w:rPr>
          <w:szCs w:val="22"/>
        </w:rPr>
      </w:pPr>
      <w:r w:rsidRPr="00171223">
        <w:rPr>
          <w:szCs w:val="22"/>
        </w:rPr>
        <w:t xml:space="preserve">Stop met het gebruik van Xtandi en neem contact op met uw arts als u meer </w:t>
      </w:r>
      <w:r w:rsidR="00B94388" w:rsidRPr="00171223">
        <w:rPr>
          <w:szCs w:val="22"/>
        </w:rPr>
        <w:t xml:space="preserve">zachte </w:t>
      </w:r>
      <w:r w:rsidRPr="00171223">
        <w:rPr>
          <w:szCs w:val="22"/>
        </w:rPr>
        <w:t xml:space="preserve">capsules </w:t>
      </w:r>
      <w:r w:rsidR="001D019F" w:rsidRPr="00171223">
        <w:rPr>
          <w:szCs w:val="22"/>
        </w:rPr>
        <w:t xml:space="preserve">heeft </w:t>
      </w:r>
      <w:r w:rsidRPr="00171223">
        <w:rPr>
          <w:szCs w:val="22"/>
        </w:rPr>
        <w:t>ingenomen dan voorgeschreven.</w:t>
      </w:r>
      <w:r w:rsidR="00B8025B" w:rsidRPr="00171223">
        <w:rPr>
          <w:szCs w:val="22"/>
        </w:rPr>
        <w:t xml:space="preserve"> </w:t>
      </w:r>
      <w:r w:rsidRPr="00171223">
        <w:rPr>
          <w:szCs w:val="22"/>
        </w:rPr>
        <w:t xml:space="preserve">Mogelijk </w:t>
      </w:r>
      <w:r w:rsidR="007312FE" w:rsidRPr="00171223">
        <w:rPr>
          <w:szCs w:val="22"/>
        </w:rPr>
        <w:t xml:space="preserve">heeft </w:t>
      </w:r>
      <w:r w:rsidRPr="00171223">
        <w:rPr>
          <w:szCs w:val="22"/>
        </w:rPr>
        <w:t xml:space="preserve">u een verhoogd risico op een </w:t>
      </w:r>
      <w:r w:rsidR="00004DAF" w:rsidRPr="00171223">
        <w:rPr>
          <w:szCs w:val="22"/>
        </w:rPr>
        <w:t xml:space="preserve">aanval </w:t>
      </w:r>
      <w:r w:rsidRPr="00171223">
        <w:rPr>
          <w:szCs w:val="22"/>
        </w:rPr>
        <w:t xml:space="preserve">of andere bijwerkingen. </w:t>
      </w:r>
    </w:p>
    <w:p w14:paraId="71C3C2AB" w14:textId="77777777" w:rsidR="00B94388" w:rsidRPr="00171223" w:rsidRDefault="00B94388">
      <w:pPr>
        <w:tabs>
          <w:tab w:val="clear" w:pos="567"/>
        </w:tabs>
        <w:autoSpaceDE w:val="0"/>
        <w:autoSpaceDN w:val="0"/>
        <w:adjustRightInd w:val="0"/>
        <w:spacing w:line="240" w:lineRule="auto"/>
        <w:rPr>
          <w:szCs w:val="22"/>
        </w:rPr>
      </w:pPr>
    </w:p>
    <w:p w14:paraId="7E100D95" w14:textId="77777777" w:rsidR="001A59DE" w:rsidRPr="00171223" w:rsidRDefault="005D45D8" w:rsidP="00756262">
      <w:pPr>
        <w:numPr>
          <w:ilvl w:val="12"/>
          <w:numId w:val="0"/>
        </w:numPr>
        <w:tabs>
          <w:tab w:val="clear" w:pos="567"/>
        </w:tabs>
        <w:spacing w:line="240" w:lineRule="auto"/>
        <w:ind w:right="-2"/>
        <w:outlineLvl w:val="0"/>
        <w:rPr>
          <w:szCs w:val="22"/>
        </w:rPr>
      </w:pPr>
      <w:r w:rsidRPr="00171223">
        <w:rPr>
          <w:b/>
          <w:szCs w:val="22"/>
        </w:rPr>
        <w:t>Bent u vergeten dit middel in te nemen?</w:t>
      </w:r>
    </w:p>
    <w:p w14:paraId="48E609E2"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vergeet Xtandi in te nemen op het gebruikelijke tijdstip, dient u uw gebruikelijke dosis in te nemen zodra u eraan denkt. </w:t>
      </w:r>
    </w:p>
    <w:p w14:paraId="3C160D93"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de hele dag bent vergeten Xtandi in te nemen, dient u uw gebruikelijke dosis de volgende dag in te nemen. </w:t>
      </w:r>
    </w:p>
    <w:p w14:paraId="35139E83" w14:textId="77777777" w:rsidR="00CB3CF1"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Neem direct contact op met uw arts als u langer dan één dag bent vergeten Xtandi in te nemen.</w:t>
      </w:r>
    </w:p>
    <w:p w14:paraId="4CB4E6D3" w14:textId="77777777" w:rsidR="001A59DE"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3569C6">
        <w:rPr>
          <w:rFonts w:eastAsia="MS Mincho"/>
          <w:bCs/>
          <w:szCs w:val="22"/>
          <w:lang w:eastAsia="ja-JP"/>
        </w:rPr>
        <w:t>Neem geen dubbele dosis</w:t>
      </w:r>
      <w:r w:rsidRPr="00171223">
        <w:rPr>
          <w:rFonts w:eastAsia="MS Mincho"/>
          <w:szCs w:val="22"/>
          <w:lang w:eastAsia="ja-JP"/>
        </w:rPr>
        <w:t xml:space="preserve"> om </w:t>
      </w:r>
      <w:r w:rsidR="001626A0" w:rsidRPr="00171223">
        <w:rPr>
          <w:rFonts w:eastAsia="MS Mincho"/>
          <w:szCs w:val="22"/>
          <w:lang w:eastAsia="ja-JP"/>
        </w:rPr>
        <w:t xml:space="preserve">een </w:t>
      </w:r>
      <w:r w:rsidRPr="00171223">
        <w:rPr>
          <w:rFonts w:eastAsia="MS Mincho"/>
          <w:szCs w:val="22"/>
          <w:lang w:eastAsia="ja-JP"/>
        </w:rPr>
        <w:t>vergeten dosis in te halen.</w:t>
      </w:r>
    </w:p>
    <w:p w14:paraId="53080152" w14:textId="77777777" w:rsidR="001A59DE" w:rsidRPr="00171223" w:rsidRDefault="001A59DE">
      <w:pPr>
        <w:numPr>
          <w:ilvl w:val="12"/>
          <w:numId w:val="0"/>
        </w:numPr>
        <w:tabs>
          <w:tab w:val="clear" w:pos="567"/>
        </w:tabs>
        <w:spacing w:line="240" w:lineRule="auto"/>
        <w:ind w:right="-2"/>
        <w:rPr>
          <w:szCs w:val="22"/>
        </w:rPr>
      </w:pPr>
    </w:p>
    <w:p w14:paraId="75278A5E" w14:textId="77777777" w:rsidR="001A59DE" w:rsidRPr="00171223" w:rsidRDefault="005D45D8">
      <w:pPr>
        <w:numPr>
          <w:ilvl w:val="12"/>
          <w:numId w:val="0"/>
        </w:numPr>
        <w:tabs>
          <w:tab w:val="clear" w:pos="567"/>
        </w:tabs>
        <w:spacing w:line="240" w:lineRule="auto"/>
        <w:ind w:right="-2"/>
        <w:outlineLvl w:val="0"/>
        <w:rPr>
          <w:szCs w:val="22"/>
        </w:rPr>
      </w:pPr>
      <w:r w:rsidRPr="00171223">
        <w:rPr>
          <w:b/>
          <w:szCs w:val="22"/>
        </w:rPr>
        <w:t>Als u stopt met het innemen van dit middel</w:t>
      </w:r>
    </w:p>
    <w:p w14:paraId="08F4215A" w14:textId="77777777" w:rsidR="001A59DE" w:rsidRPr="00171223" w:rsidRDefault="005D45D8">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 xml:space="preserve">Stop niet met het innemen van dit geneesmiddel, tenzij uw arts u dit heeft </w:t>
      </w:r>
      <w:r w:rsidR="007A2CD4" w:rsidRPr="00171223">
        <w:rPr>
          <w:rFonts w:eastAsia="MS Mincho"/>
          <w:szCs w:val="22"/>
          <w:lang w:eastAsia="ja-JP"/>
        </w:rPr>
        <w:t>verteld</w:t>
      </w:r>
      <w:r w:rsidRPr="00171223">
        <w:rPr>
          <w:rFonts w:eastAsia="MS Mincho"/>
          <w:szCs w:val="22"/>
          <w:lang w:eastAsia="ja-JP"/>
        </w:rPr>
        <w:t xml:space="preserve">. </w:t>
      </w:r>
    </w:p>
    <w:p w14:paraId="18B02E13" w14:textId="77777777" w:rsidR="001A59DE" w:rsidRDefault="001A59DE">
      <w:pPr>
        <w:widowControl w:val="0"/>
        <w:tabs>
          <w:tab w:val="clear" w:pos="567"/>
        </w:tabs>
        <w:autoSpaceDE w:val="0"/>
        <w:autoSpaceDN w:val="0"/>
        <w:adjustRightInd w:val="0"/>
        <w:spacing w:line="240" w:lineRule="auto"/>
        <w:rPr>
          <w:rFonts w:eastAsia="MS Mincho"/>
          <w:szCs w:val="22"/>
          <w:lang w:eastAsia="ja-JP"/>
        </w:rPr>
      </w:pPr>
    </w:p>
    <w:p w14:paraId="7FDF08BB" w14:textId="77777777" w:rsidR="00C13237" w:rsidRPr="007A4E09" w:rsidRDefault="00C13237" w:rsidP="00C13237">
      <w:pPr>
        <w:widowControl w:val="0"/>
        <w:tabs>
          <w:tab w:val="clear" w:pos="567"/>
        </w:tabs>
        <w:autoSpaceDE w:val="0"/>
        <w:autoSpaceDN w:val="0"/>
        <w:adjustRightInd w:val="0"/>
        <w:spacing w:line="240" w:lineRule="auto"/>
        <w:rPr>
          <w:rFonts w:eastAsia="MS Mincho"/>
          <w:b/>
          <w:bCs/>
          <w:szCs w:val="22"/>
          <w:lang w:eastAsia="ja-JP"/>
        </w:rPr>
      </w:pPr>
      <w:r w:rsidRPr="007A4E09">
        <w:rPr>
          <w:rFonts w:eastAsia="MS Mincho"/>
          <w:b/>
          <w:bCs/>
          <w:szCs w:val="22"/>
          <w:lang w:eastAsia="ja-JP"/>
        </w:rPr>
        <w:t xml:space="preserve">Heeft u </w:t>
      </w:r>
      <w:r>
        <w:rPr>
          <w:rFonts w:eastAsia="MS Mincho"/>
          <w:b/>
          <w:bCs/>
          <w:szCs w:val="22"/>
          <w:lang w:eastAsia="ja-JP"/>
        </w:rPr>
        <w:t>moeite met het doorslikken van grote capsules of heeft u eerder problemen met het slikken (dysfagie) gehad</w:t>
      </w:r>
      <w:r w:rsidRPr="007A4E09">
        <w:rPr>
          <w:rFonts w:eastAsia="MS Mincho"/>
          <w:b/>
          <w:bCs/>
          <w:szCs w:val="22"/>
          <w:lang w:eastAsia="ja-JP"/>
        </w:rPr>
        <w:t>?</w:t>
      </w:r>
    </w:p>
    <w:p w14:paraId="2A5EF388" w14:textId="77777777" w:rsidR="00C13237" w:rsidRDefault="00C13237" w:rsidP="00C13237">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 xml:space="preserve">Enzalutamide mag niet in capsulevorm worden gegeven aan patiënten die moeite hebben met het doorslikken van grote capsules of aan patiënten met een slikstoornis. Het </w:t>
      </w:r>
      <w:r w:rsidRPr="005E3323">
        <w:rPr>
          <w:szCs w:val="22"/>
        </w:rPr>
        <w:t>wordt aanbevolen om in plaats daarvan enzalutamide</w:t>
      </w:r>
      <w:r>
        <w:rPr>
          <w:szCs w:val="22"/>
        </w:rPr>
        <w:t xml:space="preserve"> in</w:t>
      </w:r>
      <w:r w:rsidRPr="005E3323">
        <w:rPr>
          <w:szCs w:val="22"/>
        </w:rPr>
        <w:t xml:space="preserve"> tablet</w:t>
      </w:r>
      <w:r>
        <w:rPr>
          <w:szCs w:val="22"/>
        </w:rPr>
        <w:t>vorm</w:t>
      </w:r>
      <w:r w:rsidRPr="005E3323">
        <w:rPr>
          <w:szCs w:val="22"/>
        </w:rPr>
        <w:t xml:space="preserve"> te gebruiken</w:t>
      </w:r>
      <w:r>
        <w:rPr>
          <w:szCs w:val="22"/>
        </w:rPr>
        <w:t>.</w:t>
      </w:r>
    </w:p>
    <w:p w14:paraId="17B17D27" w14:textId="77777777" w:rsidR="00C13237" w:rsidRDefault="00C13237" w:rsidP="00C13237">
      <w:pPr>
        <w:widowControl w:val="0"/>
        <w:tabs>
          <w:tab w:val="clear" w:pos="567"/>
        </w:tabs>
        <w:autoSpaceDE w:val="0"/>
        <w:autoSpaceDN w:val="0"/>
        <w:adjustRightInd w:val="0"/>
        <w:spacing w:line="240" w:lineRule="auto"/>
        <w:rPr>
          <w:rFonts w:eastAsia="MS Mincho"/>
          <w:szCs w:val="22"/>
          <w:lang w:eastAsia="ja-JP"/>
        </w:rPr>
      </w:pPr>
    </w:p>
    <w:p w14:paraId="0F1B055B" w14:textId="77F5829B" w:rsidR="00C13237" w:rsidRDefault="00C13237" w:rsidP="00C13237">
      <w:pPr>
        <w:keepNext/>
        <w:keepLines/>
        <w:tabs>
          <w:tab w:val="clear" w:pos="567"/>
        </w:tabs>
        <w:autoSpaceDE w:val="0"/>
        <w:autoSpaceDN w:val="0"/>
        <w:adjustRightInd w:val="0"/>
        <w:spacing w:line="240" w:lineRule="auto"/>
        <w:rPr>
          <w:rFonts w:eastAsia="MS Mincho"/>
          <w:szCs w:val="22"/>
          <w:lang w:eastAsia="ja-JP"/>
        </w:rPr>
      </w:pPr>
      <w:r>
        <w:rPr>
          <w:rFonts w:eastAsia="MS Mincho"/>
          <w:szCs w:val="22"/>
          <w:lang w:eastAsia="ja-JP"/>
        </w:rPr>
        <w:lastRenderedPageBreak/>
        <w:t xml:space="preserve">Als u moeite heeft met het doorslikken van grote capsules of als u eerder een slikstoornis </w:t>
      </w:r>
      <w:r>
        <w:rPr>
          <w:szCs w:val="22"/>
        </w:rPr>
        <w:t xml:space="preserve">(dysfagie) </w:t>
      </w:r>
      <w:r>
        <w:rPr>
          <w:rFonts w:eastAsia="MS Mincho"/>
          <w:szCs w:val="22"/>
          <w:lang w:eastAsia="ja-JP"/>
        </w:rPr>
        <w:t xml:space="preserve">heeft gehad, </w:t>
      </w:r>
      <w:r>
        <w:rPr>
          <w:szCs w:val="22"/>
        </w:rPr>
        <w:t xml:space="preserve">kunt u moeite hebben met het doorslikken van Xtandi-capsules </w:t>
      </w:r>
      <w:r w:rsidR="00CA3516">
        <w:rPr>
          <w:szCs w:val="22"/>
        </w:rPr>
        <w:t xml:space="preserve">of </w:t>
      </w:r>
      <w:r>
        <w:rPr>
          <w:szCs w:val="22"/>
        </w:rPr>
        <w:t xml:space="preserve">kunt u een risico </w:t>
      </w:r>
      <w:r w:rsidR="00F826CA">
        <w:rPr>
          <w:szCs w:val="22"/>
        </w:rPr>
        <w:t>lopen</w:t>
      </w:r>
      <w:r>
        <w:rPr>
          <w:szCs w:val="22"/>
        </w:rPr>
        <w:t xml:space="preserve"> </w:t>
      </w:r>
      <w:r w:rsidR="00F826CA">
        <w:rPr>
          <w:szCs w:val="22"/>
        </w:rPr>
        <w:t>op</w:t>
      </w:r>
      <w:r>
        <w:rPr>
          <w:szCs w:val="22"/>
        </w:rPr>
        <w:t xml:space="preserve"> verstikking. </w:t>
      </w:r>
      <w:r w:rsidR="00F826CA">
        <w:rPr>
          <w:szCs w:val="22"/>
        </w:rPr>
        <w:t>U kunt</w:t>
      </w:r>
      <w:r w:rsidR="009F1DB9">
        <w:rPr>
          <w:szCs w:val="22"/>
        </w:rPr>
        <w:t xml:space="preserve"> ook</w:t>
      </w:r>
      <w:r>
        <w:rPr>
          <w:szCs w:val="22"/>
        </w:rPr>
        <w:t xml:space="preserve"> Xtandi-</w:t>
      </w:r>
      <w:r w:rsidRPr="005E3323">
        <w:rPr>
          <w:szCs w:val="22"/>
        </w:rPr>
        <w:t>tablet</w:t>
      </w:r>
      <w:r>
        <w:rPr>
          <w:szCs w:val="22"/>
        </w:rPr>
        <w:t>t</w:t>
      </w:r>
      <w:r w:rsidRPr="005E3323">
        <w:rPr>
          <w:szCs w:val="22"/>
        </w:rPr>
        <w:t xml:space="preserve">en </w:t>
      </w:r>
      <w:r w:rsidR="009F1DB9">
        <w:rPr>
          <w:szCs w:val="22"/>
        </w:rPr>
        <w:t>krijgen in plaats van capsules</w:t>
      </w:r>
      <w:r>
        <w:rPr>
          <w:szCs w:val="22"/>
        </w:rPr>
        <w:t>; neem hiervoor contact op met uw arts</w:t>
      </w:r>
      <w:r w:rsidRPr="005E3323">
        <w:rPr>
          <w:szCs w:val="22"/>
        </w:rPr>
        <w:t>.</w:t>
      </w:r>
    </w:p>
    <w:p w14:paraId="5B0C8FD8" w14:textId="77777777" w:rsidR="00C13237" w:rsidRPr="00171223" w:rsidRDefault="00C13237">
      <w:pPr>
        <w:widowControl w:val="0"/>
        <w:tabs>
          <w:tab w:val="clear" w:pos="567"/>
        </w:tabs>
        <w:autoSpaceDE w:val="0"/>
        <w:autoSpaceDN w:val="0"/>
        <w:adjustRightInd w:val="0"/>
        <w:spacing w:line="240" w:lineRule="auto"/>
        <w:rPr>
          <w:rFonts w:eastAsia="MS Mincho"/>
          <w:szCs w:val="22"/>
          <w:lang w:eastAsia="ja-JP"/>
        </w:rPr>
      </w:pPr>
    </w:p>
    <w:p w14:paraId="39E4411B" w14:textId="77777777" w:rsidR="001A59DE" w:rsidRPr="00171223" w:rsidRDefault="005D45D8">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He</w:t>
      </w:r>
      <w:r w:rsidR="00D7673C" w:rsidRPr="00171223">
        <w:rPr>
          <w:rFonts w:eastAsia="MS Mincho"/>
          <w:szCs w:val="22"/>
          <w:lang w:eastAsia="ja-JP"/>
        </w:rPr>
        <w:t>eft</w:t>
      </w:r>
      <w:r w:rsidRPr="00171223">
        <w:rPr>
          <w:rFonts w:eastAsia="MS Mincho"/>
          <w:szCs w:val="22"/>
          <w:lang w:eastAsia="ja-JP"/>
        </w:rPr>
        <w:t xml:space="preserve"> u nog andere vragen over het gebruik van dit geneesmiddel? Neem dan contact op met uw arts. </w:t>
      </w:r>
    </w:p>
    <w:p w14:paraId="04A2771D" w14:textId="77777777" w:rsidR="001A59DE" w:rsidRPr="00171223" w:rsidRDefault="001A59DE">
      <w:pPr>
        <w:numPr>
          <w:ilvl w:val="12"/>
          <w:numId w:val="0"/>
        </w:numPr>
        <w:tabs>
          <w:tab w:val="clear" w:pos="567"/>
        </w:tabs>
        <w:spacing w:line="240" w:lineRule="auto"/>
        <w:rPr>
          <w:szCs w:val="22"/>
        </w:rPr>
      </w:pPr>
    </w:p>
    <w:p w14:paraId="67C03FE4" w14:textId="77777777" w:rsidR="00827B96" w:rsidRPr="00171223" w:rsidRDefault="00827B96">
      <w:pPr>
        <w:numPr>
          <w:ilvl w:val="12"/>
          <w:numId w:val="0"/>
        </w:numPr>
        <w:tabs>
          <w:tab w:val="clear" w:pos="567"/>
        </w:tabs>
        <w:spacing w:line="240" w:lineRule="auto"/>
        <w:rPr>
          <w:szCs w:val="22"/>
        </w:rPr>
      </w:pPr>
    </w:p>
    <w:p w14:paraId="555FFC0C" w14:textId="77777777" w:rsidR="001A59DE" w:rsidRPr="00171223" w:rsidRDefault="005D45D8" w:rsidP="00E11EB6">
      <w:pPr>
        <w:keepNext/>
        <w:numPr>
          <w:ilvl w:val="12"/>
          <w:numId w:val="0"/>
        </w:numPr>
        <w:tabs>
          <w:tab w:val="clear" w:pos="567"/>
        </w:tabs>
        <w:spacing w:line="240" w:lineRule="auto"/>
        <w:ind w:left="567" w:right="-2" w:hanging="567"/>
        <w:rPr>
          <w:szCs w:val="22"/>
        </w:rPr>
      </w:pPr>
      <w:r w:rsidRPr="00171223">
        <w:rPr>
          <w:b/>
          <w:szCs w:val="22"/>
        </w:rPr>
        <w:t>4.</w:t>
      </w:r>
      <w:r w:rsidRPr="00171223">
        <w:rPr>
          <w:b/>
          <w:szCs w:val="22"/>
        </w:rPr>
        <w:tab/>
        <w:t>Mogelijke bijwerkingen</w:t>
      </w:r>
    </w:p>
    <w:p w14:paraId="5E55399D" w14:textId="77777777" w:rsidR="001A59DE" w:rsidRPr="00171223" w:rsidRDefault="001A59DE" w:rsidP="00E11EB6">
      <w:pPr>
        <w:keepNext/>
        <w:numPr>
          <w:ilvl w:val="12"/>
          <w:numId w:val="0"/>
        </w:numPr>
        <w:tabs>
          <w:tab w:val="clear" w:pos="567"/>
        </w:tabs>
        <w:spacing w:line="240" w:lineRule="auto"/>
        <w:rPr>
          <w:szCs w:val="22"/>
        </w:rPr>
      </w:pPr>
    </w:p>
    <w:p w14:paraId="06903366" w14:textId="77777777" w:rsidR="001A59DE" w:rsidRPr="00171223" w:rsidRDefault="005D45D8" w:rsidP="00E11EB6">
      <w:pPr>
        <w:keepNext/>
        <w:numPr>
          <w:ilvl w:val="12"/>
          <w:numId w:val="0"/>
        </w:numPr>
        <w:tabs>
          <w:tab w:val="clear" w:pos="567"/>
        </w:tabs>
        <w:spacing w:line="240" w:lineRule="auto"/>
        <w:ind w:right="-29"/>
        <w:rPr>
          <w:szCs w:val="22"/>
        </w:rPr>
      </w:pPr>
      <w:r w:rsidRPr="00171223">
        <w:rPr>
          <w:szCs w:val="22"/>
        </w:rPr>
        <w:t>Zoals elk geneesmiddel kan ook dit geneesmiddel bijwerkingen hebben, al krijgt niet iedereen daarmee te maken.</w:t>
      </w:r>
    </w:p>
    <w:p w14:paraId="65109117" w14:textId="77777777" w:rsidR="001A59DE" w:rsidRPr="00171223" w:rsidRDefault="001A59DE">
      <w:pPr>
        <w:numPr>
          <w:ilvl w:val="12"/>
          <w:numId w:val="0"/>
        </w:numPr>
        <w:tabs>
          <w:tab w:val="clear" w:pos="567"/>
        </w:tabs>
        <w:spacing w:line="240" w:lineRule="auto"/>
        <w:ind w:right="-29"/>
        <w:rPr>
          <w:szCs w:val="22"/>
        </w:rPr>
      </w:pPr>
    </w:p>
    <w:p w14:paraId="479B12AC" w14:textId="77777777" w:rsidR="001A59DE" w:rsidRPr="00171223" w:rsidRDefault="005D45D8">
      <w:pPr>
        <w:tabs>
          <w:tab w:val="clear" w:pos="567"/>
        </w:tabs>
        <w:autoSpaceDE w:val="0"/>
        <w:autoSpaceDN w:val="0"/>
        <w:adjustRightInd w:val="0"/>
        <w:spacing w:line="240" w:lineRule="auto"/>
        <w:rPr>
          <w:szCs w:val="22"/>
        </w:rPr>
      </w:pPr>
      <w:r w:rsidRPr="00171223">
        <w:rPr>
          <w:b/>
          <w:szCs w:val="22"/>
        </w:rPr>
        <w:t>Aanvallen</w:t>
      </w:r>
    </w:p>
    <w:p w14:paraId="232818DE" w14:textId="5B98D844" w:rsidR="001A59DE" w:rsidRPr="00171223" w:rsidRDefault="005D45D8">
      <w:pPr>
        <w:tabs>
          <w:tab w:val="clear" w:pos="567"/>
        </w:tabs>
        <w:autoSpaceDE w:val="0"/>
        <w:autoSpaceDN w:val="0"/>
        <w:adjustRightInd w:val="0"/>
        <w:spacing w:line="240" w:lineRule="auto"/>
        <w:rPr>
          <w:szCs w:val="22"/>
        </w:rPr>
      </w:pPr>
      <w:r w:rsidRPr="00171223">
        <w:rPr>
          <w:szCs w:val="22"/>
        </w:rPr>
        <w:t xml:space="preserve">Aanvallen </w:t>
      </w:r>
      <w:r w:rsidR="00F95678" w:rsidRPr="00171223">
        <w:rPr>
          <w:szCs w:val="22"/>
        </w:rPr>
        <w:t xml:space="preserve">werden </w:t>
      </w:r>
      <w:r w:rsidRPr="00171223">
        <w:rPr>
          <w:szCs w:val="22"/>
        </w:rPr>
        <w:t xml:space="preserve">gemeld bij ongeveer </w:t>
      </w:r>
      <w:r w:rsidR="00C80BEC" w:rsidRPr="00171223">
        <w:rPr>
          <w:szCs w:val="22"/>
        </w:rPr>
        <w:t>6</w:t>
      </w:r>
      <w:r w:rsidR="0027100F" w:rsidRPr="00171223">
        <w:rPr>
          <w:szCs w:val="22"/>
        </w:rPr>
        <w:t> </w:t>
      </w:r>
      <w:r w:rsidR="00FC0E7F" w:rsidRPr="00171223">
        <w:rPr>
          <w:szCs w:val="22"/>
        </w:rPr>
        <w:t>op de</w:t>
      </w:r>
      <w:r w:rsidRPr="00171223">
        <w:rPr>
          <w:szCs w:val="22"/>
        </w:rPr>
        <w:t xml:space="preserve"> 1</w:t>
      </w:r>
      <w:r w:rsidR="002555BB" w:rsidRPr="00171223">
        <w:rPr>
          <w:szCs w:val="22"/>
        </w:rPr>
        <w:t>.</w:t>
      </w:r>
      <w:r w:rsidRPr="00171223">
        <w:rPr>
          <w:szCs w:val="22"/>
        </w:rPr>
        <w:t>000</w:t>
      </w:r>
      <w:r w:rsidR="00063B78" w:rsidRPr="00171223">
        <w:rPr>
          <w:szCs w:val="22"/>
        </w:rPr>
        <w:t> </w:t>
      </w:r>
      <w:r w:rsidRPr="00171223">
        <w:rPr>
          <w:szCs w:val="22"/>
        </w:rPr>
        <w:t>mensen die Xtandi inn</w:t>
      </w:r>
      <w:r w:rsidR="00E23C40" w:rsidRPr="00171223">
        <w:rPr>
          <w:szCs w:val="22"/>
        </w:rPr>
        <w:t>a</w:t>
      </w:r>
      <w:r w:rsidRPr="00171223">
        <w:rPr>
          <w:szCs w:val="22"/>
        </w:rPr>
        <w:t>men</w:t>
      </w:r>
      <w:r w:rsidR="00D43346" w:rsidRPr="00171223">
        <w:rPr>
          <w:szCs w:val="22"/>
        </w:rPr>
        <w:t xml:space="preserve"> en bij </w:t>
      </w:r>
      <w:r w:rsidR="00367969" w:rsidRPr="00171223">
        <w:rPr>
          <w:szCs w:val="22"/>
        </w:rPr>
        <w:t xml:space="preserve">minder dan </w:t>
      </w:r>
      <w:r w:rsidR="00AD5FC8" w:rsidRPr="00171223">
        <w:rPr>
          <w:szCs w:val="22"/>
        </w:rPr>
        <w:t xml:space="preserve">3 </w:t>
      </w:r>
      <w:r w:rsidR="00D43346" w:rsidRPr="00171223">
        <w:rPr>
          <w:szCs w:val="22"/>
        </w:rPr>
        <w:t>op de 1.000</w:t>
      </w:r>
      <w:r w:rsidR="00A205AF" w:rsidRPr="00171223">
        <w:rPr>
          <w:szCs w:val="22"/>
        </w:rPr>
        <w:t> </w:t>
      </w:r>
      <w:r w:rsidR="00D43346" w:rsidRPr="00171223">
        <w:rPr>
          <w:szCs w:val="22"/>
        </w:rPr>
        <w:t xml:space="preserve">mensen die </w:t>
      </w:r>
      <w:r w:rsidR="00367969" w:rsidRPr="00171223">
        <w:rPr>
          <w:szCs w:val="22"/>
        </w:rPr>
        <w:t>placebo</w:t>
      </w:r>
      <w:r w:rsidR="00D43346" w:rsidRPr="00171223">
        <w:rPr>
          <w:szCs w:val="22"/>
        </w:rPr>
        <w:t xml:space="preserve"> inn</w:t>
      </w:r>
      <w:r w:rsidR="00E23C40" w:rsidRPr="00171223">
        <w:rPr>
          <w:szCs w:val="22"/>
        </w:rPr>
        <w:t>a</w:t>
      </w:r>
      <w:r w:rsidR="00D43346" w:rsidRPr="00171223">
        <w:rPr>
          <w:szCs w:val="22"/>
        </w:rPr>
        <w:t>men</w:t>
      </w:r>
      <w:r w:rsidRPr="00171223">
        <w:rPr>
          <w:szCs w:val="22"/>
        </w:rPr>
        <w:t>.</w:t>
      </w:r>
      <w:r w:rsidR="009D14A9" w:rsidRPr="00171223">
        <w:rPr>
          <w:szCs w:val="22"/>
        </w:rPr>
        <w:t xml:space="preserve"> </w:t>
      </w:r>
    </w:p>
    <w:p w14:paraId="544EC1F5" w14:textId="77777777" w:rsidR="0018174B" w:rsidRPr="00171223" w:rsidRDefault="0018174B">
      <w:pPr>
        <w:tabs>
          <w:tab w:val="clear" w:pos="567"/>
        </w:tabs>
        <w:autoSpaceDE w:val="0"/>
        <w:autoSpaceDN w:val="0"/>
        <w:adjustRightInd w:val="0"/>
        <w:spacing w:line="240" w:lineRule="auto"/>
        <w:rPr>
          <w:szCs w:val="22"/>
        </w:rPr>
      </w:pPr>
    </w:p>
    <w:p w14:paraId="6C73AE84" w14:textId="77777777" w:rsidR="001A59DE" w:rsidRPr="00171223" w:rsidRDefault="005D45D8">
      <w:pPr>
        <w:tabs>
          <w:tab w:val="clear" w:pos="567"/>
        </w:tabs>
        <w:autoSpaceDE w:val="0"/>
        <w:autoSpaceDN w:val="0"/>
        <w:adjustRightInd w:val="0"/>
        <w:spacing w:line="240" w:lineRule="auto"/>
        <w:rPr>
          <w:szCs w:val="22"/>
        </w:rPr>
      </w:pPr>
      <w:r w:rsidRPr="00171223">
        <w:rPr>
          <w:szCs w:val="22"/>
        </w:rPr>
        <w:t xml:space="preserve">De kans op </w:t>
      </w:r>
      <w:r w:rsidR="00004DAF" w:rsidRPr="00171223">
        <w:rPr>
          <w:szCs w:val="22"/>
        </w:rPr>
        <w:t xml:space="preserve">aanvallen </w:t>
      </w:r>
      <w:r w:rsidRPr="00171223">
        <w:rPr>
          <w:szCs w:val="22"/>
        </w:rPr>
        <w:t xml:space="preserve">is groter als u meer dan de aanbevolen dosis van dit geneesmiddel inneemt, als u </w:t>
      </w:r>
      <w:r w:rsidR="00DB407D" w:rsidRPr="00171223">
        <w:rPr>
          <w:szCs w:val="22"/>
        </w:rPr>
        <w:t>bepaalde</w:t>
      </w:r>
      <w:r w:rsidRPr="00171223">
        <w:rPr>
          <w:szCs w:val="22"/>
        </w:rPr>
        <w:t xml:space="preserve"> andere geneesmiddelen inneemt of als u een groter risico op </w:t>
      </w:r>
      <w:r w:rsidR="00004DAF" w:rsidRPr="00171223">
        <w:rPr>
          <w:szCs w:val="22"/>
        </w:rPr>
        <w:t xml:space="preserve">aanvallen </w:t>
      </w:r>
      <w:r w:rsidR="00057F87" w:rsidRPr="00171223">
        <w:rPr>
          <w:szCs w:val="22"/>
        </w:rPr>
        <w:t>loopt dan normaal</w:t>
      </w:r>
      <w:r w:rsidRPr="00171223">
        <w:rPr>
          <w:szCs w:val="22"/>
        </w:rPr>
        <w:t>.</w:t>
      </w:r>
    </w:p>
    <w:p w14:paraId="2CFAE7FA" w14:textId="77777777" w:rsidR="001A59DE" w:rsidRPr="00171223" w:rsidRDefault="001A59DE">
      <w:pPr>
        <w:tabs>
          <w:tab w:val="clear" w:pos="567"/>
        </w:tabs>
        <w:autoSpaceDE w:val="0"/>
        <w:autoSpaceDN w:val="0"/>
        <w:adjustRightInd w:val="0"/>
        <w:spacing w:line="240" w:lineRule="auto"/>
        <w:rPr>
          <w:szCs w:val="22"/>
        </w:rPr>
      </w:pPr>
    </w:p>
    <w:p w14:paraId="30A23C8F" w14:textId="77777777" w:rsidR="00CC2768" w:rsidRPr="00171223" w:rsidRDefault="005D45D8">
      <w:pPr>
        <w:tabs>
          <w:tab w:val="clear" w:pos="567"/>
        </w:tabs>
        <w:autoSpaceDE w:val="0"/>
        <w:autoSpaceDN w:val="0"/>
        <w:adjustRightInd w:val="0"/>
        <w:spacing w:line="240" w:lineRule="auto"/>
        <w:rPr>
          <w:szCs w:val="22"/>
        </w:rPr>
      </w:pPr>
      <w:r w:rsidRPr="00171223">
        <w:rPr>
          <w:szCs w:val="22"/>
        </w:rPr>
        <w:t xml:space="preserve">Neem zo snel mogelijk contact op met uw arts </w:t>
      </w:r>
      <w:r w:rsidRPr="00171223">
        <w:rPr>
          <w:b/>
          <w:szCs w:val="22"/>
        </w:rPr>
        <w:t xml:space="preserve">als u een </w:t>
      </w:r>
      <w:r w:rsidR="00004DAF" w:rsidRPr="00171223">
        <w:rPr>
          <w:b/>
          <w:szCs w:val="22"/>
        </w:rPr>
        <w:t xml:space="preserve">aanval </w:t>
      </w:r>
      <w:r w:rsidR="007312FE" w:rsidRPr="00171223">
        <w:rPr>
          <w:b/>
          <w:szCs w:val="22"/>
        </w:rPr>
        <w:t>heeft</w:t>
      </w:r>
      <w:r w:rsidRPr="00171223">
        <w:rPr>
          <w:szCs w:val="22"/>
        </w:rPr>
        <w:t xml:space="preserve">. </w:t>
      </w:r>
      <w:r w:rsidR="00B94388" w:rsidRPr="00171223">
        <w:rPr>
          <w:szCs w:val="22"/>
        </w:rPr>
        <w:t>Uw arts kan beslissen dat u moet stoppen met het gebruik van Xtandi.</w:t>
      </w:r>
    </w:p>
    <w:p w14:paraId="5AFA1283" w14:textId="77777777" w:rsidR="00235869" w:rsidRPr="00171223" w:rsidRDefault="00235869">
      <w:pPr>
        <w:tabs>
          <w:tab w:val="clear" w:pos="567"/>
        </w:tabs>
        <w:autoSpaceDE w:val="0"/>
        <w:autoSpaceDN w:val="0"/>
        <w:adjustRightInd w:val="0"/>
        <w:spacing w:line="240" w:lineRule="auto"/>
        <w:rPr>
          <w:szCs w:val="22"/>
        </w:rPr>
      </w:pPr>
    </w:p>
    <w:p w14:paraId="46A52041" w14:textId="77777777" w:rsidR="00CC2768" w:rsidRPr="00171223" w:rsidRDefault="005D45D8" w:rsidP="00CC2768">
      <w:pPr>
        <w:tabs>
          <w:tab w:val="clear" w:pos="567"/>
        </w:tabs>
        <w:autoSpaceDE w:val="0"/>
        <w:autoSpaceDN w:val="0"/>
        <w:adjustRightInd w:val="0"/>
        <w:spacing w:line="240" w:lineRule="auto"/>
        <w:rPr>
          <w:b/>
          <w:szCs w:val="22"/>
        </w:rPr>
      </w:pPr>
      <w:r w:rsidRPr="00171223">
        <w:rPr>
          <w:b/>
          <w:szCs w:val="22"/>
        </w:rPr>
        <w:t>Posterieur Reversibel Encefalopathie</w:t>
      </w:r>
      <w:r w:rsidR="00B42A25" w:rsidRPr="00171223">
        <w:rPr>
          <w:b/>
          <w:szCs w:val="22"/>
        </w:rPr>
        <w:t>s</w:t>
      </w:r>
      <w:r w:rsidRPr="00171223">
        <w:rPr>
          <w:b/>
          <w:szCs w:val="22"/>
        </w:rPr>
        <w:t>yndroom (PRES)</w:t>
      </w:r>
    </w:p>
    <w:p w14:paraId="47D33055" w14:textId="77777777" w:rsidR="00CC2768" w:rsidRPr="00171223" w:rsidRDefault="005D45D8" w:rsidP="00CC2768">
      <w:pPr>
        <w:tabs>
          <w:tab w:val="clear" w:pos="567"/>
        </w:tabs>
        <w:autoSpaceDE w:val="0"/>
        <w:autoSpaceDN w:val="0"/>
        <w:adjustRightInd w:val="0"/>
        <w:spacing w:line="240" w:lineRule="auto"/>
        <w:rPr>
          <w:szCs w:val="22"/>
        </w:rPr>
      </w:pPr>
      <w:r w:rsidRPr="00171223">
        <w:rPr>
          <w:szCs w:val="22"/>
        </w:rPr>
        <w:t>Bij patiënten die Xtandi kregen</w:t>
      </w:r>
      <w:r w:rsidR="00B42A25" w:rsidRPr="00171223">
        <w:rPr>
          <w:szCs w:val="22"/>
        </w:rPr>
        <w:t>,</w:t>
      </w:r>
      <w:r w:rsidRPr="00171223">
        <w:rPr>
          <w:szCs w:val="22"/>
        </w:rPr>
        <w:t xml:space="preserve"> zijn zeldzame gevallen </w:t>
      </w:r>
      <w:r w:rsidR="00E329B7" w:rsidRPr="00171223">
        <w:rPr>
          <w:szCs w:val="22"/>
        </w:rPr>
        <w:t>(kan voorkomen bij maximaal 1 op 1</w:t>
      </w:r>
      <w:r w:rsidR="003F09B9" w:rsidRPr="00171223">
        <w:rPr>
          <w:szCs w:val="22"/>
        </w:rPr>
        <w:t>.</w:t>
      </w:r>
      <w:r w:rsidR="00E329B7" w:rsidRPr="00171223">
        <w:rPr>
          <w:szCs w:val="22"/>
        </w:rPr>
        <w:t xml:space="preserve">000 mensen) </w:t>
      </w:r>
      <w:r w:rsidRPr="00171223">
        <w:rPr>
          <w:szCs w:val="22"/>
        </w:rPr>
        <w:t>van PRES gemeld, een zeldzame</w:t>
      </w:r>
      <w:r w:rsidR="008F712D" w:rsidRPr="00171223">
        <w:rPr>
          <w:szCs w:val="22"/>
        </w:rPr>
        <w:t>,</w:t>
      </w:r>
      <w:r w:rsidRPr="00171223">
        <w:rPr>
          <w:szCs w:val="22"/>
        </w:rPr>
        <w:t xml:space="preserve"> </w:t>
      </w:r>
      <w:r w:rsidR="00EC0797" w:rsidRPr="00171223">
        <w:rPr>
          <w:szCs w:val="22"/>
        </w:rPr>
        <w:t>omkeerbare</w:t>
      </w:r>
      <w:r w:rsidRPr="00171223">
        <w:rPr>
          <w:szCs w:val="22"/>
        </w:rPr>
        <w:t xml:space="preserve"> aandoening van de hersenen. Indien u een </w:t>
      </w:r>
      <w:r w:rsidR="00004DAF" w:rsidRPr="00171223">
        <w:rPr>
          <w:szCs w:val="22"/>
        </w:rPr>
        <w:t xml:space="preserve">aanval </w:t>
      </w:r>
      <w:r w:rsidR="001D019F" w:rsidRPr="00171223">
        <w:rPr>
          <w:szCs w:val="22"/>
        </w:rPr>
        <w:t>heeft</w:t>
      </w:r>
      <w:r w:rsidRPr="00171223">
        <w:rPr>
          <w:szCs w:val="22"/>
        </w:rPr>
        <w:t>,</w:t>
      </w:r>
      <w:r w:rsidR="000D08BD" w:rsidRPr="00171223">
        <w:rPr>
          <w:szCs w:val="22"/>
        </w:rPr>
        <w:t xml:space="preserve"> </w:t>
      </w:r>
      <w:r w:rsidRPr="00171223">
        <w:rPr>
          <w:szCs w:val="22"/>
        </w:rPr>
        <w:t>verergering van hoofdpijn</w:t>
      </w:r>
      <w:r w:rsidR="002B0D4C" w:rsidRPr="00171223">
        <w:rPr>
          <w:szCs w:val="22"/>
        </w:rPr>
        <w:t xml:space="preserve"> ervaart</w:t>
      </w:r>
      <w:r w:rsidRPr="00171223">
        <w:rPr>
          <w:szCs w:val="22"/>
        </w:rPr>
        <w:t xml:space="preserve">, </w:t>
      </w:r>
      <w:r w:rsidR="008F712D" w:rsidRPr="00171223">
        <w:rPr>
          <w:szCs w:val="22"/>
        </w:rPr>
        <w:t xml:space="preserve">last krijgt van </w:t>
      </w:r>
      <w:r w:rsidRPr="00171223">
        <w:rPr>
          <w:szCs w:val="22"/>
        </w:rPr>
        <w:t xml:space="preserve">verwardheid, blindheid of andere problemen met zien, </w:t>
      </w:r>
      <w:r w:rsidR="00D5063D" w:rsidRPr="00171223">
        <w:rPr>
          <w:szCs w:val="22"/>
        </w:rPr>
        <w:t>neem</w:t>
      </w:r>
      <w:r w:rsidRPr="00171223">
        <w:rPr>
          <w:szCs w:val="22"/>
        </w:rPr>
        <w:t xml:space="preserve"> dan zo snel </w:t>
      </w:r>
      <w:r w:rsidR="00D5063D" w:rsidRPr="00171223">
        <w:rPr>
          <w:szCs w:val="22"/>
        </w:rPr>
        <w:t>mogelijk contact op me</w:t>
      </w:r>
      <w:r w:rsidR="00515FA4" w:rsidRPr="00171223">
        <w:rPr>
          <w:szCs w:val="22"/>
        </w:rPr>
        <w:t xml:space="preserve">t </w:t>
      </w:r>
      <w:r w:rsidRPr="00171223">
        <w:rPr>
          <w:szCs w:val="22"/>
        </w:rPr>
        <w:t xml:space="preserve">uw arts. </w:t>
      </w:r>
    </w:p>
    <w:p w14:paraId="0BF21B1A" w14:textId="77777777" w:rsidR="001A59DE" w:rsidRPr="00171223" w:rsidRDefault="001A59DE">
      <w:pPr>
        <w:widowControl w:val="0"/>
        <w:tabs>
          <w:tab w:val="clear" w:pos="567"/>
        </w:tabs>
        <w:autoSpaceDE w:val="0"/>
        <w:autoSpaceDN w:val="0"/>
        <w:adjustRightInd w:val="0"/>
        <w:spacing w:line="240" w:lineRule="auto"/>
        <w:rPr>
          <w:rFonts w:eastAsia="MS Mincho"/>
          <w:b/>
          <w:bCs/>
          <w:szCs w:val="22"/>
          <w:lang w:eastAsia="ja-JP"/>
        </w:rPr>
      </w:pPr>
    </w:p>
    <w:p w14:paraId="62066F56" w14:textId="77777777" w:rsidR="001A59DE" w:rsidRPr="00171223" w:rsidRDefault="005D45D8">
      <w:pPr>
        <w:tabs>
          <w:tab w:val="clear" w:pos="567"/>
        </w:tabs>
        <w:autoSpaceDE w:val="0"/>
        <w:autoSpaceDN w:val="0"/>
        <w:adjustRightInd w:val="0"/>
        <w:spacing w:line="240" w:lineRule="auto"/>
        <w:rPr>
          <w:b/>
          <w:bCs/>
          <w:szCs w:val="22"/>
        </w:rPr>
      </w:pPr>
      <w:r w:rsidRPr="00171223">
        <w:rPr>
          <w:b/>
          <w:bCs/>
          <w:szCs w:val="22"/>
        </w:rPr>
        <w:t xml:space="preserve">Andere mogelijke bijwerkingen zijn onder meer: </w:t>
      </w:r>
    </w:p>
    <w:p w14:paraId="2BEA2D9B" w14:textId="77777777" w:rsidR="001A59DE" w:rsidRPr="00171223" w:rsidRDefault="001A59DE">
      <w:pPr>
        <w:tabs>
          <w:tab w:val="clear" w:pos="567"/>
        </w:tabs>
        <w:autoSpaceDE w:val="0"/>
        <w:autoSpaceDN w:val="0"/>
        <w:adjustRightInd w:val="0"/>
        <w:spacing w:line="240" w:lineRule="auto"/>
        <w:rPr>
          <w:szCs w:val="22"/>
        </w:rPr>
      </w:pPr>
    </w:p>
    <w:p w14:paraId="51E45458" w14:textId="77777777" w:rsidR="001A59DE" w:rsidRPr="00171223" w:rsidRDefault="005D45D8">
      <w:pPr>
        <w:tabs>
          <w:tab w:val="clear" w:pos="567"/>
        </w:tabs>
        <w:autoSpaceDE w:val="0"/>
        <w:autoSpaceDN w:val="0"/>
        <w:adjustRightInd w:val="0"/>
        <w:spacing w:line="240" w:lineRule="auto"/>
        <w:rPr>
          <w:szCs w:val="22"/>
        </w:rPr>
      </w:pPr>
      <w:r w:rsidRPr="00171223">
        <w:rPr>
          <w:b/>
          <w:szCs w:val="22"/>
        </w:rPr>
        <w:t>Zeer vaak</w:t>
      </w:r>
      <w:r w:rsidRPr="00171223">
        <w:rPr>
          <w:szCs w:val="22"/>
        </w:rPr>
        <w:t xml:space="preserve"> (kan voorkomen bij meer dan 1 op de 10</w:t>
      </w:r>
      <w:r w:rsidR="00063B78" w:rsidRPr="00171223">
        <w:rPr>
          <w:szCs w:val="22"/>
        </w:rPr>
        <w:t> </w:t>
      </w:r>
      <w:r w:rsidRPr="00171223">
        <w:rPr>
          <w:szCs w:val="22"/>
        </w:rPr>
        <w:t>mensen)</w:t>
      </w:r>
    </w:p>
    <w:p w14:paraId="3F84A749" w14:textId="77777777" w:rsidR="00F95678" w:rsidRPr="00171223" w:rsidRDefault="005D45D8" w:rsidP="00C92F29">
      <w:pPr>
        <w:tabs>
          <w:tab w:val="clear" w:pos="567"/>
        </w:tabs>
        <w:autoSpaceDE w:val="0"/>
        <w:autoSpaceDN w:val="0"/>
        <w:adjustRightInd w:val="0"/>
        <w:spacing w:line="240" w:lineRule="auto"/>
        <w:ind w:left="360"/>
        <w:rPr>
          <w:szCs w:val="22"/>
        </w:rPr>
      </w:pPr>
      <w:r w:rsidRPr="00171223">
        <w:rPr>
          <w:szCs w:val="22"/>
        </w:rPr>
        <w:t>Vermoeidheid</w:t>
      </w:r>
      <w:r w:rsidR="00C92F29" w:rsidRPr="00171223">
        <w:rPr>
          <w:szCs w:val="22"/>
        </w:rPr>
        <w:t xml:space="preserve">, </w:t>
      </w:r>
      <w:r w:rsidR="001510EE" w:rsidRPr="00171223">
        <w:rPr>
          <w:szCs w:val="22"/>
        </w:rPr>
        <w:t xml:space="preserve">vallen, </w:t>
      </w:r>
      <w:r w:rsidR="0018174B" w:rsidRPr="00171223">
        <w:rPr>
          <w:szCs w:val="22"/>
        </w:rPr>
        <w:t>botbreuken</w:t>
      </w:r>
      <w:r w:rsidR="00C92F29" w:rsidRPr="00171223">
        <w:rPr>
          <w:szCs w:val="22"/>
        </w:rPr>
        <w:t xml:space="preserve">, </w:t>
      </w:r>
      <w:r w:rsidR="002847CB" w:rsidRPr="00171223">
        <w:rPr>
          <w:szCs w:val="22"/>
        </w:rPr>
        <w:t>o</w:t>
      </w:r>
      <w:r w:rsidR="001A59DE" w:rsidRPr="00171223">
        <w:rPr>
          <w:szCs w:val="22"/>
        </w:rPr>
        <w:t>pvliegers</w:t>
      </w:r>
      <w:r w:rsidR="00C92F29" w:rsidRPr="00171223">
        <w:rPr>
          <w:szCs w:val="22"/>
        </w:rPr>
        <w:t xml:space="preserve">, </w:t>
      </w:r>
      <w:r w:rsidR="002847CB" w:rsidRPr="00171223">
        <w:rPr>
          <w:szCs w:val="22"/>
        </w:rPr>
        <w:t>h</w:t>
      </w:r>
      <w:r w:rsidRPr="00171223">
        <w:rPr>
          <w:szCs w:val="22"/>
        </w:rPr>
        <w:t>oge bloeddruk</w:t>
      </w:r>
    </w:p>
    <w:p w14:paraId="5F1263E6" w14:textId="77777777" w:rsidR="001A59DE" w:rsidRPr="00171223" w:rsidRDefault="001A59DE">
      <w:pPr>
        <w:tabs>
          <w:tab w:val="clear" w:pos="567"/>
        </w:tabs>
        <w:autoSpaceDE w:val="0"/>
        <w:autoSpaceDN w:val="0"/>
        <w:adjustRightInd w:val="0"/>
        <w:spacing w:line="240" w:lineRule="auto"/>
        <w:rPr>
          <w:szCs w:val="22"/>
        </w:rPr>
      </w:pPr>
    </w:p>
    <w:p w14:paraId="5F8F5A3A" w14:textId="77777777" w:rsidR="001A59DE" w:rsidRPr="00171223" w:rsidRDefault="005D45D8">
      <w:pPr>
        <w:tabs>
          <w:tab w:val="clear" w:pos="567"/>
        </w:tabs>
        <w:autoSpaceDE w:val="0"/>
        <w:autoSpaceDN w:val="0"/>
        <w:adjustRightInd w:val="0"/>
        <w:spacing w:line="240" w:lineRule="auto"/>
        <w:rPr>
          <w:szCs w:val="22"/>
        </w:rPr>
      </w:pPr>
      <w:r w:rsidRPr="00171223">
        <w:rPr>
          <w:b/>
          <w:szCs w:val="22"/>
        </w:rPr>
        <w:t>Vaak</w:t>
      </w:r>
      <w:r w:rsidR="00B8025B" w:rsidRPr="00171223">
        <w:rPr>
          <w:b/>
          <w:szCs w:val="22"/>
        </w:rPr>
        <w:t xml:space="preserve"> </w:t>
      </w:r>
      <w:r w:rsidRPr="00171223">
        <w:rPr>
          <w:szCs w:val="22"/>
        </w:rPr>
        <w:t>(kan voorkomen bij maximaal 1 op de 10</w:t>
      </w:r>
      <w:r w:rsidR="00063B78" w:rsidRPr="00171223">
        <w:rPr>
          <w:szCs w:val="22"/>
        </w:rPr>
        <w:t> </w:t>
      </w:r>
      <w:r w:rsidRPr="00171223">
        <w:rPr>
          <w:szCs w:val="22"/>
        </w:rPr>
        <w:t xml:space="preserve">mensen) </w:t>
      </w:r>
    </w:p>
    <w:p w14:paraId="19853D96" w14:textId="11ADA204" w:rsidR="001A59DE" w:rsidRPr="00171223" w:rsidRDefault="005D45D8">
      <w:pPr>
        <w:tabs>
          <w:tab w:val="clear" w:pos="567"/>
        </w:tabs>
        <w:autoSpaceDE w:val="0"/>
        <w:autoSpaceDN w:val="0"/>
        <w:adjustRightInd w:val="0"/>
        <w:spacing w:line="240" w:lineRule="auto"/>
        <w:ind w:left="360"/>
        <w:rPr>
          <w:szCs w:val="22"/>
        </w:rPr>
      </w:pPr>
      <w:r w:rsidRPr="00171223">
        <w:rPr>
          <w:szCs w:val="22"/>
        </w:rPr>
        <w:t xml:space="preserve">Hoofdpijn, </w:t>
      </w:r>
      <w:r w:rsidR="002847CB" w:rsidRPr="00171223">
        <w:rPr>
          <w:szCs w:val="22"/>
        </w:rPr>
        <w:t>a</w:t>
      </w:r>
      <w:r w:rsidRPr="00171223">
        <w:rPr>
          <w:szCs w:val="22"/>
        </w:rPr>
        <w:t>ngstig</w:t>
      </w:r>
      <w:r w:rsidR="00D0637D" w:rsidRPr="00171223">
        <w:rPr>
          <w:szCs w:val="22"/>
        </w:rPr>
        <w:t xml:space="preserve"> voelen</w:t>
      </w:r>
      <w:r w:rsidR="00C92F29" w:rsidRPr="00171223">
        <w:rPr>
          <w:szCs w:val="22"/>
        </w:rPr>
        <w:t xml:space="preserve">, </w:t>
      </w:r>
      <w:r w:rsidR="002847CB" w:rsidRPr="00171223">
        <w:rPr>
          <w:szCs w:val="22"/>
        </w:rPr>
        <w:t>d</w:t>
      </w:r>
      <w:r w:rsidRPr="00171223">
        <w:rPr>
          <w:szCs w:val="22"/>
        </w:rPr>
        <w:t>roge huid</w:t>
      </w:r>
      <w:r w:rsidR="00C92F29" w:rsidRPr="00171223">
        <w:rPr>
          <w:szCs w:val="22"/>
        </w:rPr>
        <w:t xml:space="preserve">, </w:t>
      </w:r>
      <w:r w:rsidR="002847CB" w:rsidRPr="00171223">
        <w:rPr>
          <w:szCs w:val="22"/>
        </w:rPr>
        <w:t>j</w:t>
      </w:r>
      <w:r w:rsidRPr="00171223">
        <w:rPr>
          <w:szCs w:val="22"/>
        </w:rPr>
        <w:t>euk</w:t>
      </w:r>
      <w:r w:rsidR="00C92F29" w:rsidRPr="00171223">
        <w:rPr>
          <w:szCs w:val="22"/>
        </w:rPr>
        <w:t xml:space="preserve">, </w:t>
      </w:r>
      <w:r w:rsidR="002847CB" w:rsidRPr="00171223">
        <w:rPr>
          <w:szCs w:val="22"/>
        </w:rPr>
        <w:t>m</w:t>
      </w:r>
      <w:r w:rsidRPr="00171223">
        <w:rPr>
          <w:szCs w:val="22"/>
        </w:rPr>
        <w:t>oeite met onthouden</w:t>
      </w:r>
      <w:r w:rsidR="00C92F29" w:rsidRPr="00171223">
        <w:rPr>
          <w:szCs w:val="22"/>
        </w:rPr>
        <w:t xml:space="preserve">, </w:t>
      </w:r>
      <w:r w:rsidRPr="00171223">
        <w:rPr>
          <w:szCs w:val="22"/>
        </w:rPr>
        <w:t xml:space="preserve">blokkade van de slagaders in het hart (ischemische hartziekte), </w:t>
      </w:r>
      <w:r w:rsidR="002847CB" w:rsidRPr="00171223">
        <w:rPr>
          <w:szCs w:val="22"/>
        </w:rPr>
        <w:t>b</w:t>
      </w:r>
      <w:r w:rsidR="004D2D4B" w:rsidRPr="00171223">
        <w:rPr>
          <w:szCs w:val="22"/>
        </w:rPr>
        <w:t>orstvergroting bij mannen (gynaecomastie)</w:t>
      </w:r>
      <w:r w:rsidR="00C92F29" w:rsidRPr="00171223">
        <w:rPr>
          <w:szCs w:val="22"/>
        </w:rPr>
        <w:t xml:space="preserve">, </w:t>
      </w:r>
      <w:r w:rsidR="00641759">
        <w:rPr>
          <w:szCs w:val="22"/>
        </w:rPr>
        <w:t xml:space="preserve">tepelpijn, </w:t>
      </w:r>
      <w:r w:rsidR="00C76A87">
        <w:rPr>
          <w:szCs w:val="22"/>
        </w:rPr>
        <w:t>gevoeligheid in de borsten</w:t>
      </w:r>
      <w:r w:rsidR="00641759">
        <w:rPr>
          <w:szCs w:val="22"/>
        </w:rPr>
        <w:t xml:space="preserve">, </w:t>
      </w:r>
      <w:r w:rsidR="002847CB" w:rsidRPr="00171223">
        <w:rPr>
          <w:szCs w:val="22"/>
        </w:rPr>
        <w:t>s</w:t>
      </w:r>
      <w:r w:rsidR="004D2D4B" w:rsidRPr="00171223">
        <w:rPr>
          <w:szCs w:val="22"/>
        </w:rPr>
        <w:t>ymptoom van rest</w:t>
      </w:r>
      <w:r w:rsidR="001B35BD" w:rsidRPr="00171223">
        <w:rPr>
          <w:szCs w:val="22"/>
        </w:rPr>
        <w:t>l</w:t>
      </w:r>
      <w:r w:rsidR="004D2D4B" w:rsidRPr="00171223">
        <w:rPr>
          <w:szCs w:val="22"/>
        </w:rPr>
        <w:t xml:space="preserve">ess legs syndroom (een </w:t>
      </w:r>
      <w:r w:rsidR="00CD3371" w:rsidRPr="00171223">
        <w:rPr>
          <w:szCs w:val="22"/>
        </w:rPr>
        <w:t>oncontroleerbare</w:t>
      </w:r>
      <w:r w:rsidR="004D2D4B" w:rsidRPr="00171223">
        <w:rPr>
          <w:szCs w:val="22"/>
        </w:rPr>
        <w:t xml:space="preserve"> drang om een deel van het lichaam, meestal het been, te bewegen</w:t>
      </w:r>
      <w:r w:rsidR="002847CB" w:rsidRPr="00171223">
        <w:rPr>
          <w:szCs w:val="22"/>
        </w:rPr>
        <w:t>), v</w:t>
      </w:r>
      <w:r w:rsidR="00F06286" w:rsidRPr="00171223">
        <w:rPr>
          <w:szCs w:val="22"/>
        </w:rPr>
        <w:t xml:space="preserve">erminderde concentratie, </w:t>
      </w:r>
      <w:r w:rsidR="002847CB" w:rsidRPr="00171223">
        <w:rPr>
          <w:szCs w:val="22"/>
        </w:rPr>
        <w:t>v</w:t>
      </w:r>
      <w:r w:rsidR="004D2D4B" w:rsidRPr="00171223">
        <w:rPr>
          <w:szCs w:val="22"/>
        </w:rPr>
        <w:t>ergeetachtigheid</w:t>
      </w:r>
      <w:bookmarkStart w:id="111" w:name="_Hlk71123868"/>
      <w:r w:rsidR="006E3012" w:rsidRPr="00171223">
        <w:rPr>
          <w:szCs w:val="22"/>
        </w:rPr>
        <w:t>, eten en drinken smaakt anders dan normaal</w:t>
      </w:r>
      <w:bookmarkEnd w:id="111"/>
      <w:r w:rsidR="00C80BEC" w:rsidRPr="00171223">
        <w:rPr>
          <w:szCs w:val="22"/>
        </w:rPr>
        <w:t>, moeite met helder nadenken</w:t>
      </w:r>
    </w:p>
    <w:p w14:paraId="27986727" w14:textId="77777777" w:rsidR="001A59DE" w:rsidRPr="00171223" w:rsidRDefault="001A59DE">
      <w:pPr>
        <w:tabs>
          <w:tab w:val="clear" w:pos="567"/>
        </w:tabs>
        <w:autoSpaceDE w:val="0"/>
        <w:autoSpaceDN w:val="0"/>
        <w:adjustRightInd w:val="0"/>
        <w:spacing w:line="240" w:lineRule="auto"/>
        <w:rPr>
          <w:szCs w:val="22"/>
        </w:rPr>
      </w:pPr>
    </w:p>
    <w:p w14:paraId="1CBA1DD5" w14:textId="77777777" w:rsidR="001A59DE" w:rsidRPr="00171223" w:rsidRDefault="005D45D8">
      <w:pPr>
        <w:tabs>
          <w:tab w:val="clear" w:pos="567"/>
        </w:tabs>
        <w:autoSpaceDE w:val="0"/>
        <w:autoSpaceDN w:val="0"/>
        <w:adjustRightInd w:val="0"/>
        <w:spacing w:line="240" w:lineRule="auto"/>
        <w:rPr>
          <w:szCs w:val="22"/>
        </w:rPr>
      </w:pPr>
      <w:r w:rsidRPr="00171223">
        <w:rPr>
          <w:b/>
          <w:szCs w:val="22"/>
        </w:rPr>
        <w:t xml:space="preserve">Soms </w:t>
      </w:r>
      <w:r w:rsidRPr="00171223">
        <w:rPr>
          <w:szCs w:val="22"/>
        </w:rPr>
        <w:t>(kan voorkomen bij maximaal 1 op de 100</w:t>
      </w:r>
      <w:r w:rsidR="00063B78" w:rsidRPr="00171223">
        <w:rPr>
          <w:szCs w:val="22"/>
        </w:rPr>
        <w:t> </w:t>
      </w:r>
      <w:r w:rsidRPr="00171223">
        <w:rPr>
          <w:szCs w:val="22"/>
        </w:rPr>
        <w:t>mensen)</w:t>
      </w:r>
    </w:p>
    <w:p w14:paraId="2B1745FA" w14:textId="71141F1A" w:rsidR="001A59DE" w:rsidRPr="00171223" w:rsidRDefault="005D45D8" w:rsidP="00C92F29">
      <w:pPr>
        <w:tabs>
          <w:tab w:val="clear" w:pos="567"/>
        </w:tabs>
        <w:autoSpaceDE w:val="0"/>
        <w:autoSpaceDN w:val="0"/>
        <w:adjustRightInd w:val="0"/>
        <w:spacing w:line="240" w:lineRule="auto"/>
        <w:ind w:left="360"/>
        <w:rPr>
          <w:szCs w:val="22"/>
        </w:rPr>
      </w:pPr>
      <w:r w:rsidRPr="00171223">
        <w:rPr>
          <w:szCs w:val="22"/>
        </w:rPr>
        <w:t>Hallucinatie</w:t>
      </w:r>
      <w:r w:rsidR="00962FA8" w:rsidRPr="00171223">
        <w:rPr>
          <w:szCs w:val="22"/>
        </w:rPr>
        <w:t>s</w:t>
      </w:r>
      <w:r w:rsidRPr="00171223">
        <w:rPr>
          <w:szCs w:val="22"/>
        </w:rPr>
        <w:t>, l</w:t>
      </w:r>
      <w:r w:rsidR="004D2D4B" w:rsidRPr="00171223">
        <w:rPr>
          <w:szCs w:val="22"/>
        </w:rPr>
        <w:t>a</w:t>
      </w:r>
      <w:r w:rsidR="00962FA8" w:rsidRPr="00171223">
        <w:rPr>
          <w:szCs w:val="22"/>
        </w:rPr>
        <w:t xml:space="preserve">ag aantal </w:t>
      </w:r>
      <w:r w:rsidR="004D2D4B" w:rsidRPr="00171223">
        <w:rPr>
          <w:szCs w:val="22"/>
        </w:rPr>
        <w:t>witte bloedcel</w:t>
      </w:r>
      <w:r w:rsidR="00962FA8" w:rsidRPr="00171223">
        <w:rPr>
          <w:szCs w:val="22"/>
        </w:rPr>
        <w:t>len</w:t>
      </w:r>
      <w:r w:rsidR="005B2019">
        <w:rPr>
          <w:szCs w:val="22"/>
        </w:rPr>
        <w:t xml:space="preserve">, </w:t>
      </w:r>
      <w:r w:rsidR="006B4292">
        <w:rPr>
          <w:szCs w:val="22"/>
        </w:rPr>
        <w:t>groter hoeveelheden</w:t>
      </w:r>
      <w:r w:rsidR="005B2019">
        <w:rPr>
          <w:szCs w:val="22"/>
        </w:rPr>
        <w:t xml:space="preserve"> leverenzym</w:t>
      </w:r>
      <w:r w:rsidR="006B4292">
        <w:rPr>
          <w:szCs w:val="22"/>
        </w:rPr>
        <w:t xml:space="preserve">en in uw bloed na een </w:t>
      </w:r>
      <w:r w:rsidR="005B2019">
        <w:rPr>
          <w:szCs w:val="22"/>
        </w:rPr>
        <w:t>bloedtest (een teken van leverproblemen)</w:t>
      </w:r>
      <w:r w:rsidR="004D2D4B" w:rsidRPr="00171223">
        <w:rPr>
          <w:szCs w:val="22"/>
        </w:rPr>
        <w:t xml:space="preserve"> </w:t>
      </w:r>
    </w:p>
    <w:p w14:paraId="36E45A3E" w14:textId="77777777" w:rsidR="00C92F29" w:rsidRPr="00171223" w:rsidRDefault="00C92F29" w:rsidP="002709CF">
      <w:pPr>
        <w:tabs>
          <w:tab w:val="clear" w:pos="567"/>
        </w:tabs>
        <w:autoSpaceDE w:val="0"/>
        <w:autoSpaceDN w:val="0"/>
        <w:adjustRightInd w:val="0"/>
        <w:spacing w:line="240" w:lineRule="auto"/>
        <w:rPr>
          <w:szCs w:val="22"/>
        </w:rPr>
      </w:pPr>
    </w:p>
    <w:p w14:paraId="7166CEDE" w14:textId="77777777" w:rsidR="00C92F29" w:rsidRPr="00171223" w:rsidRDefault="005D45D8" w:rsidP="00C92F29">
      <w:pPr>
        <w:tabs>
          <w:tab w:val="clear" w:pos="567"/>
        </w:tabs>
        <w:autoSpaceDE w:val="0"/>
        <w:autoSpaceDN w:val="0"/>
        <w:adjustRightInd w:val="0"/>
        <w:spacing w:line="240" w:lineRule="auto"/>
        <w:rPr>
          <w:b/>
          <w:szCs w:val="22"/>
        </w:rPr>
      </w:pPr>
      <w:r w:rsidRPr="00171223">
        <w:rPr>
          <w:b/>
          <w:szCs w:val="22"/>
        </w:rPr>
        <w:t xml:space="preserve">Niet bekend </w:t>
      </w:r>
      <w:r w:rsidRPr="00171223">
        <w:rPr>
          <w:szCs w:val="22"/>
        </w:rPr>
        <w:t>(frequentie kan met de beschikbare gegevens niet worden bepaald)</w:t>
      </w:r>
    </w:p>
    <w:p w14:paraId="101B0C65" w14:textId="20A0744A" w:rsidR="0034696C" w:rsidRPr="00171223" w:rsidRDefault="005D45D8" w:rsidP="006C27BB">
      <w:pPr>
        <w:tabs>
          <w:tab w:val="clear" w:pos="567"/>
        </w:tabs>
        <w:autoSpaceDE w:val="0"/>
        <w:autoSpaceDN w:val="0"/>
        <w:adjustRightInd w:val="0"/>
        <w:spacing w:line="240" w:lineRule="auto"/>
        <w:ind w:left="360"/>
        <w:rPr>
          <w:szCs w:val="22"/>
        </w:rPr>
      </w:pPr>
      <w:r w:rsidRPr="00171223">
        <w:rPr>
          <w:szCs w:val="22"/>
        </w:rPr>
        <w:t xml:space="preserve">Spierpijn, </w:t>
      </w:r>
      <w:r w:rsidR="00240CDB" w:rsidRPr="00171223">
        <w:rPr>
          <w:szCs w:val="22"/>
        </w:rPr>
        <w:t>s</w:t>
      </w:r>
      <w:r w:rsidRPr="00171223">
        <w:rPr>
          <w:szCs w:val="22"/>
        </w:rPr>
        <w:t xml:space="preserve">pierspasmen, </w:t>
      </w:r>
      <w:r w:rsidR="00240CDB" w:rsidRPr="00171223">
        <w:rPr>
          <w:szCs w:val="22"/>
        </w:rPr>
        <w:t>s</w:t>
      </w:r>
      <w:r w:rsidRPr="00171223">
        <w:rPr>
          <w:szCs w:val="22"/>
        </w:rPr>
        <w:t xml:space="preserve">pierzwakte, </w:t>
      </w:r>
      <w:r w:rsidR="00240CDB" w:rsidRPr="00171223">
        <w:rPr>
          <w:szCs w:val="22"/>
        </w:rPr>
        <w:t>r</w:t>
      </w:r>
      <w:r w:rsidRPr="00171223">
        <w:rPr>
          <w:szCs w:val="22"/>
        </w:rPr>
        <w:t>ugpijn</w:t>
      </w:r>
      <w:r w:rsidR="00CB3CF1" w:rsidRPr="00171223">
        <w:rPr>
          <w:szCs w:val="22"/>
        </w:rPr>
        <w:t xml:space="preserve">, </w:t>
      </w:r>
      <w:r w:rsidR="00240CDB" w:rsidRPr="00171223">
        <w:rPr>
          <w:szCs w:val="22"/>
        </w:rPr>
        <w:t>v</w:t>
      </w:r>
      <w:r w:rsidR="00CB3CF1" w:rsidRPr="00171223">
        <w:rPr>
          <w:szCs w:val="22"/>
        </w:rPr>
        <w:t xml:space="preserve">eranderingen in </w:t>
      </w:r>
      <w:r w:rsidR="00240CDB" w:rsidRPr="00171223">
        <w:rPr>
          <w:szCs w:val="22"/>
        </w:rPr>
        <w:t xml:space="preserve">het </w:t>
      </w:r>
      <w:r w:rsidR="00CB3CF1" w:rsidRPr="00171223">
        <w:rPr>
          <w:szCs w:val="22"/>
        </w:rPr>
        <w:t>ECG (QT</w:t>
      </w:r>
      <w:r w:rsidR="00240CDB" w:rsidRPr="00171223">
        <w:rPr>
          <w:szCs w:val="22"/>
        </w:rPr>
        <w:t>-</w:t>
      </w:r>
      <w:r w:rsidR="00CB3CF1" w:rsidRPr="00171223">
        <w:rPr>
          <w:szCs w:val="22"/>
        </w:rPr>
        <w:t>verlenging)</w:t>
      </w:r>
      <w:r w:rsidR="00F075B2" w:rsidRPr="00171223">
        <w:rPr>
          <w:szCs w:val="22"/>
        </w:rPr>
        <w:t xml:space="preserve">, </w:t>
      </w:r>
      <w:r w:rsidR="000278E3">
        <w:rPr>
          <w:szCs w:val="22"/>
        </w:rPr>
        <w:t xml:space="preserve">moeite met het doorslikken van dit geneesmiddel waaronder verstikking, </w:t>
      </w:r>
      <w:r w:rsidR="00F075B2" w:rsidRPr="00171223">
        <w:rPr>
          <w:szCs w:val="22"/>
        </w:rPr>
        <w:t xml:space="preserve">maagklachten waaronder misselijkheid, </w:t>
      </w:r>
      <w:r w:rsidR="006C27BB" w:rsidRPr="00171223">
        <w:rPr>
          <w:szCs w:val="22"/>
        </w:rPr>
        <w:t>een huidreactie die rode vlekken of plekken op de huid veroorzaakt, zogeheten targetlaesies, die eruit kunnen zien als een “schietschijf” met een donkerrood centrum, omgeven door lichtere rode ringen (erythema multiforme),</w:t>
      </w:r>
      <w:r w:rsidR="00BC135D" w:rsidRPr="00BC135D">
        <w:rPr>
          <w:szCs w:val="22"/>
        </w:rPr>
        <w:t xml:space="preserve"> </w:t>
      </w:r>
      <w:r w:rsidR="00BC135D">
        <w:rPr>
          <w:szCs w:val="22"/>
        </w:rPr>
        <w:t>of andere ernstige huidreacties met rood</w:t>
      </w:r>
      <w:r w:rsidR="00DE5988">
        <w:rPr>
          <w:szCs w:val="22"/>
        </w:rPr>
        <w:t>achtige</w:t>
      </w:r>
      <w:r w:rsidR="00BC135D">
        <w:rPr>
          <w:szCs w:val="22"/>
        </w:rPr>
        <w:t>, niet-</w:t>
      </w:r>
      <w:r w:rsidR="00A52680">
        <w:rPr>
          <w:szCs w:val="22"/>
        </w:rPr>
        <w:t>opgezette</w:t>
      </w:r>
      <w:r w:rsidR="00BC135D">
        <w:rPr>
          <w:szCs w:val="22"/>
        </w:rPr>
        <w:t xml:space="preserve"> plekken die de vorm van een ring hebben of doen denken aan een schietschijf, op de romp, vaak met in het midden blaren, </w:t>
      </w:r>
      <w:r w:rsidR="00BC135D" w:rsidRPr="00C90AF6">
        <w:rPr>
          <w:szCs w:val="22"/>
        </w:rPr>
        <w:t>huidafschilfering</w:t>
      </w:r>
      <w:r w:rsidR="00BC135D">
        <w:rPr>
          <w:szCs w:val="22"/>
        </w:rPr>
        <w:t>, zweren in de mond, keel, neus, geslachtsdelen en ogen die kunnen worden voorafgegaan door koorts en griepachtige klachten (Stevens-Johnson</w:t>
      </w:r>
      <w:r w:rsidR="00812DA6">
        <w:rPr>
          <w:szCs w:val="22"/>
        </w:rPr>
        <w:t>-</w:t>
      </w:r>
      <w:r w:rsidR="00BC135D">
        <w:rPr>
          <w:szCs w:val="22"/>
        </w:rPr>
        <w:t xml:space="preserve">syndroom), </w:t>
      </w:r>
      <w:r w:rsidR="00F075B2" w:rsidRPr="00171223">
        <w:rPr>
          <w:szCs w:val="22"/>
        </w:rPr>
        <w:t>huiduitslag, braken</w:t>
      </w:r>
      <w:r w:rsidR="005C3FBD" w:rsidRPr="00171223">
        <w:rPr>
          <w:szCs w:val="22"/>
        </w:rPr>
        <w:t xml:space="preserve">, </w:t>
      </w:r>
      <w:r w:rsidR="00C16360" w:rsidRPr="00171223">
        <w:rPr>
          <w:szCs w:val="22"/>
        </w:rPr>
        <w:t xml:space="preserve">zwelling van </w:t>
      </w:r>
      <w:r w:rsidR="0018174B" w:rsidRPr="00171223">
        <w:rPr>
          <w:szCs w:val="22"/>
        </w:rPr>
        <w:t xml:space="preserve">het </w:t>
      </w:r>
      <w:r w:rsidR="00F7617F" w:rsidRPr="00171223">
        <w:rPr>
          <w:szCs w:val="22"/>
        </w:rPr>
        <w:t>gelaat</w:t>
      </w:r>
      <w:r w:rsidR="0018174B" w:rsidRPr="00171223">
        <w:rPr>
          <w:szCs w:val="22"/>
        </w:rPr>
        <w:t xml:space="preserve">, </w:t>
      </w:r>
      <w:r w:rsidR="00C16360" w:rsidRPr="00171223">
        <w:rPr>
          <w:szCs w:val="22"/>
        </w:rPr>
        <w:t xml:space="preserve">de lippen, tong en/of keel, </w:t>
      </w:r>
      <w:r w:rsidR="005C3FBD" w:rsidRPr="00171223">
        <w:rPr>
          <w:szCs w:val="22"/>
        </w:rPr>
        <w:t>vermindering van het aantal bloedplaatjes (waardoor het risico op bloedingen en blauwe plekken toeneemt), diarree</w:t>
      </w:r>
      <w:r w:rsidR="003B3C51">
        <w:rPr>
          <w:szCs w:val="22"/>
        </w:rPr>
        <w:t>, verminderde eetlust</w:t>
      </w:r>
    </w:p>
    <w:p w14:paraId="78B727F9" w14:textId="77777777" w:rsidR="00C92F29" w:rsidRPr="00171223" w:rsidRDefault="00C92F29" w:rsidP="002709CF">
      <w:pPr>
        <w:tabs>
          <w:tab w:val="clear" w:pos="567"/>
        </w:tabs>
        <w:autoSpaceDE w:val="0"/>
        <w:autoSpaceDN w:val="0"/>
        <w:adjustRightInd w:val="0"/>
        <w:spacing w:line="240" w:lineRule="auto"/>
        <w:rPr>
          <w:szCs w:val="22"/>
        </w:rPr>
      </w:pPr>
    </w:p>
    <w:p w14:paraId="25857EE2" w14:textId="77777777" w:rsidR="009905BC" w:rsidRPr="00171223" w:rsidRDefault="005D45D8" w:rsidP="002709CF">
      <w:pPr>
        <w:tabs>
          <w:tab w:val="clear" w:pos="567"/>
        </w:tabs>
        <w:autoSpaceDE w:val="0"/>
        <w:autoSpaceDN w:val="0"/>
        <w:adjustRightInd w:val="0"/>
        <w:spacing w:line="240" w:lineRule="auto"/>
        <w:rPr>
          <w:b/>
          <w:szCs w:val="22"/>
        </w:rPr>
      </w:pPr>
      <w:r w:rsidRPr="00171223">
        <w:rPr>
          <w:b/>
          <w:szCs w:val="22"/>
        </w:rPr>
        <w:lastRenderedPageBreak/>
        <w:t>Het melden van bijwerkingen</w:t>
      </w:r>
    </w:p>
    <w:p w14:paraId="0D616EA9" w14:textId="616513AC" w:rsidR="001A59DE" w:rsidRPr="00171223" w:rsidRDefault="005D45D8" w:rsidP="002709CF">
      <w:pPr>
        <w:tabs>
          <w:tab w:val="clear" w:pos="567"/>
        </w:tabs>
        <w:autoSpaceDE w:val="0"/>
        <w:autoSpaceDN w:val="0"/>
        <w:adjustRightInd w:val="0"/>
        <w:spacing w:line="240" w:lineRule="auto"/>
        <w:rPr>
          <w:szCs w:val="22"/>
        </w:rPr>
      </w:pPr>
      <w:r w:rsidRPr="00171223">
        <w:rPr>
          <w:szCs w:val="22"/>
        </w:rPr>
        <w:t>Krijgt u last van bijwerkingen, neem dan contact op met uw arts.</w:t>
      </w:r>
      <w:r w:rsidR="00B8025B" w:rsidRPr="00171223">
        <w:rPr>
          <w:szCs w:val="22"/>
        </w:rPr>
        <w:t xml:space="preserve"> </w:t>
      </w:r>
      <w:r w:rsidRPr="00171223">
        <w:rPr>
          <w:szCs w:val="22"/>
        </w:rPr>
        <w:t>Dit geldt ook voor mogelijke bijwerkingen die niet in deze bijsluiter staan.</w:t>
      </w:r>
      <w:r w:rsidR="009D5154" w:rsidRPr="00171223">
        <w:rPr>
          <w:szCs w:val="22"/>
        </w:rPr>
        <w:t xml:space="preserve"> U kunt bijwerkingen ook rechtstreeks melden via </w:t>
      </w:r>
      <w:r w:rsidR="001A6AA5" w:rsidRPr="006A1A28">
        <w:rPr>
          <w:szCs w:val="22"/>
          <w:highlight w:val="lightGray"/>
        </w:rPr>
        <w:t xml:space="preserve">het nationale meldsysteem zoals vermeld </w:t>
      </w:r>
      <w:r w:rsidR="00627470">
        <w:fldChar w:fldCharType="begin"/>
      </w:r>
      <w:ins w:id="112" w:author="Author">
        <w:r w:rsidR="00627470">
          <w:instrText>HYPERLINK "https://www.ema.europa.eu/documents/template-form/qrd-appendix-v-adverse-drug-reaction-reporting-details_en.docx"</w:instrText>
        </w:r>
      </w:ins>
      <w:del w:id="113" w:author="Author">
        <w:r w:rsidR="00627470" w:rsidDel="00627470">
          <w:delInstrText>HYPERLINK "http://www.ema.europa.eu/docs/en_GB/document_library/Template_or_form/2013/03/WC500139752.doc"</w:delInstrText>
        </w:r>
      </w:del>
      <w:r w:rsidR="00627470">
        <w:fldChar w:fldCharType="separate"/>
      </w:r>
      <w:r w:rsidR="001A6AA5" w:rsidRPr="002741A0">
        <w:rPr>
          <w:rStyle w:val="Hyperlink"/>
          <w:szCs w:val="22"/>
          <w:highlight w:val="lightGray"/>
        </w:rPr>
        <w:t>in aanhangsel V</w:t>
      </w:r>
      <w:r w:rsidR="00627470">
        <w:rPr>
          <w:rStyle w:val="Hyperlink"/>
          <w:szCs w:val="22"/>
          <w:highlight w:val="lightGray"/>
        </w:rPr>
        <w:fldChar w:fldCharType="end"/>
      </w:r>
      <w:r w:rsidR="00184471" w:rsidRPr="00171223">
        <w:rPr>
          <w:szCs w:val="22"/>
        </w:rPr>
        <w:t xml:space="preserve">. </w:t>
      </w:r>
      <w:r w:rsidR="009D5154" w:rsidRPr="00171223">
        <w:rPr>
          <w:szCs w:val="22"/>
        </w:rPr>
        <w:t xml:space="preserve">Door bijwerkingen te melden, kunt u </w:t>
      </w:r>
      <w:r w:rsidR="00901579" w:rsidRPr="00171223">
        <w:rPr>
          <w:szCs w:val="22"/>
        </w:rPr>
        <w:t xml:space="preserve">ons </w:t>
      </w:r>
      <w:r w:rsidR="009D5154" w:rsidRPr="00171223">
        <w:rPr>
          <w:szCs w:val="22"/>
        </w:rPr>
        <w:t>helpen meer informatie te verkrijgen over de veiligheid van dit geneesmiddel.</w:t>
      </w:r>
    </w:p>
    <w:p w14:paraId="6DDEF29A" w14:textId="77777777" w:rsidR="00827B96" w:rsidRPr="00171223" w:rsidRDefault="00827B96" w:rsidP="002709CF">
      <w:pPr>
        <w:tabs>
          <w:tab w:val="clear" w:pos="567"/>
        </w:tabs>
        <w:autoSpaceDE w:val="0"/>
        <w:autoSpaceDN w:val="0"/>
        <w:adjustRightInd w:val="0"/>
        <w:spacing w:line="240" w:lineRule="auto"/>
        <w:rPr>
          <w:szCs w:val="22"/>
        </w:rPr>
      </w:pPr>
    </w:p>
    <w:p w14:paraId="1D0DFA67" w14:textId="77777777" w:rsidR="00827B96" w:rsidRPr="00171223" w:rsidRDefault="00827B96" w:rsidP="002709CF">
      <w:pPr>
        <w:tabs>
          <w:tab w:val="clear" w:pos="567"/>
        </w:tabs>
        <w:autoSpaceDE w:val="0"/>
        <w:autoSpaceDN w:val="0"/>
        <w:adjustRightInd w:val="0"/>
        <w:spacing w:line="240" w:lineRule="auto"/>
        <w:rPr>
          <w:rFonts w:eastAsia="Times New Roman"/>
          <w:iCs/>
          <w:szCs w:val="22"/>
          <w:lang w:eastAsia="zh-CN"/>
        </w:rPr>
      </w:pPr>
    </w:p>
    <w:p w14:paraId="3C4C1005" w14:textId="77777777" w:rsidR="001A59DE" w:rsidRPr="00171223" w:rsidRDefault="005D45D8">
      <w:pPr>
        <w:numPr>
          <w:ilvl w:val="12"/>
          <w:numId w:val="0"/>
        </w:numPr>
        <w:tabs>
          <w:tab w:val="clear" w:pos="567"/>
        </w:tabs>
        <w:spacing w:line="240" w:lineRule="auto"/>
        <w:ind w:left="567" w:right="-2" w:hanging="567"/>
        <w:rPr>
          <w:szCs w:val="22"/>
        </w:rPr>
      </w:pPr>
      <w:r w:rsidRPr="00171223">
        <w:rPr>
          <w:b/>
          <w:szCs w:val="22"/>
        </w:rPr>
        <w:t>5.</w:t>
      </w:r>
      <w:r w:rsidRPr="00171223">
        <w:rPr>
          <w:b/>
          <w:szCs w:val="22"/>
        </w:rPr>
        <w:tab/>
        <w:t xml:space="preserve">Hoe bewaart u </w:t>
      </w:r>
      <w:r w:rsidR="00A25C39" w:rsidRPr="00171223">
        <w:rPr>
          <w:b/>
          <w:szCs w:val="22"/>
        </w:rPr>
        <w:t>dit middel</w:t>
      </w:r>
      <w:r w:rsidRPr="00171223">
        <w:rPr>
          <w:b/>
          <w:szCs w:val="22"/>
        </w:rPr>
        <w:t>?</w:t>
      </w:r>
    </w:p>
    <w:p w14:paraId="4D0F580C" w14:textId="77777777" w:rsidR="001A59DE" w:rsidRPr="00171223" w:rsidRDefault="001A59DE">
      <w:pPr>
        <w:numPr>
          <w:ilvl w:val="12"/>
          <w:numId w:val="0"/>
        </w:numPr>
        <w:tabs>
          <w:tab w:val="clear" w:pos="567"/>
        </w:tabs>
        <w:spacing w:line="240" w:lineRule="auto"/>
        <w:ind w:right="-2"/>
        <w:rPr>
          <w:szCs w:val="22"/>
        </w:rPr>
      </w:pPr>
    </w:p>
    <w:p w14:paraId="60B1A218" w14:textId="77777777" w:rsidR="001A59DE" w:rsidRPr="00171223" w:rsidRDefault="005D45D8">
      <w:pPr>
        <w:numPr>
          <w:ilvl w:val="12"/>
          <w:numId w:val="0"/>
        </w:numPr>
        <w:tabs>
          <w:tab w:val="clear" w:pos="567"/>
        </w:tabs>
        <w:spacing w:line="240" w:lineRule="auto"/>
        <w:ind w:right="-2"/>
        <w:rPr>
          <w:szCs w:val="22"/>
        </w:rPr>
      </w:pPr>
      <w:r w:rsidRPr="00171223">
        <w:rPr>
          <w:szCs w:val="22"/>
        </w:rPr>
        <w:t>Buiten het zicht en bereik van kinderen houden.</w:t>
      </w:r>
    </w:p>
    <w:p w14:paraId="19A4557A" w14:textId="77777777" w:rsidR="001A59DE" w:rsidRPr="00171223" w:rsidRDefault="001A59DE">
      <w:pPr>
        <w:numPr>
          <w:ilvl w:val="12"/>
          <w:numId w:val="0"/>
        </w:numPr>
        <w:tabs>
          <w:tab w:val="clear" w:pos="567"/>
        </w:tabs>
        <w:spacing w:line="240" w:lineRule="auto"/>
        <w:ind w:right="-2"/>
        <w:rPr>
          <w:szCs w:val="22"/>
        </w:rPr>
      </w:pPr>
    </w:p>
    <w:p w14:paraId="506FEC3B" w14:textId="77777777" w:rsidR="001A59DE" w:rsidRPr="00171223" w:rsidRDefault="005D45D8">
      <w:pPr>
        <w:numPr>
          <w:ilvl w:val="12"/>
          <w:numId w:val="0"/>
        </w:numPr>
        <w:tabs>
          <w:tab w:val="clear" w:pos="567"/>
        </w:tabs>
        <w:spacing w:line="240" w:lineRule="auto"/>
        <w:ind w:right="-2"/>
        <w:rPr>
          <w:szCs w:val="22"/>
        </w:rPr>
      </w:pPr>
      <w:r w:rsidRPr="00171223">
        <w:rPr>
          <w:szCs w:val="22"/>
        </w:rPr>
        <w:t xml:space="preserve">Gebruik dit geneesmiddel niet meer na de uiterste houdbaarheidsdatum. Die </w:t>
      </w:r>
      <w:r w:rsidR="00B120C1" w:rsidRPr="00171223">
        <w:rPr>
          <w:szCs w:val="22"/>
        </w:rPr>
        <w:t>vindt u</w:t>
      </w:r>
      <w:r w:rsidRPr="00171223">
        <w:rPr>
          <w:szCs w:val="22"/>
        </w:rPr>
        <w:t xml:space="preserve"> op het kartonnen etui</w:t>
      </w:r>
      <w:r w:rsidR="009D5154" w:rsidRPr="00171223">
        <w:rPr>
          <w:szCs w:val="22"/>
        </w:rPr>
        <w:t xml:space="preserve"> en de kartonnen buitenverpakking</w:t>
      </w:r>
      <w:r w:rsidR="00927C47" w:rsidRPr="00171223">
        <w:rPr>
          <w:szCs w:val="22"/>
        </w:rPr>
        <w:t xml:space="preserve"> </w:t>
      </w:r>
      <w:r w:rsidR="00115B86" w:rsidRPr="00171223">
        <w:rPr>
          <w:szCs w:val="22"/>
        </w:rPr>
        <w:t xml:space="preserve">na </w:t>
      </w:r>
      <w:r w:rsidR="00927C47" w:rsidRPr="00171223">
        <w:rPr>
          <w:szCs w:val="22"/>
        </w:rPr>
        <w:t>EXP</w:t>
      </w:r>
      <w:r w:rsidRPr="00171223">
        <w:rPr>
          <w:szCs w:val="22"/>
        </w:rPr>
        <w:t>.</w:t>
      </w:r>
      <w:r w:rsidR="00B8025B" w:rsidRPr="00171223">
        <w:rPr>
          <w:szCs w:val="22"/>
        </w:rPr>
        <w:t xml:space="preserve"> </w:t>
      </w:r>
      <w:r w:rsidRPr="00171223">
        <w:rPr>
          <w:szCs w:val="22"/>
        </w:rPr>
        <w:t>Daar staat een maand en een jaar. De laatste dag van die maand is de uiterste houdbaarheidsdatum.</w:t>
      </w:r>
    </w:p>
    <w:p w14:paraId="70C67523" w14:textId="77777777" w:rsidR="001A59DE" w:rsidRPr="00171223" w:rsidRDefault="001A59DE">
      <w:pPr>
        <w:numPr>
          <w:ilvl w:val="12"/>
          <w:numId w:val="0"/>
        </w:numPr>
        <w:tabs>
          <w:tab w:val="clear" w:pos="567"/>
        </w:tabs>
        <w:spacing w:line="240" w:lineRule="auto"/>
        <w:ind w:right="-2"/>
        <w:rPr>
          <w:szCs w:val="22"/>
        </w:rPr>
      </w:pPr>
    </w:p>
    <w:p w14:paraId="0888BA87" w14:textId="77777777" w:rsidR="001A59DE" w:rsidRPr="00171223" w:rsidRDefault="005D45D8">
      <w:pPr>
        <w:numPr>
          <w:ilvl w:val="12"/>
          <w:numId w:val="0"/>
        </w:numPr>
        <w:tabs>
          <w:tab w:val="clear" w:pos="567"/>
        </w:tabs>
        <w:spacing w:line="240" w:lineRule="auto"/>
        <w:ind w:right="-2"/>
        <w:rPr>
          <w:szCs w:val="22"/>
        </w:rPr>
      </w:pPr>
      <w:r w:rsidRPr="00171223">
        <w:rPr>
          <w:szCs w:val="22"/>
        </w:rPr>
        <w:t>Voor dit geneesmiddel zijn er geen speciale bewaarcondities.</w:t>
      </w:r>
    </w:p>
    <w:p w14:paraId="0068756F" w14:textId="77777777" w:rsidR="001A59DE" w:rsidRPr="00171223" w:rsidRDefault="001A59DE">
      <w:pPr>
        <w:numPr>
          <w:ilvl w:val="12"/>
          <w:numId w:val="0"/>
        </w:numPr>
        <w:tabs>
          <w:tab w:val="clear" w:pos="567"/>
        </w:tabs>
        <w:spacing w:line="240" w:lineRule="auto"/>
        <w:ind w:right="-2"/>
        <w:rPr>
          <w:szCs w:val="22"/>
        </w:rPr>
      </w:pPr>
    </w:p>
    <w:p w14:paraId="426DD321" w14:textId="77777777" w:rsidR="001A59DE" w:rsidRPr="00171223" w:rsidRDefault="005D45D8">
      <w:pPr>
        <w:numPr>
          <w:ilvl w:val="12"/>
          <w:numId w:val="0"/>
        </w:numPr>
        <w:tabs>
          <w:tab w:val="clear" w:pos="567"/>
        </w:tabs>
        <w:spacing w:line="240" w:lineRule="auto"/>
        <w:ind w:right="-2"/>
        <w:rPr>
          <w:szCs w:val="22"/>
        </w:rPr>
      </w:pPr>
      <w:r w:rsidRPr="00171223">
        <w:rPr>
          <w:szCs w:val="22"/>
        </w:rPr>
        <w:t xml:space="preserve">Gebruik geen </w:t>
      </w:r>
      <w:r w:rsidR="00927C47" w:rsidRPr="00171223">
        <w:rPr>
          <w:szCs w:val="22"/>
        </w:rPr>
        <w:t xml:space="preserve">zachte </w:t>
      </w:r>
      <w:r w:rsidRPr="00171223">
        <w:rPr>
          <w:szCs w:val="22"/>
        </w:rPr>
        <w:t xml:space="preserve">capsule die lekt, beschadigd is of </w:t>
      </w:r>
      <w:r w:rsidR="00A25C39" w:rsidRPr="00171223">
        <w:rPr>
          <w:szCs w:val="22"/>
        </w:rPr>
        <w:t xml:space="preserve">als er zichtbaar </w:t>
      </w:r>
      <w:r w:rsidRPr="00171223">
        <w:rPr>
          <w:szCs w:val="22"/>
        </w:rPr>
        <w:t>mee geknoeid is.</w:t>
      </w:r>
    </w:p>
    <w:p w14:paraId="0A496E7D" w14:textId="77777777" w:rsidR="001A59DE" w:rsidRPr="00171223" w:rsidRDefault="001A59DE">
      <w:pPr>
        <w:numPr>
          <w:ilvl w:val="12"/>
          <w:numId w:val="0"/>
        </w:numPr>
        <w:tabs>
          <w:tab w:val="clear" w:pos="567"/>
        </w:tabs>
        <w:spacing w:line="240" w:lineRule="auto"/>
        <w:ind w:right="-2"/>
        <w:rPr>
          <w:szCs w:val="22"/>
        </w:rPr>
      </w:pPr>
    </w:p>
    <w:p w14:paraId="3E205693" w14:textId="77777777" w:rsidR="001A59DE" w:rsidRPr="00171223" w:rsidRDefault="005D45D8">
      <w:pPr>
        <w:numPr>
          <w:ilvl w:val="12"/>
          <w:numId w:val="0"/>
        </w:numPr>
        <w:tabs>
          <w:tab w:val="clear" w:pos="567"/>
        </w:tabs>
        <w:spacing w:line="240" w:lineRule="auto"/>
        <w:ind w:right="-2"/>
        <w:rPr>
          <w:i/>
          <w:iCs/>
          <w:szCs w:val="22"/>
        </w:rPr>
      </w:pPr>
      <w:r w:rsidRPr="00171223">
        <w:rPr>
          <w:szCs w:val="22"/>
        </w:rPr>
        <w:t>Spoel geneesmiddelen niet door de gootsteen of de WC en gooi ze niet in de vuilnisbak.</w:t>
      </w:r>
      <w:r w:rsidR="00B8025B" w:rsidRPr="00171223">
        <w:rPr>
          <w:szCs w:val="22"/>
        </w:rPr>
        <w:t xml:space="preserve"> </w:t>
      </w:r>
      <w:r w:rsidRPr="00171223">
        <w:rPr>
          <w:szCs w:val="22"/>
        </w:rPr>
        <w:t>Vraag uw apotheker wat u met geneesmiddelen moet doen die u niet meer gebruikt.</w:t>
      </w:r>
      <w:r w:rsidR="00B8025B" w:rsidRPr="00171223">
        <w:rPr>
          <w:szCs w:val="22"/>
        </w:rPr>
        <w:t xml:space="preserve"> </w:t>
      </w:r>
      <w:r w:rsidR="00EA6E1B" w:rsidRPr="00171223">
        <w:rPr>
          <w:szCs w:val="22"/>
        </w:rPr>
        <w:t>Als u geneesmiddelen op de juiste manier afvoert worden ze</w:t>
      </w:r>
      <w:r w:rsidRPr="00171223">
        <w:rPr>
          <w:szCs w:val="22"/>
        </w:rPr>
        <w:t xml:space="preserve"> op een verantwoorde manier vernietigd en komen </w:t>
      </w:r>
      <w:r w:rsidR="006F0376" w:rsidRPr="00171223">
        <w:rPr>
          <w:szCs w:val="22"/>
        </w:rPr>
        <w:t xml:space="preserve">ze </w:t>
      </w:r>
      <w:r w:rsidRPr="00171223">
        <w:rPr>
          <w:szCs w:val="22"/>
        </w:rPr>
        <w:t>niet in het milieu terecht.</w:t>
      </w:r>
    </w:p>
    <w:p w14:paraId="79A622D6" w14:textId="77777777" w:rsidR="001A59DE" w:rsidRPr="00171223" w:rsidRDefault="001A59DE">
      <w:pPr>
        <w:numPr>
          <w:ilvl w:val="12"/>
          <w:numId w:val="0"/>
        </w:numPr>
        <w:tabs>
          <w:tab w:val="clear" w:pos="567"/>
        </w:tabs>
        <w:spacing w:line="240" w:lineRule="auto"/>
        <w:ind w:right="-2"/>
        <w:rPr>
          <w:szCs w:val="22"/>
        </w:rPr>
      </w:pPr>
    </w:p>
    <w:p w14:paraId="759358FC" w14:textId="77777777" w:rsidR="001A59DE" w:rsidRPr="00171223" w:rsidRDefault="001A59DE">
      <w:pPr>
        <w:numPr>
          <w:ilvl w:val="12"/>
          <w:numId w:val="0"/>
        </w:numPr>
        <w:tabs>
          <w:tab w:val="clear" w:pos="567"/>
        </w:tabs>
        <w:spacing w:line="240" w:lineRule="auto"/>
        <w:ind w:right="-2"/>
        <w:rPr>
          <w:szCs w:val="22"/>
        </w:rPr>
      </w:pPr>
    </w:p>
    <w:p w14:paraId="30C9B575" w14:textId="77777777" w:rsidR="001A59DE" w:rsidRPr="00171223" w:rsidRDefault="005D45D8" w:rsidP="00C92F29">
      <w:pPr>
        <w:keepNext/>
        <w:numPr>
          <w:ilvl w:val="12"/>
          <w:numId w:val="0"/>
        </w:numPr>
        <w:tabs>
          <w:tab w:val="clear" w:pos="567"/>
        </w:tabs>
        <w:spacing w:line="240" w:lineRule="auto"/>
        <w:ind w:right="-2"/>
        <w:rPr>
          <w:szCs w:val="22"/>
        </w:rPr>
      </w:pPr>
      <w:r w:rsidRPr="00171223">
        <w:rPr>
          <w:b/>
          <w:szCs w:val="22"/>
        </w:rPr>
        <w:t>6.</w:t>
      </w:r>
      <w:r w:rsidRPr="00171223">
        <w:rPr>
          <w:b/>
          <w:szCs w:val="22"/>
        </w:rPr>
        <w:tab/>
        <w:t>Inhoud van de verpakking en overige informatie</w:t>
      </w:r>
    </w:p>
    <w:p w14:paraId="4543115C" w14:textId="77777777" w:rsidR="001A59DE" w:rsidRPr="00171223" w:rsidRDefault="001A59DE" w:rsidP="00C92F29">
      <w:pPr>
        <w:keepNext/>
        <w:numPr>
          <w:ilvl w:val="12"/>
          <w:numId w:val="0"/>
        </w:numPr>
        <w:tabs>
          <w:tab w:val="clear" w:pos="567"/>
        </w:tabs>
        <w:spacing w:line="240" w:lineRule="auto"/>
        <w:rPr>
          <w:szCs w:val="22"/>
        </w:rPr>
      </w:pPr>
    </w:p>
    <w:p w14:paraId="38FDD7AE" w14:textId="77777777" w:rsidR="001A59DE" w:rsidRPr="00171223" w:rsidRDefault="005D45D8" w:rsidP="00C92F29">
      <w:pPr>
        <w:keepNext/>
        <w:numPr>
          <w:ilvl w:val="12"/>
          <w:numId w:val="0"/>
        </w:numPr>
        <w:tabs>
          <w:tab w:val="clear" w:pos="567"/>
        </w:tabs>
        <w:spacing w:line="240" w:lineRule="auto"/>
        <w:ind w:right="-2"/>
        <w:rPr>
          <w:bCs/>
          <w:szCs w:val="22"/>
        </w:rPr>
      </w:pPr>
      <w:r w:rsidRPr="00171223">
        <w:rPr>
          <w:b/>
          <w:bCs/>
          <w:szCs w:val="22"/>
        </w:rPr>
        <w:t>Welke stoffen zitten er in dit middel?</w:t>
      </w:r>
      <w:r w:rsidRPr="00171223">
        <w:rPr>
          <w:bCs/>
          <w:szCs w:val="22"/>
        </w:rPr>
        <w:t xml:space="preserve"> </w:t>
      </w:r>
    </w:p>
    <w:p w14:paraId="7D47FF34" w14:textId="77777777" w:rsidR="001A59DE" w:rsidRPr="00171223" w:rsidRDefault="005D45D8">
      <w:pPr>
        <w:keepNext/>
        <w:numPr>
          <w:ilvl w:val="0"/>
          <w:numId w:val="1"/>
        </w:numPr>
        <w:tabs>
          <w:tab w:val="clear" w:pos="567"/>
        </w:tabs>
        <w:spacing w:line="240" w:lineRule="auto"/>
        <w:ind w:left="567" w:right="-2" w:hanging="567"/>
        <w:rPr>
          <w:b/>
          <w:bCs/>
          <w:szCs w:val="22"/>
        </w:rPr>
      </w:pPr>
      <w:r w:rsidRPr="00171223">
        <w:rPr>
          <w:szCs w:val="22"/>
        </w:rPr>
        <w:t xml:space="preserve">De werkzame stof </w:t>
      </w:r>
      <w:r w:rsidR="00AB734F" w:rsidRPr="00171223">
        <w:rPr>
          <w:szCs w:val="22"/>
        </w:rPr>
        <w:t xml:space="preserve">in dit middel </w:t>
      </w:r>
      <w:r w:rsidRPr="00171223">
        <w:rPr>
          <w:szCs w:val="22"/>
        </w:rPr>
        <w:t xml:space="preserve">is enzalutamide. Elke </w:t>
      </w:r>
      <w:r w:rsidR="00927C47" w:rsidRPr="00171223">
        <w:rPr>
          <w:szCs w:val="22"/>
        </w:rPr>
        <w:t xml:space="preserve">zachte </w:t>
      </w:r>
      <w:r w:rsidRPr="00171223">
        <w:rPr>
          <w:szCs w:val="22"/>
        </w:rPr>
        <w:t xml:space="preserve">capsule bevat 40 mg enzalutamide. </w:t>
      </w:r>
    </w:p>
    <w:p w14:paraId="4E167BA8" w14:textId="77777777" w:rsidR="001A59DE" w:rsidRPr="00171223" w:rsidRDefault="005D45D8">
      <w:pPr>
        <w:keepNext/>
        <w:numPr>
          <w:ilvl w:val="0"/>
          <w:numId w:val="1"/>
        </w:numPr>
        <w:tabs>
          <w:tab w:val="clear" w:pos="567"/>
        </w:tabs>
        <w:autoSpaceDE w:val="0"/>
        <w:autoSpaceDN w:val="0"/>
        <w:adjustRightInd w:val="0"/>
        <w:spacing w:line="240" w:lineRule="auto"/>
        <w:ind w:left="567" w:right="-2" w:hanging="567"/>
        <w:rPr>
          <w:szCs w:val="22"/>
        </w:rPr>
      </w:pPr>
      <w:r w:rsidRPr="00171223">
        <w:rPr>
          <w:szCs w:val="22"/>
        </w:rPr>
        <w:t xml:space="preserve">De </w:t>
      </w:r>
      <w:r w:rsidR="008D2672" w:rsidRPr="00171223">
        <w:rPr>
          <w:szCs w:val="22"/>
        </w:rPr>
        <w:t xml:space="preserve">andere </w:t>
      </w:r>
      <w:r w:rsidRPr="00171223">
        <w:rPr>
          <w:szCs w:val="22"/>
        </w:rPr>
        <w:t xml:space="preserve">stoffen </w:t>
      </w:r>
      <w:r w:rsidR="00AB734F" w:rsidRPr="00171223">
        <w:rPr>
          <w:szCs w:val="22"/>
        </w:rPr>
        <w:t>i</w:t>
      </w:r>
      <w:r w:rsidR="009D5154" w:rsidRPr="00171223">
        <w:rPr>
          <w:szCs w:val="22"/>
        </w:rPr>
        <w:t xml:space="preserve">n </w:t>
      </w:r>
      <w:r w:rsidR="008D2672" w:rsidRPr="00171223">
        <w:rPr>
          <w:szCs w:val="22"/>
        </w:rPr>
        <w:t>dit middel</w:t>
      </w:r>
      <w:r w:rsidRPr="00171223">
        <w:rPr>
          <w:szCs w:val="22"/>
        </w:rPr>
        <w:t xml:space="preserve"> zijn caprylocaproylmacrog</w:t>
      </w:r>
      <w:r w:rsidR="009D5154" w:rsidRPr="00171223">
        <w:rPr>
          <w:szCs w:val="22"/>
        </w:rPr>
        <w:t>ol-8 g</w:t>
      </w:r>
      <w:r w:rsidRPr="00171223">
        <w:rPr>
          <w:szCs w:val="22"/>
        </w:rPr>
        <w:t>lyceriden, butylhydroxyanisol (E320)</w:t>
      </w:r>
      <w:r w:rsidR="009D5154" w:rsidRPr="00171223">
        <w:rPr>
          <w:szCs w:val="22"/>
        </w:rPr>
        <w:t xml:space="preserve"> en</w:t>
      </w:r>
      <w:r w:rsidRPr="00171223">
        <w:rPr>
          <w:szCs w:val="22"/>
        </w:rPr>
        <w:t xml:space="preserve"> butylhydroxytolueen (E321)</w:t>
      </w:r>
      <w:r w:rsidR="009D5154" w:rsidRPr="00171223">
        <w:rPr>
          <w:szCs w:val="22"/>
        </w:rPr>
        <w:t>.</w:t>
      </w:r>
    </w:p>
    <w:p w14:paraId="4F92A8FB" w14:textId="77777777" w:rsidR="001A59DE" w:rsidRPr="00171223" w:rsidRDefault="005D45D8">
      <w:pPr>
        <w:numPr>
          <w:ilvl w:val="0"/>
          <w:numId w:val="1"/>
        </w:numPr>
        <w:tabs>
          <w:tab w:val="clear" w:pos="567"/>
        </w:tabs>
        <w:spacing w:line="240" w:lineRule="auto"/>
        <w:ind w:left="567" w:hanging="567"/>
        <w:rPr>
          <w:szCs w:val="22"/>
        </w:rPr>
      </w:pPr>
      <w:r w:rsidRPr="00171223">
        <w:rPr>
          <w:szCs w:val="22"/>
        </w:rPr>
        <w:t xml:space="preserve">De </w:t>
      </w:r>
      <w:r w:rsidR="00AB734F" w:rsidRPr="00171223">
        <w:rPr>
          <w:szCs w:val="22"/>
        </w:rPr>
        <w:t>stoffen in</w:t>
      </w:r>
      <w:r w:rsidRPr="00171223">
        <w:rPr>
          <w:szCs w:val="22"/>
        </w:rPr>
        <w:t xml:space="preserve"> </w:t>
      </w:r>
      <w:r w:rsidR="001626A0" w:rsidRPr="00171223">
        <w:rPr>
          <w:szCs w:val="22"/>
        </w:rPr>
        <w:t>het</w:t>
      </w:r>
      <w:r w:rsidRPr="00171223">
        <w:rPr>
          <w:szCs w:val="22"/>
        </w:rPr>
        <w:t xml:space="preserve"> omhulsel van de </w:t>
      </w:r>
      <w:r w:rsidR="004C75AF" w:rsidRPr="00171223">
        <w:rPr>
          <w:szCs w:val="22"/>
        </w:rPr>
        <w:t xml:space="preserve">zachte </w:t>
      </w:r>
      <w:r w:rsidRPr="00171223">
        <w:rPr>
          <w:szCs w:val="22"/>
        </w:rPr>
        <w:t>capsule zijn gelatine, sorbitol-sorbitanoplossing</w:t>
      </w:r>
      <w:r w:rsidR="009D5154" w:rsidRPr="00171223">
        <w:rPr>
          <w:szCs w:val="22"/>
        </w:rPr>
        <w:t xml:space="preserve"> (zie rubriek</w:t>
      </w:r>
      <w:r w:rsidR="00184471" w:rsidRPr="00171223">
        <w:rPr>
          <w:szCs w:val="22"/>
        </w:rPr>
        <w:t> </w:t>
      </w:r>
      <w:r w:rsidR="009D5154" w:rsidRPr="00171223">
        <w:rPr>
          <w:szCs w:val="22"/>
        </w:rPr>
        <w:t>2)</w:t>
      </w:r>
      <w:r w:rsidRPr="00171223">
        <w:rPr>
          <w:szCs w:val="22"/>
        </w:rPr>
        <w:t>, glycerol, titaniumdioxide (E171)</w:t>
      </w:r>
      <w:r w:rsidR="009D5154" w:rsidRPr="00171223">
        <w:rPr>
          <w:szCs w:val="22"/>
        </w:rPr>
        <w:t xml:space="preserve"> en</w:t>
      </w:r>
      <w:r w:rsidRPr="00171223">
        <w:rPr>
          <w:szCs w:val="22"/>
        </w:rPr>
        <w:t xml:space="preserve"> gezuiverd water</w:t>
      </w:r>
      <w:r w:rsidR="009D5154" w:rsidRPr="00171223">
        <w:rPr>
          <w:szCs w:val="22"/>
        </w:rPr>
        <w:t>.</w:t>
      </w:r>
    </w:p>
    <w:p w14:paraId="486993ED" w14:textId="77777777" w:rsidR="001A59DE" w:rsidRPr="00171223" w:rsidRDefault="005D45D8">
      <w:pPr>
        <w:keepNext/>
        <w:numPr>
          <w:ilvl w:val="0"/>
          <w:numId w:val="1"/>
        </w:numPr>
        <w:tabs>
          <w:tab w:val="clear" w:pos="567"/>
        </w:tabs>
        <w:autoSpaceDE w:val="0"/>
        <w:autoSpaceDN w:val="0"/>
        <w:adjustRightInd w:val="0"/>
        <w:spacing w:line="240" w:lineRule="auto"/>
        <w:ind w:left="567" w:right="-2" w:hanging="567"/>
        <w:rPr>
          <w:szCs w:val="22"/>
        </w:rPr>
      </w:pPr>
      <w:r w:rsidRPr="00171223">
        <w:rPr>
          <w:szCs w:val="22"/>
        </w:rPr>
        <w:t xml:space="preserve">De </w:t>
      </w:r>
      <w:r w:rsidR="00AB734F" w:rsidRPr="00171223">
        <w:rPr>
          <w:szCs w:val="22"/>
        </w:rPr>
        <w:t>stoffen in</w:t>
      </w:r>
      <w:r w:rsidRPr="00171223">
        <w:rPr>
          <w:szCs w:val="22"/>
        </w:rPr>
        <w:t xml:space="preserve"> de inkt zijn zwart ijzeroxide (E172) en polyvinylacetaatftalaat</w:t>
      </w:r>
      <w:r w:rsidR="009D5154" w:rsidRPr="00171223">
        <w:rPr>
          <w:szCs w:val="22"/>
        </w:rPr>
        <w:t>.</w:t>
      </w:r>
    </w:p>
    <w:p w14:paraId="155CD6C6" w14:textId="77777777" w:rsidR="001A59DE" w:rsidRPr="00171223" w:rsidRDefault="001A59DE" w:rsidP="00F33B64">
      <w:pPr>
        <w:numPr>
          <w:ilvl w:val="12"/>
          <w:numId w:val="0"/>
        </w:numPr>
        <w:tabs>
          <w:tab w:val="clear" w:pos="567"/>
        </w:tabs>
        <w:spacing w:line="240" w:lineRule="auto"/>
        <w:ind w:right="-2"/>
        <w:rPr>
          <w:bCs/>
          <w:szCs w:val="22"/>
        </w:rPr>
      </w:pPr>
    </w:p>
    <w:p w14:paraId="25A81E15" w14:textId="77777777" w:rsidR="001A59DE" w:rsidRPr="00171223" w:rsidRDefault="005D45D8" w:rsidP="00F33B64">
      <w:pPr>
        <w:numPr>
          <w:ilvl w:val="12"/>
          <w:numId w:val="0"/>
        </w:numPr>
        <w:tabs>
          <w:tab w:val="clear" w:pos="567"/>
        </w:tabs>
        <w:spacing w:line="240" w:lineRule="auto"/>
        <w:ind w:right="-2"/>
        <w:rPr>
          <w:bCs/>
          <w:szCs w:val="22"/>
        </w:rPr>
      </w:pPr>
      <w:r w:rsidRPr="00171223">
        <w:rPr>
          <w:b/>
          <w:bCs/>
          <w:szCs w:val="22"/>
        </w:rPr>
        <w:t>Hoe ziet Xtandi eruit en hoeveel zit er in een verpakking?</w:t>
      </w:r>
    </w:p>
    <w:p w14:paraId="3D96CF4A" w14:textId="77777777" w:rsidR="001A59DE" w:rsidRPr="00171223" w:rsidRDefault="005D45D8" w:rsidP="00063B78">
      <w:pPr>
        <w:widowControl w:val="0"/>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 </w:t>
      </w:r>
      <w:r w:rsidR="00063B78" w:rsidRPr="00171223">
        <w:rPr>
          <w:rFonts w:eastAsia="MS Mincho"/>
          <w:szCs w:val="22"/>
          <w:lang w:eastAsia="ja-JP"/>
        </w:rPr>
        <w:tab/>
      </w:r>
      <w:r w:rsidRPr="00171223">
        <w:rPr>
          <w:rFonts w:eastAsia="MS Mincho"/>
          <w:szCs w:val="22"/>
          <w:lang w:eastAsia="ja-JP"/>
        </w:rPr>
        <w:t>Xtandi</w:t>
      </w:r>
      <w:r w:rsidR="00927C47" w:rsidRPr="00171223">
        <w:rPr>
          <w:rFonts w:eastAsia="MS Mincho"/>
          <w:szCs w:val="22"/>
          <w:lang w:eastAsia="ja-JP"/>
        </w:rPr>
        <w:t xml:space="preserve"> zachte</w:t>
      </w:r>
      <w:r w:rsidR="00F726C7" w:rsidRPr="00171223">
        <w:rPr>
          <w:rFonts w:eastAsia="MS Mincho"/>
          <w:szCs w:val="22"/>
          <w:lang w:eastAsia="ja-JP"/>
        </w:rPr>
        <w:t xml:space="preserve"> </w:t>
      </w:r>
      <w:r w:rsidRPr="00171223">
        <w:rPr>
          <w:rFonts w:eastAsia="MS Mincho"/>
          <w:szCs w:val="22"/>
          <w:lang w:eastAsia="ja-JP"/>
        </w:rPr>
        <w:t>capsules zijn witte tot gebroken wit</w:t>
      </w:r>
      <w:r w:rsidR="00C77D31" w:rsidRPr="00171223">
        <w:rPr>
          <w:rFonts w:eastAsia="MS Mincho"/>
          <w:szCs w:val="22"/>
          <w:lang w:eastAsia="ja-JP"/>
        </w:rPr>
        <w:t>te</w:t>
      </w:r>
      <w:r w:rsidRPr="00171223">
        <w:rPr>
          <w:rFonts w:eastAsia="MS Mincho"/>
          <w:szCs w:val="22"/>
          <w:lang w:eastAsia="ja-JP"/>
        </w:rPr>
        <w:t xml:space="preserve">, langwerpige, zachte capsules </w:t>
      </w:r>
      <w:r w:rsidRPr="00171223">
        <w:rPr>
          <w:szCs w:val="22"/>
        </w:rPr>
        <w:t>(ongeveer 20 mm x 9 mm)</w:t>
      </w:r>
      <w:r w:rsidRPr="00171223">
        <w:rPr>
          <w:rFonts w:eastAsia="MS Mincho"/>
          <w:szCs w:val="22"/>
          <w:lang w:eastAsia="ja-JP"/>
        </w:rPr>
        <w:t xml:space="preserve"> aan één zijde bedrukt met “ENZ”. </w:t>
      </w:r>
    </w:p>
    <w:p w14:paraId="5D9B248B" w14:textId="77777777" w:rsidR="001A59DE" w:rsidRPr="00171223" w:rsidRDefault="005D45D8" w:rsidP="00063B78">
      <w:pPr>
        <w:widowControl w:val="0"/>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 </w:t>
      </w:r>
      <w:r w:rsidR="00063B78" w:rsidRPr="00171223">
        <w:rPr>
          <w:rFonts w:eastAsia="MS Mincho"/>
          <w:szCs w:val="22"/>
          <w:lang w:eastAsia="ja-JP"/>
        </w:rPr>
        <w:tab/>
      </w:r>
      <w:r w:rsidRPr="00171223">
        <w:rPr>
          <w:rFonts w:eastAsia="MS Mincho"/>
          <w:szCs w:val="22"/>
          <w:lang w:eastAsia="ja-JP"/>
        </w:rPr>
        <w:t>Elke doos bevat 112</w:t>
      </w:r>
      <w:r w:rsidR="00063B78" w:rsidRPr="00171223">
        <w:rPr>
          <w:rFonts w:eastAsia="MS Mincho"/>
          <w:szCs w:val="22"/>
          <w:lang w:eastAsia="ja-JP"/>
        </w:rPr>
        <w:t> </w:t>
      </w:r>
      <w:r w:rsidR="00927C47" w:rsidRPr="00171223">
        <w:rPr>
          <w:rFonts w:eastAsia="MS Mincho"/>
          <w:szCs w:val="22"/>
          <w:lang w:eastAsia="ja-JP"/>
        </w:rPr>
        <w:t xml:space="preserve">zachte </w:t>
      </w:r>
      <w:r w:rsidRPr="00171223">
        <w:rPr>
          <w:rFonts w:eastAsia="MS Mincho"/>
          <w:szCs w:val="22"/>
          <w:lang w:eastAsia="ja-JP"/>
        </w:rPr>
        <w:t>capsules</w:t>
      </w:r>
      <w:r w:rsidR="009D5154" w:rsidRPr="00171223">
        <w:rPr>
          <w:rFonts w:eastAsia="MS Mincho"/>
          <w:szCs w:val="22"/>
          <w:lang w:eastAsia="ja-JP"/>
        </w:rPr>
        <w:t xml:space="preserve"> </w:t>
      </w:r>
      <w:r w:rsidR="0061386F" w:rsidRPr="00171223">
        <w:rPr>
          <w:rFonts w:eastAsia="MS Mincho"/>
          <w:szCs w:val="22"/>
          <w:lang w:eastAsia="ja-JP"/>
        </w:rPr>
        <w:t>i</w:t>
      </w:r>
      <w:r w:rsidR="009D5154" w:rsidRPr="00171223">
        <w:rPr>
          <w:rFonts w:eastAsia="MS Mincho"/>
          <w:szCs w:val="22"/>
          <w:lang w:eastAsia="ja-JP"/>
        </w:rPr>
        <w:t>n 4</w:t>
      </w:r>
      <w:r w:rsidR="00184471" w:rsidRPr="00171223">
        <w:rPr>
          <w:rFonts w:eastAsia="MS Mincho"/>
          <w:szCs w:val="22"/>
          <w:lang w:eastAsia="ja-JP"/>
        </w:rPr>
        <w:t> </w:t>
      </w:r>
      <w:r w:rsidR="007B5BF7" w:rsidRPr="00171223">
        <w:rPr>
          <w:rFonts w:eastAsia="MS Mincho"/>
          <w:szCs w:val="22"/>
          <w:lang w:eastAsia="ja-JP"/>
        </w:rPr>
        <w:t>blister</w:t>
      </w:r>
      <w:r w:rsidR="009D5154" w:rsidRPr="00171223">
        <w:rPr>
          <w:rFonts w:eastAsia="MS Mincho"/>
          <w:szCs w:val="22"/>
          <w:lang w:eastAsia="ja-JP"/>
        </w:rPr>
        <w:t xml:space="preserve">etuis </w:t>
      </w:r>
      <w:r w:rsidR="007B5BF7" w:rsidRPr="00171223">
        <w:rPr>
          <w:rFonts w:eastAsia="MS Mincho"/>
          <w:szCs w:val="22"/>
          <w:lang w:eastAsia="ja-JP"/>
        </w:rPr>
        <w:t xml:space="preserve">met elk </w:t>
      </w:r>
      <w:r w:rsidR="009D5154" w:rsidRPr="00171223">
        <w:rPr>
          <w:rFonts w:eastAsia="MS Mincho"/>
          <w:szCs w:val="22"/>
          <w:lang w:eastAsia="ja-JP"/>
        </w:rPr>
        <w:t>28</w:t>
      </w:r>
      <w:r w:rsidR="00184471" w:rsidRPr="00171223">
        <w:rPr>
          <w:rFonts w:eastAsia="MS Mincho"/>
          <w:szCs w:val="22"/>
          <w:lang w:eastAsia="ja-JP"/>
        </w:rPr>
        <w:t> </w:t>
      </w:r>
      <w:r w:rsidR="00927C47" w:rsidRPr="00171223">
        <w:rPr>
          <w:rFonts w:eastAsia="MS Mincho"/>
          <w:szCs w:val="22"/>
          <w:lang w:eastAsia="ja-JP"/>
        </w:rPr>
        <w:t xml:space="preserve">zachte </w:t>
      </w:r>
      <w:r w:rsidR="009D5154" w:rsidRPr="00171223">
        <w:rPr>
          <w:rFonts w:eastAsia="MS Mincho"/>
          <w:szCs w:val="22"/>
          <w:lang w:eastAsia="ja-JP"/>
        </w:rPr>
        <w:t>capsules.</w:t>
      </w:r>
    </w:p>
    <w:p w14:paraId="23D5E075" w14:textId="77777777" w:rsidR="00063B78" w:rsidRPr="00171223" w:rsidRDefault="00063B78">
      <w:pPr>
        <w:widowControl w:val="0"/>
        <w:tabs>
          <w:tab w:val="clear" w:pos="567"/>
        </w:tabs>
        <w:autoSpaceDE w:val="0"/>
        <w:autoSpaceDN w:val="0"/>
        <w:adjustRightInd w:val="0"/>
        <w:spacing w:line="240" w:lineRule="auto"/>
        <w:rPr>
          <w:rFonts w:eastAsia="MS Mincho"/>
          <w:szCs w:val="22"/>
          <w:lang w:eastAsia="ja-JP"/>
        </w:rPr>
      </w:pPr>
    </w:p>
    <w:p w14:paraId="5F10BAEC" w14:textId="78F17C40" w:rsidR="001A59DE" w:rsidRPr="00171223" w:rsidRDefault="005D45D8" w:rsidP="00E11EB6">
      <w:pPr>
        <w:widowControl w:val="0"/>
        <w:tabs>
          <w:tab w:val="clear" w:pos="567"/>
        </w:tabs>
        <w:autoSpaceDE w:val="0"/>
        <w:autoSpaceDN w:val="0"/>
        <w:adjustRightInd w:val="0"/>
        <w:spacing w:line="240" w:lineRule="auto"/>
        <w:rPr>
          <w:bCs/>
          <w:szCs w:val="22"/>
        </w:rPr>
      </w:pPr>
      <w:r w:rsidRPr="00171223">
        <w:rPr>
          <w:b/>
          <w:bCs/>
          <w:szCs w:val="22"/>
        </w:rPr>
        <w:t>Houder van de vergunning voor het in de handel brengen</w:t>
      </w:r>
    </w:p>
    <w:p w14:paraId="1FDFE872" w14:textId="77777777" w:rsidR="001A59DE" w:rsidRPr="00171223" w:rsidRDefault="001A59DE">
      <w:pPr>
        <w:numPr>
          <w:ilvl w:val="12"/>
          <w:numId w:val="0"/>
        </w:numPr>
        <w:tabs>
          <w:tab w:val="clear" w:pos="567"/>
        </w:tabs>
        <w:spacing w:line="240" w:lineRule="auto"/>
        <w:ind w:right="-2"/>
        <w:rPr>
          <w:szCs w:val="22"/>
        </w:rPr>
      </w:pPr>
    </w:p>
    <w:p w14:paraId="6BE528CA" w14:textId="77777777" w:rsidR="001A59DE" w:rsidRPr="000D65A5" w:rsidRDefault="005D45D8">
      <w:pPr>
        <w:widowControl w:val="0"/>
        <w:tabs>
          <w:tab w:val="clear" w:pos="567"/>
        </w:tabs>
        <w:autoSpaceDE w:val="0"/>
        <w:autoSpaceDN w:val="0"/>
        <w:adjustRightInd w:val="0"/>
        <w:spacing w:line="240" w:lineRule="auto"/>
        <w:rPr>
          <w:rFonts w:eastAsia="MS Mincho"/>
          <w:szCs w:val="22"/>
          <w:lang w:val="fi-FI" w:eastAsia="ja-JP"/>
        </w:rPr>
      </w:pPr>
      <w:r w:rsidRPr="000D65A5">
        <w:rPr>
          <w:rFonts w:eastAsia="MS Mincho"/>
          <w:szCs w:val="22"/>
          <w:lang w:val="fi-FI" w:eastAsia="ja-JP"/>
        </w:rPr>
        <w:t>Astellas Pharma Europe B</w:t>
      </w:r>
      <w:r w:rsidR="00B10822" w:rsidRPr="000D65A5">
        <w:rPr>
          <w:rFonts w:eastAsia="MS Mincho"/>
          <w:szCs w:val="22"/>
          <w:lang w:val="fi-FI" w:eastAsia="ja-JP"/>
        </w:rPr>
        <w:t>.</w:t>
      </w:r>
      <w:r w:rsidRPr="000D65A5">
        <w:rPr>
          <w:rFonts w:eastAsia="MS Mincho"/>
          <w:szCs w:val="22"/>
          <w:lang w:val="fi-FI" w:eastAsia="ja-JP"/>
        </w:rPr>
        <w:t>V</w:t>
      </w:r>
      <w:r w:rsidR="00B10822" w:rsidRPr="000D65A5">
        <w:rPr>
          <w:rFonts w:eastAsia="MS Mincho"/>
          <w:szCs w:val="22"/>
          <w:lang w:val="fi-FI" w:eastAsia="ja-JP"/>
        </w:rPr>
        <w:t>.</w:t>
      </w:r>
    </w:p>
    <w:p w14:paraId="515AC33F" w14:textId="77777777" w:rsidR="001A59DE" w:rsidRPr="00171223" w:rsidRDefault="005D45D8">
      <w:pPr>
        <w:numPr>
          <w:ilvl w:val="12"/>
          <w:numId w:val="0"/>
        </w:numPr>
        <w:tabs>
          <w:tab w:val="clear" w:pos="567"/>
        </w:tabs>
        <w:spacing w:line="240" w:lineRule="auto"/>
        <w:ind w:right="-2"/>
        <w:rPr>
          <w:rFonts w:eastAsia="MS Mincho"/>
          <w:szCs w:val="22"/>
          <w:lang w:eastAsia="ja-JP"/>
        </w:rPr>
      </w:pPr>
      <w:r w:rsidRPr="00171223">
        <w:rPr>
          <w:rFonts w:eastAsia="MS Mincho"/>
          <w:szCs w:val="22"/>
          <w:lang w:eastAsia="ja-JP"/>
        </w:rPr>
        <w:t>Sylviusweg 62</w:t>
      </w:r>
    </w:p>
    <w:p w14:paraId="22011717" w14:textId="77777777" w:rsidR="001A59DE" w:rsidRPr="00171223" w:rsidRDefault="005D45D8">
      <w:pPr>
        <w:numPr>
          <w:ilvl w:val="12"/>
          <w:numId w:val="0"/>
        </w:numPr>
        <w:tabs>
          <w:tab w:val="clear" w:pos="567"/>
        </w:tabs>
        <w:spacing w:line="240" w:lineRule="auto"/>
        <w:ind w:right="-2"/>
        <w:rPr>
          <w:rFonts w:eastAsia="MS Mincho"/>
          <w:szCs w:val="22"/>
          <w:lang w:eastAsia="ja-JP"/>
        </w:rPr>
      </w:pPr>
      <w:r w:rsidRPr="00171223">
        <w:rPr>
          <w:rFonts w:eastAsia="MS Mincho"/>
          <w:szCs w:val="22"/>
          <w:lang w:eastAsia="ja-JP"/>
        </w:rPr>
        <w:t>2333 BE Leiden</w:t>
      </w:r>
    </w:p>
    <w:p w14:paraId="1EDF809C" w14:textId="77777777" w:rsidR="001A59DE" w:rsidRPr="00171223" w:rsidRDefault="005D45D8">
      <w:pPr>
        <w:numPr>
          <w:ilvl w:val="12"/>
          <w:numId w:val="0"/>
        </w:numPr>
        <w:tabs>
          <w:tab w:val="clear" w:pos="567"/>
        </w:tabs>
        <w:spacing w:line="240" w:lineRule="auto"/>
        <w:ind w:right="-2"/>
        <w:rPr>
          <w:rFonts w:eastAsia="MS Mincho"/>
          <w:szCs w:val="22"/>
          <w:lang w:eastAsia="ja-JP"/>
        </w:rPr>
      </w:pPr>
      <w:r w:rsidRPr="00171223">
        <w:rPr>
          <w:rFonts w:eastAsia="MS Mincho"/>
          <w:szCs w:val="22"/>
          <w:lang w:eastAsia="ja-JP"/>
        </w:rPr>
        <w:t>Nederland</w:t>
      </w:r>
    </w:p>
    <w:p w14:paraId="7F559D6F" w14:textId="77777777" w:rsidR="001A59DE" w:rsidRDefault="001A59DE">
      <w:pPr>
        <w:numPr>
          <w:ilvl w:val="12"/>
          <w:numId w:val="0"/>
        </w:numPr>
        <w:tabs>
          <w:tab w:val="clear" w:pos="567"/>
        </w:tabs>
        <w:spacing w:line="240" w:lineRule="auto"/>
        <w:ind w:right="-2"/>
        <w:rPr>
          <w:szCs w:val="22"/>
        </w:rPr>
      </w:pPr>
    </w:p>
    <w:p w14:paraId="0B681E18" w14:textId="77777777" w:rsidR="00DE3C69" w:rsidRDefault="00DE3C69" w:rsidP="00DE3C69">
      <w:pPr>
        <w:numPr>
          <w:ilvl w:val="12"/>
          <w:numId w:val="0"/>
        </w:numPr>
        <w:tabs>
          <w:tab w:val="clear" w:pos="567"/>
        </w:tabs>
        <w:spacing w:line="240" w:lineRule="auto"/>
        <w:ind w:right="-2"/>
        <w:rPr>
          <w:b/>
          <w:bCs/>
          <w:szCs w:val="22"/>
        </w:rPr>
      </w:pPr>
      <w:r>
        <w:rPr>
          <w:b/>
          <w:bCs/>
          <w:szCs w:val="22"/>
        </w:rPr>
        <w:t>F</w:t>
      </w:r>
      <w:r w:rsidRPr="00171223">
        <w:rPr>
          <w:b/>
          <w:bCs/>
          <w:szCs w:val="22"/>
        </w:rPr>
        <w:t>abrikant</w:t>
      </w:r>
    </w:p>
    <w:p w14:paraId="34573498" w14:textId="77777777" w:rsidR="00DE3C69" w:rsidRDefault="00DE3C69" w:rsidP="00DE3C69">
      <w:pPr>
        <w:tabs>
          <w:tab w:val="clear" w:pos="567"/>
        </w:tabs>
        <w:spacing w:line="240" w:lineRule="auto"/>
        <w:rPr>
          <w:rFonts w:eastAsia="MS Mincho"/>
          <w:szCs w:val="22"/>
        </w:rPr>
      </w:pPr>
    </w:p>
    <w:p w14:paraId="108975B3" w14:textId="77777777" w:rsidR="00DE3C69" w:rsidRPr="00916231" w:rsidRDefault="00DE3C69" w:rsidP="00DE3C69">
      <w:pPr>
        <w:tabs>
          <w:tab w:val="clear" w:pos="567"/>
        </w:tabs>
        <w:spacing w:line="240" w:lineRule="auto"/>
        <w:rPr>
          <w:rFonts w:eastAsia="MS Mincho"/>
          <w:szCs w:val="22"/>
        </w:rPr>
      </w:pPr>
      <w:r w:rsidRPr="00916231">
        <w:rPr>
          <w:rFonts w:eastAsia="MS Mincho"/>
          <w:szCs w:val="22"/>
        </w:rPr>
        <w:t>Delpharm Meppel B.V.</w:t>
      </w:r>
    </w:p>
    <w:p w14:paraId="04751CA3" w14:textId="77777777" w:rsidR="00DE3C69" w:rsidRPr="00916231" w:rsidRDefault="00DE3C69" w:rsidP="00DE3C69">
      <w:pPr>
        <w:tabs>
          <w:tab w:val="clear" w:pos="567"/>
        </w:tabs>
        <w:spacing w:line="240" w:lineRule="auto"/>
        <w:rPr>
          <w:rFonts w:eastAsia="MS Mincho"/>
          <w:szCs w:val="22"/>
        </w:rPr>
      </w:pPr>
      <w:r w:rsidRPr="00916231">
        <w:rPr>
          <w:rFonts w:eastAsia="MS Mincho"/>
          <w:szCs w:val="22"/>
        </w:rPr>
        <w:t>Hogemaat 2</w:t>
      </w:r>
    </w:p>
    <w:p w14:paraId="1BD84D11" w14:textId="77777777" w:rsidR="00DE3C69" w:rsidRPr="00916231" w:rsidRDefault="00DE3C69" w:rsidP="00DE3C69">
      <w:pPr>
        <w:tabs>
          <w:tab w:val="clear" w:pos="567"/>
        </w:tabs>
        <w:spacing w:line="240" w:lineRule="auto"/>
        <w:rPr>
          <w:rFonts w:eastAsia="MS Mincho"/>
          <w:szCs w:val="22"/>
        </w:rPr>
      </w:pPr>
      <w:r w:rsidRPr="00916231">
        <w:rPr>
          <w:rFonts w:eastAsia="MS Mincho"/>
          <w:szCs w:val="22"/>
        </w:rPr>
        <w:t>7942 JG Meppel</w:t>
      </w:r>
    </w:p>
    <w:p w14:paraId="54115353" w14:textId="77777777" w:rsidR="00DE3C69" w:rsidRPr="00171223" w:rsidRDefault="00DE3C69" w:rsidP="00DE3C69">
      <w:pPr>
        <w:rPr>
          <w:rFonts w:eastAsia="MS Mincho"/>
          <w:szCs w:val="22"/>
        </w:rPr>
      </w:pPr>
      <w:r w:rsidRPr="00171223">
        <w:rPr>
          <w:rFonts w:eastAsia="MS Mincho"/>
          <w:szCs w:val="22"/>
        </w:rPr>
        <w:t>Nederland</w:t>
      </w:r>
    </w:p>
    <w:p w14:paraId="5BC5200A" w14:textId="77777777" w:rsidR="00DE3C69" w:rsidRPr="00171223" w:rsidRDefault="00DE3C69">
      <w:pPr>
        <w:numPr>
          <w:ilvl w:val="12"/>
          <w:numId w:val="0"/>
        </w:numPr>
        <w:tabs>
          <w:tab w:val="clear" w:pos="567"/>
        </w:tabs>
        <w:spacing w:line="240" w:lineRule="auto"/>
        <w:ind w:right="-2"/>
        <w:rPr>
          <w:szCs w:val="22"/>
        </w:rPr>
      </w:pPr>
    </w:p>
    <w:p w14:paraId="1285B771" w14:textId="77777777" w:rsidR="001A59DE" w:rsidRPr="00171223" w:rsidRDefault="005D45D8">
      <w:pPr>
        <w:numPr>
          <w:ilvl w:val="12"/>
          <w:numId w:val="0"/>
        </w:numPr>
        <w:tabs>
          <w:tab w:val="clear" w:pos="567"/>
        </w:tabs>
        <w:spacing w:line="240" w:lineRule="auto"/>
        <w:ind w:right="-2"/>
        <w:rPr>
          <w:szCs w:val="22"/>
        </w:rPr>
      </w:pPr>
      <w:r w:rsidRPr="00171223">
        <w:rPr>
          <w:szCs w:val="22"/>
        </w:rPr>
        <w:t xml:space="preserve">Neem voor alle informatie </w:t>
      </w:r>
      <w:r w:rsidR="00901EB6" w:rsidRPr="00171223">
        <w:rPr>
          <w:szCs w:val="22"/>
        </w:rPr>
        <w:t>over</w:t>
      </w:r>
      <w:r w:rsidRPr="00171223">
        <w:rPr>
          <w:szCs w:val="22"/>
        </w:rPr>
        <w:t xml:space="preserve"> dit geneesmiddel contact op met de lokale vertegenwoordiger van de houder van de vergunning voor het in de handel brengen:</w:t>
      </w:r>
    </w:p>
    <w:p w14:paraId="2EDB374E" w14:textId="77777777" w:rsidR="0034696C" w:rsidRPr="00171223" w:rsidRDefault="0034696C">
      <w:pPr>
        <w:numPr>
          <w:ilvl w:val="12"/>
          <w:numId w:val="0"/>
        </w:numPr>
        <w:tabs>
          <w:tab w:val="clear" w:pos="567"/>
        </w:tabs>
        <w:spacing w:line="240" w:lineRule="auto"/>
        <w:ind w:right="-2"/>
        <w:rPr>
          <w:szCs w:val="22"/>
        </w:rPr>
      </w:pPr>
    </w:p>
    <w:tbl>
      <w:tblPr>
        <w:tblW w:w="9356" w:type="dxa"/>
        <w:tblLayout w:type="fixed"/>
        <w:tblLook w:val="0000" w:firstRow="0" w:lastRow="0" w:firstColumn="0" w:lastColumn="0" w:noHBand="0" w:noVBand="0"/>
      </w:tblPr>
      <w:tblGrid>
        <w:gridCol w:w="4661"/>
        <w:gridCol w:w="4695"/>
      </w:tblGrid>
      <w:tr w:rsidR="00BB0DB9" w14:paraId="208608C8" w14:textId="77777777" w:rsidTr="00C12E47">
        <w:tc>
          <w:tcPr>
            <w:tcW w:w="4644" w:type="dxa"/>
          </w:tcPr>
          <w:p w14:paraId="2AE5693A" w14:textId="77777777" w:rsidR="00C12E47" w:rsidRPr="00171223" w:rsidRDefault="005D45D8" w:rsidP="00C1486F">
            <w:pPr>
              <w:tabs>
                <w:tab w:val="clear" w:pos="567"/>
              </w:tabs>
              <w:spacing w:line="240" w:lineRule="auto"/>
              <w:rPr>
                <w:b/>
                <w:szCs w:val="22"/>
              </w:rPr>
            </w:pPr>
            <w:r w:rsidRPr="00171223">
              <w:rPr>
                <w:b/>
                <w:szCs w:val="22"/>
              </w:rPr>
              <w:t>België/Belgique/Belgien</w:t>
            </w:r>
          </w:p>
          <w:p w14:paraId="3E02B142" w14:textId="77777777" w:rsidR="00C12E47" w:rsidRPr="00171223" w:rsidRDefault="005D45D8" w:rsidP="00C1486F">
            <w:pPr>
              <w:tabs>
                <w:tab w:val="clear" w:pos="567"/>
              </w:tabs>
              <w:spacing w:line="240" w:lineRule="auto"/>
              <w:rPr>
                <w:szCs w:val="22"/>
              </w:rPr>
            </w:pPr>
            <w:r w:rsidRPr="00171223">
              <w:rPr>
                <w:szCs w:val="22"/>
              </w:rPr>
              <w:lastRenderedPageBreak/>
              <w:t>Astellas Pharma B.V. Branch</w:t>
            </w:r>
            <w:r w:rsidRPr="00171223">
              <w:rPr>
                <w:szCs w:val="22"/>
              </w:rPr>
              <w:br/>
              <w:t>Tél/Tel: + 32 (0)2 5580710</w:t>
            </w:r>
          </w:p>
          <w:p w14:paraId="08570CFE" w14:textId="77777777" w:rsidR="00C12E47" w:rsidRPr="00171223" w:rsidRDefault="00C12E47" w:rsidP="00C12E47">
            <w:pPr>
              <w:tabs>
                <w:tab w:val="clear" w:pos="567"/>
              </w:tabs>
              <w:spacing w:line="240" w:lineRule="auto"/>
              <w:rPr>
                <w:b/>
                <w:szCs w:val="22"/>
              </w:rPr>
            </w:pPr>
          </w:p>
        </w:tc>
        <w:tc>
          <w:tcPr>
            <w:tcW w:w="4678" w:type="dxa"/>
          </w:tcPr>
          <w:p w14:paraId="0E9A21DA" w14:textId="77777777" w:rsidR="00C12E47" w:rsidRPr="000D65A5" w:rsidRDefault="005D45D8" w:rsidP="00C12E47">
            <w:pPr>
              <w:tabs>
                <w:tab w:val="clear" w:pos="567"/>
              </w:tabs>
              <w:spacing w:line="240" w:lineRule="auto"/>
              <w:rPr>
                <w:b/>
                <w:szCs w:val="22"/>
                <w:lang w:val="fi-FI"/>
              </w:rPr>
            </w:pPr>
            <w:r w:rsidRPr="000D65A5">
              <w:rPr>
                <w:b/>
                <w:szCs w:val="22"/>
                <w:lang w:val="fi-FI"/>
              </w:rPr>
              <w:lastRenderedPageBreak/>
              <w:t>Lietuva</w:t>
            </w:r>
          </w:p>
          <w:p w14:paraId="4A1156CD" w14:textId="5D432628" w:rsidR="005E2D7F" w:rsidRPr="000D65A5" w:rsidRDefault="005D45D8" w:rsidP="005E2D7F">
            <w:pPr>
              <w:suppressAutoHyphens/>
              <w:rPr>
                <w:szCs w:val="22"/>
                <w:lang w:val="fi-FI"/>
              </w:rPr>
            </w:pPr>
            <w:r w:rsidRPr="000D65A5">
              <w:rPr>
                <w:lang w:val="fi-FI"/>
              </w:rPr>
              <w:lastRenderedPageBreak/>
              <w:t>Astellas Pharma d.o.o.</w:t>
            </w:r>
          </w:p>
          <w:p w14:paraId="163BCF91" w14:textId="77777777" w:rsidR="005E2D7F" w:rsidRPr="00171223" w:rsidRDefault="005D45D8" w:rsidP="005E2D7F">
            <w:pPr>
              <w:suppressAutoHyphens/>
              <w:rPr>
                <w:szCs w:val="22"/>
              </w:rPr>
            </w:pPr>
            <w:r w:rsidRPr="00171223">
              <w:rPr>
                <w:szCs w:val="22"/>
              </w:rPr>
              <w:t>Tel: +370 37 408 681</w:t>
            </w:r>
          </w:p>
          <w:p w14:paraId="0F96A008" w14:textId="77777777" w:rsidR="00C12E47" w:rsidRPr="00171223" w:rsidRDefault="00C12E47" w:rsidP="00C12E47">
            <w:pPr>
              <w:tabs>
                <w:tab w:val="clear" w:pos="567"/>
              </w:tabs>
              <w:spacing w:line="240" w:lineRule="auto"/>
              <w:rPr>
                <w:b/>
                <w:szCs w:val="22"/>
              </w:rPr>
            </w:pPr>
          </w:p>
        </w:tc>
      </w:tr>
      <w:tr w:rsidR="00BB0DB9" w:rsidRPr="002741A0" w14:paraId="1422F8E1" w14:textId="77777777" w:rsidTr="00C12E47">
        <w:tc>
          <w:tcPr>
            <w:tcW w:w="4644" w:type="dxa"/>
          </w:tcPr>
          <w:p w14:paraId="510BAB22" w14:textId="77777777" w:rsidR="00C12E47" w:rsidRPr="001069F0" w:rsidRDefault="005D45D8" w:rsidP="00C12E47">
            <w:pPr>
              <w:tabs>
                <w:tab w:val="clear" w:pos="567"/>
              </w:tabs>
              <w:spacing w:line="240" w:lineRule="auto"/>
              <w:rPr>
                <w:b/>
                <w:szCs w:val="22"/>
                <w:lang w:val="ru-RU"/>
              </w:rPr>
            </w:pPr>
            <w:r w:rsidRPr="001069F0">
              <w:rPr>
                <w:b/>
                <w:szCs w:val="22"/>
                <w:lang w:val="ru-RU"/>
              </w:rPr>
              <w:lastRenderedPageBreak/>
              <w:t>България</w:t>
            </w:r>
          </w:p>
          <w:p w14:paraId="47B12652" w14:textId="77777777" w:rsidR="00C12E47" w:rsidRPr="001069F0" w:rsidRDefault="005D45D8" w:rsidP="00C1486F">
            <w:pPr>
              <w:tabs>
                <w:tab w:val="clear" w:pos="567"/>
              </w:tabs>
              <w:spacing w:line="240" w:lineRule="auto"/>
              <w:rPr>
                <w:szCs w:val="22"/>
                <w:lang w:val="ru-RU"/>
              </w:rPr>
            </w:pPr>
            <w:r w:rsidRPr="001069F0">
              <w:rPr>
                <w:szCs w:val="22"/>
                <w:lang w:val="ru-RU"/>
              </w:rPr>
              <w:t xml:space="preserve">Астелас Фарма ЕООД </w:t>
            </w:r>
            <w:r w:rsidRPr="001069F0">
              <w:rPr>
                <w:szCs w:val="22"/>
                <w:lang w:val="ru-RU"/>
              </w:rPr>
              <w:br/>
            </w:r>
            <w:r w:rsidRPr="00171223">
              <w:rPr>
                <w:szCs w:val="22"/>
              </w:rPr>
              <w:t>Te</w:t>
            </w:r>
            <w:r w:rsidRPr="001069F0">
              <w:rPr>
                <w:szCs w:val="22"/>
                <w:lang w:val="ru-RU"/>
              </w:rPr>
              <w:t>л.: + 359 2 862 53 72</w:t>
            </w:r>
          </w:p>
          <w:p w14:paraId="7217F200" w14:textId="77777777" w:rsidR="00C12E47" w:rsidRPr="001069F0" w:rsidRDefault="00C12E47" w:rsidP="00C12E47">
            <w:pPr>
              <w:tabs>
                <w:tab w:val="clear" w:pos="567"/>
              </w:tabs>
              <w:spacing w:line="240" w:lineRule="auto"/>
              <w:rPr>
                <w:b/>
                <w:szCs w:val="22"/>
                <w:lang w:val="ru-RU"/>
              </w:rPr>
            </w:pPr>
          </w:p>
        </w:tc>
        <w:tc>
          <w:tcPr>
            <w:tcW w:w="4678" w:type="dxa"/>
          </w:tcPr>
          <w:p w14:paraId="1BABDE84" w14:textId="77777777" w:rsidR="00C12E47" w:rsidRPr="001069F0" w:rsidRDefault="005D45D8" w:rsidP="00C1486F">
            <w:pPr>
              <w:tabs>
                <w:tab w:val="clear" w:pos="567"/>
              </w:tabs>
              <w:spacing w:line="240" w:lineRule="auto"/>
              <w:rPr>
                <w:b/>
                <w:szCs w:val="22"/>
                <w:lang w:val="ru-RU"/>
              </w:rPr>
            </w:pPr>
            <w:r w:rsidRPr="00171223">
              <w:rPr>
                <w:b/>
                <w:szCs w:val="22"/>
              </w:rPr>
              <w:t>Luxembourg</w:t>
            </w:r>
            <w:r w:rsidRPr="001069F0">
              <w:rPr>
                <w:b/>
                <w:szCs w:val="22"/>
                <w:lang w:val="ru-RU"/>
              </w:rPr>
              <w:t>/</w:t>
            </w:r>
            <w:r w:rsidRPr="00171223">
              <w:rPr>
                <w:b/>
                <w:szCs w:val="22"/>
              </w:rPr>
              <w:t>Luxemburg</w:t>
            </w:r>
          </w:p>
          <w:p w14:paraId="2B8432D0" w14:textId="33DA3FAB" w:rsidR="00C12E47" w:rsidRPr="001069F0" w:rsidRDefault="005D45D8" w:rsidP="00C1486F">
            <w:pPr>
              <w:tabs>
                <w:tab w:val="clear" w:pos="567"/>
              </w:tabs>
              <w:spacing w:line="240" w:lineRule="auto"/>
              <w:rPr>
                <w:szCs w:val="22"/>
                <w:lang w:val="ru-RU"/>
              </w:rPr>
            </w:pPr>
            <w:r w:rsidRPr="00171223">
              <w:rPr>
                <w:szCs w:val="22"/>
              </w:rPr>
              <w:t>Astellas</w:t>
            </w:r>
            <w:r w:rsidRPr="001069F0">
              <w:rPr>
                <w:szCs w:val="22"/>
                <w:lang w:val="ru-RU"/>
              </w:rPr>
              <w:t xml:space="preserve"> </w:t>
            </w:r>
            <w:r w:rsidRPr="00171223">
              <w:rPr>
                <w:szCs w:val="22"/>
              </w:rPr>
              <w:t>Pharma</w:t>
            </w:r>
            <w:r w:rsidRPr="001069F0">
              <w:rPr>
                <w:szCs w:val="22"/>
                <w:lang w:val="ru-RU"/>
              </w:rPr>
              <w:t xml:space="preserve"> </w:t>
            </w:r>
            <w:r w:rsidRPr="00171223">
              <w:rPr>
                <w:szCs w:val="22"/>
              </w:rPr>
              <w:t>B</w:t>
            </w:r>
            <w:r w:rsidRPr="001069F0">
              <w:rPr>
                <w:szCs w:val="22"/>
                <w:lang w:val="ru-RU"/>
              </w:rPr>
              <w:t>.</w:t>
            </w:r>
            <w:r w:rsidRPr="00171223">
              <w:rPr>
                <w:szCs w:val="22"/>
              </w:rPr>
              <w:t>V</w:t>
            </w:r>
            <w:r w:rsidRPr="001069F0">
              <w:rPr>
                <w:szCs w:val="22"/>
                <w:lang w:val="ru-RU"/>
              </w:rPr>
              <w:t>.</w:t>
            </w:r>
            <w:r w:rsidR="008A5F33">
              <w:rPr>
                <w:szCs w:val="22"/>
                <w:lang w:val="en-US"/>
              </w:rPr>
              <w:t xml:space="preserve"> </w:t>
            </w:r>
            <w:r w:rsidRPr="00171223">
              <w:rPr>
                <w:szCs w:val="22"/>
              </w:rPr>
              <w:t>Branch</w:t>
            </w:r>
            <w:r w:rsidRPr="001069F0">
              <w:rPr>
                <w:szCs w:val="22"/>
                <w:lang w:val="ru-RU"/>
              </w:rPr>
              <w:br/>
            </w:r>
            <w:r w:rsidRPr="00171223">
              <w:rPr>
                <w:szCs w:val="22"/>
              </w:rPr>
              <w:t>Belgique</w:t>
            </w:r>
            <w:r w:rsidRPr="001069F0">
              <w:rPr>
                <w:szCs w:val="22"/>
                <w:lang w:val="ru-RU"/>
              </w:rPr>
              <w:t>/</w:t>
            </w:r>
            <w:r w:rsidRPr="00171223">
              <w:rPr>
                <w:szCs w:val="22"/>
              </w:rPr>
              <w:t>Belgien</w:t>
            </w:r>
            <w:r w:rsidRPr="001069F0">
              <w:rPr>
                <w:szCs w:val="22"/>
                <w:lang w:val="ru-RU"/>
              </w:rPr>
              <w:br/>
            </w:r>
            <w:r w:rsidRPr="00171223">
              <w:rPr>
                <w:szCs w:val="22"/>
              </w:rPr>
              <w:t>T</w:t>
            </w:r>
            <w:r w:rsidRPr="001069F0">
              <w:rPr>
                <w:szCs w:val="22"/>
                <w:lang w:val="ru-RU"/>
              </w:rPr>
              <w:t>é</w:t>
            </w:r>
            <w:r w:rsidRPr="00171223">
              <w:rPr>
                <w:szCs w:val="22"/>
              </w:rPr>
              <w:t>l</w:t>
            </w:r>
            <w:r w:rsidRPr="001069F0">
              <w:rPr>
                <w:szCs w:val="22"/>
                <w:lang w:val="ru-RU"/>
              </w:rPr>
              <w:t>/</w:t>
            </w:r>
            <w:r w:rsidRPr="00171223">
              <w:rPr>
                <w:szCs w:val="22"/>
              </w:rPr>
              <w:t>Tel</w:t>
            </w:r>
            <w:r w:rsidRPr="001069F0">
              <w:rPr>
                <w:szCs w:val="22"/>
                <w:lang w:val="ru-RU"/>
              </w:rPr>
              <w:t>: + 32 (0)2 5580710</w:t>
            </w:r>
          </w:p>
          <w:p w14:paraId="099E2CA2" w14:textId="77777777" w:rsidR="00C12E47" w:rsidRPr="001069F0" w:rsidRDefault="00C12E47" w:rsidP="00C12E47">
            <w:pPr>
              <w:tabs>
                <w:tab w:val="clear" w:pos="567"/>
              </w:tabs>
              <w:spacing w:line="240" w:lineRule="auto"/>
              <w:rPr>
                <w:b/>
                <w:szCs w:val="22"/>
                <w:lang w:val="ru-RU"/>
              </w:rPr>
            </w:pPr>
          </w:p>
        </w:tc>
      </w:tr>
      <w:tr w:rsidR="00BB0DB9" w:rsidRPr="00C37ECF" w14:paraId="4DC9BB92" w14:textId="77777777" w:rsidTr="00C12E47">
        <w:tc>
          <w:tcPr>
            <w:tcW w:w="4644" w:type="dxa"/>
          </w:tcPr>
          <w:p w14:paraId="1CB281CB" w14:textId="77777777" w:rsidR="00C12E47" w:rsidRPr="001069F0" w:rsidRDefault="005D45D8" w:rsidP="00C12E47">
            <w:pPr>
              <w:tabs>
                <w:tab w:val="clear" w:pos="567"/>
              </w:tabs>
              <w:spacing w:line="240" w:lineRule="auto"/>
              <w:rPr>
                <w:b/>
                <w:szCs w:val="22"/>
                <w:lang w:val="ru-RU"/>
              </w:rPr>
            </w:pPr>
            <w:r w:rsidRPr="001069F0">
              <w:rPr>
                <w:b/>
                <w:szCs w:val="22"/>
                <w:lang w:val="ru-RU"/>
              </w:rPr>
              <w:t>Č</w:t>
            </w:r>
            <w:r w:rsidRPr="00171223">
              <w:rPr>
                <w:b/>
                <w:szCs w:val="22"/>
              </w:rPr>
              <w:t>esk</w:t>
            </w:r>
            <w:r w:rsidRPr="001069F0">
              <w:rPr>
                <w:b/>
                <w:szCs w:val="22"/>
                <w:lang w:val="ru-RU"/>
              </w:rPr>
              <w:t xml:space="preserve">á </w:t>
            </w:r>
            <w:r w:rsidRPr="00171223">
              <w:rPr>
                <w:b/>
                <w:szCs w:val="22"/>
              </w:rPr>
              <w:t>republika</w:t>
            </w:r>
          </w:p>
          <w:p w14:paraId="072A091D" w14:textId="77777777" w:rsidR="00C12E47" w:rsidRPr="001069F0" w:rsidRDefault="005D45D8" w:rsidP="00C1486F">
            <w:pPr>
              <w:tabs>
                <w:tab w:val="clear" w:pos="567"/>
              </w:tabs>
              <w:spacing w:line="240" w:lineRule="auto"/>
              <w:rPr>
                <w:szCs w:val="22"/>
                <w:lang w:val="ru-RU"/>
              </w:rPr>
            </w:pPr>
            <w:r w:rsidRPr="00171223">
              <w:rPr>
                <w:szCs w:val="22"/>
              </w:rPr>
              <w:t>Astellas</w:t>
            </w:r>
            <w:r w:rsidRPr="001069F0">
              <w:rPr>
                <w:szCs w:val="22"/>
                <w:lang w:val="ru-RU"/>
              </w:rPr>
              <w:t xml:space="preserve"> </w:t>
            </w:r>
            <w:r w:rsidRPr="00171223">
              <w:rPr>
                <w:szCs w:val="22"/>
              </w:rPr>
              <w:t>Pharma</w:t>
            </w:r>
            <w:r w:rsidRPr="001069F0">
              <w:rPr>
                <w:szCs w:val="22"/>
                <w:lang w:val="ru-RU"/>
              </w:rPr>
              <w:t xml:space="preserve"> </w:t>
            </w:r>
            <w:r w:rsidRPr="00171223">
              <w:rPr>
                <w:szCs w:val="22"/>
              </w:rPr>
              <w:t>s</w:t>
            </w:r>
            <w:r w:rsidRPr="001069F0">
              <w:rPr>
                <w:szCs w:val="22"/>
                <w:lang w:val="ru-RU"/>
              </w:rPr>
              <w:t>.</w:t>
            </w:r>
            <w:r w:rsidRPr="00171223">
              <w:rPr>
                <w:szCs w:val="22"/>
              </w:rPr>
              <w:t>r</w:t>
            </w:r>
            <w:r w:rsidRPr="001069F0">
              <w:rPr>
                <w:szCs w:val="22"/>
                <w:lang w:val="ru-RU"/>
              </w:rPr>
              <w:t>.</w:t>
            </w:r>
            <w:r w:rsidRPr="00171223">
              <w:rPr>
                <w:szCs w:val="22"/>
              </w:rPr>
              <w:t>o</w:t>
            </w:r>
            <w:r w:rsidRPr="001069F0">
              <w:rPr>
                <w:szCs w:val="22"/>
                <w:lang w:val="ru-RU"/>
              </w:rPr>
              <w:t>.</w:t>
            </w:r>
            <w:r w:rsidRPr="001069F0">
              <w:rPr>
                <w:szCs w:val="22"/>
                <w:lang w:val="ru-RU"/>
              </w:rPr>
              <w:br/>
            </w:r>
            <w:r w:rsidRPr="00171223">
              <w:rPr>
                <w:szCs w:val="22"/>
              </w:rPr>
              <w:t>Tel</w:t>
            </w:r>
            <w:r w:rsidRPr="001069F0">
              <w:rPr>
                <w:szCs w:val="22"/>
                <w:lang w:val="ru-RU"/>
              </w:rPr>
              <w:t>: +</w:t>
            </w:r>
            <w:r w:rsidR="00080F9E" w:rsidRPr="001069F0">
              <w:rPr>
                <w:szCs w:val="22"/>
                <w:lang w:val="ru-RU"/>
              </w:rPr>
              <w:t xml:space="preserve"> </w:t>
            </w:r>
            <w:r w:rsidRPr="001069F0">
              <w:rPr>
                <w:szCs w:val="22"/>
                <w:lang w:val="ru-RU"/>
              </w:rPr>
              <w:t xml:space="preserve">420 </w:t>
            </w:r>
            <w:r w:rsidR="00AD5FC8" w:rsidRPr="001069F0">
              <w:rPr>
                <w:szCs w:val="22"/>
                <w:lang w:val="ru-RU"/>
              </w:rPr>
              <w:t>221 401 500</w:t>
            </w:r>
          </w:p>
        </w:tc>
        <w:tc>
          <w:tcPr>
            <w:tcW w:w="4678" w:type="dxa"/>
          </w:tcPr>
          <w:p w14:paraId="72AC5222" w14:textId="77777777" w:rsidR="00C12E47" w:rsidRPr="000D65A5" w:rsidRDefault="005D45D8" w:rsidP="00C1486F">
            <w:pPr>
              <w:tabs>
                <w:tab w:val="clear" w:pos="567"/>
              </w:tabs>
              <w:spacing w:line="240" w:lineRule="auto"/>
              <w:rPr>
                <w:b/>
                <w:szCs w:val="22"/>
                <w:lang w:val="ru-RU"/>
              </w:rPr>
            </w:pPr>
            <w:r w:rsidRPr="001069F0">
              <w:rPr>
                <w:b/>
                <w:szCs w:val="22"/>
                <w:lang w:val="sv-SE"/>
              </w:rPr>
              <w:t>Magyarorsz</w:t>
            </w:r>
            <w:r w:rsidRPr="000D65A5">
              <w:rPr>
                <w:b/>
                <w:szCs w:val="22"/>
                <w:lang w:val="ru-RU"/>
              </w:rPr>
              <w:t>á</w:t>
            </w:r>
            <w:r w:rsidRPr="001069F0">
              <w:rPr>
                <w:b/>
                <w:szCs w:val="22"/>
                <w:lang w:val="sv-SE"/>
              </w:rPr>
              <w:t>g</w:t>
            </w:r>
          </w:p>
          <w:p w14:paraId="57D7CFD2" w14:textId="77777777" w:rsidR="00C12E47" w:rsidRPr="000D65A5" w:rsidRDefault="005D45D8" w:rsidP="00C1486F">
            <w:pPr>
              <w:tabs>
                <w:tab w:val="clear" w:pos="567"/>
              </w:tabs>
              <w:spacing w:line="240" w:lineRule="auto"/>
              <w:rPr>
                <w:szCs w:val="22"/>
                <w:lang w:val="ru-RU"/>
              </w:rPr>
            </w:pPr>
            <w:r w:rsidRPr="001069F0">
              <w:rPr>
                <w:szCs w:val="22"/>
                <w:lang w:val="sv-SE"/>
              </w:rPr>
              <w:t>Astellas</w:t>
            </w:r>
            <w:r w:rsidRPr="000D65A5">
              <w:rPr>
                <w:szCs w:val="22"/>
                <w:lang w:val="ru-RU"/>
              </w:rPr>
              <w:t xml:space="preserve"> </w:t>
            </w:r>
            <w:r w:rsidRPr="001069F0">
              <w:rPr>
                <w:szCs w:val="22"/>
                <w:lang w:val="sv-SE"/>
              </w:rPr>
              <w:t>Pharma</w:t>
            </w:r>
            <w:r w:rsidRPr="000D65A5">
              <w:rPr>
                <w:szCs w:val="22"/>
                <w:lang w:val="ru-RU"/>
              </w:rPr>
              <w:t xml:space="preserve"> </w:t>
            </w:r>
            <w:r w:rsidRPr="001069F0">
              <w:rPr>
                <w:szCs w:val="22"/>
                <w:lang w:val="sv-SE"/>
              </w:rPr>
              <w:t>Kft</w:t>
            </w:r>
            <w:r w:rsidRPr="000D65A5">
              <w:rPr>
                <w:szCs w:val="22"/>
                <w:lang w:val="ru-RU"/>
              </w:rPr>
              <w:t>.</w:t>
            </w:r>
            <w:r w:rsidRPr="000D65A5">
              <w:rPr>
                <w:szCs w:val="22"/>
                <w:lang w:val="ru-RU"/>
              </w:rPr>
              <w:br/>
            </w:r>
            <w:r w:rsidRPr="001069F0">
              <w:rPr>
                <w:szCs w:val="22"/>
                <w:lang w:val="sv-SE"/>
              </w:rPr>
              <w:t>Tel</w:t>
            </w:r>
            <w:r w:rsidR="00982613" w:rsidRPr="000D65A5">
              <w:rPr>
                <w:szCs w:val="22"/>
                <w:lang w:val="ru-RU"/>
              </w:rPr>
              <w:t xml:space="preserve">.: + 36 </w:t>
            </w:r>
            <w:r w:rsidRPr="000D65A5">
              <w:rPr>
                <w:szCs w:val="22"/>
                <w:lang w:val="ru-RU"/>
              </w:rPr>
              <w:t>1 577 8200</w:t>
            </w:r>
          </w:p>
          <w:p w14:paraId="0D4C93AB" w14:textId="77777777" w:rsidR="00C12E47" w:rsidRPr="000D65A5" w:rsidRDefault="00C12E47" w:rsidP="00C12E47">
            <w:pPr>
              <w:tabs>
                <w:tab w:val="clear" w:pos="567"/>
              </w:tabs>
              <w:spacing w:line="240" w:lineRule="auto"/>
              <w:rPr>
                <w:b/>
                <w:szCs w:val="22"/>
                <w:lang w:val="ru-RU"/>
              </w:rPr>
            </w:pPr>
          </w:p>
        </w:tc>
      </w:tr>
      <w:tr w:rsidR="00BB0DB9" w:rsidRPr="00C37ECF" w14:paraId="49AD5332" w14:textId="77777777" w:rsidTr="00C12E47">
        <w:tc>
          <w:tcPr>
            <w:tcW w:w="4644" w:type="dxa"/>
          </w:tcPr>
          <w:p w14:paraId="4F2DAF92" w14:textId="77777777" w:rsidR="00C12E47" w:rsidRPr="00DE1F04" w:rsidRDefault="005D45D8" w:rsidP="00C1486F">
            <w:pPr>
              <w:tabs>
                <w:tab w:val="clear" w:pos="567"/>
              </w:tabs>
              <w:spacing w:line="240" w:lineRule="auto"/>
              <w:rPr>
                <w:b/>
                <w:szCs w:val="22"/>
                <w:lang w:val="en-US"/>
              </w:rPr>
            </w:pPr>
            <w:r w:rsidRPr="00DE1F04">
              <w:rPr>
                <w:b/>
                <w:szCs w:val="22"/>
                <w:lang w:val="en-US"/>
              </w:rPr>
              <w:t>Danmark</w:t>
            </w:r>
          </w:p>
          <w:p w14:paraId="26B56495" w14:textId="51A674DF" w:rsidR="00C12E47" w:rsidRPr="00DE1F04" w:rsidRDefault="005D45D8" w:rsidP="00C1486F">
            <w:pPr>
              <w:tabs>
                <w:tab w:val="clear" w:pos="567"/>
              </w:tabs>
              <w:spacing w:line="240" w:lineRule="auto"/>
              <w:rPr>
                <w:szCs w:val="22"/>
                <w:lang w:val="en-US"/>
              </w:rPr>
            </w:pPr>
            <w:r w:rsidRPr="00DE1F04">
              <w:rPr>
                <w:szCs w:val="22"/>
                <w:lang w:val="en-US"/>
              </w:rPr>
              <w:t>Astellas Pharma a/s</w:t>
            </w:r>
            <w:r w:rsidRPr="00DE1F04">
              <w:rPr>
                <w:szCs w:val="22"/>
                <w:lang w:val="en-US"/>
              </w:rPr>
              <w:br/>
              <w:t>Tlf</w:t>
            </w:r>
            <w:r w:rsidR="008B3FA1">
              <w:rPr>
                <w:szCs w:val="22"/>
                <w:lang w:val="en-US"/>
              </w:rPr>
              <w:t>.</w:t>
            </w:r>
            <w:r w:rsidRPr="00DE1F04">
              <w:rPr>
                <w:szCs w:val="22"/>
                <w:lang w:val="en-US"/>
              </w:rPr>
              <w:t>: + 45 43 430355</w:t>
            </w:r>
          </w:p>
          <w:p w14:paraId="17E07B3A" w14:textId="77777777" w:rsidR="00C12E47" w:rsidRPr="00DE1F04" w:rsidRDefault="00C12E47" w:rsidP="00C12E47">
            <w:pPr>
              <w:tabs>
                <w:tab w:val="clear" w:pos="567"/>
              </w:tabs>
              <w:spacing w:line="240" w:lineRule="auto"/>
              <w:rPr>
                <w:b/>
                <w:szCs w:val="22"/>
                <w:lang w:val="en-US"/>
              </w:rPr>
            </w:pPr>
          </w:p>
        </w:tc>
        <w:tc>
          <w:tcPr>
            <w:tcW w:w="4678" w:type="dxa"/>
          </w:tcPr>
          <w:p w14:paraId="19E42468" w14:textId="77777777" w:rsidR="00C12E47" w:rsidRPr="008B69F6" w:rsidRDefault="005D45D8" w:rsidP="00C12E47">
            <w:pPr>
              <w:tabs>
                <w:tab w:val="clear" w:pos="567"/>
              </w:tabs>
              <w:spacing w:line="240" w:lineRule="auto"/>
              <w:rPr>
                <w:b/>
                <w:szCs w:val="22"/>
                <w:lang w:val="es-ES"/>
              </w:rPr>
            </w:pPr>
            <w:r w:rsidRPr="008B69F6">
              <w:rPr>
                <w:b/>
                <w:szCs w:val="22"/>
                <w:lang w:val="es-ES"/>
              </w:rPr>
              <w:t>Malta</w:t>
            </w:r>
          </w:p>
          <w:p w14:paraId="6055766E" w14:textId="77777777" w:rsidR="00C12E47" w:rsidRPr="008B69F6" w:rsidRDefault="005D45D8" w:rsidP="00C1486F">
            <w:pPr>
              <w:tabs>
                <w:tab w:val="clear" w:pos="567"/>
              </w:tabs>
              <w:spacing w:line="240" w:lineRule="auto"/>
              <w:rPr>
                <w:szCs w:val="22"/>
                <w:lang w:val="es-ES"/>
              </w:rPr>
            </w:pPr>
            <w:r w:rsidRPr="008B69F6">
              <w:rPr>
                <w:szCs w:val="22"/>
                <w:lang w:val="es-ES"/>
              </w:rPr>
              <w:t>Astellas Pharmaceuticals AEBE</w:t>
            </w:r>
            <w:r w:rsidRPr="008B69F6">
              <w:rPr>
                <w:szCs w:val="22"/>
                <w:lang w:val="es-ES"/>
              </w:rPr>
              <w:br/>
              <w:t>Tel: + 30 210 8189900</w:t>
            </w:r>
          </w:p>
        </w:tc>
      </w:tr>
      <w:tr w:rsidR="00BB0DB9" w:rsidRPr="002741A0" w14:paraId="6E49B700" w14:textId="77777777" w:rsidTr="00C12E47">
        <w:tc>
          <w:tcPr>
            <w:tcW w:w="4644" w:type="dxa"/>
          </w:tcPr>
          <w:p w14:paraId="195D7AF6" w14:textId="77777777" w:rsidR="00C12E47" w:rsidRPr="001069F0" w:rsidRDefault="005D45D8" w:rsidP="00C1486F">
            <w:pPr>
              <w:tabs>
                <w:tab w:val="clear" w:pos="567"/>
              </w:tabs>
              <w:spacing w:line="240" w:lineRule="auto"/>
              <w:rPr>
                <w:b/>
                <w:szCs w:val="22"/>
                <w:lang w:val="de-DE"/>
              </w:rPr>
            </w:pPr>
            <w:r w:rsidRPr="001069F0">
              <w:rPr>
                <w:b/>
                <w:szCs w:val="22"/>
                <w:lang w:val="de-DE"/>
              </w:rPr>
              <w:t>Deutschland</w:t>
            </w:r>
          </w:p>
          <w:p w14:paraId="3242E205" w14:textId="77777777" w:rsidR="00C12E47" w:rsidRPr="001069F0" w:rsidRDefault="005D45D8" w:rsidP="00C1486F">
            <w:pPr>
              <w:tabs>
                <w:tab w:val="clear" w:pos="567"/>
              </w:tabs>
              <w:spacing w:line="240" w:lineRule="auto"/>
              <w:rPr>
                <w:szCs w:val="22"/>
                <w:lang w:val="de-DE"/>
              </w:rPr>
            </w:pPr>
            <w:r w:rsidRPr="001069F0">
              <w:rPr>
                <w:szCs w:val="22"/>
                <w:lang w:val="de-DE"/>
              </w:rPr>
              <w:t>Astellas Pharma GmbH</w:t>
            </w:r>
            <w:r w:rsidRPr="001069F0">
              <w:rPr>
                <w:szCs w:val="22"/>
                <w:lang w:val="de-DE"/>
              </w:rPr>
              <w:br/>
              <w:t>Tel: + 49 (0)89 454401</w:t>
            </w:r>
          </w:p>
          <w:p w14:paraId="4AE5AB90" w14:textId="77777777" w:rsidR="00C12E47" w:rsidRPr="001069F0" w:rsidRDefault="00C12E47" w:rsidP="00C12E47">
            <w:pPr>
              <w:tabs>
                <w:tab w:val="clear" w:pos="567"/>
              </w:tabs>
              <w:spacing w:line="240" w:lineRule="auto"/>
              <w:rPr>
                <w:b/>
                <w:szCs w:val="22"/>
                <w:lang w:val="de-DE"/>
              </w:rPr>
            </w:pPr>
          </w:p>
        </w:tc>
        <w:tc>
          <w:tcPr>
            <w:tcW w:w="4678" w:type="dxa"/>
          </w:tcPr>
          <w:p w14:paraId="67F393AB" w14:textId="77777777" w:rsidR="00C12E47" w:rsidRPr="001069F0" w:rsidRDefault="005D45D8" w:rsidP="00C12E47">
            <w:pPr>
              <w:tabs>
                <w:tab w:val="clear" w:pos="567"/>
              </w:tabs>
              <w:spacing w:line="240" w:lineRule="auto"/>
              <w:rPr>
                <w:b/>
                <w:szCs w:val="22"/>
                <w:lang w:val="sv-SE"/>
              </w:rPr>
            </w:pPr>
            <w:r w:rsidRPr="001069F0">
              <w:rPr>
                <w:b/>
                <w:szCs w:val="22"/>
                <w:lang w:val="sv-SE"/>
              </w:rPr>
              <w:t>Nederland</w:t>
            </w:r>
          </w:p>
          <w:p w14:paraId="0674F798" w14:textId="77777777" w:rsidR="00C12E47" w:rsidRPr="001069F0" w:rsidRDefault="005D45D8" w:rsidP="00C1486F">
            <w:pPr>
              <w:tabs>
                <w:tab w:val="clear" w:pos="567"/>
              </w:tabs>
              <w:spacing w:line="240" w:lineRule="auto"/>
              <w:rPr>
                <w:szCs w:val="22"/>
                <w:lang w:val="sv-SE"/>
              </w:rPr>
            </w:pPr>
            <w:r w:rsidRPr="001069F0">
              <w:rPr>
                <w:szCs w:val="22"/>
                <w:lang w:val="sv-SE"/>
              </w:rPr>
              <w:t>Astellas Pharma B.V.</w:t>
            </w:r>
            <w:r w:rsidRPr="001069F0">
              <w:rPr>
                <w:szCs w:val="22"/>
                <w:lang w:val="sv-SE"/>
              </w:rPr>
              <w:br/>
              <w:t>Tel: + 31 (0)71 5455745</w:t>
            </w:r>
          </w:p>
          <w:p w14:paraId="504B27FB" w14:textId="77777777" w:rsidR="00C12E47" w:rsidRPr="001069F0" w:rsidRDefault="00C12E47" w:rsidP="00C1486F">
            <w:pPr>
              <w:tabs>
                <w:tab w:val="clear" w:pos="567"/>
              </w:tabs>
              <w:spacing w:line="240" w:lineRule="auto"/>
              <w:rPr>
                <w:b/>
                <w:szCs w:val="22"/>
                <w:lang w:val="sv-SE"/>
              </w:rPr>
            </w:pPr>
          </w:p>
        </w:tc>
      </w:tr>
      <w:tr w:rsidR="00BB0DB9" w14:paraId="30326412" w14:textId="77777777" w:rsidTr="00C12E47">
        <w:tc>
          <w:tcPr>
            <w:tcW w:w="4644" w:type="dxa"/>
          </w:tcPr>
          <w:p w14:paraId="1CFE6DA5" w14:textId="77777777" w:rsidR="00C12E47" w:rsidRPr="000D65A5" w:rsidRDefault="005D45D8" w:rsidP="00C12E47">
            <w:pPr>
              <w:tabs>
                <w:tab w:val="clear" w:pos="567"/>
              </w:tabs>
              <w:spacing w:line="240" w:lineRule="auto"/>
              <w:rPr>
                <w:b/>
                <w:szCs w:val="22"/>
                <w:lang w:val="fi-FI"/>
              </w:rPr>
            </w:pPr>
            <w:r w:rsidRPr="000D65A5">
              <w:rPr>
                <w:b/>
                <w:szCs w:val="22"/>
                <w:lang w:val="fi-FI"/>
              </w:rPr>
              <w:t>Eesti</w:t>
            </w:r>
          </w:p>
          <w:p w14:paraId="67C1031E" w14:textId="741BA864" w:rsidR="005E2D7F" w:rsidRPr="000D65A5" w:rsidRDefault="00B942F9" w:rsidP="005E2D7F">
            <w:pPr>
              <w:rPr>
                <w:szCs w:val="22"/>
                <w:lang w:val="fi-FI"/>
              </w:rPr>
            </w:pPr>
            <w:r w:rsidRPr="000D65A5">
              <w:rPr>
                <w:lang w:val="fi-FI"/>
              </w:rPr>
              <w:t>Astellas Pharma d.o.o.</w:t>
            </w:r>
            <w:r w:rsidR="005D45D8" w:rsidRPr="000D65A5">
              <w:rPr>
                <w:szCs w:val="22"/>
                <w:lang w:val="fi-FI"/>
              </w:rPr>
              <w:br/>
              <w:t>Tel: +</w:t>
            </w:r>
            <w:r w:rsidR="00080F9E" w:rsidRPr="000D65A5">
              <w:rPr>
                <w:szCs w:val="22"/>
                <w:lang w:val="fi-FI"/>
              </w:rPr>
              <w:t xml:space="preserve"> </w:t>
            </w:r>
            <w:r w:rsidR="005D45D8" w:rsidRPr="000D65A5">
              <w:rPr>
                <w:szCs w:val="22"/>
                <w:lang w:val="fi-FI"/>
              </w:rPr>
              <w:t>372 6 056 014</w:t>
            </w:r>
          </w:p>
          <w:p w14:paraId="72A18E3B" w14:textId="77777777" w:rsidR="00C12E47" w:rsidRPr="000D65A5" w:rsidRDefault="00C12E47" w:rsidP="00C12E47">
            <w:pPr>
              <w:tabs>
                <w:tab w:val="clear" w:pos="567"/>
              </w:tabs>
              <w:spacing w:line="240" w:lineRule="auto"/>
              <w:rPr>
                <w:b/>
                <w:szCs w:val="22"/>
                <w:lang w:val="fi-FI"/>
              </w:rPr>
            </w:pPr>
          </w:p>
        </w:tc>
        <w:tc>
          <w:tcPr>
            <w:tcW w:w="4678" w:type="dxa"/>
          </w:tcPr>
          <w:p w14:paraId="3ADA62B2" w14:textId="77777777" w:rsidR="00C12E47" w:rsidRPr="00171223" w:rsidRDefault="005D45D8" w:rsidP="00C1486F">
            <w:pPr>
              <w:tabs>
                <w:tab w:val="clear" w:pos="567"/>
              </w:tabs>
              <w:spacing w:line="240" w:lineRule="auto"/>
              <w:rPr>
                <w:b/>
                <w:szCs w:val="22"/>
              </w:rPr>
            </w:pPr>
            <w:r w:rsidRPr="00171223">
              <w:rPr>
                <w:b/>
                <w:szCs w:val="22"/>
              </w:rPr>
              <w:t>Norge</w:t>
            </w:r>
          </w:p>
          <w:p w14:paraId="67092AD7" w14:textId="77777777" w:rsidR="00C12E47" w:rsidRPr="00171223" w:rsidRDefault="005D45D8" w:rsidP="00C12E47">
            <w:pPr>
              <w:tabs>
                <w:tab w:val="clear" w:pos="567"/>
              </w:tabs>
              <w:spacing w:line="240" w:lineRule="auto"/>
              <w:rPr>
                <w:szCs w:val="22"/>
              </w:rPr>
            </w:pPr>
            <w:r w:rsidRPr="00171223">
              <w:rPr>
                <w:szCs w:val="22"/>
              </w:rPr>
              <w:t xml:space="preserve">Astellas Pharma </w:t>
            </w:r>
            <w:r w:rsidRPr="00171223">
              <w:rPr>
                <w:szCs w:val="22"/>
              </w:rPr>
              <w:br/>
              <w:t>Tlf: + 47 66 76 46 00</w:t>
            </w:r>
          </w:p>
          <w:p w14:paraId="65BD74B0" w14:textId="77777777" w:rsidR="00C12E47" w:rsidRPr="00171223" w:rsidRDefault="00C12E47" w:rsidP="00C12E47">
            <w:pPr>
              <w:tabs>
                <w:tab w:val="clear" w:pos="567"/>
              </w:tabs>
              <w:spacing w:line="240" w:lineRule="auto"/>
              <w:rPr>
                <w:b/>
                <w:szCs w:val="22"/>
              </w:rPr>
            </w:pPr>
          </w:p>
        </w:tc>
      </w:tr>
      <w:tr w:rsidR="00BB0DB9" w:rsidRPr="002741A0" w14:paraId="3CA70559" w14:textId="77777777" w:rsidTr="00C12E47">
        <w:tc>
          <w:tcPr>
            <w:tcW w:w="4644" w:type="dxa"/>
          </w:tcPr>
          <w:p w14:paraId="1835E21B" w14:textId="77777777" w:rsidR="00C12E47" w:rsidRPr="00DB4A41" w:rsidRDefault="005D45D8" w:rsidP="00C1486F">
            <w:pPr>
              <w:tabs>
                <w:tab w:val="clear" w:pos="567"/>
              </w:tabs>
              <w:spacing w:line="240" w:lineRule="auto"/>
              <w:rPr>
                <w:b/>
                <w:szCs w:val="22"/>
                <w:rPrChange w:id="114" w:author="Author">
                  <w:rPr>
                    <w:b/>
                    <w:szCs w:val="22"/>
                    <w:lang w:val="en-US"/>
                  </w:rPr>
                </w:rPrChange>
              </w:rPr>
            </w:pPr>
            <w:r w:rsidRPr="00171223">
              <w:rPr>
                <w:b/>
                <w:szCs w:val="22"/>
              </w:rPr>
              <w:t>Ελλάδα</w:t>
            </w:r>
          </w:p>
          <w:p w14:paraId="662FD7EF" w14:textId="77777777" w:rsidR="00C12E47" w:rsidRPr="00DB4A41" w:rsidRDefault="005D45D8" w:rsidP="00C1486F">
            <w:pPr>
              <w:tabs>
                <w:tab w:val="clear" w:pos="567"/>
              </w:tabs>
              <w:spacing w:line="240" w:lineRule="auto"/>
              <w:rPr>
                <w:szCs w:val="22"/>
                <w:rPrChange w:id="115" w:author="Author">
                  <w:rPr>
                    <w:szCs w:val="22"/>
                    <w:lang w:val="en-US"/>
                  </w:rPr>
                </w:rPrChange>
              </w:rPr>
            </w:pPr>
            <w:r w:rsidRPr="00DB4A41">
              <w:rPr>
                <w:szCs w:val="22"/>
                <w:rPrChange w:id="116" w:author="Author">
                  <w:rPr>
                    <w:szCs w:val="22"/>
                    <w:lang w:val="en-US"/>
                  </w:rPr>
                </w:rPrChange>
              </w:rPr>
              <w:t>Astellas Pharmaceuticals AEBE</w:t>
            </w:r>
            <w:r w:rsidRPr="00DB4A41">
              <w:rPr>
                <w:szCs w:val="22"/>
                <w:rPrChange w:id="117" w:author="Author">
                  <w:rPr>
                    <w:szCs w:val="22"/>
                    <w:lang w:val="en-US"/>
                  </w:rPr>
                </w:rPrChange>
              </w:rPr>
              <w:br/>
            </w:r>
            <w:r w:rsidRPr="00171223">
              <w:rPr>
                <w:szCs w:val="22"/>
              </w:rPr>
              <w:t>Τηλ</w:t>
            </w:r>
            <w:r w:rsidRPr="00DB4A41">
              <w:rPr>
                <w:szCs w:val="22"/>
                <w:rPrChange w:id="118" w:author="Author">
                  <w:rPr>
                    <w:szCs w:val="22"/>
                    <w:lang w:val="en-US"/>
                  </w:rPr>
                </w:rPrChange>
              </w:rPr>
              <w:t>: +</w:t>
            </w:r>
            <w:r w:rsidR="00080F9E" w:rsidRPr="00DB4A41">
              <w:rPr>
                <w:szCs w:val="22"/>
                <w:rPrChange w:id="119" w:author="Author">
                  <w:rPr>
                    <w:szCs w:val="22"/>
                    <w:lang w:val="en-US"/>
                  </w:rPr>
                </w:rPrChange>
              </w:rPr>
              <w:t xml:space="preserve"> </w:t>
            </w:r>
            <w:r w:rsidRPr="00DB4A41">
              <w:rPr>
                <w:szCs w:val="22"/>
                <w:rPrChange w:id="120" w:author="Author">
                  <w:rPr>
                    <w:szCs w:val="22"/>
                    <w:lang w:val="en-US"/>
                  </w:rPr>
                </w:rPrChange>
              </w:rPr>
              <w:t>30 210 8189900</w:t>
            </w:r>
          </w:p>
          <w:p w14:paraId="547BD985" w14:textId="77777777" w:rsidR="00C12E47" w:rsidRPr="00DB4A41" w:rsidRDefault="00C12E47" w:rsidP="00C12E47">
            <w:pPr>
              <w:tabs>
                <w:tab w:val="clear" w:pos="567"/>
              </w:tabs>
              <w:spacing w:line="240" w:lineRule="auto"/>
              <w:rPr>
                <w:b/>
                <w:szCs w:val="22"/>
                <w:rPrChange w:id="121" w:author="Author">
                  <w:rPr>
                    <w:b/>
                    <w:szCs w:val="22"/>
                    <w:lang w:val="en-US"/>
                  </w:rPr>
                </w:rPrChange>
              </w:rPr>
            </w:pPr>
          </w:p>
        </w:tc>
        <w:tc>
          <w:tcPr>
            <w:tcW w:w="4678" w:type="dxa"/>
          </w:tcPr>
          <w:p w14:paraId="2E549A29" w14:textId="77777777" w:rsidR="00C12E47" w:rsidRPr="001069F0" w:rsidRDefault="005D45D8" w:rsidP="00C1486F">
            <w:pPr>
              <w:tabs>
                <w:tab w:val="clear" w:pos="567"/>
              </w:tabs>
              <w:spacing w:line="240" w:lineRule="auto"/>
              <w:rPr>
                <w:b/>
                <w:szCs w:val="22"/>
                <w:lang w:val="de-DE"/>
              </w:rPr>
            </w:pPr>
            <w:r w:rsidRPr="001069F0">
              <w:rPr>
                <w:b/>
                <w:szCs w:val="22"/>
                <w:lang w:val="de-DE"/>
              </w:rPr>
              <w:t>Österreich</w:t>
            </w:r>
          </w:p>
          <w:p w14:paraId="7EAADE5F" w14:textId="77777777" w:rsidR="00C12E47" w:rsidRPr="001069F0" w:rsidRDefault="005D45D8" w:rsidP="00C1486F">
            <w:pPr>
              <w:tabs>
                <w:tab w:val="clear" w:pos="567"/>
              </w:tabs>
              <w:spacing w:line="240" w:lineRule="auto"/>
              <w:rPr>
                <w:szCs w:val="22"/>
                <w:lang w:val="de-DE"/>
              </w:rPr>
            </w:pPr>
            <w:r w:rsidRPr="001069F0">
              <w:rPr>
                <w:szCs w:val="22"/>
                <w:lang w:val="de-DE"/>
              </w:rPr>
              <w:t>Astellas Pharma Ges.m.b.H.</w:t>
            </w:r>
            <w:r w:rsidRPr="001069F0">
              <w:rPr>
                <w:szCs w:val="22"/>
                <w:lang w:val="de-DE"/>
              </w:rPr>
              <w:br/>
              <w:t>Tel: + 43 (0)1 8772668</w:t>
            </w:r>
          </w:p>
          <w:p w14:paraId="7C21EDA6" w14:textId="77777777" w:rsidR="00C12E47" w:rsidRPr="001069F0" w:rsidRDefault="00C12E47" w:rsidP="00C1486F">
            <w:pPr>
              <w:tabs>
                <w:tab w:val="clear" w:pos="567"/>
              </w:tabs>
              <w:spacing w:line="240" w:lineRule="auto"/>
              <w:rPr>
                <w:b/>
                <w:szCs w:val="22"/>
                <w:lang w:val="de-DE"/>
              </w:rPr>
            </w:pPr>
          </w:p>
        </w:tc>
      </w:tr>
      <w:tr w:rsidR="00BB0DB9" w:rsidRPr="002741A0" w14:paraId="3FAF8D5A" w14:textId="77777777" w:rsidTr="00C12E47">
        <w:tc>
          <w:tcPr>
            <w:tcW w:w="4644" w:type="dxa"/>
          </w:tcPr>
          <w:p w14:paraId="6E84ED8A" w14:textId="77777777" w:rsidR="00C12E47" w:rsidRPr="001069F0" w:rsidRDefault="005D45D8" w:rsidP="00C12E47">
            <w:pPr>
              <w:tabs>
                <w:tab w:val="clear" w:pos="567"/>
              </w:tabs>
              <w:spacing w:line="240" w:lineRule="auto"/>
              <w:rPr>
                <w:b/>
                <w:szCs w:val="22"/>
                <w:lang w:val="es-ES"/>
              </w:rPr>
            </w:pPr>
            <w:r w:rsidRPr="001069F0">
              <w:rPr>
                <w:b/>
                <w:szCs w:val="22"/>
                <w:lang w:val="es-ES"/>
              </w:rPr>
              <w:t>España</w:t>
            </w:r>
          </w:p>
          <w:p w14:paraId="7C99A889" w14:textId="77777777" w:rsidR="00C12E47" w:rsidRPr="001069F0" w:rsidRDefault="005D45D8" w:rsidP="00C1486F">
            <w:pPr>
              <w:tabs>
                <w:tab w:val="clear" w:pos="567"/>
              </w:tabs>
              <w:spacing w:line="240" w:lineRule="auto"/>
              <w:rPr>
                <w:szCs w:val="22"/>
                <w:lang w:val="es-ES"/>
              </w:rPr>
            </w:pPr>
            <w:r w:rsidRPr="001069F0">
              <w:rPr>
                <w:szCs w:val="22"/>
                <w:lang w:val="es-ES"/>
              </w:rPr>
              <w:t>Astellas Pharma S.A.</w:t>
            </w:r>
            <w:r w:rsidRPr="001069F0">
              <w:rPr>
                <w:szCs w:val="22"/>
                <w:lang w:val="es-ES"/>
              </w:rPr>
              <w:br/>
              <w:t>Tel: + 34 91 4952700</w:t>
            </w:r>
          </w:p>
          <w:p w14:paraId="2DE39512" w14:textId="77777777" w:rsidR="00C12E47" w:rsidRPr="001069F0" w:rsidRDefault="00C12E47" w:rsidP="00C12E47">
            <w:pPr>
              <w:tabs>
                <w:tab w:val="clear" w:pos="567"/>
              </w:tabs>
              <w:spacing w:line="240" w:lineRule="auto"/>
              <w:rPr>
                <w:b/>
                <w:szCs w:val="22"/>
                <w:lang w:val="es-ES"/>
              </w:rPr>
            </w:pPr>
          </w:p>
        </w:tc>
        <w:tc>
          <w:tcPr>
            <w:tcW w:w="4678" w:type="dxa"/>
          </w:tcPr>
          <w:p w14:paraId="0EDA8C6A" w14:textId="77777777" w:rsidR="00C12E47" w:rsidRPr="000D65A5" w:rsidRDefault="005D45D8" w:rsidP="00C12E47">
            <w:pPr>
              <w:tabs>
                <w:tab w:val="clear" w:pos="567"/>
              </w:tabs>
              <w:spacing w:line="240" w:lineRule="auto"/>
              <w:rPr>
                <w:b/>
                <w:szCs w:val="22"/>
                <w:lang w:val="fi-FI"/>
              </w:rPr>
            </w:pPr>
            <w:r w:rsidRPr="000D65A5">
              <w:rPr>
                <w:b/>
                <w:szCs w:val="22"/>
                <w:lang w:val="fi-FI"/>
              </w:rPr>
              <w:t>Polska</w:t>
            </w:r>
          </w:p>
          <w:p w14:paraId="71496CD0" w14:textId="77777777" w:rsidR="00C12E47" w:rsidRPr="000D65A5" w:rsidRDefault="005D45D8" w:rsidP="00C1486F">
            <w:pPr>
              <w:tabs>
                <w:tab w:val="clear" w:pos="567"/>
              </w:tabs>
              <w:spacing w:line="240" w:lineRule="auto"/>
              <w:rPr>
                <w:szCs w:val="22"/>
                <w:lang w:val="fi-FI"/>
              </w:rPr>
            </w:pPr>
            <w:r w:rsidRPr="000D65A5">
              <w:rPr>
                <w:szCs w:val="22"/>
                <w:lang w:val="fi-FI"/>
              </w:rPr>
              <w:t>Astellas Pharma Sp.z.o.o.</w:t>
            </w:r>
            <w:r w:rsidRPr="000D65A5">
              <w:rPr>
                <w:szCs w:val="22"/>
                <w:lang w:val="fi-FI"/>
              </w:rPr>
              <w:br/>
              <w:t>Tel.: + 48 225451 111</w:t>
            </w:r>
          </w:p>
          <w:p w14:paraId="28E04B25" w14:textId="77777777" w:rsidR="00C12E47" w:rsidRPr="000D65A5" w:rsidRDefault="00C12E47" w:rsidP="00C12E47">
            <w:pPr>
              <w:tabs>
                <w:tab w:val="clear" w:pos="567"/>
              </w:tabs>
              <w:spacing w:line="240" w:lineRule="auto"/>
              <w:rPr>
                <w:b/>
                <w:szCs w:val="22"/>
                <w:lang w:val="fi-FI"/>
              </w:rPr>
            </w:pPr>
          </w:p>
        </w:tc>
      </w:tr>
      <w:tr w:rsidR="00BB0DB9" w:rsidRPr="00C37ECF" w14:paraId="3A4E2CD8" w14:textId="77777777" w:rsidTr="00C12E47">
        <w:tc>
          <w:tcPr>
            <w:tcW w:w="4644" w:type="dxa"/>
          </w:tcPr>
          <w:p w14:paraId="4CCE9767" w14:textId="77777777" w:rsidR="00C12E47" w:rsidRPr="000D65A5" w:rsidRDefault="005D45D8" w:rsidP="00C12E47">
            <w:pPr>
              <w:tabs>
                <w:tab w:val="clear" w:pos="567"/>
              </w:tabs>
              <w:spacing w:line="240" w:lineRule="auto"/>
              <w:rPr>
                <w:b/>
                <w:szCs w:val="22"/>
                <w:lang w:val="fr-FR"/>
              </w:rPr>
            </w:pPr>
            <w:r w:rsidRPr="000D65A5">
              <w:rPr>
                <w:b/>
                <w:szCs w:val="22"/>
                <w:lang w:val="fr-FR"/>
              </w:rPr>
              <w:t>France</w:t>
            </w:r>
          </w:p>
          <w:p w14:paraId="2C931EDD" w14:textId="77777777" w:rsidR="00C12E47" w:rsidRPr="000D65A5" w:rsidRDefault="005D45D8" w:rsidP="00C1486F">
            <w:pPr>
              <w:tabs>
                <w:tab w:val="clear" w:pos="567"/>
              </w:tabs>
              <w:spacing w:line="240" w:lineRule="auto"/>
              <w:rPr>
                <w:szCs w:val="22"/>
                <w:lang w:val="fr-FR"/>
              </w:rPr>
            </w:pPr>
            <w:r w:rsidRPr="000D65A5">
              <w:rPr>
                <w:szCs w:val="22"/>
                <w:lang w:val="fr-FR"/>
              </w:rPr>
              <w:t>Astellas Pharma S.A.S.</w:t>
            </w:r>
            <w:r w:rsidRPr="000D65A5">
              <w:rPr>
                <w:szCs w:val="22"/>
                <w:lang w:val="fr-FR"/>
              </w:rPr>
              <w:br/>
              <w:t>Tél: + 33 (0)1 55917500</w:t>
            </w:r>
          </w:p>
          <w:p w14:paraId="2313D2F6" w14:textId="77777777" w:rsidR="00C12E47" w:rsidRPr="000D65A5" w:rsidRDefault="00C12E47" w:rsidP="00C1486F">
            <w:pPr>
              <w:tabs>
                <w:tab w:val="clear" w:pos="567"/>
              </w:tabs>
              <w:spacing w:line="240" w:lineRule="auto"/>
              <w:rPr>
                <w:b/>
                <w:szCs w:val="22"/>
                <w:lang w:val="fr-FR"/>
              </w:rPr>
            </w:pPr>
          </w:p>
        </w:tc>
        <w:tc>
          <w:tcPr>
            <w:tcW w:w="4678" w:type="dxa"/>
          </w:tcPr>
          <w:p w14:paraId="4A90F691" w14:textId="77777777" w:rsidR="00C12E47" w:rsidRPr="000D65A5" w:rsidRDefault="005D45D8" w:rsidP="00C1486F">
            <w:pPr>
              <w:tabs>
                <w:tab w:val="clear" w:pos="567"/>
              </w:tabs>
              <w:spacing w:line="240" w:lineRule="auto"/>
              <w:rPr>
                <w:b/>
                <w:szCs w:val="22"/>
                <w:lang w:val="pt-PT"/>
              </w:rPr>
            </w:pPr>
            <w:r w:rsidRPr="000D65A5">
              <w:rPr>
                <w:b/>
                <w:szCs w:val="22"/>
                <w:lang w:val="pt-PT"/>
              </w:rPr>
              <w:t>Portugal</w:t>
            </w:r>
          </w:p>
          <w:p w14:paraId="364FF24A" w14:textId="77777777" w:rsidR="00C12E47" w:rsidRPr="000D65A5" w:rsidRDefault="005D45D8" w:rsidP="00C1486F">
            <w:pPr>
              <w:tabs>
                <w:tab w:val="clear" w:pos="567"/>
              </w:tabs>
              <w:spacing w:line="240" w:lineRule="auto"/>
              <w:rPr>
                <w:szCs w:val="22"/>
                <w:lang w:val="pt-PT"/>
              </w:rPr>
            </w:pPr>
            <w:r w:rsidRPr="000D65A5">
              <w:rPr>
                <w:szCs w:val="22"/>
                <w:lang w:val="pt-PT"/>
              </w:rPr>
              <w:t>Astellas Farma, Lda.</w:t>
            </w:r>
            <w:r w:rsidRPr="000D65A5">
              <w:rPr>
                <w:szCs w:val="22"/>
                <w:lang w:val="pt-PT"/>
              </w:rPr>
              <w:br/>
              <w:t>Tel: + 351 21 44013</w:t>
            </w:r>
            <w:r w:rsidR="00AD5FC8" w:rsidRPr="000D65A5">
              <w:rPr>
                <w:szCs w:val="22"/>
                <w:lang w:val="pt-PT"/>
              </w:rPr>
              <w:t>0</w:t>
            </w:r>
            <w:r w:rsidRPr="000D65A5">
              <w:rPr>
                <w:szCs w:val="22"/>
                <w:lang w:val="pt-PT"/>
              </w:rPr>
              <w:t>0</w:t>
            </w:r>
          </w:p>
          <w:p w14:paraId="340EE404" w14:textId="77777777" w:rsidR="00C12E47" w:rsidRPr="000D65A5" w:rsidRDefault="00C12E47" w:rsidP="00C12E47">
            <w:pPr>
              <w:tabs>
                <w:tab w:val="clear" w:pos="567"/>
              </w:tabs>
              <w:spacing w:line="240" w:lineRule="auto"/>
              <w:rPr>
                <w:b/>
                <w:szCs w:val="22"/>
                <w:lang w:val="pt-PT"/>
              </w:rPr>
            </w:pPr>
          </w:p>
        </w:tc>
      </w:tr>
      <w:tr w:rsidR="00BB0DB9" w:rsidRPr="00C37ECF" w14:paraId="5A54030C" w14:textId="77777777" w:rsidTr="00C12E47">
        <w:tc>
          <w:tcPr>
            <w:tcW w:w="4644" w:type="dxa"/>
          </w:tcPr>
          <w:p w14:paraId="641B2791" w14:textId="77777777" w:rsidR="00C12E47" w:rsidRPr="000D65A5" w:rsidRDefault="005D45D8" w:rsidP="00C12E47">
            <w:pPr>
              <w:tabs>
                <w:tab w:val="clear" w:pos="567"/>
              </w:tabs>
              <w:spacing w:line="240" w:lineRule="auto"/>
              <w:rPr>
                <w:b/>
                <w:szCs w:val="22"/>
                <w:lang w:val="fi-FI"/>
              </w:rPr>
            </w:pPr>
            <w:r w:rsidRPr="000D65A5">
              <w:rPr>
                <w:b/>
                <w:szCs w:val="22"/>
                <w:lang w:val="fi-FI"/>
              </w:rPr>
              <w:t>Hrvatska</w:t>
            </w:r>
          </w:p>
          <w:p w14:paraId="00C9E25C" w14:textId="77777777" w:rsidR="00C12E47" w:rsidRPr="000D65A5" w:rsidRDefault="005D45D8" w:rsidP="00C1486F">
            <w:pPr>
              <w:tabs>
                <w:tab w:val="clear" w:pos="567"/>
              </w:tabs>
              <w:spacing w:line="240" w:lineRule="auto"/>
              <w:rPr>
                <w:szCs w:val="22"/>
                <w:lang w:val="fi-FI"/>
              </w:rPr>
            </w:pPr>
            <w:r w:rsidRPr="000D65A5">
              <w:rPr>
                <w:szCs w:val="22"/>
                <w:lang w:val="fi-FI"/>
              </w:rPr>
              <w:t>Astellas d.o.o.</w:t>
            </w:r>
            <w:r w:rsidRPr="000D65A5">
              <w:rPr>
                <w:szCs w:val="22"/>
                <w:lang w:val="fi-FI"/>
              </w:rPr>
              <w:br/>
              <w:t>Tel: +</w:t>
            </w:r>
            <w:r w:rsidR="00080F9E" w:rsidRPr="000D65A5">
              <w:rPr>
                <w:szCs w:val="22"/>
                <w:lang w:val="fi-FI"/>
              </w:rPr>
              <w:t xml:space="preserve"> </w:t>
            </w:r>
            <w:r w:rsidRPr="000D65A5">
              <w:rPr>
                <w:szCs w:val="22"/>
                <w:lang w:val="fi-FI"/>
              </w:rPr>
              <w:t>385 1 670 01 02</w:t>
            </w:r>
          </w:p>
          <w:p w14:paraId="5BFDA07D" w14:textId="77777777" w:rsidR="00C12E47" w:rsidRPr="000D65A5" w:rsidRDefault="00C12E47" w:rsidP="00C12E47">
            <w:pPr>
              <w:tabs>
                <w:tab w:val="clear" w:pos="567"/>
              </w:tabs>
              <w:spacing w:line="240" w:lineRule="auto"/>
              <w:rPr>
                <w:b/>
                <w:szCs w:val="22"/>
                <w:lang w:val="fi-FI"/>
              </w:rPr>
            </w:pPr>
          </w:p>
        </w:tc>
        <w:tc>
          <w:tcPr>
            <w:tcW w:w="4678" w:type="dxa"/>
          </w:tcPr>
          <w:p w14:paraId="2C02B6AD" w14:textId="77777777" w:rsidR="00C12E47" w:rsidRPr="000D65A5" w:rsidRDefault="005D45D8" w:rsidP="00C12E47">
            <w:pPr>
              <w:tabs>
                <w:tab w:val="clear" w:pos="567"/>
              </w:tabs>
              <w:spacing w:line="240" w:lineRule="auto"/>
              <w:rPr>
                <w:b/>
                <w:szCs w:val="22"/>
                <w:lang w:val="fi-FI"/>
              </w:rPr>
            </w:pPr>
            <w:r w:rsidRPr="000D65A5">
              <w:rPr>
                <w:b/>
                <w:szCs w:val="22"/>
                <w:lang w:val="fi-FI"/>
              </w:rPr>
              <w:t>România</w:t>
            </w:r>
          </w:p>
          <w:p w14:paraId="7F26D2ED" w14:textId="77777777" w:rsidR="00C12E47" w:rsidRPr="000D65A5" w:rsidRDefault="005D45D8" w:rsidP="00C1486F">
            <w:pPr>
              <w:tabs>
                <w:tab w:val="clear" w:pos="567"/>
              </w:tabs>
              <w:spacing w:line="240" w:lineRule="auto"/>
              <w:rPr>
                <w:szCs w:val="22"/>
                <w:lang w:val="fi-FI"/>
              </w:rPr>
            </w:pPr>
            <w:r w:rsidRPr="000D65A5">
              <w:rPr>
                <w:szCs w:val="22"/>
                <w:lang w:val="fi-FI"/>
              </w:rPr>
              <w:t>S.C.Astellas Pharma SRL</w:t>
            </w:r>
            <w:r w:rsidRPr="000D65A5">
              <w:rPr>
                <w:szCs w:val="22"/>
                <w:lang w:val="fi-FI"/>
              </w:rPr>
              <w:br/>
              <w:t>Tel: +</w:t>
            </w:r>
            <w:r w:rsidR="00080F9E" w:rsidRPr="000D65A5">
              <w:rPr>
                <w:szCs w:val="22"/>
                <w:lang w:val="fi-FI"/>
              </w:rPr>
              <w:t xml:space="preserve"> </w:t>
            </w:r>
            <w:r w:rsidRPr="000D65A5">
              <w:rPr>
                <w:szCs w:val="22"/>
                <w:lang w:val="fi-FI"/>
              </w:rPr>
              <w:t>40 (0)21 361 04 95 /96 /92</w:t>
            </w:r>
          </w:p>
          <w:p w14:paraId="0F76C443" w14:textId="77777777" w:rsidR="00C12E47" w:rsidRPr="000D65A5" w:rsidRDefault="00C12E47" w:rsidP="00C12E47">
            <w:pPr>
              <w:tabs>
                <w:tab w:val="clear" w:pos="567"/>
              </w:tabs>
              <w:spacing w:line="240" w:lineRule="auto"/>
              <w:rPr>
                <w:b/>
                <w:szCs w:val="22"/>
                <w:lang w:val="fi-FI"/>
              </w:rPr>
            </w:pPr>
          </w:p>
        </w:tc>
      </w:tr>
      <w:tr w:rsidR="00BB0DB9" w:rsidRPr="002741A0" w14:paraId="7C07DEDC" w14:textId="77777777" w:rsidTr="00C12E47">
        <w:tc>
          <w:tcPr>
            <w:tcW w:w="4644" w:type="dxa"/>
          </w:tcPr>
          <w:p w14:paraId="6405D2DA" w14:textId="77777777" w:rsidR="00C12E47" w:rsidRPr="00DE1F04" w:rsidRDefault="005D45D8" w:rsidP="00C1486F">
            <w:pPr>
              <w:tabs>
                <w:tab w:val="clear" w:pos="567"/>
              </w:tabs>
              <w:spacing w:line="240" w:lineRule="auto"/>
              <w:rPr>
                <w:b/>
                <w:szCs w:val="22"/>
                <w:lang w:val="en-US"/>
              </w:rPr>
            </w:pPr>
            <w:r w:rsidRPr="00DB4A41">
              <w:rPr>
                <w:b/>
                <w:szCs w:val="22"/>
                <w:lang w:val="en-US"/>
              </w:rPr>
              <w:br w:type="page"/>
            </w:r>
            <w:r w:rsidRPr="00DE1F04">
              <w:rPr>
                <w:b/>
                <w:szCs w:val="22"/>
                <w:lang w:val="en-US"/>
              </w:rPr>
              <w:t>Ireland</w:t>
            </w:r>
          </w:p>
          <w:p w14:paraId="4E76D9D3" w14:textId="77777777" w:rsidR="00C12E47" w:rsidRPr="000D65A5" w:rsidRDefault="005D45D8" w:rsidP="00C1486F">
            <w:pPr>
              <w:tabs>
                <w:tab w:val="clear" w:pos="567"/>
              </w:tabs>
              <w:spacing w:line="240" w:lineRule="auto"/>
              <w:rPr>
                <w:szCs w:val="22"/>
                <w:lang w:val="en-US"/>
              </w:rPr>
            </w:pPr>
            <w:r w:rsidRPr="00DE1F04">
              <w:rPr>
                <w:szCs w:val="22"/>
                <w:lang w:val="en-US"/>
              </w:rPr>
              <w:t>Astellas Pharma Co. Ltd.</w:t>
            </w:r>
            <w:r w:rsidRPr="00DE1F04">
              <w:rPr>
                <w:szCs w:val="22"/>
                <w:lang w:val="en-US"/>
              </w:rPr>
              <w:br/>
            </w:r>
            <w:r w:rsidRPr="000D65A5">
              <w:rPr>
                <w:szCs w:val="22"/>
                <w:lang w:val="en-US"/>
              </w:rPr>
              <w:t>Tel: + 353 (0)1 4671555</w:t>
            </w:r>
          </w:p>
          <w:p w14:paraId="408F4B52" w14:textId="77777777" w:rsidR="00C12E47" w:rsidRPr="000D65A5" w:rsidRDefault="00C12E47" w:rsidP="00C12E47">
            <w:pPr>
              <w:tabs>
                <w:tab w:val="clear" w:pos="567"/>
              </w:tabs>
              <w:spacing w:line="240" w:lineRule="auto"/>
              <w:rPr>
                <w:b/>
                <w:szCs w:val="22"/>
                <w:lang w:val="en-US"/>
              </w:rPr>
            </w:pPr>
          </w:p>
        </w:tc>
        <w:tc>
          <w:tcPr>
            <w:tcW w:w="4678" w:type="dxa"/>
          </w:tcPr>
          <w:p w14:paraId="54495032" w14:textId="77777777" w:rsidR="00C12E47" w:rsidRPr="000D65A5" w:rsidRDefault="005D45D8" w:rsidP="00C1486F">
            <w:pPr>
              <w:tabs>
                <w:tab w:val="clear" w:pos="567"/>
              </w:tabs>
              <w:spacing w:line="240" w:lineRule="auto"/>
              <w:rPr>
                <w:b/>
                <w:szCs w:val="22"/>
                <w:lang w:val="fi-FI"/>
              </w:rPr>
            </w:pPr>
            <w:r w:rsidRPr="000D65A5">
              <w:rPr>
                <w:b/>
                <w:szCs w:val="22"/>
                <w:lang w:val="fi-FI"/>
              </w:rPr>
              <w:t>Slovenija</w:t>
            </w:r>
          </w:p>
          <w:p w14:paraId="1B966BFA" w14:textId="77777777" w:rsidR="00C12E47" w:rsidRPr="000D65A5" w:rsidRDefault="005D45D8" w:rsidP="00C1486F">
            <w:pPr>
              <w:tabs>
                <w:tab w:val="clear" w:pos="567"/>
              </w:tabs>
              <w:spacing w:line="240" w:lineRule="auto"/>
              <w:rPr>
                <w:szCs w:val="22"/>
                <w:lang w:val="fi-FI"/>
              </w:rPr>
            </w:pPr>
            <w:r w:rsidRPr="000D65A5">
              <w:rPr>
                <w:szCs w:val="22"/>
                <w:lang w:val="fi-FI"/>
              </w:rPr>
              <w:t>Astellas Pharma d.o.o.</w:t>
            </w:r>
            <w:r w:rsidRPr="000D65A5">
              <w:rPr>
                <w:szCs w:val="22"/>
                <w:lang w:val="fi-FI"/>
              </w:rPr>
              <w:br/>
              <w:t>Tel: +</w:t>
            </w:r>
            <w:r w:rsidR="00080F9E" w:rsidRPr="000D65A5">
              <w:rPr>
                <w:szCs w:val="22"/>
                <w:lang w:val="fi-FI"/>
              </w:rPr>
              <w:t xml:space="preserve"> </w:t>
            </w:r>
            <w:r w:rsidRPr="000D65A5">
              <w:rPr>
                <w:szCs w:val="22"/>
                <w:lang w:val="fi-FI"/>
              </w:rPr>
              <w:t>386 14011 400</w:t>
            </w:r>
          </w:p>
          <w:p w14:paraId="74B9192E" w14:textId="77777777" w:rsidR="00C12E47" w:rsidRPr="000D65A5" w:rsidRDefault="00C12E47" w:rsidP="00C12E47">
            <w:pPr>
              <w:tabs>
                <w:tab w:val="clear" w:pos="567"/>
              </w:tabs>
              <w:spacing w:line="240" w:lineRule="auto"/>
              <w:rPr>
                <w:b/>
                <w:szCs w:val="22"/>
                <w:lang w:val="fi-FI"/>
              </w:rPr>
            </w:pPr>
          </w:p>
        </w:tc>
      </w:tr>
      <w:tr w:rsidR="00BB0DB9" w14:paraId="512BCD93" w14:textId="77777777" w:rsidTr="00C12E47">
        <w:tc>
          <w:tcPr>
            <w:tcW w:w="4644" w:type="dxa"/>
          </w:tcPr>
          <w:p w14:paraId="54FDA684" w14:textId="77777777" w:rsidR="00C12E47" w:rsidRPr="00171223" w:rsidRDefault="005D45D8" w:rsidP="00C12E47">
            <w:pPr>
              <w:tabs>
                <w:tab w:val="clear" w:pos="567"/>
              </w:tabs>
              <w:spacing w:line="240" w:lineRule="auto"/>
              <w:rPr>
                <w:b/>
                <w:szCs w:val="22"/>
              </w:rPr>
            </w:pPr>
            <w:r w:rsidRPr="00171223">
              <w:rPr>
                <w:b/>
                <w:szCs w:val="22"/>
              </w:rPr>
              <w:t>Ísland</w:t>
            </w:r>
          </w:p>
          <w:p w14:paraId="21E9F4E4" w14:textId="77777777" w:rsidR="00C12E47" w:rsidRPr="00171223" w:rsidRDefault="005D45D8" w:rsidP="00C1486F">
            <w:pPr>
              <w:tabs>
                <w:tab w:val="clear" w:pos="567"/>
              </w:tabs>
              <w:spacing w:line="240" w:lineRule="auto"/>
              <w:rPr>
                <w:szCs w:val="22"/>
              </w:rPr>
            </w:pPr>
            <w:r w:rsidRPr="00171223">
              <w:rPr>
                <w:szCs w:val="22"/>
              </w:rPr>
              <w:t>Vistor</w:t>
            </w:r>
            <w:del w:id="122" w:author="Author">
              <w:r w:rsidRPr="00171223" w:rsidDel="00895FB2">
                <w:rPr>
                  <w:szCs w:val="22"/>
                </w:rPr>
                <w:delText xml:space="preserve"> hf</w:delText>
              </w:r>
            </w:del>
            <w:r w:rsidRPr="00171223">
              <w:rPr>
                <w:szCs w:val="22"/>
              </w:rPr>
              <w:br/>
              <w:t>Sími: + 354 535 7000</w:t>
            </w:r>
          </w:p>
          <w:p w14:paraId="276487A0" w14:textId="77777777" w:rsidR="00C12E47" w:rsidRPr="00171223" w:rsidRDefault="00C12E47" w:rsidP="00C12E47">
            <w:pPr>
              <w:tabs>
                <w:tab w:val="clear" w:pos="567"/>
              </w:tabs>
              <w:spacing w:line="240" w:lineRule="auto"/>
              <w:rPr>
                <w:b/>
                <w:szCs w:val="22"/>
              </w:rPr>
            </w:pPr>
          </w:p>
        </w:tc>
        <w:tc>
          <w:tcPr>
            <w:tcW w:w="4678" w:type="dxa"/>
          </w:tcPr>
          <w:p w14:paraId="56B3D2D3" w14:textId="77777777" w:rsidR="00C12E47" w:rsidRPr="00171223" w:rsidRDefault="005D45D8" w:rsidP="00C12E47">
            <w:pPr>
              <w:tabs>
                <w:tab w:val="clear" w:pos="567"/>
              </w:tabs>
              <w:spacing w:line="240" w:lineRule="auto"/>
              <w:rPr>
                <w:b/>
                <w:szCs w:val="22"/>
              </w:rPr>
            </w:pPr>
            <w:r w:rsidRPr="00171223">
              <w:rPr>
                <w:b/>
                <w:szCs w:val="22"/>
              </w:rPr>
              <w:t>Slovenská republika</w:t>
            </w:r>
          </w:p>
          <w:p w14:paraId="4BABD05A" w14:textId="77777777" w:rsidR="00C12E47" w:rsidRPr="00171223" w:rsidRDefault="005D45D8" w:rsidP="00C1486F">
            <w:pPr>
              <w:tabs>
                <w:tab w:val="clear" w:pos="567"/>
              </w:tabs>
              <w:spacing w:line="240" w:lineRule="auto"/>
              <w:rPr>
                <w:szCs w:val="22"/>
              </w:rPr>
            </w:pPr>
            <w:r w:rsidRPr="00171223">
              <w:rPr>
                <w:szCs w:val="22"/>
              </w:rPr>
              <w:t xml:space="preserve">Astellas Pharma s.r.o., </w:t>
            </w:r>
            <w:r w:rsidRPr="00171223">
              <w:rPr>
                <w:szCs w:val="22"/>
              </w:rPr>
              <w:br/>
              <w:t>Tel: +</w:t>
            </w:r>
            <w:r w:rsidR="00080F9E" w:rsidRPr="00171223">
              <w:rPr>
                <w:szCs w:val="22"/>
              </w:rPr>
              <w:t xml:space="preserve"> </w:t>
            </w:r>
            <w:r w:rsidRPr="00171223">
              <w:rPr>
                <w:szCs w:val="22"/>
              </w:rPr>
              <w:t>421 2 4444 2157</w:t>
            </w:r>
          </w:p>
          <w:p w14:paraId="1964F586" w14:textId="77777777" w:rsidR="00C12E47" w:rsidRPr="00171223" w:rsidRDefault="00C12E47" w:rsidP="00C12E47">
            <w:pPr>
              <w:tabs>
                <w:tab w:val="clear" w:pos="567"/>
              </w:tabs>
              <w:spacing w:line="240" w:lineRule="auto"/>
              <w:rPr>
                <w:b/>
                <w:szCs w:val="22"/>
              </w:rPr>
            </w:pPr>
          </w:p>
        </w:tc>
      </w:tr>
      <w:tr w:rsidR="00BB0DB9" w:rsidRPr="00C37ECF" w14:paraId="6C1A7644" w14:textId="77777777" w:rsidTr="00C12E47">
        <w:tc>
          <w:tcPr>
            <w:tcW w:w="4644" w:type="dxa"/>
          </w:tcPr>
          <w:p w14:paraId="187A6D93" w14:textId="77777777" w:rsidR="00C12E47" w:rsidRPr="000D65A5" w:rsidRDefault="005D45D8" w:rsidP="00C1486F">
            <w:pPr>
              <w:tabs>
                <w:tab w:val="clear" w:pos="567"/>
              </w:tabs>
              <w:spacing w:line="240" w:lineRule="auto"/>
              <w:rPr>
                <w:b/>
                <w:szCs w:val="22"/>
                <w:lang w:val="fi-FI"/>
              </w:rPr>
            </w:pPr>
            <w:r w:rsidRPr="000D65A5">
              <w:rPr>
                <w:b/>
                <w:szCs w:val="22"/>
                <w:lang w:val="fi-FI"/>
              </w:rPr>
              <w:t>Italia</w:t>
            </w:r>
          </w:p>
          <w:p w14:paraId="2BCA6CD5" w14:textId="77777777" w:rsidR="00C12E47" w:rsidRPr="000D65A5" w:rsidRDefault="005D45D8" w:rsidP="00C1486F">
            <w:pPr>
              <w:tabs>
                <w:tab w:val="clear" w:pos="567"/>
              </w:tabs>
              <w:spacing w:line="240" w:lineRule="auto"/>
              <w:rPr>
                <w:szCs w:val="22"/>
                <w:lang w:val="fi-FI"/>
              </w:rPr>
            </w:pPr>
            <w:r w:rsidRPr="000D65A5">
              <w:rPr>
                <w:szCs w:val="22"/>
                <w:lang w:val="fi-FI"/>
              </w:rPr>
              <w:t>Astellas Pharma S.p.A.</w:t>
            </w:r>
            <w:r w:rsidRPr="000D65A5">
              <w:rPr>
                <w:szCs w:val="22"/>
                <w:lang w:val="fi-FI"/>
              </w:rPr>
              <w:br/>
              <w:t>Tel: + 39 02 921381</w:t>
            </w:r>
          </w:p>
          <w:p w14:paraId="0FBDE559" w14:textId="77777777" w:rsidR="00C12E47" w:rsidRPr="000D65A5" w:rsidRDefault="00C12E47" w:rsidP="00C1486F">
            <w:pPr>
              <w:tabs>
                <w:tab w:val="clear" w:pos="567"/>
              </w:tabs>
              <w:spacing w:line="240" w:lineRule="auto"/>
              <w:rPr>
                <w:b/>
                <w:szCs w:val="22"/>
                <w:lang w:val="fi-FI"/>
              </w:rPr>
            </w:pPr>
          </w:p>
        </w:tc>
        <w:tc>
          <w:tcPr>
            <w:tcW w:w="4678" w:type="dxa"/>
          </w:tcPr>
          <w:p w14:paraId="03144321" w14:textId="77777777" w:rsidR="00C12E47" w:rsidRPr="000D65A5" w:rsidRDefault="005D45D8" w:rsidP="00C12E47">
            <w:pPr>
              <w:tabs>
                <w:tab w:val="clear" w:pos="567"/>
              </w:tabs>
              <w:spacing w:line="240" w:lineRule="auto"/>
              <w:rPr>
                <w:b/>
                <w:szCs w:val="22"/>
                <w:lang w:val="fi-FI"/>
              </w:rPr>
            </w:pPr>
            <w:r w:rsidRPr="000D65A5">
              <w:rPr>
                <w:b/>
                <w:szCs w:val="22"/>
                <w:lang w:val="fi-FI"/>
              </w:rPr>
              <w:t>Suomi/Finland</w:t>
            </w:r>
          </w:p>
          <w:p w14:paraId="3B5FFA84" w14:textId="77777777" w:rsidR="00C12E47" w:rsidRPr="000D65A5" w:rsidRDefault="005D45D8" w:rsidP="00C12E47">
            <w:pPr>
              <w:tabs>
                <w:tab w:val="clear" w:pos="567"/>
              </w:tabs>
              <w:spacing w:line="240" w:lineRule="auto"/>
              <w:rPr>
                <w:szCs w:val="22"/>
                <w:lang w:val="fi-FI"/>
              </w:rPr>
            </w:pPr>
            <w:r w:rsidRPr="000D65A5">
              <w:rPr>
                <w:szCs w:val="22"/>
                <w:lang w:val="fi-FI"/>
              </w:rPr>
              <w:t>Astellas Pharma</w:t>
            </w:r>
            <w:r w:rsidRPr="000D65A5">
              <w:rPr>
                <w:szCs w:val="22"/>
                <w:lang w:val="fi-FI"/>
              </w:rPr>
              <w:br/>
              <w:t>Puh/Tel: +</w:t>
            </w:r>
            <w:r w:rsidR="00080F9E" w:rsidRPr="000D65A5">
              <w:rPr>
                <w:szCs w:val="22"/>
                <w:lang w:val="fi-FI"/>
              </w:rPr>
              <w:t xml:space="preserve"> </w:t>
            </w:r>
            <w:r w:rsidRPr="000D65A5">
              <w:rPr>
                <w:szCs w:val="22"/>
                <w:lang w:val="fi-FI"/>
              </w:rPr>
              <w:t>358 (0)9 85606000</w:t>
            </w:r>
          </w:p>
        </w:tc>
      </w:tr>
      <w:tr w:rsidR="00BB0DB9" w14:paraId="30E63DFF" w14:textId="77777777" w:rsidTr="00C12E47">
        <w:tc>
          <w:tcPr>
            <w:tcW w:w="4644" w:type="dxa"/>
          </w:tcPr>
          <w:p w14:paraId="4E37F727" w14:textId="77777777" w:rsidR="00C12E47" w:rsidRPr="000D65A5" w:rsidRDefault="005D45D8" w:rsidP="00C1486F">
            <w:pPr>
              <w:tabs>
                <w:tab w:val="clear" w:pos="567"/>
              </w:tabs>
              <w:spacing w:line="240" w:lineRule="auto"/>
              <w:rPr>
                <w:b/>
                <w:szCs w:val="22"/>
                <w:lang w:val="fi-FI"/>
              </w:rPr>
            </w:pPr>
            <w:r w:rsidRPr="00171223">
              <w:rPr>
                <w:b/>
                <w:szCs w:val="22"/>
              </w:rPr>
              <w:t>Κύπρος</w:t>
            </w:r>
          </w:p>
          <w:p w14:paraId="1EB52287" w14:textId="77777777" w:rsidR="007845B9" w:rsidRPr="00DB4A41" w:rsidRDefault="005D45D8" w:rsidP="00C1486F">
            <w:pPr>
              <w:tabs>
                <w:tab w:val="clear" w:pos="567"/>
              </w:tabs>
              <w:spacing w:line="240" w:lineRule="auto"/>
              <w:rPr>
                <w:szCs w:val="22"/>
                <w:rPrChange w:id="123" w:author="Author">
                  <w:rPr>
                    <w:szCs w:val="22"/>
                    <w:lang w:val="en-US"/>
                  </w:rPr>
                </w:rPrChange>
              </w:rPr>
            </w:pPr>
            <w:r w:rsidRPr="00171223">
              <w:rPr>
                <w:szCs w:val="22"/>
              </w:rPr>
              <w:t>Ελλάδα</w:t>
            </w:r>
          </w:p>
          <w:p w14:paraId="27FECD3D" w14:textId="77777777" w:rsidR="007845B9" w:rsidRPr="000D65A5" w:rsidRDefault="007845B9" w:rsidP="007845B9">
            <w:pPr>
              <w:tabs>
                <w:tab w:val="clear" w:pos="567"/>
              </w:tabs>
              <w:spacing w:line="240" w:lineRule="auto"/>
              <w:rPr>
                <w:szCs w:val="22"/>
                <w:lang w:val="fi-FI"/>
              </w:rPr>
            </w:pPr>
            <w:r w:rsidRPr="000D65A5">
              <w:rPr>
                <w:szCs w:val="22"/>
                <w:lang w:val="fi-FI"/>
              </w:rPr>
              <w:t>Astellas Pharmaceuticals AEBE</w:t>
            </w:r>
          </w:p>
          <w:p w14:paraId="3CC6296F" w14:textId="58319C8A" w:rsidR="00C12E47" w:rsidRPr="000D65A5" w:rsidRDefault="005D45D8" w:rsidP="00C1486F">
            <w:pPr>
              <w:tabs>
                <w:tab w:val="clear" w:pos="567"/>
              </w:tabs>
              <w:spacing w:line="240" w:lineRule="auto"/>
              <w:rPr>
                <w:szCs w:val="22"/>
                <w:lang w:val="fi-FI"/>
              </w:rPr>
            </w:pPr>
            <w:r w:rsidRPr="00171223">
              <w:rPr>
                <w:szCs w:val="22"/>
              </w:rPr>
              <w:t>Τηλ</w:t>
            </w:r>
            <w:r w:rsidRPr="000D65A5">
              <w:rPr>
                <w:szCs w:val="22"/>
                <w:lang w:val="fi-FI"/>
              </w:rPr>
              <w:t>: +</w:t>
            </w:r>
            <w:r w:rsidR="00080F9E" w:rsidRPr="000D65A5">
              <w:rPr>
                <w:szCs w:val="22"/>
                <w:lang w:val="fi-FI"/>
              </w:rPr>
              <w:t xml:space="preserve"> </w:t>
            </w:r>
            <w:r w:rsidRPr="000D65A5">
              <w:rPr>
                <w:szCs w:val="22"/>
                <w:lang w:val="fi-FI"/>
              </w:rPr>
              <w:t>30 210 8189900</w:t>
            </w:r>
          </w:p>
          <w:p w14:paraId="193049A3" w14:textId="77777777" w:rsidR="00C12E47" w:rsidRPr="000D65A5" w:rsidRDefault="00C12E47" w:rsidP="00C1486F">
            <w:pPr>
              <w:tabs>
                <w:tab w:val="clear" w:pos="567"/>
              </w:tabs>
              <w:spacing w:line="240" w:lineRule="auto"/>
              <w:rPr>
                <w:b/>
                <w:szCs w:val="22"/>
                <w:lang w:val="fi-FI"/>
              </w:rPr>
            </w:pPr>
          </w:p>
        </w:tc>
        <w:tc>
          <w:tcPr>
            <w:tcW w:w="4678" w:type="dxa"/>
          </w:tcPr>
          <w:p w14:paraId="6C85C289" w14:textId="77777777" w:rsidR="00C12E47" w:rsidRPr="00171223" w:rsidRDefault="005D45D8" w:rsidP="00C12E47">
            <w:pPr>
              <w:tabs>
                <w:tab w:val="clear" w:pos="567"/>
              </w:tabs>
              <w:spacing w:line="240" w:lineRule="auto"/>
              <w:rPr>
                <w:b/>
                <w:szCs w:val="22"/>
              </w:rPr>
            </w:pPr>
            <w:r w:rsidRPr="00171223">
              <w:rPr>
                <w:b/>
                <w:szCs w:val="22"/>
              </w:rPr>
              <w:t>Sverige</w:t>
            </w:r>
          </w:p>
          <w:p w14:paraId="6284F72E" w14:textId="77777777" w:rsidR="00C12E47" w:rsidRPr="00171223" w:rsidRDefault="005D45D8" w:rsidP="00C1486F">
            <w:pPr>
              <w:tabs>
                <w:tab w:val="clear" w:pos="567"/>
              </w:tabs>
              <w:spacing w:line="240" w:lineRule="auto"/>
              <w:rPr>
                <w:szCs w:val="22"/>
              </w:rPr>
            </w:pPr>
            <w:r w:rsidRPr="00171223">
              <w:rPr>
                <w:szCs w:val="22"/>
              </w:rPr>
              <w:t>Astellas Pharma AB</w:t>
            </w:r>
            <w:r w:rsidRPr="00171223">
              <w:rPr>
                <w:szCs w:val="22"/>
              </w:rPr>
              <w:br/>
              <w:t>Tel: + 46 (0)40</w:t>
            </w:r>
            <w:r w:rsidRPr="00171223">
              <w:rPr>
                <w:szCs w:val="22"/>
              </w:rPr>
              <w:noBreakHyphen/>
              <w:t>650 15 00</w:t>
            </w:r>
          </w:p>
          <w:p w14:paraId="220B91D4" w14:textId="77777777" w:rsidR="00C12E47" w:rsidRPr="00171223" w:rsidRDefault="00C12E47" w:rsidP="00C12E47">
            <w:pPr>
              <w:tabs>
                <w:tab w:val="clear" w:pos="567"/>
              </w:tabs>
              <w:spacing w:line="240" w:lineRule="auto"/>
              <w:rPr>
                <w:b/>
                <w:szCs w:val="22"/>
              </w:rPr>
            </w:pPr>
          </w:p>
        </w:tc>
      </w:tr>
      <w:tr w:rsidR="00BB0DB9" w:rsidRPr="00D15948" w14:paraId="4E8307ED" w14:textId="77777777" w:rsidTr="00C12E47">
        <w:tc>
          <w:tcPr>
            <w:tcW w:w="4644" w:type="dxa"/>
          </w:tcPr>
          <w:p w14:paraId="0BE51A29" w14:textId="77777777" w:rsidR="00C12E47" w:rsidRPr="000D65A5" w:rsidRDefault="005D45D8" w:rsidP="00C1486F">
            <w:pPr>
              <w:tabs>
                <w:tab w:val="clear" w:pos="567"/>
              </w:tabs>
              <w:spacing w:line="240" w:lineRule="auto"/>
              <w:rPr>
                <w:b/>
                <w:szCs w:val="22"/>
                <w:lang w:val="fi-FI"/>
              </w:rPr>
            </w:pPr>
            <w:r w:rsidRPr="000D65A5">
              <w:rPr>
                <w:b/>
                <w:szCs w:val="22"/>
                <w:lang w:val="fi-FI"/>
              </w:rPr>
              <w:lastRenderedPageBreak/>
              <w:t>Latvija</w:t>
            </w:r>
          </w:p>
          <w:p w14:paraId="6F29450C" w14:textId="6417F8B1" w:rsidR="005E2D7F" w:rsidRPr="00171223" w:rsidRDefault="005D45D8" w:rsidP="005E2D7F">
            <w:pPr>
              <w:rPr>
                <w:szCs w:val="22"/>
              </w:rPr>
            </w:pPr>
            <w:r w:rsidRPr="000D65A5">
              <w:rPr>
                <w:lang w:val="fi-FI"/>
              </w:rPr>
              <w:t>Astellas Pharma d.o.o.</w:t>
            </w:r>
            <w:r w:rsidRPr="000D65A5">
              <w:rPr>
                <w:szCs w:val="22"/>
                <w:lang w:val="fi-FI"/>
              </w:rPr>
              <w:br/>
            </w:r>
            <w:r w:rsidRPr="00171223">
              <w:rPr>
                <w:szCs w:val="22"/>
              </w:rPr>
              <w:t>Tel: +</w:t>
            </w:r>
            <w:r w:rsidR="00080F9E" w:rsidRPr="00171223">
              <w:rPr>
                <w:szCs w:val="22"/>
              </w:rPr>
              <w:t xml:space="preserve"> </w:t>
            </w:r>
            <w:r w:rsidRPr="00171223">
              <w:rPr>
                <w:szCs w:val="22"/>
              </w:rPr>
              <w:t>371 67 619365</w:t>
            </w:r>
          </w:p>
          <w:p w14:paraId="1D4AD95E" w14:textId="77777777" w:rsidR="00C12E47" w:rsidRPr="00171223" w:rsidRDefault="00C12E47" w:rsidP="00C12E47">
            <w:pPr>
              <w:tabs>
                <w:tab w:val="clear" w:pos="567"/>
              </w:tabs>
              <w:spacing w:line="240" w:lineRule="auto"/>
              <w:rPr>
                <w:b/>
                <w:szCs w:val="22"/>
              </w:rPr>
            </w:pPr>
          </w:p>
        </w:tc>
        <w:tc>
          <w:tcPr>
            <w:tcW w:w="4678" w:type="dxa"/>
          </w:tcPr>
          <w:p w14:paraId="33B554CD" w14:textId="77777777" w:rsidR="00C12E47" w:rsidRPr="00DB4A41" w:rsidRDefault="00C12E47" w:rsidP="007845B9">
            <w:pPr>
              <w:tabs>
                <w:tab w:val="clear" w:pos="567"/>
              </w:tabs>
              <w:spacing w:line="240" w:lineRule="auto"/>
              <w:rPr>
                <w:b/>
                <w:szCs w:val="22"/>
                <w:lang w:val="es-ES"/>
                <w:rPrChange w:id="124" w:author="Author">
                  <w:rPr>
                    <w:b/>
                    <w:szCs w:val="22"/>
                    <w:lang w:val="en-US"/>
                  </w:rPr>
                </w:rPrChange>
              </w:rPr>
            </w:pPr>
          </w:p>
        </w:tc>
      </w:tr>
    </w:tbl>
    <w:p w14:paraId="13D3E591" w14:textId="77777777" w:rsidR="001A59DE" w:rsidRPr="00171223" w:rsidRDefault="005D45D8">
      <w:pPr>
        <w:numPr>
          <w:ilvl w:val="12"/>
          <w:numId w:val="0"/>
        </w:numPr>
        <w:tabs>
          <w:tab w:val="clear" w:pos="567"/>
        </w:tabs>
        <w:spacing w:line="240" w:lineRule="auto"/>
        <w:ind w:right="-2"/>
        <w:outlineLvl w:val="0"/>
        <w:rPr>
          <w:szCs w:val="22"/>
        </w:rPr>
      </w:pPr>
      <w:r w:rsidRPr="00171223">
        <w:rPr>
          <w:b/>
          <w:szCs w:val="22"/>
        </w:rPr>
        <w:t xml:space="preserve">Deze bijsluiter is voor het laatst </w:t>
      </w:r>
      <w:r w:rsidR="004009ED" w:rsidRPr="00171223">
        <w:rPr>
          <w:b/>
          <w:szCs w:val="22"/>
        </w:rPr>
        <w:t xml:space="preserve">goedgekeurd </w:t>
      </w:r>
      <w:r w:rsidRPr="00171223">
        <w:rPr>
          <w:b/>
          <w:szCs w:val="22"/>
        </w:rPr>
        <w:t>in MM/JJJJ</w:t>
      </w:r>
      <w:r w:rsidR="00063B78" w:rsidRPr="00171223">
        <w:rPr>
          <w:b/>
          <w:szCs w:val="22"/>
        </w:rPr>
        <w:t>.</w:t>
      </w:r>
    </w:p>
    <w:p w14:paraId="431AB6AE" w14:textId="77777777" w:rsidR="001A59DE" w:rsidRPr="00171223" w:rsidRDefault="001A59DE">
      <w:pPr>
        <w:numPr>
          <w:ilvl w:val="12"/>
          <w:numId w:val="0"/>
        </w:numPr>
        <w:tabs>
          <w:tab w:val="clear" w:pos="567"/>
        </w:tabs>
        <w:spacing w:line="240" w:lineRule="auto"/>
        <w:ind w:right="-2"/>
        <w:rPr>
          <w:i/>
          <w:szCs w:val="22"/>
        </w:rPr>
      </w:pPr>
    </w:p>
    <w:p w14:paraId="72DF043B" w14:textId="79B2FF3E" w:rsidR="001A59DE" w:rsidRPr="00171223" w:rsidRDefault="005D45D8">
      <w:pPr>
        <w:numPr>
          <w:ilvl w:val="12"/>
          <w:numId w:val="0"/>
        </w:numPr>
        <w:tabs>
          <w:tab w:val="clear" w:pos="567"/>
        </w:tabs>
        <w:spacing w:line="240" w:lineRule="auto"/>
        <w:ind w:right="-2"/>
        <w:rPr>
          <w:iCs/>
          <w:szCs w:val="22"/>
        </w:rPr>
      </w:pPr>
      <w:r w:rsidRPr="00171223">
        <w:rPr>
          <w:iCs/>
          <w:szCs w:val="22"/>
        </w:rPr>
        <w:t>Meer informatie over dit geneesmiddel is beschikbaar op de website van het Europees Geneesmiddelenbureau</w:t>
      </w:r>
      <w:r w:rsidR="00FE40BD" w:rsidRPr="00171223">
        <w:rPr>
          <w:iCs/>
          <w:szCs w:val="22"/>
        </w:rPr>
        <w:t>:</w:t>
      </w:r>
      <w:r w:rsidRPr="00171223">
        <w:rPr>
          <w:iCs/>
          <w:szCs w:val="22"/>
        </w:rPr>
        <w:t xml:space="preserve"> </w:t>
      </w:r>
      <w:hyperlink r:id="rId30" w:history="1">
        <w:r w:rsidR="00C215B4" w:rsidRPr="00C215B4">
          <w:rPr>
            <w:rStyle w:val="Hyperlink"/>
            <w:szCs w:val="22"/>
          </w:rPr>
          <w:t>https://www.ema.europa.eu</w:t>
        </w:r>
      </w:hyperlink>
      <w:r w:rsidRPr="00171223">
        <w:rPr>
          <w:iCs/>
          <w:szCs w:val="22"/>
        </w:rPr>
        <w:t xml:space="preserve">. </w:t>
      </w:r>
    </w:p>
    <w:p w14:paraId="70B22F29" w14:textId="77777777" w:rsidR="0055289B" w:rsidRPr="00171223" w:rsidRDefault="005D45D8" w:rsidP="0055289B">
      <w:pPr>
        <w:tabs>
          <w:tab w:val="clear" w:pos="567"/>
        </w:tabs>
        <w:spacing w:line="240" w:lineRule="auto"/>
        <w:jc w:val="center"/>
        <w:outlineLvl w:val="0"/>
        <w:rPr>
          <w:szCs w:val="22"/>
        </w:rPr>
      </w:pPr>
      <w:r w:rsidRPr="00171223">
        <w:rPr>
          <w:szCs w:val="22"/>
        </w:rPr>
        <w:br w:type="page"/>
      </w:r>
      <w:r w:rsidRPr="00171223">
        <w:rPr>
          <w:b/>
          <w:bCs/>
          <w:szCs w:val="22"/>
        </w:rPr>
        <w:lastRenderedPageBreak/>
        <w:t>Bijsluiter:</w:t>
      </w:r>
      <w:r w:rsidRPr="00171223">
        <w:rPr>
          <w:bCs/>
          <w:szCs w:val="22"/>
        </w:rPr>
        <w:t xml:space="preserve"> </w:t>
      </w:r>
      <w:r w:rsidRPr="00171223">
        <w:rPr>
          <w:b/>
          <w:bCs/>
          <w:szCs w:val="22"/>
        </w:rPr>
        <w:t>informatie voor de patiënt</w:t>
      </w:r>
    </w:p>
    <w:p w14:paraId="7EC82F1A" w14:textId="77777777" w:rsidR="0055289B" w:rsidRPr="00171223" w:rsidRDefault="0055289B" w:rsidP="0055289B">
      <w:pPr>
        <w:numPr>
          <w:ilvl w:val="12"/>
          <w:numId w:val="0"/>
        </w:numPr>
        <w:shd w:val="clear" w:color="auto" w:fill="FFFFFF"/>
        <w:tabs>
          <w:tab w:val="clear" w:pos="567"/>
        </w:tabs>
        <w:spacing w:line="240" w:lineRule="auto"/>
        <w:jc w:val="center"/>
        <w:rPr>
          <w:szCs w:val="22"/>
        </w:rPr>
      </w:pPr>
    </w:p>
    <w:p w14:paraId="60C3F859" w14:textId="77777777" w:rsidR="009766B8" w:rsidRPr="00171223" w:rsidRDefault="005D45D8" w:rsidP="009766B8">
      <w:pPr>
        <w:widowControl w:val="0"/>
        <w:tabs>
          <w:tab w:val="clear" w:pos="567"/>
        </w:tabs>
        <w:autoSpaceDE w:val="0"/>
        <w:autoSpaceDN w:val="0"/>
        <w:adjustRightInd w:val="0"/>
        <w:spacing w:line="240" w:lineRule="auto"/>
        <w:jc w:val="center"/>
        <w:rPr>
          <w:szCs w:val="22"/>
        </w:rPr>
      </w:pPr>
      <w:r w:rsidRPr="00171223">
        <w:rPr>
          <w:b/>
          <w:szCs w:val="22"/>
        </w:rPr>
        <w:t>Xtandi 40 mg filmomhulde tabletten</w:t>
      </w:r>
    </w:p>
    <w:p w14:paraId="591B4A91" w14:textId="77777777" w:rsidR="009766B8" w:rsidRPr="00171223" w:rsidRDefault="005D45D8" w:rsidP="009766B8">
      <w:pPr>
        <w:widowControl w:val="0"/>
        <w:tabs>
          <w:tab w:val="clear" w:pos="567"/>
        </w:tabs>
        <w:autoSpaceDE w:val="0"/>
        <w:autoSpaceDN w:val="0"/>
        <w:adjustRightInd w:val="0"/>
        <w:spacing w:line="240" w:lineRule="auto"/>
        <w:jc w:val="center"/>
        <w:rPr>
          <w:szCs w:val="22"/>
        </w:rPr>
      </w:pPr>
      <w:r w:rsidRPr="00171223">
        <w:rPr>
          <w:b/>
          <w:szCs w:val="22"/>
        </w:rPr>
        <w:t>Xtandi 80 mg filmomhulde tabletten</w:t>
      </w:r>
    </w:p>
    <w:p w14:paraId="07088D86" w14:textId="77777777" w:rsidR="0055289B" w:rsidRPr="00171223" w:rsidRDefault="005D45D8" w:rsidP="0055289B">
      <w:pPr>
        <w:widowControl w:val="0"/>
        <w:tabs>
          <w:tab w:val="clear" w:pos="567"/>
        </w:tabs>
        <w:autoSpaceDE w:val="0"/>
        <w:autoSpaceDN w:val="0"/>
        <w:adjustRightInd w:val="0"/>
        <w:spacing w:line="240" w:lineRule="auto"/>
        <w:jc w:val="center"/>
        <w:rPr>
          <w:szCs w:val="22"/>
        </w:rPr>
      </w:pPr>
      <w:r w:rsidRPr="00171223">
        <w:rPr>
          <w:szCs w:val="22"/>
        </w:rPr>
        <w:t>enzalutamide</w:t>
      </w:r>
    </w:p>
    <w:p w14:paraId="6E29EFEB" w14:textId="77777777" w:rsidR="0055289B" w:rsidRPr="00171223" w:rsidRDefault="0055289B" w:rsidP="0055289B">
      <w:pPr>
        <w:widowControl w:val="0"/>
        <w:tabs>
          <w:tab w:val="clear" w:pos="567"/>
        </w:tabs>
        <w:autoSpaceDE w:val="0"/>
        <w:autoSpaceDN w:val="0"/>
        <w:adjustRightInd w:val="0"/>
        <w:spacing w:line="240" w:lineRule="auto"/>
        <w:jc w:val="center"/>
        <w:rPr>
          <w:szCs w:val="22"/>
        </w:rPr>
      </w:pPr>
    </w:p>
    <w:p w14:paraId="59E60AF2" w14:textId="77777777" w:rsidR="0055289B" w:rsidRPr="00171223" w:rsidRDefault="005D45D8" w:rsidP="0055289B">
      <w:pPr>
        <w:tabs>
          <w:tab w:val="clear" w:pos="567"/>
        </w:tabs>
        <w:suppressAutoHyphens/>
        <w:spacing w:line="240" w:lineRule="auto"/>
        <w:rPr>
          <w:szCs w:val="22"/>
        </w:rPr>
      </w:pPr>
      <w:r w:rsidRPr="00171223">
        <w:rPr>
          <w:b/>
          <w:szCs w:val="22"/>
        </w:rPr>
        <w:t>Lees goed de hele bijsluiter voordat u dit geneesmiddel gaat innemen want er staat belangrijke informatie in voor u.</w:t>
      </w:r>
    </w:p>
    <w:p w14:paraId="693EDA6D"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Bewaar deze bijsluiter. Misschien he</w:t>
      </w:r>
      <w:r w:rsidR="00343701" w:rsidRPr="00171223">
        <w:rPr>
          <w:rFonts w:eastAsia="MS Mincho"/>
          <w:szCs w:val="22"/>
          <w:lang w:eastAsia="ja-JP"/>
        </w:rPr>
        <w:t>eft</w:t>
      </w:r>
      <w:r w:rsidRPr="00171223">
        <w:rPr>
          <w:rFonts w:eastAsia="MS Mincho"/>
          <w:szCs w:val="22"/>
          <w:lang w:eastAsia="ja-JP"/>
        </w:rPr>
        <w:t xml:space="preserve"> u hem later weer nodig. </w:t>
      </w:r>
    </w:p>
    <w:p w14:paraId="2B4E72BF"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He</w:t>
      </w:r>
      <w:r w:rsidR="00343701" w:rsidRPr="00171223">
        <w:rPr>
          <w:rFonts w:eastAsia="MS Mincho"/>
          <w:szCs w:val="22"/>
          <w:lang w:eastAsia="ja-JP"/>
        </w:rPr>
        <w:t>eft</w:t>
      </w:r>
      <w:r w:rsidRPr="00171223">
        <w:rPr>
          <w:rFonts w:eastAsia="MS Mincho"/>
          <w:szCs w:val="22"/>
          <w:lang w:eastAsia="ja-JP"/>
        </w:rPr>
        <w:t xml:space="preserve"> u nog vragen? Neem dan contact op met uw arts.</w:t>
      </w:r>
    </w:p>
    <w:p w14:paraId="7B94D97B"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Geef dit geneesmiddel niet door aan anderen, want het is alleen aan u voorgeschreven. Het kan schadelijk zijn voor anderen, ook al hebben zij dezelfde klachten als u. </w:t>
      </w:r>
    </w:p>
    <w:p w14:paraId="18684A8F"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Krijgt u last van een van de bijwerkingen die in rubriek 4 staan? Of krijgt u een bijwerking die niet in deze bijsluiter staat? Neem dan contact op met uw arts.</w:t>
      </w:r>
    </w:p>
    <w:p w14:paraId="740101A0" w14:textId="77777777" w:rsidR="0055289B" w:rsidRPr="00171223" w:rsidRDefault="0055289B" w:rsidP="0055289B">
      <w:pPr>
        <w:tabs>
          <w:tab w:val="clear" w:pos="567"/>
        </w:tabs>
        <w:spacing w:line="240" w:lineRule="auto"/>
        <w:ind w:right="-2"/>
        <w:rPr>
          <w:szCs w:val="22"/>
        </w:rPr>
      </w:pPr>
    </w:p>
    <w:p w14:paraId="65A8415F" w14:textId="77777777" w:rsidR="0055289B" w:rsidRPr="00171223" w:rsidRDefault="005D45D8" w:rsidP="0055289B">
      <w:pPr>
        <w:keepNext/>
        <w:numPr>
          <w:ilvl w:val="12"/>
          <w:numId w:val="0"/>
        </w:numPr>
        <w:tabs>
          <w:tab w:val="clear" w:pos="567"/>
        </w:tabs>
        <w:spacing w:line="240" w:lineRule="auto"/>
        <w:ind w:right="-2"/>
        <w:outlineLvl w:val="0"/>
        <w:rPr>
          <w:szCs w:val="22"/>
        </w:rPr>
      </w:pPr>
      <w:r w:rsidRPr="00171223">
        <w:rPr>
          <w:b/>
          <w:szCs w:val="22"/>
        </w:rPr>
        <w:t>Inhoud van deze bijsluiter</w:t>
      </w:r>
    </w:p>
    <w:p w14:paraId="02E0C93C" w14:textId="77777777" w:rsidR="0055289B" w:rsidRPr="00171223" w:rsidRDefault="0055289B" w:rsidP="0055289B">
      <w:pPr>
        <w:numPr>
          <w:ilvl w:val="12"/>
          <w:numId w:val="0"/>
        </w:numPr>
        <w:tabs>
          <w:tab w:val="clear" w:pos="567"/>
        </w:tabs>
        <w:spacing w:line="240" w:lineRule="auto"/>
        <w:ind w:right="-2"/>
        <w:outlineLvl w:val="0"/>
        <w:rPr>
          <w:szCs w:val="22"/>
        </w:rPr>
      </w:pPr>
    </w:p>
    <w:p w14:paraId="0494AF9C" w14:textId="77777777" w:rsidR="0055289B" w:rsidRPr="00171223" w:rsidRDefault="005D45D8" w:rsidP="0055289B">
      <w:pPr>
        <w:numPr>
          <w:ilvl w:val="12"/>
          <w:numId w:val="0"/>
        </w:numPr>
        <w:tabs>
          <w:tab w:val="clear" w:pos="567"/>
        </w:tabs>
        <w:spacing w:line="240" w:lineRule="auto"/>
        <w:ind w:right="-29"/>
        <w:rPr>
          <w:szCs w:val="22"/>
        </w:rPr>
      </w:pPr>
      <w:r w:rsidRPr="00171223">
        <w:rPr>
          <w:szCs w:val="22"/>
        </w:rPr>
        <w:t>1.</w:t>
      </w:r>
      <w:r w:rsidRPr="00171223">
        <w:rPr>
          <w:szCs w:val="22"/>
        </w:rPr>
        <w:tab/>
        <w:t xml:space="preserve">Wat is Xtandi en waarvoor wordt dit middel ingenomen? </w:t>
      </w:r>
    </w:p>
    <w:p w14:paraId="5721989D" w14:textId="77777777" w:rsidR="0055289B" w:rsidRPr="00171223" w:rsidRDefault="005D45D8" w:rsidP="0055289B">
      <w:pPr>
        <w:numPr>
          <w:ilvl w:val="12"/>
          <w:numId w:val="0"/>
        </w:numPr>
        <w:tabs>
          <w:tab w:val="clear" w:pos="567"/>
        </w:tabs>
        <w:spacing w:line="240" w:lineRule="auto"/>
        <w:ind w:right="-29"/>
        <w:rPr>
          <w:szCs w:val="22"/>
        </w:rPr>
      </w:pPr>
      <w:r w:rsidRPr="00171223">
        <w:rPr>
          <w:szCs w:val="22"/>
        </w:rPr>
        <w:t>2.</w:t>
      </w:r>
      <w:r w:rsidRPr="00171223">
        <w:rPr>
          <w:szCs w:val="22"/>
        </w:rPr>
        <w:tab/>
        <w:t xml:space="preserve">Wanneer mag u dit middel niet innemen of moet u er extra voorzichtig mee zijn? </w:t>
      </w:r>
    </w:p>
    <w:p w14:paraId="3EE89E8F" w14:textId="77777777" w:rsidR="0055289B" w:rsidRPr="00171223" w:rsidRDefault="005D45D8" w:rsidP="0055289B">
      <w:pPr>
        <w:numPr>
          <w:ilvl w:val="12"/>
          <w:numId w:val="0"/>
        </w:numPr>
        <w:tabs>
          <w:tab w:val="clear" w:pos="567"/>
        </w:tabs>
        <w:spacing w:line="240" w:lineRule="auto"/>
        <w:ind w:right="-29"/>
        <w:rPr>
          <w:szCs w:val="22"/>
        </w:rPr>
      </w:pPr>
      <w:r w:rsidRPr="00171223">
        <w:rPr>
          <w:szCs w:val="22"/>
        </w:rPr>
        <w:t>3.</w:t>
      </w:r>
      <w:r w:rsidRPr="00171223">
        <w:rPr>
          <w:szCs w:val="22"/>
        </w:rPr>
        <w:tab/>
        <w:t xml:space="preserve">Hoe neemt u dit middel in? </w:t>
      </w:r>
    </w:p>
    <w:p w14:paraId="7D17B534" w14:textId="77777777" w:rsidR="0055289B" w:rsidRPr="00171223" w:rsidRDefault="005D45D8" w:rsidP="0055289B">
      <w:pPr>
        <w:numPr>
          <w:ilvl w:val="12"/>
          <w:numId w:val="0"/>
        </w:numPr>
        <w:tabs>
          <w:tab w:val="clear" w:pos="567"/>
        </w:tabs>
        <w:spacing w:line="240" w:lineRule="auto"/>
        <w:ind w:right="-29"/>
        <w:rPr>
          <w:szCs w:val="22"/>
        </w:rPr>
      </w:pPr>
      <w:r w:rsidRPr="00171223">
        <w:rPr>
          <w:szCs w:val="22"/>
        </w:rPr>
        <w:t>4.</w:t>
      </w:r>
      <w:r w:rsidRPr="00171223">
        <w:rPr>
          <w:szCs w:val="22"/>
        </w:rPr>
        <w:tab/>
        <w:t>Mogelijke bijwerkingen</w:t>
      </w:r>
    </w:p>
    <w:p w14:paraId="118F8341" w14:textId="77777777" w:rsidR="0055289B" w:rsidRPr="00171223" w:rsidRDefault="005D45D8" w:rsidP="0055289B">
      <w:pPr>
        <w:tabs>
          <w:tab w:val="clear" w:pos="567"/>
        </w:tabs>
        <w:spacing w:line="240" w:lineRule="auto"/>
        <w:ind w:right="-29"/>
        <w:rPr>
          <w:szCs w:val="22"/>
        </w:rPr>
      </w:pPr>
      <w:r w:rsidRPr="00171223">
        <w:rPr>
          <w:szCs w:val="22"/>
        </w:rPr>
        <w:t>5.</w:t>
      </w:r>
      <w:r w:rsidRPr="00171223">
        <w:rPr>
          <w:szCs w:val="22"/>
        </w:rPr>
        <w:tab/>
        <w:t xml:space="preserve">Hoe bewaart u dit middel? </w:t>
      </w:r>
    </w:p>
    <w:p w14:paraId="49AB15BA" w14:textId="77777777" w:rsidR="0055289B" w:rsidRPr="00171223" w:rsidRDefault="005D45D8" w:rsidP="0055289B">
      <w:pPr>
        <w:tabs>
          <w:tab w:val="clear" w:pos="567"/>
        </w:tabs>
        <w:spacing w:line="240" w:lineRule="auto"/>
        <w:ind w:right="-29"/>
        <w:rPr>
          <w:szCs w:val="22"/>
        </w:rPr>
      </w:pPr>
      <w:r w:rsidRPr="00171223">
        <w:rPr>
          <w:szCs w:val="22"/>
        </w:rPr>
        <w:t>6.</w:t>
      </w:r>
      <w:r w:rsidRPr="00171223">
        <w:rPr>
          <w:szCs w:val="22"/>
        </w:rPr>
        <w:tab/>
        <w:t>Inhoud van de verpakking en overige informatie</w:t>
      </w:r>
    </w:p>
    <w:p w14:paraId="436D547D" w14:textId="77777777" w:rsidR="0055289B" w:rsidRPr="00171223" w:rsidRDefault="0055289B" w:rsidP="0055289B">
      <w:pPr>
        <w:numPr>
          <w:ilvl w:val="12"/>
          <w:numId w:val="0"/>
        </w:numPr>
        <w:tabs>
          <w:tab w:val="clear" w:pos="567"/>
        </w:tabs>
        <w:spacing w:line="240" w:lineRule="auto"/>
        <w:ind w:right="-2"/>
        <w:rPr>
          <w:szCs w:val="22"/>
        </w:rPr>
      </w:pPr>
    </w:p>
    <w:p w14:paraId="544F2A08" w14:textId="77777777" w:rsidR="0055289B" w:rsidRPr="00171223" w:rsidRDefault="0055289B" w:rsidP="0055289B">
      <w:pPr>
        <w:numPr>
          <w:ilvl w:val="12"/>
          <w:numId w:val="0"/>
        </w:numPr>
        <w:tabs>
          <w:tab w:val="clear" w:pos="567"/>
        </w:tabs>
        <w:spacing w:line="240" w:lineRule="auto"/>
        <w:rPr>
          <w:szCs w:val="22"/>
        </w:rPr>
      </w:pPr>
    </w:p>
    <w:p w14:paraId="7C0C60F3" w14:textId="77777777" w:rsidR="0055289B" w:rsidRPr="00171223" w:rsidRDefault="005D45D8" w:rsidP="0055289B">
      <w:pPr>
        <w:tabs>
          <w:tab w:val="clear" w:pos="567"/>
        </w:tabs>
        <w:spacing w:line="240" w:lineRule="auto"/>
        <w:ind w:right="-2"/>
        <w:rPr>
          <w:szCs w:val="22"/>
        </w:rPr>
      </w:pPr>
      <w:r w:rsidRPr="00171223">
        <w:rPr>
          <w:b/>
          <w:szCs w:val="22"/>
        </w:rPr>
        <w:t>1.</w:t>
      </w:r>
      <w:r w:rsidRPr="00171223">
        <w:rPr>
          <w:b/>
          <w:szCs w:val="22"/>
        </w:rPr>
        <w:tab/>
        <w:t>Wat is Xtandi en waarvoor wordt dit middel ingenomen?</w:t>
      </w:r>
    </w:p>
    <w:p w14:paraId="01F047A3" w14:textId="77777777" w:rsidR="0055289B" w:rsidRPr="00171223" w:rsidRDefault="0055289B" w:rsidP="0055289B">
      <w:pPr>
        <w:numPr>
          <w:ilvl w:val="12"/>
          <w:numId w:val="0"/>
        </w:numPr>
        <w:tabs>
          <w:tab w:val="clear" w:pos="567"/>
        </w:tabs>
        <w:spacing w:line="240" w:lineRule="auto"/>
        <w:rPr>
          <w:szCs w:val="22"/>
        </w:rPr>
      </w:pPr>
    </w:p>
    <w:p w14:paraId="79F8E757" w14:textId="0F747C1D" w:rsidR="0055289B" w:rsidRPr="00171223" w:rsidRDefault="005D45D8" w:rsidP="0055289B">
      <w:pPr>
        <w:widowControl w:val="0"/>
        <w:tabs>
          <w:tab w:val="clear" w:pos="567"/>
        </w:tabs>
        <w:autoSpaceDE w:val="0"/>
        <w:autoSpaceDN w:val="0"/>
        <w:adjustRightInd w:val="0"/>
        <w:spacing w:line="240" w:lineRule="auto"/>
        <w:rPr>
          <w:szCs w:val="22"/>
        </w:rPr>
      </w:pPr>
      <w:r w:rsidRPr="00171223">
        <w:rPr>
          <w:szCs w:val="22"/>
        </w:rPr>
        <w:t>Xtandi bevat de werkzame stof enzalutamide. Xtandi wordt gebruikt voor de behandeling van volwassen mannen met prostaatkanker</w:t>
      </w:r>
      <w:r w:rsidR="00637D4F" w:rsidRPr="00171223">
        <w:rPr>
          <w:szCs w:val="22"/>
        </w:rPr>
        <w:t>:</w:t>
      </w:r>
    </w:p>
    <w:p w14:paraId="5CCFFE79" w14:textId="77777777" w:rsidR="00637D4F" w:rsidRPr="00171223" w:rsidRDefault="005D45D8">
      <w:pPr>
        <w:widowControl w:val="0"/>
        <w:numPr>
          <w:ilvl w:val="0"/>
          <w:numId w:val="17"/>
        </w:numPr>
        <w:tabs>
          <w:tab w:val="clear" w:pos="567"/>
        </w:tabs>
        <w:autoSpaceDE w:val="0"/>
        <w:autoSpaceDN w:val="0"/>
        <w:adjustRightInd w:val="0"/>
        <w:spacing w:line="240" w:lineRule="auto"/>
        <w:contextualSpacing/>
        <w:rPr>
          <w:szCs w:val="22"/>
        </w:rPr>
      </w:pPr>
      <w:r w:rsidRPr="00171223">
        <w:rPr>
          <w:szCs w:val="22"/>
        </w:rPr>
        <w:t xml:space="preserve">die niet langer reageert op </w:t>
      </w:r>
      <w:r w:rsidR="00641694" w:rsidRPr="00171223">
        <w:rPr>
          <w:szCs w:val="22"/>
        </w:rPr>
        <w:t xml:space="preserve">de </w:t>
      </w:r>
      <w:r w:rsidRPr="00171223">
        <w:rPr>
          <w:szCs w:val="22"/>
        </w:rPr>
        <w:t>hormoontherapie of chirurgische behandeling om het testosteronniveau te verlagen;</w:t>
      </w:r>
    </w:p>
    <w:p w14:paraId="32626144" w14:textId="77777777" w:rsidR="00637D4F" w:rsidRPr="00171223" w:rsidRDefault="005D45D8" w:rsidP="00637D4F">
      <w:pPr>
        <w:widowControl w:val="0"/>
        <w:autoSpaceDE w:val="0"/>
        <w:autoSpaceDN w:val="0"/>
        <w:adjustRightInd w:val="0"/>
        <w:contextualSpacing/>
        <w:rPr>
          <w:szCs w:val="22"/>
        </w:rPr>
      </w:pPr>
      <w:r w:rsidRPr="00171223">
        <w:rPr>
          <w:szCs w:val="22"/>
        </w:rPr>
        <w:t>Of</w:t>
      </w:r>
    </w:p>
    <w:p w14:paraId="033A4A78" w14:textId="02CA1DA2" w:rsidR="00637D4F" w:rsidRPr="00171223" w:rsidRDefault="005D45D8">
      <w:pPr>
        <w:widowControl w:val="0"/>
        <w:numPr>
          <w:ilvl w:val="0"/>
          <w:numId w:val="17"/>
        </w:numPr>
        <w:tabs>
          <w:tab w:val="clear" w:pos="567"/>
        </w:tabs>
        <w:autoSpaceDE w:val="0"/>
        <w:autoSpaceDN w:val="0"/>
        <w:adjustRightInd w:val="0"/>
        <w:spacing w:line="240" w:lineRule="auto"/>
        <w:contextualSpacing/>
        <w:rPr>
          <w:szCs w:val="22"/>
        </w:rPr>
      </w:pPr>
      <w:r w:rsidRPr="00171223">
        <w:rPr>
          <w:szCs w:val="22"/>
        </w:rPr>
        <w:t>die uitgezaaid is naar andere delen van het lichaam</w:t>
      </w:r>
      <w:r w:rsidR="00641694" w:rsidRPr="00171223">
        <w:rPr>
          <w:szCs w:val="22"/>
        </w:rPr>
        <w:t>,</w:t>
      </w:r>
      <w:r w:rsidRPr="00171223">
        <w:rPr>
          <w:szCs w:val="22"/>
        </w:rPr>
        <w:t xml:space="preserve"> en </w:t>
      </w:r>
      <w:r w:rsidR="00641694" w:rsidRPr="00171223">
        <w:rPr>
          <w:szCs w:val="22"/>
        </w:rPr>
        <w:t xml:space="preserve">wel </w:t>
      </w:r>
      <w:r w:rsidRPr="00171223">
        <w:rPr>
          <w:szCs w:val="22"/>
        </w:rPr>
        <w:t>reageert op hormoontherapie of chirurgische behandeling om het testosteronniveau te verlagen;</w:t>
      </w:r>
    </w:p>
    <w:p w14:paraId="6E478C1F" w14:textId="77777777" w:rsidR="00680947" w:rsidRPr="00171223" w:rsidRDefault="005D45D8" w:rsidP="00680947">
      <w:pPr>
        <w:widowControl w:val="0"/>
        <w:tabs>
          <w:tab w:val="clear" w:pos="567"/>
        </w:tabs>
        <w:autoSpaceDE w:val="0"/>
        <w:autoSpaceDN w:val="0"/>
        <w:adjustRightInd w:val="0"/>
        <w:spacing w:line="240" w:lineRule="auto"/>
        <w:contextualSpacing/>
        <w:rPr>
          <w:szCs w:val="22"/>
        </w:rPr>
      </w:pPr>
      <w:r w:rsidRPr="00171223">
        <w:rPr>
          <w:szCs w:val="22"/>
        </w:rPr>
        <w:t>Of</w:t>
      </w:r>
    </w:p>
    <w:p w14:paraId="49D779C0" w14:textId="756CAF1E" w:rsidR="00680947" w:rsidRPr="00171223" w:rsidRDefault="005D45D8">
      <w:pPr>
        <w:widowControl w:val="0"/>
        <w:numPr>
          <w:ilvl w:val="0"/>
          <w:numId w:val="17"/>
        </w:numPr>
        <w:tabs>
          <w:tab w:val="clear" w:pos="567"/>
        </w:tabs>
        <w:autoSpaceDE w:val="0"/>
        <w:autoSpaceDN w:val="0"/>
        <w:adjustRightInd w:val="0"/>
        <w:spacing w:line="240" w:lineRule="auto"/>
        <w:contextualSpacing/>
        <w:rPr>
          <w:szCs w:val="22"/>
        </w:rPr>
      </w:pPr>
      <w:r w:rsidRPr="00171223">
        <w:rPr>
          <w:szCs w:val="22"/>
        </w:rPr>
        <w:t xml:space="preserve">bij wie eerder de prostaat is verwijderd of bestraald en </w:t>
      </w:r>
      <w:r w:rsidR="0038143E">
        <w:rPr>
          <w:szCs w:val="22"/>
        </w:rPr>
        <w:t>het</w:t>
      </w:r>
      <w:r w:rsidRPr="00171223">
        <w:rPr>
          <w:szCs w:val="22"/>
        </w:rPr>
        <w:t xml:space="preserve"> PSA snel stijgt, maar </w:t>
      </w:r>
      <w:r w:rsidR="00112D31">
        <w:rPr>
          <w:szCs w:val="22"/>
        </w:rPr>
        <w:t xml:space="preserve">bij wie </w:t>
      </w:r>
      <w:r w:rsidRPr="00171223">
        <w:rPr>
          <w:szCs w:val="22"/>
        </w:rPr>
        <w:t xml:space="preserve">de kanker niet </w:t>
      </w:r>
      <w:r w:rsidR="00112D31">
        <w:rPr>
          <w:szCs w:val="22"/>
        </w:rPr>
        <w:t xml:space="preserve">is </w:t>
      </w:r>
      <w:r w:rsidRPr="00171223">
        <w:rPr>
          <w:szCs w:val="22"/>
        </w:rPr>
        <w:t>uitgezaaid naar andere delen van het lichaam en reageert op hormoontherapie om de testosteronwaarde te verlagen.</w:t>
      </w:r>
    </w:p>
    <w:p w14:paraId="6A66884C" w14:textId="77777777" w:rsidR="0055289B" w:rsidRPr="00171223" w:rsidRDefault="0055289B" w:rsidP="0055289B">
      <w:pPr>
        <w:tabs>
          <w:tab w:val="clear" w:pos="567"/>
        </w:tabs>
        <w:spacing w:line="240" w:lineRule="auto"/>
        <w:ind w:right="-2"/>
        <w:rPr>
          <w:szCs w:val="22"/>
        </w:rPr>
      </w:pPr>
    </w:p>
    <w:p w14:paraId="7A87CBBC" w14:textId="77777777" w:rsidR="0055289B" w:rsidRPr="00171223" w:rsidRDefault="005D45D8" w:rsidP="0055289B">
      <w:pPr>
        <w:tabs>
          <w:tab w:val="clear" w:pos="567"/>
        </w:tabs>
        <w:spacing w:line="240" w:lineRule="auto"/>
        <w:rPr>
          <w:szCs w:val="22"/>
        </w:rPr>
      </w:pPr>
      <w:r w:rsidRPr="00171223">
        <w:rPr>
          <w:b/>
          <w:szCs w:val="22"/>
        </w:rPr>
        <w:t>Hoe werkt Xtandi?</w:t>
      </w:r>
    </w:p>
    <w:p w14:paraId="469FDC5D" w14:textId="77777777" w:rsidR="0055289B" w:rsidRPr="00171223" w:rsidRDefault="005D45D8" w:rsidP="0055289B">
      <w:pPr>
        <w:tabs>
          <w:tab w:val="clear" w:pos="567"/>
        </w:tabs>
        <w:spacing w:line="240" w:lineRule="auto"/>
        <w:ind w:right="-2"/>
        <w:rPr>
          <w:szCs w:val="22"/>
        </w:rPr>
      </w:pPr>
      <w:r w:rsidRPr="00171223">
        <w:rPr>
          <w:szCs w:val="22"/>
        </w:rPr>
        <w:t xml:space="preserve">Xtandi is een geneesmiddel dat werkt door de activiteit van hormonen, genaamd androgenen (zoals testosteron), te blokkeren. Door het blokkeren van androgenen zorgt enzalutamide ervoor dat prostaatkankercellen niet meer groeien en delen. </w:t>
      </w:r>
    </w:p>
    <w:p w14:paraId="7DD5B95E" w14:textId="77777777" w:rsidR="0055289B" w:rsidRPr="00171223" w:rsidRDefault="0055289B" w:rsidP="0055289B">
      <w:pPr>
        <w:tabs>
          <w:tab w:val="clear" w:pos="567"/>
        </w:tabs>
        <w:spacing w:line="240" w:lineRule="auto"/>
        <w:ind w:right="-2"/>
        <w:rPr>
          <w:szCs w:val="22"/>
        </w:rPr>
      </w:pPr>
    </w:p>
    <w:p w14:paraId="0B354656" w14:textId="77777777" w:rsidR="0055289B" w:rsidRPr="00171223" w:rsidRDefault="0055289B" w:rsidP="0055289B">
      <w:pPr>
        <w:tabs>
          <w:tab w:val="clear" w:pos="567"/>
        </w:tabs>
        <w:spacing w:line="240" w:lineRule="auto"/>
        <w:ind w:right="-2"/>
        <w:rPr>
          <w:szCs w:val="22"/>
        </w:rPr>
      </w:pPr>
    </w:p>
    <w:p w14:paraId="15D7F609" w14:textId="77777777" w:rsidR="0055289B" w:rsidRPr="00171223" w:rsidRDefault="005D45D8" w:rsidP="0055289B">
      <w:pPr>
        <w:tabs>
          <w:tab w:val="clear" w:pos="567"/>
        </w:tabs>
        <w:spacing w:line="240" w:lineRule="auto"/>
        <w:ind w:right="-2"/>
        <w:rPr>
          <w:szCs w:val="22"/>
        </w:rPr>
      </w:pPr>
      <w:r w:rsidRPr="00171223">
        <w:rPr>
          <w:b/>
          <w:szCs w:val="22"/>
        </w:rPr>
        <w:t>2.</w:t>
      </w:r>
      <w:r w:rsidRPr="00171223">
        <w:rPr>
          <w:b/>
          <w:szCs w:val="22"/>
        </w:rPr>
        <w:tab/>
        <w:t>Wanneer mag u dit middel niet innemen of moet u er extra voorzichtig mee zijn?</w:t>
      </w:r>
      <w:r w:rsidRPr="00171223">
        <w:rPr>
          <w:szCs w:val="22"/>
        </w:rPr>
        <w:t xml:space="preserve"> </w:t>
      </w:r>
    </w:p>
    <w:p w14:paraId="190671DE" w14:textId="77777777" w:rsidR="0055289B" w:rsidRPr="00171223" w:rsidRDefault="0055289B" w:rsidP="0055289B">
      <w:pPr>
        <w:numPr>
          <w:ilvl w:val="12"/>
          <w:numId w:val="0"/>
        </w:numPr>
        <w:tabs>
          <w:tab w:val="clear" w:pos="567"/>
        </w:tabs>
        <w:spacing w:line="240" w:lineRule="auto"/>
        <w:outlineLvl w:val="0"/>
        <w:rPr>
          <w:szCs w:val="22"/>
        </w:rPr>
      </w:pPr>
    </w:p>
    <w:p w14:paraId="274B06C6" w14:textId="77777777" w:rsidR="0055289B" w:rsidRPr="00171223" w:rsidRDefault="005D45D8" w:rsidP="0055289B">
      <w:pPr>
        <w:numPr>
          <w:ilvl w:val="12"/>
          <w:numId w:val="0"/>
        </w:numPr>
        <w:tabs>
          <w:tab w:val="clear" w:pos="567"/>
        </w:tabs>
        <w:spacing w:line="240" w:lineRule="auto"/>
        <w:outlineLvl w:val="0"/>
        <w:rPr>
          <w:szCs w:val="22"/>
        </w:rPr>
      </w:pPr>
      <w:r w:rsidRPr="00171223">
        <w:rPr>
          <w:b/>
          <w:szCs w:val="22"/>
        </w:rPr>
        <w:t>Wanneer mag u dit middel niet gebruiken?</w:t>
      </w:r>
    </w:p>
    <w:p w14:paraId="044FAB75"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U bent allergisch voor een van de stoffen in dit geneesmiddel. Deze stoffen kunt u vinden in rubriek 6. </w:t>
      </w:r>
    </w:p>
    <w:p w14:paraId="7F714C97"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i/>
          <w:iCs/>
          <w:szCs w:val="22"/>
          <w:lang w:eastAsia="ja-JP"/>
        </w:rPr>
      </w:pPr>
      <w:r w:rsidRPr="00171223">
        <w:rPr>
          <w:rFonts w:eastAsia="MS Mincho"/>
          <w:szCs w:val="22"/>
          <w:lang w:eastAsia="ja-JP"/>
        </w:rPr>
        <w:t>U bent zwanger of u kunt zwanger worden (zie ‘Zwangerschap, borstvoeding en vruchtbaarheid’)</w:t>
      </w:r>
      <w:r w:rsidR="0037489A" w:rsidRPr="00171223">
        <w:rPr>
          <w:rFonts w:eastAsia="MS Mincho"/>
          <w:szCs w:val="22"/>
          <w:lang w:eastAsia="ja-JP"/>
        </w:rPr>
        <w:t>.</w:t>
      </w:r>
    </w:p>
    <w:p w14:paraId="389439B0" w14:textId="77777777" w:rsidR="0055289B" w:rsidRPr="00171223" w:rsidRDefault="0055289B" w:rsidP="0055289B">
      <w:pPr>
        <w:widowControl w:val="0"/>
        <w:tabs>
          <w:tab w:val="clear" w:pos="567"/>
        </w:tabs>
        <w:autoSpaceDE w:val="0"/>
        <w:autoSpaceDN w:val="0"/>
        <w:adjustRightInd w:val="0"/>
        <w:spacing w:line="240" w:lineRule="auto"/>
        <w:ind w:left="567" w:hanging="567"/>
        <w:rPr>
          <w:szCs w:val="22"/>
        </w:rPr>
      </w:pPr>
    </w:p>
    <w:p w14:paraId="2975E018" w14:textId="77777777" w:rsidR="0055289B" w:rsidRPr="00171223" w:rsidRDefault="005D45D8" w:rsidP="0055289B">
      <w:pPr>
        <w:numPr>
          <w:ilvl w:val="12"/>
          <w:numId w:val="0"/>
        </w:numPr>
        <w:tabs>
          <w:tab w:val="clear" w:pos="567"/>
        </w:tabs>
        <w:spacing w:line="240" w:lineRule="auto"/>
        <w:outlineLvl w:val="0"/>
        <w:rPr>
          <w:szCs w:val="22"/>
        </w:rPr>
      </w:pPr>
      <w:r w:rsidRPr="00171223">
        <w:rPr>
          <w:b/>
          <w:szCs w:val="22"/>
        </w:rPr>
        <w:t>Wanneer moet u extra voorzichtig zijn met dit middel?</w:t>
      </w:r>
      <w:r w:rsidRPr="00171223">
        <w:rPr>
          <w:szCs w:val="22"/>
        </w:rPr>
        <w:t xml:space="preserve"> </w:t>
      </w:r>
    </w:p>
    <w:p w14:paraId="2A22B350"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u w:val="single"/>
        </w:rPr>
        <w:t>Aanvallen</w:t>
      </w:r>
    </w:p>
    <w:p w14:paraId="1045DF8E" w14:textId="65871133"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Aanvallen werden gemeld bij ongeveer </w:t>
      </w:r>
      <w:r w:rsidR="00503BD4" w:rsidRPr="00171223">
        <w:rPr>
          <w:szCs w:val="22"/>
        </w:rPr>
        <w:t>6</w:t>
      </w:r>
      <w:r w:rsidR="0027100F" w:rsidRPr="00171223">
        <w:rPr>
          <w:szCs w:val="22"/>
        </w:rPr>
        <w:t> </w:t>
      </w:r>
      <w:r w:rsidRPr="00171223">
        <w:rPr>
          <w:szCs w:val="22"/>
        </w:rPr>
        <w:t xml:space="preserve">op de 1.000 mensen die Xtandi innamen en bij minder dan </w:t>
      </w:r>
      <w:r w:rsidR="002949D9" w:rsidRPr="00171223">
        <w:rPr>
          <w:szCs w:val="22"/>
        </w:rPr>
        <w:t xml:space="preserve">3 </w:t>
      </w:r>
      <w:r w:rsidRPr="00171223">
        <w:rPr>
          <w:szCs w:val="22"/>
        </w:rPr>
        <w:t>op de 1.000 mensen die placebo innamen (zie ‘</w:t>
      </w:r>
      <w:r w:rsidR="007D21B5" w:rsidRPr="00171223">
        <w:rPr>
          <w:szCs w:val="22"/>
        </w:rPr>
        <w:t>Gebruikt u</w:t>
      </w:r>
      <w:r w:rsidRPr="00171223">
        <w:rPr>
          <w:szCs w:val="22"/>
        </w:rPr>
        <w:t xml:space="preserve"> nog andere geneesmiddelen?’ </w:t>
      </w:r>
      <w:r w:rsidR="009766B8" w:rsidRPr="00171223">
        <w:rPr>
          <w:szCs w:val="22"/>
        </w:rPr>
        <w:t xml:space="preserve">hieronder </w:t>
      </w:r>
      <w:r w:rsidRPr="00171223">
        <w:rPr>
          <w:szCs w:val="22"/>
        </w:rPr>
        <w:t xml:space="preserve">en rubriek 4, ‘Mogelijke bijwerkingen’). </w:t>
      </w:r>
    </w:p>
    <w:p w14:paraId="639DF5BE" w14:textId="77777777" w:rsidR="0067014A" w:rsidRPr="00171223" w:rsidRDefault="0067014A" w:rsidP="006A3947">
      <w:pPr>
        <w:widowControl w:val="0"/>
        <w:tabs>
          <w:tab w:val="clear" w:pos="567"/>
        </w:tabs>
        <w:autoSpaceDE w:val="0"/>
        <w:autoSpaceDN w:val="0"/>
        <w:adjustRightInd w:val="0"/>
        <w:spacing w:line="240" w:lineRule="auto"/>
        <w:rPr>
          <w:szCs w:val="22"/>
        </w:rPr>
      </w:pPr>
    </w:p>
    <w:p w14:paraId="3DE96BD7" w14:textId="77777777" w:rsidR="0055289B" w:rsidRPr="00171223" w:rsidRDefault="005D45D8" w:rsidP="006A3947">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lastRenderedPageBreak/>
        <w:t xml:space="preserve">Als u een geneesmiddel gebruikt dat </w:t>
      </w:r>
      <w:r w:rsidR="00004DAF" w:rsidRPr="00171223">
        <w:rPr>
          <w:rFonts w:eastAsia="MS Mincho"/>
          <w:szCs w:val="22"/>
          <w:lang w:eastAsia="ja-JP"/>
        </w:rPr>
        <w:t xml:space="preserve">aanvallen </w:t>
      </w:r>
      <w:r w:rsidRPr="00171223">
        <w:rPr>
          <w:rFonts w:eastAsia="MS Mincho"/>
          <w:szCs w:val="22"/>
          <w:lang w:eastAsia="ja-JP"/>
        </w:rPr>
        <w:t xml:space="preserve">kan veroorzaken of dat de gevoeligheid voor </w:t>
      </w:r>
      <w:r w:rsidR="00004DAF" w:rsidRPr="00171223">
        <w:rPr>
          <w:rFonts w:eastAsia="MS Mincho"/>
          <w:szCs w:val="22"/>
          <w:lang w:eastAsia="ja-JP"/>
        </w:rPr>
        <w:t xml:space="preserve">aanvallen </w:t>
      </w:r>
      <w:r w:rsidRPr="00171223">
        <w:rPr>
          <w:rFonts w:eastAsia="MS Mincho"/>
          <w:szCs w:val="22"/>
          <w:lang w:eastAsia="ja-JP"/>
        </w:rPr>
        <w:t>verhoogt (zie ‘Gebruikt u nog andere geneesmiddelen?’ hieronder)</w:t>
      </w:r>
      <w:r w:rsidR="003852E6" w:rsidRPr="00171223">
        <w:rPr>
          <w:rFonts w:eastAsia="MS Mincho"/>
          <w:szCs w:val="22"/>
          <w:lang w:eastAsia="ja-JP"/>
        </w:rPr>
        <w:t>.</w:t>
      </w:r>
    </w:p>
    <w:p w14:paraId="3EDAED93" w14:textId="77777777" w:rsidR="0055289B" w:rsidRPr="00171223" w:rsidRDefault="0055289B" w:rsidP="0055289B">
      <w:pPr>
        <w:tabs>
          <w:tab w:val="clear" w:pos="567"/>
        </w:tabs>
        <w:autoSpaceDE w:val="0"/>
        <w:autoSpaceDN w:val="0"/>
        <w:adjustRightInd w:val="0"/>
        <w:spacing w:line="240" w:lineRule="auto"/>
        <w:rPr>
          <w:szCs w:val="22"/>
        </w:rPr>
      </w:pPr>
    </w:p>
    <w:p w14:paraId="6FD8EB67"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Als u tijdens de behandeling een </w:t>
      </w:r>
      <w:r w:rsidR="00004DAF" w:rsidRPr="00171223">
        <w:rPr>
          <w:szCs w:val="22"/>
        </w:rPr>
        <w:t xml:space="preserve">aanval </w:t>
      </w:r>
      <w:r w:rsidR="002A4BD7" w:rsidRPr="00171223">
        <w:rPr>
          <w:szCs w:val="22"/>
        </w:rPr>
        <w:t>heeft</w:t>
      </w:r>
      <w:r w:rsidRPr="00171223">
        <w:rPr>
          <w:szCs w:val="22"/>
        </w:rPr>
        <w:t>:</w:t>
      </w:r>
    </w:p>
    <w:p w14:paraId="6FCBC7CD"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Raadpleeg zo snel mogelijk uw arts.</w:t>
      </w:r>
      <w:r w:rsidR="00A26393" w:rsidRPr="00171223">
        <w:rPr>
          <w:szCs w:val="22"/>
        </w:rPr>
        <w:t xml:space="preserve"> Uw arts kan beslissen dat u moet stoppen met het gebruik van Xtandi.</w:t>
      </w:r>
    </w:p>
    <w:p w14:paraId="77BCE733" w14:textId="77777777" w:rsidR="0055289B" w:rsidRPr="00171223" w:rsidRDefault="0055289B" w:rsidP="0055289B">
      <w:pPr>
        <w:tabs>
          <w:tab w:val="clear" w:pos="567"/>
        </w:tabs>
        <w:autoSpaceDE w:val="0"/>
        <w:autoSpaceDN w:val="0"/>
        <w:adjustRightInd w:val="0"/>
        <w:spacing w:line="240" w:lineRule="auto"/>
        <w:rPr>
          <w:szCs w:val="22"/>
        </w:rPr>
      </w:pPr>
    </w:p>
    <w:p w14:paraId="24FE86BE"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u w:val="single"/>
        </w:rPr>
        <w:t>Posterieur reversibel encefalopathiesyndroom (PRES)</w:t>
      </w:r>
    </w:p>
    <w:p w14:paraId="5383DA33"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Bij patiënten die Xtandi kregen, zijn zeldzame gevallen van PRES gemeld, een zeldzame, omkeerbare aandoening van de hersenen. Indien u een </w:t>
      </w:r>
      <w:r w:rsidR="00004DAF" w:rsidRPr="00171223">
        <w:rPr>
          <w:szCs w:val="22"/>
        </w:rPr>
        <w:t xml:space="preserve">aanval </w:t>
      </w:r>
      <w:r w:rsidR="001D019F" w:rsidRPr="00171223">
        <w:rPr>
          <w:szCs w:val="22"/>
        </w:rPr>
        <w:t>heeft</w:t>
      </w:r>
      <w:r w:rsidRPr="00171223">
        <w:rPr>
          <w:szCs w:val="22"/>
        </w:rPr>
        <w:t>, verergering van hoofdpijn ervaart, last krijgt van verwardheid, blindheid of andere problemen met zien, neem dan zo snel mogelijk contact op met uw arts. (Zie ook rubriek 4 ‘Mogelijke bijwerkingen’).</w:t>
      </w:r>
    </w:p>
    <w:p w14:paraId="0456B2B1" w14:textId="77777777" w:rsidR="0055289B" w:rsidRPr="00171223" w:rsidRDefault="0055289B" w:rsidP="0055289B">
      <w:pPr>
        <w:widowControl w:val="0"/>
        <w:tabs>
          <w:tab w:val="clear" w:pos="567"/>
        </w:tabs>
        <w:autoSpaceDE w:val="0"/>
        <w:autoSpaceDN w:val="0"/>
        <w:adjustRightInd w:val="0"/>
        <w:spacing w:line="240" w:lineRule="auto"/>
        <w:rPr>
          <w:rFonts w:eastAsia="MS Mincho"/>
          <w:szCs w:val="22"/>
          <w:lang w:eastAsia="ja-JP"/>
        </w:rPr>
      </w:pPr>
    </w:p>
    <w:p w14:paraId="0D11F3D1" w14:textId="77777777" w:rsidR="00AF46B5" w:rsidRPr="00171223" w:rsidRDefault="005D45D8" w:rsidP="00AF46B5">
      <w:pPr>
        <w:rPr>
          <w:szCs w:val="22"/>
          <w:u w:val="single"/>
        </w:rPr>
      </w:pPr>
      <w:r w:rsidRPr="00171223">
        <w:rPr>
          <w:szCs w:val="22"/>
          <w:u w:val="single"/>
        </w:rPr>
        <w:t>Risico op nieuwe kankers (tweede primaire maligniteiten)</w:t>
      </w:r>
    </w:p>
    <w:p w14:paraId="04C33F4B" w14:textId="77777777" w:rsidR="00AF46B5" w:rsidRPr="00171223" w:rsidRDefault="005D45D8" w:rsidP="00AF46B5">
      <w:pPr>
        <w:rPr>
          <w:szCs w:val="22"/>
        </w:rPr>
      </w:pPr>
      <w:r w:rsidRPr="00171223">
        <w:rPr>
          <w:szCs w:val="22"/>
        </w:rPr>
        <w:t>Er zijn meldingen geweest van nieuwe (tweede) kankers, waaronder blaas- en darmkanker, bij patiënten die met Xtandi werden behandeld.</w:t>
      </w:r>
    </w:p>
    <w:p w14:paraId="515FD3B9" w14:textId="77777777" w:rsidR="00AF46B5" w:rsidRPr="00171223" w:rsidRDefault="00AF46B5" w:rsidP="00AF46B5">
      <w:pPr>
        <w:rPr>
          <w:szCs w:val="22"/>
        </w:rPr>
      </w:pPr>
    </w:p>
    <w:p w14:paraId="644A31E1" w14:textId="77777777" w:rsidR="00AF46B5" w:rsidRDefault="005D45D8" w:rsidP="003A7388">
      <w:pPr>
        <w:rPr>
          <w:szCs w:val="22"/>
        </w:rPr>
      </w:pPr>
      <w:r w:rsidRPr="00171223">
        <w:rPr>
          <w:szCs w:val="22"/>
        </w:rPr>
        <w:t xml:space="preserve">Raadpleeg zo snel mogelijk uw arts als u tekenen opmerkt van </w:t>
      </w:r>
      <w:r w:rsidR="004C2059" w:rsidRPr="00171223">
        <w:rPr>
          <w:szCs w:val="22"/>
        </w:rPr>
        <w:t>maag-darmbloeding</w:t>
      </w:r>
      <w:r w:rsidRPr="00171223">
        <w:rPr>
          <w:szCs w:val="22"/>
        </w:rPr>
        <w:t>, bloed in uw plas, of als u vaak dringend moet plassen wanneer u Xtandi gebruikt.</w:t>
      </w:r>
    </w:p>
    <w:p w14:paraId="5DE17DB6" w14:textId="77777777" w:rsidR="00D576E3" w:rsidRDefault="00D576E3" w:rsidP="00D576E3">
      <w:pPr>
        <w:pStyle w:val="00Paragraph"/>
        <w:spacing w:before="0" w:after="0" w:line="240" w:lineRule="auto"/>
        <w:rPr>
          <w:sz w:val="22"/>
          <w:szCs w:val="22"/>
          <w:u w:val="single"/>
          <w:lang w:val="nl-NL"/>
        </w:rPr>
      </w:pPr>
    </w:p>
    <w:p w14:paraId="56C27D4B" w14:textId="0ABF89DC" w:rsidR="00D576E3" w:rsidRPr="006C11B8" w:rsidRDefault="00D576E3" w:rsidP="00D576E3">
      <w:pPr>
        <w:pStyle w:val="00Paragraph"/>
        <w:spacing w:before="0" w:after="0" w:line="240" w:lineRule="auto"/>
        <w:rPr>
          <w:sz w:val="22"/>
          <w:szCs w:val="22"/>
          <w:u w:val="single"/>
          <w:lang w:val="nl-NL"/>
        </w:rPr>
      </w:pPr>
      <w:r>
        <w:rPr>
          <w:sz w:val="22"/>
          <w:szCs w:val="22"/>
          <w:u w:val="single"/>
          <w:lang w:val="nl-NL"/>
        </w:rPr>
        <w:t xml:space="preserve">Slikproblemen </w:t>
      </w:r>
      <w:r w:rsidRPr="002F45C3">
        <w:rPr>
          <w:sz w:val="22"/>
          <w:szCs w:val="22"/>
          <w:u w:val="single"/>
          <w:lang w:val="nl-NL"/>
        </w:rPr>
        <w:t>in verband met product</w:t>
      </w:r>
      <w:r w:rsidR="002D137A">
        <w:rPr>
          <w:sz w:val="22"/>
          <w:szCs w:val="22"/>
          <w:u w:val="single"/>
          <w:lang w:val="nl-NL"/>
        </w:rPr>
        <w:t>vorm</w:t>
      </w:r>
    </w:p>
    <w:p w14:paraId="7E4D90F1" w14:textId="7118811B" w:rsidR="00D576E3" w:rsidRPr="002F45C3" w:rsidRDefault="00D576E3" w:rsidP="00D576E3">
      <w:pPr>
        <w:pStyle w:val="00Paragraph"/>
        <w:spacing w:before="0" w:after="0" w:line="240" w:lineRule="auto"/>
        <w:rPr>
          <w:sz w:val="22"/>
          <w:szCs w:val="22"/>
          <w:lang w:val="nl-NL"/>
        </w:rPr>
      </w:pPr>
      <w:r w:rsidRPr="002F45C3">
        <w:rPr>
          <w:sz w:val="22"/>
          <w:szCs w:val="22"/>
          <w:lang w:val="nl-NL"/>
        </w:rPr>
        <w:t xml:space="preserve">Er zijn meldingen geweest van patiënten die moeite </w:t>
      </w:r>
      <w:r w:rsidR="00F10347">
        <w:rPr>
          <w:sz w:val="22"/>
          <w:szCs w:val="22"/>
          <w:lang w:val="nl-NL"/>
        </w:rPr>
        <w:t>hadden</w:t>
      </w:r>
      <w:r w:rsidRPr="002F45C3">
        <w:rPr>
          <w:sz w:val="22"/>
          <w:szCs w:val="22"/>
          <w:lang w:val="nl-NL"/>
        </w:rPr>
        <w:t xml:space="preserve"> met het doorslikken van </w:t>
      </w:r>
      <w:r>
        <w:rPr>
          <w:sz w:val="22"/>
          <w:szCs w:val="22"/>
          <w:lang w:val="nl-NL"/>
        </w:rPr>
        <w:t>dit geneesmiddel</w:t>
      </w:r>
      <w:r w:rsidRPr="002F45C3">
        <w:rPr>
          <w:sz w:val="22"/>
          <w:szCs w:val="22"/>
          <w:lang w:val="nl-NL"/>
        </w:rPr>
        <w:t xml:space="preserve">, waaronder meldingen van verstikking. De slikproblemen </w:t>
      </w:r>
      <w:r w:rsidR="00B71D65">
        <w:rPr>
          <w:sz w:val="22"/>
          <w:szCs w:val="22"/>
          <w:lang w:val="nl-NL"/>
        </w:rPr>
        <w:t xml:space="preserve">of </w:t>
      </w:r>
      <w:r w:rsidRPr="002F45C3">
        <w:rPr>
          <w:sz w:val="22"/>
          <w:szCs w:val="22"/>
          <w:lang w:val="nl-NL"/>
        </w:rPr>
        <w:t>verstikkingsvoorvallen werden v</w:t>
      </w:r>
      <w:r>
        <w:rPr>
          <w:sz w:val="22"/>
          <w:szCs w:val="22"/>
          <w:lang w:val="nl-NL"/>
        </w:rPr>
        <w:t>aker</w:t>
      </w:r>
      <w:r w:rsidRPr="002F45C3">
        <w:rPr>
          <w:sz w:val="22"/>
          <w:szCs w:val="22"/>
          <w:lang w:val="nl-NL"/>
        </w:rPr>
        <w:t xml:space="preserve"> ge</w:t>
      </w:r>
      <w:r>
        <w:rPr>
          <w:sz w:val="22"/>
          <w:szCs w:val="22"/>
          <w:lang w:val="nl-NL"/>
        </w:rPr>
        <w:t>zien</w:t>
      </w:r>
      <w:r w:rsidRPr="002F45C3">
        <w:rPr>
          <w:sz w:val="22"/>
          <w:szCs w:val="22"/>
          <w:lang w:val="nl-NL"/>
        </w:rPr>
        <w:t xml:space="preserve"> bij </w:t>
      </w:r>
      <w:r>
        <w:rPr>
          <w:sz w:val="22"/>
          <w:szCs w:val="22"/>
          <w:lang w:val="nl-NL"/>
        </w:rPr>
        <w:t>patiënten die capsules kregen</w:t>
      </w:r>
      <w:r w:rsidRPr="006C11B8">
        <w:rPr>
          <w:sz w:val="22"/>
          <w:szCs w:val="22"/>
          <w:lang w:val="nl-NL"/>
        </w:rPr>
        <w:t>, wat verband zou kunnen houden met een groter</w:t>
      </w:r>
      <w:r>
        <w:rPr>
          <w:sz w:val="22"/>
          <w:szCs w:val="22"/>
          <w:lang w:val="nl-NL"/>
        </w:rPr>
        <w:t>e</w:t>
      </w:r>
      <w:r w:rsidRPr="006C11B8">
        <w:rPr>
          <w:sz w:val="22"/>
          <w:szCs w:val="22"/>
          <w:lang w:val="nl-NL"/>
        </w:rPr>
        <w:t xml:space="preserve"> product</w:t>
      </w:r>
      <w:r>
        <w:rPr>
          <w:sz w:val="22"/>
          <w:szCs w:val="22"/>
          <w:lang w:val="nl-NL"/>
        </w:rPr>
        <w:t>grootte</w:t>
      </w:r>
      <w:r w:rsidRPr="006C11B8">
        <w:rPr>
          <w:sz w:val="22"/>
          <w:szCs w:val="22"/>
          <w:lang w:val="nl-NL"/>
        </w:rPr>
        <w:t xml:space="preserve">. </w:t>
      </w:r>
      <w:r>
        <w:rPr>
          <w:sz w:val="22"/>
          <w:szCs w:val="22"/>
          <w:lang w:val="nl-NL"/>
        </w:rPr>
        <w:t>Slik de tabletten in hun geheel door met voldoende water.</w:t>
      </w:r>
    </w:p>
    <w:p w14:paraId="0D685E22" w14:textId="77777777" w:rsidR="00AF46B5" w:rsidRPr="00171223" w:rsidRDefault="00AF46B5" w:rsidP="0055289B">
      <w:pPr>
        <w:widowControl w:val="0"/>
        <w:tabs>
          <w:tab w:val="clear" w:pos="567"/>
        </w:tabs>
        <w:autoSpaceDE w:val="0"/>
        <w:autoSpaceDN w:val="0"/>
        <w:adjustRightInd w:val="0"/>
        <w:spacing w:line="240" w:lineRule="auto"/>
        <w:rPr>
          <w:rFonts w:eastAsia="MS Mincho"/>
          <w:szCs w:val="22"/>
          <w:lang w:eastAsia="ja-JP"/>
        </w:rPr>
      </w:pPr>
    </w:p>
    <w:p w14:paraId="77EFE636" w14:textId="77777777" w:rsidR="0055289B" w:rsidRPr="00171223" w:rsidRDefault="005D45D8" w:rsidP="0055289B">
      <w:pPr>
        <w:tabs>
          <w:tab w:val="clear" w:pos="567"/>
        </w:tabs>
        <w:spacing w:line="240" w:lineRule="auto"/>
        <w:rPr>
          <w:rFonts w:eastAsia="MS Mincho"/>
          <w:szCs w:val="22"/>
          <w:lang w:eastAsia="ja-JP"/>
        </w:rPr>
      </w:pPr>
      <w:r w:rsidRPr="00171223">
        <w:rPr>
          <w:rFonts w:eastAsia="MS Mincho"/>
          <w:szCs w:val="22"/>
          <w:lang w:eastAsia="ja-JP"/>
        </w:rPr>
        <w:t xml:space="preserve">Neem contact op met uw arts voordat u begint met Xtandi </w:t>
      </w:r>
    </w:p>
    <w:p w14:paraId="3BF36171" w14:textId="77777777" w:rsidR="00F74191" w:rsidRDefault="00F74191" w:rsidP="00F74191">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Pr>
          <w:rFonts w:eastAsia="MS Mincho"/>
          <w:szCs w:val="22"/>
          <w:lang w:eastAsia="ja-JP"/>
        </w:rPr>
        <w:t xml:space="preserve">Als u ooit ernstige huiduitslag of </w:t>
      </w:r>
      <w:r w:rsidRPr="007424FD">
        <w:rPr>
          <w:rFonts w:eastAsia="MS Mincho"/>
          <w:szCs w:val="22"/>
          <w:lang w:eastAsia="ja-JP"/>
        </w:rPr>
        <w:t>huidafschilfering</w:t>
      </w:r>
      <w:r>
        <w:rPr>
          <w:rFonts w:eastAsia="MS Mincho"/>
          <w:szCs w:val="22"/>
          <w:lang w:eastAsia="ja-JP"/>
        </w:rPr>
        <w:t xml:space="preserve">, </w:t>
      </w:r>
      <w:r w:rsidRPr="007424FD">
        <w:rPr>
          <w:rFonts w:eastAsia="MS Mincho"/>
          <w:szCs w:val="22"/>
          <w:lang w:eastAsia="ja-JP"/>
        </w:rPr>
        <w:t>blaarvorming</w:t>
      </w:r>
      <w:r>
        <w:rPr>
          <w:rFonts w:eastAsia="MS Mincho"/>
          <w:szCs w:val="22"/>
          <w:lang w:eastAsia="ja-JP"/>
        </w:rPr>
        <w:t xml:space="preserve"> en/of mondzweren heeft gekregen na het gebruik van Xtandi of andere geneesmiddelen</w:t>
      </w:r>
    </w:p>
    <w:p w14:paraId="495F97BC"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Als u geneesmiddelen gebruikt die bloedstolsels voorkomen (bijv. warfarine, acenocoumarol</w:t>
      </w:r>
      <w:r w:rsidR="005D1BF9" w:rsidRPr="00171223">
        <w:rPr>
          <w:rFonts w:eastAsia="MS Mincho"/>
          <w:szCs w:val="22"/>
          <w:lang w:eastAsia="ja-JP"/>
        </w:rPr>
        <w:t>, clopidogrel</w:t>
      </w:r>
      <w:r w:rsidRPr="00171223">
        <w:rPr>
          <w:rFonts w:eastAsia="MS Mincho"/>
          <w:szCs w:val="22"/>
          <w:lang w:eastAsia="ja-JP"/>
        </w:rPr>
        <w:t>)</w:t>
      </w:r>
    </w:p>
    <w:p w14:paraId="734CD359" w14:textId="77777777" w:rsidR="009766B8"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Als u chemotherapie gebruikt zoals docetaxel</w:t>
      </w:r>
    </w:p>
    <w:p w14:paraId="6554E52E"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problemen met uw lever </w:t>
      </w:r>
      <w:r w:rsidR="002A4BD7" w:rsidRPr="00171223">
        <w:rPr>
          <w:rFonts w:eastAsia="MS Mincho"/>
          <w:szCs w:val="22"/>
          <w:lang w:eastAsia="ja-JP"/>
        </w:rPr>
        <w:t>heeft</w:t>
      </w:r>
    </w:p>
    <w:p w14:paraId="04E90CA0"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problemen met uw nieren </w:t>
      </w:r>
      <w:r w:rsidR="002A4BD7" w:rsidRPr="00171223">
        <w:rPr>
          <w:rFonts w:eastAsia="MS Mincho"/>
          <w:szCs w:val="22"/>
          <w:lang w:eastAsia="ja-JP"/>
        </w:rPr>
        <w:t>heeft</w:t>
      </w:r>
    </w:p>
    <w:p w14:paraId="7B9613B6" w14:textId="77777777" w:rsidR="0055289B" w:rsidRPr="00171223" w:rsidRDefault="0055289B" w:rsidP="0055289B">
      <w:pPr>
        <w:widowControl w:val="0"/>
        <w:tabs>
          <w:tab w:val="clear" w:pos="567"/>
        </w:tabs>
        <w:autoSpaceDE w:val="0"/>
        <w:autoSpaceDN w:val="0"/>
        <w:adjustRightInd w:val="0"/>
        <w:spacing w:line="240" w:lineRule="auto"/>
        <w:rPr>
          <w:rFonts w:eastAsia="MS Mincho"/>
          <w:szCs w:val="22"/>
          <w:lang w:eastAsia="ja-JP"/>
        </w:rPr>
      </w:pPr>
    </w:p>
    <w:p w14:paraId="477F3928" w14:textId="77777777" w:rsidR="0055289B" w:rsidRPr="00171223" w:rsidRDefault="005D45D8" w:rsidP="0055289B">
      <w:pPr>
        <w:pStyle w:val="Default"/>
        <w:rPr>
          <w:sz w:val="22"/>
          <w:szCs w:val="22"/>
          <w:lang w:val="nl-NL"/>
        </w:rPr>
      </w:pPr>
      <w:r w:rsidRPr="00171223">
        <w:rPr>
          <w:sz w:val="22"/>
          <w:szCs w:val="22"/>
          <w:lang w:val="nl-NL"/>
        </w:rPr>
        <w:t xml:space="preserve">Vertel het uw arts als een van de volgende situaties op u van toepassing is: </w:t>
      </w:r>
    </w:p>
    <w:p w14:paraId="76C0A019" w14:textId="77777777" w:rsidR="0055289B" w:rsidRPr="00171223" w:rsidRDefault="005D45D8" w:rsidP="0055289B">
      <w:pPr>
        <w:pStyle w:val="Default"/>
        <w:rPr>
          <w:sz w:val="22"/>
          <w:szCs w:val="22"/>
          <w:lang w:val="nl-NL"/>
        </w:rPr>
      </w:pPr>
      <w:r w:rsidRPr="00171223">
        <w:rPr>
          <w:sz w:val="22"/>
          <w:szCs w:val="22"/>
          <w:lang w:val="nl-NL"/>
        </w:rPr>
        <w:t xml:space="preserve">Elke vorm van hart- of vaataandoeningen, inclusief hartritmeproblemen (aritmie), of als u behandeld wordt met medicijnen voor deze aandoeningen. Het risico op hartritmeproblemen kan toenemen bij gebruik van Xtandi. </w:t>
      </w:r>
    </w:p>
    <w:p w14:paraId="56CAE6DA" w14:textId="77777777" w:rsidR="001C31AC" w:rsidRPr="00171223" w:rsidRDefault="001C31AC" w:rsidP="009766B8">
      <w:pPr>
        <w:pStyle w:val="Default"/>
        <w:rPr>
          <w:sz w:val="22"/>
          <w:szCs w:val="22"/>
          <w:lang w:val="nl-NL"/>
        </w:rPr>
      </w:pPr>
    </w:p>
    <w:p w14:paraId="41071821" w14:textId="77777777" w:rsidR="009766B8" w:rsidRPr="00171223" w:rsidRDefault="005D45D8" w:rsidP="009766B8">
      <w:pPr>
        <w:pStyle w:val="Default"/>
        <w:rPr>
          <w:sz w:val="22"/>
          <w:szCs w:val="22"/>
          <w:lang w:val="nl-NL"/>
        </w:rPr>
      </w:pPr>
      <w:r w:rsidRPr="00171223">
        <w:rPr>
          <w:sz w:val="22"/>
          <w:szCs w:val="22"/>
          <w:lang w:val="nl-NL"/>
        </w:rPr>
        <w:t>Als u allergisch bent voor enzalutamide kan dit leiden</w:t>
      </w:r>
      <w:r w:rsidR="00343701" w:rsidRPr="00171223">
        <w:rPr>
          <w:sz w:val="22"/>
          <w:szCs w:val="22"/>
          <w:lang w:val="nl-NL"/>
        </w:rPr>
        <w:t xml:space="preserve"> tot</w:t>
      </w:r>
      <w:r w:rsidR="003D16CA" w:rsidRPr="00171223">
        <w:rPr>
          <w:sz w:val="22"/>
          <w:szCs w:val="22"/>
          <w:lang w:val="nl-NL"/>
        </w:rPr>
        <w:t xml:space="preserve"> huiduitslag of</w:t>
      </w:r>
      <w:r w:rsidR="00343701" w:rsidRPr="00171223">
        <w:rPr>
          <w:sz w:val="22"/>
          <w:szCs w:val="22"/>
          <w:lang w:val="nl-NL"/>
        </w:rPr>
        <w:t xml:space="preserve"> zwelling van</w:t>
      </w:r>
      <w:r w:rsidR="003D16CA" w:rsidRPr="00171223">
        <w:rPr>
          <w:sz w:val="22"/>
          <w:szCs w:val="22"/>
          <w:lang w:val="nl-NL"/>
        </w:rPr>
        <w:t xml:space="preserve"> het </w:t>
      </w:r>
      <w:r w:rsidR="00F7617F" w:rsidRPr="00171223">
        <w:rPr>
          <w:sz w:val="22"/>
          <w:szCs w:val="22"/>
          <w:lang w:val="nl-NL"/>
        </w:rPr>
        <w:t>gelaat</w:t>
      </w:r>
      <w:r w:rsidR="003D16CA" w:rsidRPr="00171223">
        <w:rPr>
          <w:sz w:val="22"/>
          <w:szCs w:val="22"/>
          <w:lang w:val="nl-NL"/>
        </w:rPr>
        <w:t>,</w:t>
      </w:r>
      <w:r w:rsidR="00343701" w:rsidRPr="00171223">
        <w:rPr>
          <w:sz w:val="22"/>
          <w:szCs w:val="22"/>
          <w:lang w:val="nl-NL"/>
        </w:rPr>
        <w:t xml:space="preserve"> de tong, lip of keel. Als u allergisch bent voor enzalutamide of voor </w:t>
      </w:r>
      <w:r w:rsidR="000A7E07" w:rsidRPr="00171223">
        <w:rPr>
          <w:sz w:val="22"/>
          <w:szCs w:val="22"/>
          <w:lang w:val="nl-NL"/>
        </w:rPr>
        <w:t>een</w:t>
      </w:r>
      <w:r w:rsidR="00343701" w:rsidRPr="00171223">
        <w:rPr>
          <w:sz w:val="22"/>
          <w:szCs w:val="22"/>
          <w:lang w:val="nl-NL"/>
        </w:rPr>
        <w:t xml:space="preserve"> van de andere bestanddelen van dit geneesmiddel, gebruik Xtandi dan niet.</w:t>
      </w:r>
    </w:p>
    <w:p w14:paraId="48358926" w14:textId="77777777" w:rsidR="006954E4" w:rsidRPr="00171223" w:rsidRDefault="006954E4" w:rsidP="009766B8">
      <w:pPr>
        <w:pStyle w:val="Default"/>
        <w:rPr>
          <w:sz w:val="22"/>
          <w:szCs w:val="22"/>
          <w:lang w:val="nl-NL"/>
        </w:rPr>
      </w:pPr>
    </w:p>
    <w:p w14:paraId="48DB4481" w14:textId="471D517C" w:rsidR="006954E4" w:rsidRPr="00171223" w:rsidRDefault="005D45D8" w:rsidP="009766B8">
      <w:pPr>
        <w:pStyle w:val="Default"/>
        <w:rPr>
          <w:sz w:val="22"/>
          <w:szCs w:val="22"/>
          <w:lang w:val="nl-NL"/>
        </w:rPr>
      </w:pPr>
      <w:r w:rsidRPr="00171223">
        <w:rPr>
          <w:sz w:val="22"/>
          <w:szCs w:val="22"/>
          <w:lang w:val="nl-NL"/>
        </w:rPr>
        <w:t>Ernstige huiduitslag of huidschilfering, blaarvorming en/of mondzweren</w:t>
      </w:r>
      <w:r w:rsidR="00530FA7">
        <w:rPr>
          <w:sz w:val="22"/>
          <w:szCs w:val="22"/>
          <w:lang w:val="nl-NL"/>
        </w:rPr>
        <w:t>, waaronder het Stevens-Johnson</w:t>
      </w:r>
      <w:r w:rsidR="00812DA6">
        <w:rPr>
          <w:sz w:val="22"/>
          <w:szCs w:val="22"/>
          <w:lang w:val="nl-NL"/>
        </w:rPr>
        <w:t>-</w:t>
      </w:r>
      <w:r w:rsidR="00530FA7">
        <w:rPr>
          <w:sz w:val="22"/>
          <w:szCs w:val="22"/>
          <w:lang w:val="nl-NL"/>
        </w:rPr>
        <w:t>syndroom,</w:t>
      </w:r>
      <w:r w:rsidRPr="00171223">
        <w:rPr>
          <w:sz w:val="22"/>
          <w:szCs w:val="22"/>
          <w:lang w:val="nl-NL"/>
        </w:rPr>
        <w:t xml:space="preserve"> zijn gemeld in verband met de behandeling met Xtandi. </w:t>
      </w:r>
      <w:r w:rsidR="00530FA7">
        <w:rPr>
          <w:sz w:val="22"/>
          <w:szCs w:val="22"/>
          <w:lang w:val="nl-NL"/>
        </w:rPr>
        <w:t>Stop met het gebruik van Xtandi en n</w:t>
      </w:r>
      <w:r w:rsidR="00F35F8C" w:rsidRPr="00171223">
        <w:rPr>
          <w:sz w:val="22"/>
          <w:szCs w:val="22"/>
          <w:lang w:val="nl-NL"/>
        </w:rPr>
        <w:t>eem meteen contact op met uw arts</w:t>
      </w:r>
      <w:r w:rsidRPr="00171223">
        <w:rPr>
          <w:sz w:val="22"/>
          <w:szCs w:val="22"/>
          <w:lang w:val="nl-NL"/>
        </w:rPr>
        <w:t xml:space="preserve"> als u een van de klachten opmerkt</w:t>
      </w:r>
      <w:r w:rsidR="00530FA7">
        <w:rPr>
          <w:sz w:val="22"/>
          <w:szCs w:val="22"/>
          <w:lang w:val="nl-NL"/>
        </w:rPr>
        <w:t xml:space="preserve"> die verband houden met deze ernstige huidreacties zoals beschreven in rubriek 4</w:t>
      </w:r>
      <w:r w:rsidRPr="00171223">
        <w:rPr>
          <w:sz w:val="22"/>
          <w:szCs w:val="22"/>
          <w:lang w:val="nl-NL"/>
        </w:rPr>
        <w:t>.</w:t>
      </w:r>
    </w:p>
    <w:p w14:paraId="1EDFF091" w14:textId="77777777" w:rsidR="0055289B" w:rsidRPr="00171223" w:rsidRDefault="0055289B" w:rsidP="0055289B">
      <w:pPr>
        <w:widowControl w:val="0"/>
        <w:tabs>
          <w:tab w:val="clear" w:pos="567"/>
        </w:tabs>
        <w:autoSpaceDE w:val="0"/>
        <w:autoSpaceDN w:val="0"/>
        <w:adjustRightInd w:val="0"/>
        <w:spacing w:line="240" w:lineRule="auto"/>
        <w:rPr>
          <w:rFonts w:eastAsia="MS Mincho"/>
          <w:szCs w:val="22"/>
          <w:lang w:eastAsia="ja-JP"/>
        </w:rPr>
      </w:pPr>
    </w:p>
    <w:p w14:paraId="101CAD24" w14:textId="77777777" w:rsidR="0055289B" w:rsidRPr="00171223" w:rsidRDefault="005D45D8" w:rsidP="0055289B">
      <w:pPr>
        <w:tabs>
          <w:tab w:val="clear" w:pos="567"/>
        </w:tabs>
        <w:autoSpaceDE w:val="0"/>
        <w:autoSpaceDN w:val="0"/>
        <w:adjustRightInd w:val="0"/>
        <w:spacing w:line="240" w:lineRule="auto"/>
        <w:rPr>
          <w:b/>
          <w:szCs w:val="22"/>
        </w:rPr>
      </w:pPr>
      <w:r w:rsidRPr="00171223">
        <w:rPr>
          <w:b/>
          <w:szCs w:val="22"/>
        </w:rPr>
        <w:t>Als een van de bovenstaande punten op u van toepassing is of als u twijfelt, neem dan contact op met uw arts voordat u dit geneesmiddel gaat innemen.</w:t>
      </w:r>
      <w:r w:rsidRPr="00171223">
        <w:rPr>
          <w:szCs w:val="22"/>
        </w:rPr>
        <w:t xml:space="preserve"> </w:t>
      </w:r>
    </w:p>
    <w:p w14:paraId="372AF5FA" w14:textId="77777777" w:rsidR="0055289B" w:rsidRPr="00171223" w:rsidRDefault="0055289B" w:rsidP="0055289B">
      <w:pPr>
        <w:numPr>
          <w:ilvl w:val="12"/>
          <w:numId w:val="0"/>
        </w:numPr>
        <w:tabs>
          <w:tab w:val="clear" w:pos="567"/>
        </w:tabs>
        <w:spacing w:line="240" w:lineRule="auto"/>
        <w:ind w:right="-2"/>
        <w:rPr>
          <w:szCs w:val="22"/>
        </w:rPr>
      </w:pPr>
    </w:p>
    <w:p w14:paraId="062B3EA2" w14:textId="77777777" w:rsidR="0055289B" w:rsidRPr="00171223" w:rsidRDefault="005D45D8" w:rsidP="0055289B">
      <w:pPr>
        <w:numPr>
          <w:ilvl w:val="12"/>
          <w:numId w:val="0"/>
        </w:numPr>
        <w:tabs>
          <w:tab w:val="clear" w:pos="567"/>
        </w:tabs>
        <w:spacing w:line="240" w:lineRule="auto"/>
        <w:rPr>
          <w:bCs/>
          <w:szCs w:val="22"/>
        </w:rPr>
      </w:pPr>
      <w:r w:rsidRPr="00171223">
        <w:rPr>
          <w:b/>
          <w:bCs/>
          <w:szCs w:val="22"/>
        </w:rPr>
        <w:t>Kinderen en jongeren tot 18 jaar</w:t>
      </w:r>
    </w:p>
    <w:p w14:paraId="440E72EA" w14:textId="77777777" w:rsidR="0055289B" w:rsidRPr="00171223" w:rsidRDefault="005D45D8" w:rsidP="0055289B">
      <w:pPr>
        <w:widowControl w:val="0"/>
        <w:tabs>
          <w:tab w:val="clear" w:pos="567"/>
        </w:tabs>
        <w:autoSpaceDE w:val="0"/>
        <w:autoSpaceDN w:val="0"/>
        <w:adjustRightInd w:val="0"/>
        <w:spacing w:line="240" w:lineRule="auto"/>
        <w:rPr>
          <w:rFonts w:eastAsia="MS Mincho"/>
          <w:iCs/>
          <w:szCs w:val="22"/>
          <w:lang w:eastAsia="ja-JP"/>
        </w:rPr>
      </w:pPr>
      <w:r w:rsidRPr="00171223">
        <w:rPr>
          <w:rFonts w:eastAsia="MS Mincho"/>
          <w:szCs w:val="22"/>
          <w:lang w:eastAsia="ja-JP"/>
        </w:rPr>
        <w:t xml:space="preserve">Dit middel is niet voor gebruik bij kinderen en jongeren. </w:t>
      </w:r>
    </w:p>
    <w:p w14:paraId="795B5F55" w14:textId="77777777" w:rsidR="0055289B" w:rsidRPr="00171223" w:rsidRDefault="0055289B" w:rsidP="0055289B">
      <w:pPr>
        <w:numPr>
          <w:ilvl w:val="12"/>
          <w:numId w:val="0"/>
        </w:numPr>
        <w:tabs>
          <w:tab w:val="clear" w:pos="567"/>
        </w:tabs>
        <w:spacing w:line="240" w:lineRule="auto"/>
        <w:rPr>
          <w:b/>
          <w:bCs/>
          <w:szCs w:val="22"/>
        </w:rPr>
      </w:pPr>
    </w:p>
    <w:p w14:paraId="41654866" w14:textId="77777777" w:rsidR="0055289B" w:rsidRPr="00171223" w:rsidRDefault="005D45D8" w:rsidP="0055289B">
      <w:pPr>
        <w:numPr>
          <w:ilvl w:val="12"/>
          <w:numId w:val="0"/>
        </w:numPr>
        <w:tabs>
          <w:tab w:val="clear" w:pos="567"/>
        </w:tabs>
        <w:spacing w:line="240" w:lineRule="auto"/>
        <w:ind w:right="-2"/>
        <w:rPr>
          <w:szCs w:val="22"/>
        </w:rPr>
      </w:pPr>
      <w:r w:rsidRPr="00171223">
        <w:rPr>
          <w:b/>
          <w:szCs w:val="22"/>
        </w:rPr>
        <w:t>Gebruikt u nog andere geneesmiddelen?</w:t>
      </w:r>
    </w:p>
    <w:p w14:paraId="65974918" w14:textId="77777777" w:rsidR="0055289B" w:rsidRPr="00171223" w:rsidRDefault="005D45D8" w:rsidP="0055289B">
      <w:pPr>
        <w:numPr>
          <w:ilvl w:val="12"/>
          <w:numId w:val="0"/>
        </w:numPr>
        <w:tabs>
          <w:tab w:val="clear" w:pos="567"/>
        </w:tabs>
        <w:spacing w:line="240" w:lineRule="auto"/>
        <w:ind w:right="330"/>
        <w:rPr>
          <w:szCs w:val="22"/>
        </w:rPr>
      </w:pPr>
      <w:r w:rsidRPr="00171223">
        <w:rPr>
          <w:szCs w:val="22"/>
        </w:rPr>
        <w:t xml:space="preserve">Gebruikt u naast Xtandi nog andere geneesmiddelen, of heeft u dat kort geleden gedaan of bestaat de mogelijkheid dat u </w:t>
      </w:r>
      <w:r w:rsidR="00EA6E1B" w:rsidRPr="00171223">
        <w:rPr>
          <w:szCs w:val="22"/>
        </w:rPr>
        <w:t>binnenkort</w:t>
      </w:r>
      <w:r w:rsidRPr="00171223">
        <w:rPr>
          <w:szCs w:val="22"/>
        </w:rPr>
        <w:t xml:space="preserve"> andere geneesmiddelen gaat gebruiken? Vertel dat dan uw arts. U moet </w:t>
      </w:r>
      <w:r w:rsidRPr="00171223">
        <w:rPr>
          <w:szCs w:val="22"/>
        </w:rPr>
        <w:lastRenderedPageBreak/>
        <w:t xml:space="preserve">weten wat de namen zijn van de geneesmiddelen die u gebruikt. Houd een lijst ervan bij u om aan uw arts te laten zien wanneer u een nieuw geneesmiddel krijgt voorgeschreven. U dient niet te beginnen of te stoppen met het gebruik van geneesmiddelen voordat u met de arts </w:t>
      </w:r>
      <w:r w:rsidR="001D019F" w:rsidRPr="00171223">
        <w:rPr>
          <w:szCs w:val="22"/>
        </w:rPr>
        <w:t xml:space="preserve">heeft </w:t>
      </w:r>
      <w:r w:rsidRPr="00171223">
        <w:rPr>
          <w:szCs w:val="22"/>
        </w:rPr>
        <w:t>gesproken die Xtandi heeft voorgeschreven.</w:t>
      </w:r>
    </w:p>
    <w:p w14:paraId="77DC07F7" w14:textId="77777777" w:rsidR="0055289B" w:rsidRPr="00171223" w:rsidRDefault="0055289B" w:rsidP="0055289B">
      <w:pPr>
        <w:widowControl w:val="0"/>
        <w:tabs>
          <w:tab w:val="clear" w:pos="567"/>
        </w:tabs>
        <w:autoSpaceDE w:val="0"/>
        <w:autoSpaceDN w:val="0"/>
        <w:adjustRightInd w:val="0"/>
        <w:spacing w:line="240" w:lineRule="auto"/>
        <w:rPr>
          <w:rFonts w:eastAsia="MS Mincho"/>
          <w:i/>
          <w:iCs/>
          <w:szCs w:val="22"/>
          <w:lang w:eastAsia="ja-JP"/>
        </w:rPr>
      </w:pPr>
    </w:p>
    <w:p w14:paraId="4F2A7E4C"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Vertel het uw arts als u een van de volgende geneesmiddelen gebruikt. Deze geneesmiddelen kunnen het risico op een </w:t>
      </w:r>
      <w:r w:rsidR="00004DAF" w:rsidRPr="00171223">
        <w:rPr>
          <w:szCs w:val="22"/>
        </w:rPr>
        <w:t xml:space="preserve">aanval </w:t>
      </w:r>
      <w:r w:rsidRPr="00171223">
        <w:rPr>
          <w:szCs w:val="22"/>
        </w:rPr>
        <w:t>verhogen als ze tegelijkertijd met Xtandi worden gebruikt:</w:t>
      </w:r>
    </w:p>
    <w:p w14:paraId="2C3C1548" w14:textId="77777777" w:rsidR="0055289B" w:rsidRPr="00171223" w:rsidRDefault="0055289B" w:rsidP="0055289B">
      <w:pPr>
        <w:tabs>
          <w:tab w:val="clear" w:pos="567"/>
        </w:tabs>
        <w:autoSpaceDE w:val="0"/>
        <w:autoSpaceDN w:val="0"/>
        <w:adjustRightInd w:val="0"/>
        <w:spacing w:line="240" w:lineRule="auto"/>
        <w:rPr>
          <w:szCs w:val="22"/>
        </w:rPr>
      </w:pPr>
    </w:p>
    <w:p w14:paraId="180945AC"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bepaalde geneesmiddelen die worden gebruikt om astma of andere ademhalingsziekten te behandelen (bijv. aminofylline, theofylline);</w:t>
      </w:r>
    </w:p>
    <w:p w14:paraId="36C29B25"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geneesmiddelen die worden gebruikt om bepaalde psychische stoornissen zoals depressie en schizofrenie te behandelen (bijv. clozapine, olanzapine, risperidon, ziprasidon, bupropion, lithium, chloorpromazine, mesoridazine, thioridazine, amitriptyline, desipramine, doxepine, imipramine, maprotiline, mirtazapine);</w:t>
      </w:r>
    </w:p>
    <w:p w14:paraId="62C6B51A"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bepaalde geneesmiddelen voor de behandeling van pijn (bijv. pethidine).</w:t>
      </w:r>
    </w:p>
    <w:p w14:paraId="7C1E9E67" w14:textId="77777777" w:rsidR="0055289B" w:rsidRPr="00171223" w:rsidRDefault="0055289B" w:rsidP="0055289B">
      <w:pPr>
        <w:tabs>
          <w:tab w:val="clear" w:pos="567"/>
        </w:tabs>
        <w:autoSpaceDE w:val="0"/>
        <w:autoSpaceDN w:val="0"/>
        <w:adjustRightInd w:val="0"/>
        <w:spacing w:line="240" w:lineRule="auto"/>
        <w:ind w:left="284" w:hanging="284"/>
        <w:rPr>
          <w:szCs w:val="22"/>
          <w:lang w:eastAsia="ja-JP"/>
        </w:rPr>
      </w:pPr>
    </w:p>
    <w:p w14:paraId="3DAFCE34"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Vertel het uw arts als u een van de volgende geneesmiddelen gebruikt. Deze geneesmiddelen kunnen de werking van Xtandi beïnvloeden of Xtandi kan de werking van deze geneesmiddelen beïnvloeden</w:t>
      </w:r>
      <w:r w:rsidR="001C31AC" w:rsidRPr="00171223">
        <w:rPr>
          <w:szCs w:val="22"/>
        </w:rPr>
        <w:t>.</w:t>
      </w:r>
    </w:p>
    <w:p w14:paraId="1C86733D" w14:textId="77777777" w:rsidR="0055289B" w:rsidRPr="00171223" w:rsidRDefault="0055289B" w:rsidP="0055289B">
      <w:pPr>
        <w:tabs>
          <w:tab w:val="clear" w:pos="567"/>
        </w:tabs>
        <w:autoSpaceDE w:val="0"/>
        <w:autoSpaceDN w:val="0"/>
        <w:adjustRightInd w:val="0"/>
        <w:spacing w:line="240" w:lineRule="auto"/>
        <w:rPr>
          <w:szCs w:val="22"/>
        </w:rPr>
      </w:pPr>
    </w:p>
    <w:p w14:paraId="6CFFB689"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Dit omvat bepaalde geneesmiddelen die gebruikt worden om:</w:t>
      </w:r>
    </w:p>
    <w:p w14:paraId="290A9BA2"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het cholesterol te verlagen (bijv. gemfibrozil, atorvastatine, simvastatine);</w:t>
      </w:r>
    </w:p>
    <w:p w14:paraId="1701650E"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pijn te behandelen (bijv. fentanyl, tramadol);</w:t>
      </w:r>
    </w:p>
    <w:p w14:paraId="2B8E7D57"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kanker te behandelen (bijv. cabazitaxel);</w:t>
      </w:r>
    </w:p>
    <w:p w14:paraId="146B2F60"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epilepsie te behandelen (bijv. carbamazepine, clonazepam, fenytoïne, primidon, valproïnezuur);</w:t>
      </w:r>
    </w:p>
    <w:p w14:paraId="6F053543"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bepaalde psychische stoornissen zoals een ernstige angststoornis of schizofrenie te behandelen (bijv. diazepam, midazolam, haloperidol);</w:t>
      </w:r>
    </w:p>
    <w:p w14:paraId="35D93ECE"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slaapstoornissen te behandelen (bijv. zolpidem);</w:t>
      </w:r>
    </w:p>
    <w:p w14:paraId="6A4B3B3A"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hartaandoeningen te behandelen of de bloeddruk te verlagen (bijv. bisoprolol, digoxine, diltiazem, felodipine, nicardipine, nifedipine, propranolol, verapamil);</w:t>
      </w:r>
    </w:p>
    <w:p w14:paraId="632C0A77"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ernstige ontstekingsgerelateerde aandoeningen te behandelen (bijv. dexamethason, prednisolon);</w:t>
      </w:r>
    </w:p>
    <w:p w14:paraId="2B9A74BD"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een HIV-infectie te behandelen (bijv. indinavir, ritonavir);</w:t>
      </w:r>
    </w:p>
    <w:p w14:paraId="5F7D33A6"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bacteriële infecties te behandelen (bijv. </w:t>
      </w:r>
      <w:r w:rsidR="002949D9" w:rsidRPr="00171223">
        <w:rPr>
          <w:rFonts w:eastAsia="MS Mincho"/>
          <w:szCs w:val="22"/>
          <w:lang w:eastAsia="ja-JP"/>
        </w:rPr>
        <w:t>claritromycine</w:t>
      </w:r>
      <w:r w:rsidRPr="00171223">
        <w:rPr>
          <w:rFonts w:eastAsia="MS Mincho"/>
          <w:szCs w:val="22"/>
          <w:lang w:eastAsia="ja-JP"/>
        </w:rPr>
        <w:t>, doxycycline);</w:t>
      </w:r>
    </w:p>
    <w:p w14:paraId="613361F6"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schildklieraandoeningen te behandelen (bijv. levothyroxine);</w:t>
      </w:r>
    </w:p>
    <w:p w14:paraId="0B420179"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jicht te behandelen (bijv. colchicine);</w:t>
      </w:r>
    </w:p>
    <w:p w14:paraId="7E3F3008" w14:textId="77777777" w:rsidR="001C31AC"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maagstoornissen te behandelen (bijv. </w:t>
      </w:r>
      <w:r w:rsidRPr="00171223">
        <w:rPr>
          <w:szCs w:val="22"/>
        </w:rPr>
        <w:t>omeprazol);</w:t>
      </w:r>
    </w:p>
    <w:p w14:paraId="5922A222" w14:textId="77777777" w:rsidR="001C31AC"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hartaandoeningen of beroertes te voorkomen (dabigatranetexilaat);</w:t>
      </w:r>
    </w:p>
    <w:p w14:paraId="20B2DCAD"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orgaanafstoting</w:t>
      </w:r>
      <w:r w:rsidR="001C31AC" w:rsidRPr="00171223">
        <w:rPr>
          <w:szCs w:val="22"/>
        </w:rPr>
        <w:t xml:space="preserve"> te voorkomen (bijv. tacrolimus)</w:t>
      </w:r>
      <w:r w:rsidR="001C31AC" w:rsidRPr="00171223">
        <w:rPr>
          <w:rFonts w:eastAsia="MS Mincho"/>
          <w:szCs w:val="22"/>
          <w:lang w:eastAsia="ja-JP"/>
        </w:rPr>
        <w:t>.</w:t>
      </w:r>
    </w:p>
    <w:p w14:paraId="08C8A906" w14:textId="77777777" w:rsidR="0055289B" w:rsidRPr="00171223" w:rsidRDefault="0055289B" w:rsidP="0055289B">
      <w:pPr>
        <w:widowControl w:val="0"/>
        <w:tabs>
          <w:tab w:val="clear" w:pos="567"/>
        </w:tabs>
        <w:autoSpaceDE w:val="0"/>
        <w:autoSpaceDN w:val="0"/>
        <w:adjustRightInd w:val="0"/>
        <w:spacing w:line="240" w:lineRule="auto"/>
        <w:ind w:left="567"/>
        <w:rPr>
          <w:szCs w:val="22"/>
        </w:rPr>
      </w:pPr>
    </w:p>
    <w:p w14:paraId="15090C4C" w14:textId="77777777" w:rsidR="0055289B" w:rsidRPr="00171223" w:rsidRDefault="005D45D8" w:rsidP="0055289B">
      <w:pPr>
        <w:widowControl w:val="0"/>
        <w:tabs>
          <w:tab w:val="clear" w:pos="567"/>
        </w:tabs>
        <w:autoSpaceDE w:val="0"/>
        <w:autoSpaceDN w:val="0"/>
        <w:adjustRightInd w:val="0"/>
        <w:spacing w:line="240" w:lineRule="auto"/>
        <w:rPr>
          <w:szCs w:val="22"/>
        </w:rPr>
      </w:pPr>
      <w:r w:rsidRPr="00171223">
        <w:rPr>
          <w:szCs w:val="22"/>
        </w:rPr>
        <w:t xml:space="preserve">Xtandi kan een verstorend effect hebben op sommige geneesmiddelen die gebruikt worden voor de behandeling van hartritmeproblemen (bijv. kinidine, procaïnamide, amiodaron en sotalol) of kan het risico op hartritmeproblemen verhogen wanneer het gelijktijdig gebruikt wordt met een aantal andere geneesmiddelen (bijv. methadon </w:t>
      </w:r>
      <w:r w:rsidR="002949D9" w:rsidRPr="00171223">
        <w:rPr>
          <w:szCs w:val="22"/>
        </w:rPr>
        <w:t>[</w:t>
      </w:r>
      <w:r w:rsidRPr="00171223">
        <w:rPr>
          <w:szCs w:val="22"/>
        </w:rPr>
        <w:t>gebruikt als pijnstiller en ter vermindering van ontwenningsverschijnselen bij een drugsverslaving</w:t>
      </w:r>
      <w:r w:rsidR="002949D9" w:rsidRPr="00171223">
        <w:rPr>
          <w:szCs w:val="22"/>
        </w:rPr>
        <w:t>]</w:t>
      </w:r>
      <w:r w:rsidRPr="00171223">
        <w:rPr>
          <w:szCs w:val="22"/>
        </w:rPr>
        <w:t xml:space="preserve">, moxifloxacine </w:t>
      </w:r>
      <w:r w:rsidR="002949D9" w:rsidRPr="00171223">
        <w:rPr>
          <w:szCs w:val="22"/>
        </w:rPr>
        <w:t>[</w:t>
      </w:r>
      <w:r w:rsidRPr="00171223">
        <w:rPr>
          <w:szCs w:val="22"/>
        </w:rPr>
        <w:t>een antibioticum</w:t>
      </w:r>
      <w:r w:rsidR="002949D9" w:rsidRPr="00171223">
        <w:rPr>
          <w:szCs w:val="22"/>
        </w:rPr>
        <w:t>]</w:t>
      </w:r>
      <w:r w:rsidRPr="00171223">
        <w:rPr>
          <w:szCs w:val="22"/>
        </w:rPr>
        <w:t xml:space="preserve">, antipsychotica </w:t>
      </w:r>
      <w:r w:rsidR="002949D9" w:rsidRPr="00171223">
        <w:rPr>
          <w:szCs w:val="22"/>
        </w:rPr>
        <w:t>[</w:t>
      </w:r>
      <w:r w:rsidRPr="00171223">
        <w:rPr>
          <w:szCs w:val="22"/>
        </w:rPr>
        <w:t>gebruikt voor ernstige psychische aandoeningen</w:t>
      </w:r>
      <w:r w:rsidR="002949D9" w:rsidRPr="00171223">
        <w:rPr>
          <w:szCs w:val="22"/>
        </w:rPr>
        <w:t>]</w:t>
      </w:r>
      <w:r w:rsidRPr="00171223">
        <w:rPr>
          <w:szCs w:val="22"/>
        </w:rPr>
        <w:t>).</w:t>
      </w:r>
    </w:p>
    <w:p w14:paraId="17296D2B" w14:textId="77777777" w:rsidR="0055289B" w:rsidRPr="00171223" w:rsidRDefault="0055289B" w:rsidP="0055289B">
      <w:pPr>
        <w:widowControl w:val="0"/>
        <w:tabs>
          <w:tab w:val="clear" w:pos="567"/>
        </w:tabs>
        <w:autoSpaceDE w:val="0"/>
        <w:autoSpaceDN w:val="0"/>
        <w:adjustRightInd w:val="0"/>
        <w:spacing w:line="240" w:lineRule="auto"/>
        <w:rPr>
          <w:rFonts w:eastAsia="MS Mincho"/>
          <w:szCs w:val="22"/>
          <w:lang w:eastAsia="ja-JP"/>
        </w:rPr>
      </w:pPr>
    </w:p>
    <w:p w14:paraId="2B4DCEE2"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Vertel het uw arts als u een van de geneesmiddelen gebruikt die hierboven vermeld staan. De dosis Xtandi of die van een ander geneesmiddel dat u gebruikt moet mogelijk gewijzigd worden. </w:t>
      </w:r>
    </w:p>
    <w:p w14:paraId="630679C8" w14:textId="77777777" w:rsidR="0055289B" w:rsidRPr="00171223" w:rsidRDefault="0055289B" w:rsidP="0055289B">
      <w:pPr>
        <w:numPr>
          <w:ilvl w:val="12"/>
          <w:numId w:val="0"/>
        </w:numPr>
        <w:tabs>
          <w:tab w:val="clear" w:pos="567"/>
        </w:tabs>
        <w:spacing w:line="240" w:lineRule="auto"/>
        <w:ind w:right="-2"/>
        <w:rPr>
          <w:szCs w:val="22"/>
        </w:rPr>
      </w:pPr>
    </w:p>
    <w:p w14:paraId="0A7AEB04" w14:textId="77777777" w:rsidR="0055289B" w:rsidRPr="00171223" w:rsidRDefault="005D45D8" w:rsidP="0055289B">
      <w:pPr>
        <w:numPr>
          <w:ilvl w:val="12"/>
          <w:numId w:val="0"/>
        </w:numPr>
        <w:tabs>
          <w:tab w:val="clear" w:pos="567"/>
        </w:tabs>
        <w:spacing w:line="240" w:lineRule="auto"/>
        <w:ind w:right="-2"/>
        <w:outlineLvl w:val="0"/>
        <w:rPr>
          <w:szCs w:val="22"/>
        </w:rPr>
      </w:pPr>
      <w:r w:rsidRPr="00171223">
        <w:rPr>
          <w:b/>
          <w:szCs w:val="22"/>
        </w:rPr>
        <w:t>Zwangerschap, borstvoeding en vruchtbaarheid</w:t>
      </w:r>
    </w:p>
    <w:p w14:paraId="2896A783"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b/>
          <w:bCs/>
          <w:szCs w:val="22"/>
          <w:lang w:eastAsia="ja-JP"/>
        </w:rPr>
        <w:t>Xtandi is niet bestemd voor gebruik bij vrouwen.</w:t>
      </w:r>
      <w:r w:rsidRPr="00171223">
        <w:rPr>
          <w:rFonts w:eastAsia="MS Mincho"/>
          <w:bCs/>
          <w:szCs w:val="22"/>
          <w:lang w:eastAsia="ja-JP"/>
        </w:rPr>
        <w:t xml:space="preserve"> Dit geneesmiddel kan schadelijk zijn voor het ongeboren kind of mogelijk leiden tot een miskraam indien ingenomen door vrouwen die zwanger zijn. Het dient niet te worden </w:t>
      </w:r>
      <w:r w:rsidRPr="00171223">
        <w:rPr>
          <w:rFonts w:eastAsia="MS Mincho"/>
          <w:szCs w:val="22"/>
          <w:lang w:eastAsia="ja-JP"/>
        </w:rPr>
        <w:t xml:space="preserve">ingenomen door vrouwen die zwanger zijn, zwanger kunnen worden of borstvoeding geven. </w:t>
      </w:r>
    </w:p>
    <w:p w14:paraId="36A502C4"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Dit geneesmiddel heeft mogelijk invloed op de mannelijke vruchtbaarheid. </w:t>
      </w:r>
    </w:p>
    <w:p w14:paraId="7367D930"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seks </w:t>
      </w:r>
      <w:r w:rsidR="002A4BD7" w:rsidRPr="00171223">
        <w:rPr>
          <w:rFonts w:eastAsia="MS Mincho"/>
          <w:szCs w:val="22"/>
          <w:lang w:eastAsia="ja-JP"/>
        </w:rPr>
        <w:t xml:space="preserve">heeft </w:t>
      </w:r>
      <w:r w:rsidRPr="00171223">
        <w:rPr>
          <w:rFonts w:eastAsia="MS Mincho"/>
          <w:szCs w:val="22"/>
          <w:lang w:eastAsia="ja-JP"/>
        </w:rPr>
        <w:t xml:space="preserve">met een vrouw die zwanger kan raken, dient u een condoom en een andere effectieve anticonceptiemethode te gebruiken gedurende behandeling en gedurende 3 maanden na behandeling met dit geneesmiddel. Als u seks </w:t>
      </w:r>
      <w:r w:rsidR="002A4BD7" w:rsidRPr="00171223">
        <w:rPr>
          <w:rFonts w:eastAsia="MS Mincho"/>
          <w:szCs w:val="22"/>
          <w:lang w:eastAsia="ja-JP"/>
        </w:rPr>
        <w:t xml:space="preserve">heeft </w:t>
      </w:r>
      <w:r w:rsidRPr="00171223">
        <w:rPr>
          <w:rFonts w:eastAsia="MS Mincho"/>
          <w:szCs w:val="22"/>
          <w:lang w:eastAsia="ja-JP"/>
        </w:rPr>
        <w:t xml:space="preserve">met een zwangere vrouw dient u een condoom te gebruiken om </w:t>
      </w:r>
      <w:r w:rsidRPr="00171223">
        <w:rPr>
          <w:rFonts w:eastAsia="MS Mincho"/>
          <w:szCs w:val="22"/>
          <w:lang w:eastAsia="ja-JP"/>
        </w:rPr>
        <w:lastRenderedPageBreak/>
        <w:t>het ongeboren kind te beschermen.</w:t>
      </w:r>
    </w:p>
    <w:p w14:paraId="72040B48" w14:textId="77777777" w:rsidR="001C31AC"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Vrouwelijke </w:t>
      </w:r>
      <w:r w:rsidRPr="00171223">
        <w:rPr>
          <w:szCs w:val="22"/>
        </w:rPr>
        <w:t>verzorgers zie rubriek 3 ‘Hoe neemt u dit middel in?’ voor hantering en gebruik.</w:t>
      </w:r>
    </w:p>
    <w:p w14:paraId="2031CB4F" w14:textId="77777777" w:rsidR="0055289B" w:rsidRPr="00171223" w:rsidRDefault="0055289B" w:rsidP="0055289B">
      <w:pPr>
        <w:widowControl w:val="0"/>
        <w:tabs>
          <w:tab w:val="clear" w:pos="567"/>
        </w:tabs>
        <w:autoSpaceDE w:val="0"/>
        <w:autoSpaceDN w:val="0"/>
        <w:adjustRightInd w:val="0"/>
        <w:spacing w:line="240" w:lineRule="auto"/>
        <w:rPr>
          <w:rFonts w:eastAsia="MS Mincho"/>
          <w:szCs w:val="22"/>
          <w:lang w:eastAsia="ja-JP"/>
        </w:rPr>
      </w:pPr>
    </w:p>
    <w:p w14:paraId="31515CCF" w14:textId="77777777" w:rsidR="0055289B" w:rsidRPr="00171223" w:rsidRDefault="005D45D8" w:rsidP="0055289B">
      <w:pPr>
        <w:numPr>
          <w:ilvl w:val="12"/>
          <w:numId w:val="0"/>
        </w:numPr>
        <w:tabs>
          <w:tab w:val="clear" w:pos="567"/>
        </w:tabs>
        <w:spacing w:line="240" w:lineRule="auto"/>
        <w:ind w:right="-2"/>
        <w:outlineLvl w:val="0"/>
        <w:rPr>
          <w:szCs w:val="22"/>
        </w:rPr>
      </w:pPr>
      <w:r w:rsidRPr="00171223">
        <w:rPr>
          <w:b/>
          <w:szCs w:val="22"/>
        </w:rPr>
        <w:t>Rijvaardigheid en het gebruik van machines</w:t>
      </w:r>
    </w:p>
    <w:p w14:paraId="19623324" w14:textId="77777777" w:rsidR="002B6901" w:rsidRPr="00171223" w:rsidRDefault="005D45D8" w:rsidP="002B6901">
      <w:pPr>
        <w:widowControl w:val="0"/>
        <w:tabs>
          <w:tab w:val="clear" w:pos="567"/>
        </w:tabs>
        <w:autoSpaceDE w:val="0"/>
        <w:autoSpaceDN w:val="0"/>
        <w:adjustRightInd w:val="0"/>
        <w:spacing w:line="240" w:lineRule="auto"/>
        <w:rPr>
          <w:rFonts w:eastAsia="MS Mincho"/>
          <w:bCs/>
          <w:szCs w:val="22"/>
          <w:lang w:eastAsia="ja-JP"/>
        </w:rPr>
      </w:pPr>
      <w:r w:rsidRPr="00171223">
        <w:rPr>
          <w:rFonts w:eastAsia="MS Mincho"/>
          <w:bCs/>
          <w:szCs w:val="22"/>
          <w:lang w:eastAsia="ja-JP"/>
        </w:rPr>
        <w:t xml:space="preserve">Xtandi kan matige invloed hebben op de rijvaardigheid en op het vermogen om gereedschap of machines te bedienen. </w:t>
      </w:r>
      <w:r w:rsidR="00004DAF" w:rsidRPr="00171223">
        <w:rPr>
          <w:rFonts w:eastAsia="MS Mincho"/>
          <w:bCs/>
          <w:szCs w:val="22"/>
          <w:lang w:eastAsia="ja-JP"/>
        </w:rPr>
        <w:t>Aanvallen</w:t>
      </w:r>
      <w:r w:rsidRPr="00171223">
        <w:rPr>
          <w:rFonts w:eastAsia="MS Mincho"/>
          <w:bCs/>
          <w:szCs w:val="22"/>
          <w:lang w:eastAsia="ja-JP"/>
        </w:rPr>
        <w:t xml:space="preserve"> zijn gemeld bij patiënten die Xtandi gebruiken. Als u een verhoogd risico loopt op </w:t>
      </w:r>
      <w:r w:rsidR="00004DAF" w:rsidRPr="00171223">
        <w:rPr>
          <w:rFonts w:eastAsia="MS Mincho"/>
          <w:bCs/>
          <w:szCs w:val="22"/>
          <w:lang w:eastAsia="ja-JP"/>
        </w:rPr>
        <w:t>aanvall</w:t>
      </w:r>
      <w:r w:rsidRPr="00171223">
        <w:rPr>
          <w:rFonts w:eastAsia="MS Mincho"/>
          <w:bCs/>
          <w:szCs w:val="22"/>
          <w:lang w:eastAsia="ja-JP"/>
        </w:rPr>
        <w:t xml:space="preserve">en, overleg dan met uw arts. </w:t>
      </w:r>
    </w:p>
    <w:p w14:paraId="6750998F" w14:textId="77777777" w:rsidR="0055289B" w:rsidRPr="00171223" w:rsidRDefault="0055289B" w:rsidP="0055289B">
      <w:pPr>
        <w:numPr>
          <w:ilvl w:val="12"/>
          <w:numId w:val="0"/>
        </w:numPr>
        <w:tabs>
          <w:tab w:val="clear" w:pos="567"/>
        </w:tabs>
        <w:spacing w:line="240" w:lineRule="auto"/>
        <w:ind w:right="-2"/>
        <w:rPr>
          <w:szCs w:val="22"/>
        </w:rPr>
      </w:pPr>
    </w:p>
    <w:p w14:paraId="1A1FE69B" w14:textId="77777777" w:rsidR="002949D9" w:rsidRPr="00171223" w:rsidRDefault="005D45D8" w:rsidP="002949D9">
      <w:pPr>
        <w:widowControl w:val="0"/>
        <w:tabs>
          <w:tab w:val="clear" w:pos="567"/>
        </w:tabs>
        <w:autoSpaceDE w:val="0"/>
        <w:autoSpaceDN w:val="0"/>
        <w:adjustRightInd w:val="0"/>
        <w:spacing w:line="240" w:lineRule="auto"/>
        <w:rPr>
          <w:rFonts w:eastAsia="MS Mincho"/>
          <w:b/>
          <w:szCs w:val="22"/>
          <w:lang w:eastAsia="ja-JP"/>
        </w:rPr>
      </w:pPr>
      <w:r w:rsidRPr="00171223">
        <w:rPr>
          <w:rFonts w:eastAsia="MS Mincho"/>
          <w:b/>
          <w:szCs w:val="22"/>
          <w:lang w:eastAsia="ja-JP"/>
        </w:rPr>
        <w:t>Xtandi bevat natrium</w:t>
      </w:r>
    </w:p>
    <w:p w14:paraId="54DE921D" w14:textId="77777777" w:rsidR="002949D9" w:rsidRPr="00171223" w:rsidRDefault="005D45D8" w:rsidP="002949D9">
      <w:pPr>
        <w:widowControl w:val="0"/>
        <w:tabs>
          <w:tab w:val="clear" w:pos="567"/>
        </w:tabs>
        <w:autoSpaceDE w:val="0"/>
        <w:autoSpaceDN w:val="0"/>
        <w:adjustRightInd w:val="0"/>
        <w:spacing w:line="240" w:lineRule="auto"/>
        <w:rPr>
          <w:rFonts w:eastAsia="MS Mincho"/>
          <w:bCs/>
          <w:szCs w:val="22"/>
          <w:lang w:eastAsia="ja-JP"/>
        </w:rPr>
      </w:pPr>
      <w:r w:rsidRPr="00171223">
        <w:rPr>
          <w:bCs/>
          <w:szCs w:val="22"/>
        </w:rPr>
        <w:t>Dit middel bevat minder dan 1 mmol natrium (minder dan 23 mg) per filmomhulde tablet, dat wil zeggen dat het in wezen 'natriumvrij' is.</w:t>
      </w:r>
    </w:p>
    <w:p w14:paraId="79983926" w14:textId="77777777" w:rsidR="0055289B" w:rsidRPr="00171223" w:rsidRDefault="0055289B" w:rsidP="0055289B">
      <w:pPr>
        <w:numPr>
          <w:ilvl w:val="12"/>
          <w:numId w:val="0"/>
        </w:numPr>
        <w:tabs>
          <w:tab w:val="clear" w:pos="567"/>
        </w:tabs>
        <w:spacing w:line="240" w:lineRule="auto"/>
        <w:ind w:right="-2"/>
        <w:rPr>
          <w:szCs w:val="22"/>
        </w:rPr>
      </w:pPr>
    </w:p>
    <w:p w14:paraId="5FD5661B" w14:textId="77777777" w:rsidR="002949D9" w:rsidRPr="00171223" w:rsidRDefault="002949D9" w:rsidP="0055289B">
      <w:pPr>
        <w:numPr>
          <w:ilvl w:val="12"/>
          <w:numId w:val="0"/>
        </w:numPr>
        <w:tabs>
          <w:tab w:val="clear" w:pos="567"/>
        </w:tabs>
        <w:spacing w:line="240" w:lineRule="auto"/>
        <w:ind w:right="-2"/>
        <w:rPr>
          <w:szCs w:val="22"/>
        </w:rPr>
      </w:pPr>
    </w:p>
    <w:p w14:paraId="18BB0B07" w14:textId="77777777" w:rsidR="0055289B" w:rsidRPr="00171223" w:rsidRDefault="005D45D8" w:rsidP="0055289B">
      <w:pPr>
        <w:tabs>
          <w:tab w:val="clear" w:pos="567"/>
        </w:tabs>
        <w:spacing w:line="240" w:lineRule="auto"/>
        <w:ind w:right="-2"/>
        <w:rPr>
          <w:szCs w:val="22"/>
        </w:rPr>
      </w:pPr>
      <w:r w:rsidRPr="00171223">
        <w:rPr>
          <w:b/>
          <w:szCs w:val="22"/>
        </w:rPr>
        <w:t>3.</w:t>
      </w:r>
      <w:r w:rsidRPr="00171223">
        <w:rPr>
          <w:b/>
          <w:szCs w:val="22"/>
        </w:rPr>
        <w:tab/>
        <w:t>Hoe neemt u dit middel in?</w:t>
      </w:r>
    </w:p>
    <w:p w14:paraId="5AA2D0A0" w14:textId="77777777" w:rsidR="0055289B" w:rsidRPr="00171223" w:rsidRDefault="0055289B" w:rsidP="0055289B">
      <w:pPr>
        <w:numPr>
          <w:ilvl w:val="12"/>
          <w:numId w:val="0"/>
        </w:numPr>
        <w:tabs>
          <w:tab w:val="clear" w:pos="567"/>
        </w:tabs>
        <w:spacing w:line="240" w:lineRule="auto"/>
        <w:ind w:right="-2"/>
        <w:rPr>
          <w:szCs w:val="22"/>
        </w:rPr>
      </w:pPr>
    </w:p>
    <w:p w14:paraId="332A7619" w14:textId="77777777" w:rsidR="0055289B" w:rsidRPr="00171223" w:rsidRDefault="005D45D8" w:rsidP="0055289B">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 xml:space="preserve">Neem dit geneesmiddel altijd in precies zoals uw arts u dat heeft verteld. Twijfelt u over het juiste gebruik? Neem dan contact op met uw arts. </w:t>
      </w:r>
    </w:p>
    <w:p w14:paraId="7F016D1A" w14:textId="77777777" w:rsidR="0055289B" w:rsidRPr="00171223" w:rsidRDefault="0055289B" w:rsidP="0055289B">
      <w:pPr>
        <w:widowControl w:val="0"/>
        <w:tabs>
          <w:tab w:val="clear" w:pos="567"/>
        </w:tabs>
        <w:autoSpaceDE w:val="0"/>
        <w:autoSpaceDN w:val="0"/>
        <w:adjustRightInd w:val="0"/>
        <w:spacing w:line="240" w:lineRule="auto"/>
        <w:rPr>
          <w:rFonts w:eastAsia="MS Mincho"/>
          <w:szCs w:val="22"/>
          <w:lang w:eastAsia="ja-JP"/>
        </w:rPr>
      </w:pPr>
    </w:p>
    <w:p w14:paraId="74C37E58" w14:textId="77777777" w:rsidR="00A44D44" w:rsidRPr="00171223" w:rsidRDefault="005D45D8" w:rsidP="00A44D44">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 xml:space="preserve">De aanbevolen dosering is 160 mg (vier filmomhulde tabletten van 40 mg of twee filmomhulde tabletten van 80 mg) die eenmaal per dag op hetzelfde tijdstip ingenomen worden. </w:t>
      </w:r>
    </w:p>
    <w:p w14:paraId="0AD2F893" w14:textId="77777777" w:rsidR="0055289B" w:rsidRPr="00171223" w:rsidRDefault="0055289B" w:rsidP="0055289B">
      <w:pPr>
        <w:numPr>
          <w:ilvl w:val="12"/>
          <w:numId w:val="0"/>
        </w:numPr>
        <w:tabs>
          <w:tab w:val="clear" w:pos="567"/>
        </w:tabs>
        <w:spacing w:line="240" w:lineRule="auto"/>
        <w:ind w:right="-2"/>
        <w:rPr>
          <w:szCs w:val="22"/>
        </w:rPr>
      </w:pPr>
    </w:p>
    <w:p w14:paraId="5A96C397" w14:textId="77777777" w:rsidR="0055289B" w:rsidRPr="00171223" w:rsidRDefault="005D45D8" w:rsidP="0055289B">
      <w:pPr>
        <w:tabs>
          <w:tab w:val="clear" w:pos="567"/>
        </w:tabs>
        <w:autoSpaceDE w:val="0"/>
        <w:autoSpaceDN w:val="0"/>
        <w:adjustRightInd w:val="0"/>
        <w:spacing w:line="240" w:lineRule="auto"/>
        <w:rPr>
          <w:szCs w:val="22"/>
        </w:rPr>
      </w:pPr>
      <w:r w:rsidRPr="00171223">
        <w:rPr>
          <w:b/>
          <w:szCs w:val="22"/>
        </w:rPr>
        <w:t>Innemen van Xtandi</w:t>
      </w:r>
    </w:p>
    <w:p w14:paraId="64DA6DCA" w14:textId="6AABAA24"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Slik de </w:t>
      </w:r>
      <w:r w:rsidR="00A44D44" w:rsidRPr="00171223">
        <w:rPr>
          <w:rFonts w:eastAsia="MS Mincho"/>
          <w:szCs w:val="22"/>
          <w:lang w:eastAsia="ja-JP"/>
        </w:rPr>
        <w:t xml:space="preserve">tabletten </w:t>
      </w:r>
      <w:r w:rsidRPr="00171223">
        <w:rPr>
          <w:rFonts w:eastAsia="MS Mincho"/>
          <w:szCs w:val="22"/>
          <w:lang w:eastAsia="ja-JP"/>
        </w:rPr>
        <w:t xml:space="preserve">in hun geheel door met </w:t>
      </w:r>
      <w:r w:rsidR="007F1B66">
        <w:rPr>
          <w:rFonts w:eastAsia="MS Mincho"/>
          <w:szCs w:val="22"/>
          <w:lang w:eastAsia="ja-JP"/>
        </w:rPr>
        <w:t xml:space="preserve">voldoende </w:t>
      </w:r>
      <w:r w:rsidRPr="00171223">
        <w:rPr>
          <w:rFonts w:eastAsia="MS Mincho"/>
          <w:szCs w:val="22"/>
          <w:lang w:eastAsia="ja-JP"/>
        </w:rPr>
        <w:t>water.</w:t>
      </w:r>
    </w:p>
    <w:p w14:paraId="2AB2DAD7"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Snij de tabletten niet door, verpulver ze niet en kauw niet op de </w:t>
      </w:r>
      <w:r w:rsidR="00A44D44" w:rsidRPr="00171223">
        <w:rPr>
          <w:rFonts w:eastAsia="MS Mincho"/>
          <w:szCs w:val="22"/>
          <w:lang w:eastAsia="ja-JP"/>
        </w:rPr>
        <w:t xml:space="preserve">tabletten </w:t>
      </w:r>
      <w:r w:rsidRPr="00171223">
        <w:rPr>
          <w:rFonts w:eastAsia="MS Mincho"/>
          <w:szCs w:val="22"/>
          <w:lang w:eastAsia="ja-JP"/>
        </w:rPr>
        <w:t>voordat u ze doorslikt.</w:t>
      </w:r>
    </w:p>
    <w:p w14:paraId="2A8238A2"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Xtandi kan met of zonder voedsel worden ingenomen.</w:t>
      </w:r>
    </w:p>
    <w:p w14:paraId="60C3601D" w14:textId="77777777" w:rsidR="00F318E0"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Xtandi </w:t>
      </w:r>
      <w:r w:rsidRPr="00171223">
        <w:rPr>
          <w:szCs w:val="22"/>
        </w:rPr>
        <w:t>mag niet worden gehanteerd door andere personen dan de patiënt of zijn verzorgers. Vrouwen die zwanger zijn of zwanger kunnen raken, mogen gebroken of beschadigde Xtandi</w:t>
      </w:r>
      <w:r w:rsidR="00253351" w:rsidRPr="00171223">
        <w:rPr>
          <w:szCs w:val="22"/>
        </w:rPr>
        <w:t>-</w:t>
      </w:r>
      <w:r w:rsidRPr="00171223">
        <w:rPr>
          <w:szCs w:val="22"/>
        </w:rPr>
        <w:t>tabletten niet hanteren zonder beschermingsmiddelen te dragen, zoals handschoenen.</w:t>
      </w:r>
    </w:p>
    <w:p w14:paraId="424B1A64" w14:textId="77777777" w:rsidR="0055289B" w:rsidRPr="00171223" w:rsidRDefault="0055289B" w:rsidP="00E936F1">
      <w:pPr>
        <w:widowControl w:val="0"/>
        <w:tabs>
          <w:tab w:val="clear" w:pos="567"/>
        </w:tabs>
        <w:autoSpaceDE w:val="0"/>
        <w:autoSpaceDN w:val="0"/>
        <w:adjustRightInd w:val="0"/>
        <w:spacing w:line="240" w:lineRule="auto"/>
        <w:ind w:left="567"/>
        <w:rPr>
          <w:b/>
          <w:bCs/>
          <w:szCs w:val="22"/>
        </w:rPr>
      </w:pPr>
    </w:p>
    <w:p w14:paraId="564050B5" w14:textId="77777777" w:rsidR="0055289B" w:rsidRPr="00171223" w:rsidRDefault="005D45D8" w:rsidP="0055289B">
      <w:pPr>
        <w:tabs>
          <w:tab w:val="clear" w:pos="567"/>
        </w:tabs>
        <w:autoSpaceDE w:val="0"/>
        <w:autoSpaceDN w:val="0"/>
        <w:adjustRightInd w:val="0"/>
        <w:spacing w:line="240" w:lineRule="auto"/>
        <w:rPr>
          <w:bCs/>
          <w:szCs w:val="22"/>
        </w:rPr>
      </w:pPr>
      <w:r w:rsidRPr="00171223">
        <w:rPr>
          <w:bCs/>
          <w:szCs w:val="22"/>
        </w:rPr>
        <w:t>Uw arts kan u ook andere medicijnen voorschrijven terwijl u Xtandi inneemt.</w:t>
      </w:r>
    </w:p>
    <w:p w14:paraId="7C651C8C" w14:textId="77777777" w:rsidR="0055289B" w:rsidRPr="00171223" w:rsidRDefault="0055289B" w:rsidP="0055289B">
      <w:pPr>
        <w:tabs>
          <w:tab w:val="clear" w:pos="567"/>
        </w:tabs>
        <w:autoSpaceDE w:val="0"/>
        <w:autoSpaceDN w:val="0"/>
        <w:adjustRightInd w:val="0"/>
        <w:spacing w:line="240" w:lineRule="auto"/>
        <w:rPr>
          <w:bCs/>
          <w:szCs w:val="22"/>
        </w:rPr>
      </w:pPr>
    </w:p>
    <w:p w14:paraId="4E051D2C" w14:textId="77777777" w:rsidR="0055289B" w:rsidRPr="00171223" w:rsidRDefault="005D45D8" w:rsidP="0055289B">
      <w:pPr>
        <w:numPr>
          <w:ilvl w:val="12"/>
          <w:numId w:val="0"/>
        </w:numPr>
        <w:tabs>
          <w:tab w:val="clear" w:pos="567"/>
        </w:tabs>
        <w:spacing w:line="240" w:lineRule="auto"/>
        <w:ind w:right="-2"/>
        <w:outlineLvl w:val="0"/>
        <w:rPr>
          <w:szCs w:val="22"/>
        </w:rPr>
      </w:pPr>
      <w:r w:rsidRPr="00171223">
        <w:rPr>
          <w:b/>
          <w:szCs w:val="22"/>
        </w:rPr>
        <w:t>He</w:t>
      </w:r>
      <w:r w:rsidR="00115B86" w:rsidRPr="00171223">
        <w:rPr>
          <w:b/>
          <w:szCs w:val="22"/>
        </w:rPr>
        <w:t>eft</w:t>
      </w:r>
      <w:r w:rsidRPr="00171223">
        <w:rPr>
          <w:b/>
          <w:szCs w:val="22"/>
        </w:rPr>
        <w:t xml:space="preserve"> u te veel van dit middel ingenomen?</w:t>
      </w:r>
    </w:p>
    <w:p w14:paraId="353CF3A2"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Stop met het gebruik van Xtandi en neem contact op met uw arts als u meer tabletten </w:t>
      </w:r>
      <w:r w:rsidR="001D019F" w:rsidRPr="00171223">
        <w:rPr>
          <w:szCs w:val="22"/>
        </w:rPr>
        <w:t xml:space="preserve">heeft </w:t>
      </w:r>
      <w:r w:rsidRPr="00171223">
        <w:rPr>
          <w:szCs w:val="22"/>
        </w:rPr>
        <w:t xml:space="preserve">ingenomen dan voorgeschreven. Mogelijk </w:t>
      </w:r>
      <w:r w:rsidR="002A4BD7" w:rsidRPr="00171223">
        <w:rPr>
          <w:szCs w:val="22"/>
        </w:rPr>
        <w:t xml:space="preserve">heeft </w:t>
      </w:r>
      <w:r w:rsidRPr="00171223">
        <w:rPr>
          <w:szCs w:val="22"/>
        </w:rPr>
        <w:t xml:space="preserve">u een verhoogd risico op een </w:t>
      </w:r>
      <w:r w:rsidR="00004DAF" w:rsidRPr="00171223">
        <w:rPr>
          <w:szCs w:val="22"/>
        </w:rPr>
        <w:t xml:space="preserve">aanval </w:t>
      </w:r>
      <w:r w:rsidRPr="00171223">
        <w:rPr>
          <w:szCs w:val="22"/>
        </w:rPr>
        <w:t xml:space="preserve">of andere bijwerkingen. </w:t>
      </w:r>
    </w:p>
    <w:p w14:paraId="7E5B4EBC" w14:textId="77777777" w:rsidR="0055289B" w:rsidRPr="00171223" w:rsidRDefault="0055289B" w:rsidP="0055289B">
      <w:pPr>
        <w:tabs>
          <w:tab w:val="clear" w:pos="567"/>
        </w:tabs>
        <w:autoSpaceDE w:val="0"/>
        <w:autoSpaceDN w:val="0"/>
        <w:adjustRightInd w:val="0"/>
        <w:spacing w:line="240" w:lineRule="auto"/>
        <w:rPr>
          <w:szCs w:val="22"/>
        </w:rPr>
      </w:pPr>
    </w:p>
    <w:p w14:paraId="0FE88E0B" w14:textId="77777777" w:rsidR="0055289B" w:rsidRPr="00171223" w:rsidRDefault="005D45D8" w:rsidP="0055289B">
      <w:pPr>
        <w:numPr>
          <w:ilvl w:val="12"/>
          <w:numId w:val="0"/>
        </w:numPr>
        <w:tabs>
          <w:tab w:val="clear" w:pos="567"/>
        </w:tabs>
        <w:spacing w:line="240" w:lineRule="auto"/>
        <w:ind w:right="-2"/>
        <w:outlineLvl w:val="0"/>
        <w:rPr>
          <w:szCs w:val="22"/>
        </w:rPr>
      </w:pPr>
      <w:r w:rsidRPr="00171223">
        <w:rPr>
          <w:b/>
          <w:szCs w:val="22"/>
        </w:rPr>
        <w:t>Bent u vergeten dit middel in te nemen?</w:t>
      </w:r>
    </w:p>
    <w:p w14:paraId="679DE654"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vergeet Xtandi in te nemen op het gebruikelijke tijdstip, dient u uw gebruikelijke dosis in te nemen zodra u eraan denkt. </w:t>
      </w:r>
    </w:p>
    <w:p w14:paraId="2F9A1668"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 xml:space="preserve">Als u de hele dag bent vergeten Xtandi in te nemen, dient u uw gebruikelijke dosis de volgende dag in te nemen. </w:t>
      </w:r>
    </w:p>
    <w:p w14:paraId="455A7138"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171223">
        <w:rPr>
          <w:rFonts w:eastAsia="MS Mincho"/>
          <w:szCs w:val="22"/>
          <w:lang w:eastAsia="ja-JP"/>
        </w:rPr>
        <w:t>Neem direct contact op met uw arts als u langer dan één dag bent vergeten Xtandi in te nemen.</w:t>
      </w:r>
    </w:p>
    <w:p w14:paraId="39B6383A" w14:textId="77777777" w:rsidR="0055289B" w:rsidRPr="00171223" w:rsidRDefault="005D45D8">
      <w:pPr>
        <w:widowControl w:val="0"/>
        <w:numPr>
          <w:ilvl w:val="0"/>
          <w:numId w:val="5"/>
        </w:numPr>
        <w:tabs>
          <w:tab w:val="clear" w:pos="567"/>
        </w:tabs>
        <w:autoSpaceDE w:val="0"/>
        <w:autoSpaceDN w:val="0"/>
        <w:adjustRightInd w:val="0"/>
        <w:spacing w:line="240" w:lineRule="auto"/>
        <w:ind w:left="567" w:hanging="567"/>
        <w:rPr>
          <w:rFonts w:eastAsia="MS Mincho"/>
          <w:szCs w:val="22"/>
          <w:lang w:eastAsia="ja-JP"/>
        </w:rPr>
      </w:pPr>
      <w:r w:rsidRPr="003569C6">
        <w:rPr>
          <w:rFonts w:eastAsia="MS Mincho"/>
          <w:bCs/>
          <w:szCs w:val="22"/>
          <w:lang w:eastAsia="ja-JP"/>
        </w:rPr>
        <w:t>Neem geen dubbele dosis</w:t>
      </w:r>
      <w:r w:rsidRPr="008D0E8D">
        <w:rPr>
          <w:rFonts w:eastAsia="MS Mincho"/>
          <w:bCs/>
          <w:szCs w:val="22"/>
          <w:lang w:eastAsia="ja-JP"/>
        </w:rPr>
        <w:t xml:space="preserve"> om</w:t>
      </w:r>
      <w:r w:rsidRPr="00171223">
        <w:rPr>
          <w:rFonts w:eastAsia="MS Mincho"/>
          <w:szCs w:val="22"/>
          <w:lang w:eastAsia="ja-JP"/>
        </w:rPr>
        <w:t xml:space="preserve"> een vergeten dosis in te halen.</w:t>
      </w:r>
    </w:p>
    <w:p w14:paraId="1E97DC78" w14:textId="77777777" w:rsidR="0055289B" w:rsidRPr="00171223" w:rsidRDefault="0055289B" w:rsidP="0055289B">
      <w:pPr>
        <w:numPr>
          <w:ilvl w:val="12"/>
          <w:numId w:val="0"/>
        </w:numPr>
        <w:tabs>
          <w:tab w:val="clear" w:pos="567"/>
        </w:tabs>
        <w:spacing w:line="240" w:lineRule="auto"/>
        <w:ind w:right="-2"/>
        <w:rPr>
          <w:szCs w:val="22"/>
        </w:rPr>
      </w:pPr>
    </w:p>
    <w:p w14:paraId="42F1A170" w14:textId="77777777" w:rsidR="0055289B" w:rsidRPr="00171223" w:rsidRDefault="005D45D8" w:rsidP="0055289B">
      <w:pPr>
        <w:numPr>
          <w:ilvl w:val="12"/>
          <w:numId w:val="0"/>
        </w:numPr>
        <w:tabs>
          <w:tab w:val="clear" w:pos="567"/>
        </w:tabs>
        <w:spacing w:line="240" w:lineRule="auto"/>
        <w:ind w:right="-2"/>
        <w:outlineLvl w:val="0"/>
        <w:rPr>
          <w:szCs w:val="22"/>
        </w:rPr>
      </w:pPr>
      <w:r w:rsidRPr="00171223">
        <w:rPr>
          <w:b/>
          <w:szCs w:val="22"/>
        </w:rPr>
        <w:t>Als u stopt met het innemen van dit middel</w:t>
      </w:r>
    </w:p>
    <w:p w14:paraId="4ACB2838" w14:textId="77777777" w:rsidR="0055289B" w:rsidRPr="00171223" w:rsidRDefault="005D45D8" w:rsidP="0055289B">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 xml:space="preserve">Stop niet met het innemen van dit geneesmiddel, tenzij uw arts u dit heeft verteld. </w:t>
      </w:r>
    </w:p>
    <w:p w14:paraId="6ED2C0B6" w14:textId="77777777" w:rsidR="0055289B" w:rsidRPr="00171223" w:rsidRDefault="0055289B" w:rsidP="0055289B">
      <w:pPr>
        <w:widowControl w:val="0"/>
        <w:tabs>
          <w:tab w:val="clear" w:pos="567"/>
        </w:tabs>
        <w:autoSpaceDE w:val="0"/>
        <w:autoSpaceDN w:val="0"/>
        <w:adjustRightInd w:val="0"/>
        <w:spacing w:line="240" w:lineRule="auto"/>
        <w:rPr>
          <w:rFonts w:eastAsia="MS Mincho"/>
          <w:szCs w:val="22"/>
          <w:lang w:eastAsia="ja-JP"/>
        </w:rPr>
      </w:pPr>
    </w:p>
    <w:p w14:paraId="2637F430" w14:textId="77777777" w:rsidR="0055289B" w:rsidRPr="00171223" w:rsidRDefault="005D45D8" w:rsidP="0055289B">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He</w:t>
      </w:r>
      <w:r w:rsidR="00115B86" w:rsidRPr="00171223">
        <w:rPr>
          <w:rFonts w:eastAsia="MS Mincho"/>
          <w:szCs w:val="22"/>
          <w:lang w:eastAsia="ja-JP"/>
        </w:rPr>
        <w:t>eft</w:t>
      </w:r>
      <w:r w:rsidRPr="00171223">
        <w:rPr>
          <w:rFonts w:eastAsia="MS Mincho"/>
          <w:szCs w:val="22"/>
          <w:lang w:eastAsia="ja-JP"/>
        </w:rPr>
        <w:t xml:space="preserve"> u nog andere vragen over het gebruik van dit geneesmiddel? Neem dan contact op met uw arts. </w:t>
      </w:r>
    </w:p>
    <w:p w14:paraId="4B9FA8D5" w14:textId="77777777" w:rsidR="0055289B" w:rsidRPr="00171223" w:rsidRDefault="0055289B" w:rsidP="0055289B">
      <w:pPr>
        <w:numPr>
          <w:ilvl w:val="12"/>
          <w:numId w:val="0"/>
        </w:numPr>
        <w:tabs>
          <w:tab w:val="clear" w:pos="567"/>
        </w:tabs>
        <w:spacing w:line="240" w:lineRule="auto"/>
        <w:rPr>
          <w:szCs w:val="22"/>
        </w:rPr>
      </w:pPr>
    </w:p>
    <w:p w14:paraId="471CD396" w14:textId="77777777" w:rsidR="0055289B" w:rsidRPr="00171223" w:rsidRDefault="0055289B" w:rsidP="0055289B">
      <w:pPr>
        <w:numPr>
          <w:ilvl w:val="12"/>
          <w:numId w:val="0"/>
        </w:numPr>
        <w:tabs>
          <w:tab w:val="clear" w:pos="567"/>
        </w:tabs>
        <w:spacing w:line="240" w:lineRule="auto"/>
        <w:rPr>
          <w:szCs w:val="22"/>
        </w:rPr>
      </w:pPr>
    </w:p>
    <w:p w14:paraId="37EE0406" w14:textId="77777777" w:rsidR="0055289B" w:rsidRPr="00171223" w:rsidRDefault="005D45D8" w:rsidP="0055289B">
      <w:pPr>
        <w:keepNext/>
        <w:numPr>
          <w:ilvl w:val="12"/>
          <w:numId w:val="0"/>
        </w:numPr>
        <w:tabs>
          <w:tab w:val="clear" w:pos="567"/>
        </w:tabs>
        <w:spacing w:line="240" w:lineRule="auto"/>
        <w:ind w:left="567" w:right="-2" w:hanging="567"/>
        <w:rPr>
          <w:szCs w:val="22"/>
        </w:rPr>
      </w:pPr>
      <w:r w:rsidRPr="00171223">
        <w:rPr>
          <w:b/>
          <w:szCs w:val="22"/>
        </w:rPr>
        <w:t>4.</w:t>
      </w:r>
      <w:r w:rsidRPr="00171223">
        <w:rPr>
          <w:b/>
          <w:szCs w:val="22"/>
        </w:rPr>
        <w:tab/>
        <w:t>Mogelijke bijwerkingen</w:t>
      </w:r>
    </w:p>
    <w:p w14:paraId="411D2E8D" w14:textId="77777777" w:rsidR="0055289B" w:rsidRPr="00171223" w:rsidRDefault="0055289B" w:rsidP="0055289B">
      <w:pPr>
        <w:keepNext/>
        <w:numPr>
          <w:ilvl w:val="12"/>
          <w:numId w:val="0"/>
        </w:numPr>
        <w:tabs>
          <w:tab w:val="clear" w:pos="567"/>
        </w:tabs>
        <w:spacing w:line="240" w:lineRule="auto"/>
        <w:rPr>
          <w:szCs w:val="22"/>
        </w:rPr>
      </w:pPr>
    </w:p>
    <w:p w14:paraId="178F9EEF" w14:textId="77777777" w:rsidR="0055289B" w:rsidRPr="00171223" w:rsidRDefault="005D45D8" w:rsidP="0055289B">
      <w:pPr>
        <w:keepNext/>
        <w:numPr>
          <w:ilvl w:val="12"/>
          <w:numId w:val="0"/>
        </w:numPr>
        <w:tabs>
          <w:tab w:val="clear" w:pos="567"/>
        </w:tabs>
        <w:spacing w:line="240" w:lineRule="auto"/>
        <w:ind w:right="-29"/>
        <w:rPr>
          <w:szCs w:val="22"/>
        </w:rPr>
      </w:pPr>
      <w:r w:rsidRPr="00171223">
        <w:rPr>
          <w:szCs w:val="22"/>
        </w:rPr>
        <w:t>Zoals elk geneesmiddel kan ook dit geneesmiddel bijwerkingen hebben, al krijgt niet iedereen daarmee te maken.</w:t>
      </w:r>
    </w:p>
    <w:p w14:paraId="7BD0E3C7" w14:textId="77777777" w:rsidR="0055289B" w:rsidRPr="00171223" w:rsidRDefault="0055289B" w:rsidP="0055289B">
      <w:pPr>
        <w:numPr>
          <w:ilvl w:val="12"/>
          <w:numId w:val="0"/>
        </w:numPr>
        <w:tabs>
          <w:tab w:val="clear" w:pos="567"/>
        </w:tabs>
        <w:spacing w:line="240" w:lineRule="auto"/>
        <w:ind w:right="-29"/>
        <w:rPr>
          <w:szCs w:val="22"/>
        </w:rPr>
      </w:pPr>
    </w:p>
    <w:p w14:paraId="17BF48E6" w14:textId="77777777" w:rsidR="0055289B" w:rsidRPr="00171223" w:rsidRDefault="005D45D8" w:rsidP="0055289B">
      <w:pPr>
        <w:tabs>
          <w:tab w:val="clear" w:pos="567"/>
        </w:tabs>
        <w:autoSpaceDE w:val="0"/>
        <w:autoSpaceDN w:val="0"/>
        <w:adjustRightInd w:val="0"/>
        <w:spacing w:line="240" w:lineRule="auto"/>
        <w:rPr>
          <w:szCs w:val="22"/>
        </w:rPr>
      </w:pPr>
      <w:r w:rsidRPr="00171223">
        <w:rPr>
          <w:b/>
          <w:szCs w:val="22"/>
        </w:rPr>
        <w:t>Aanvallen</w:t>
      </w:r>
    </w:p>
    <w:p w14:paraId="205C5FEC" w14:textId="1D5ADE79"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Aanvallen werden gemeld bij ongeveer </w:t>
      </w:r>
      <w:r w:rsidR="00503BD4" w:rsidRPr="00171223">
        <w:rPr>
          <w:szCs w:val="22"/>
        </w:rPr>
        <w:t>6</w:t>
      </w:r>
      <w:r w:rsidR="0027100F" w:rsidRPr="00171223">
        <w:rPr>
          <w:szCs w:val="22"/>
        </w:rPr>
        <w:t> </w:t>
      </w:r>
      <w:r w:rsidRPr="00171223">
        <w:rPr>
          <w:szCs w:val="22"/>
        </w:rPr>
        <w:t>op de 1</w:t>
      </w:r>
      <w:r w:rsidR="000E7E75">
        <w:rPr>
          <w:szCs w:val="22"/>
        </w:rPr>
        <w:t> </w:t>
      </w:r>
      <w:r w:rsidRPr="00171223">
        <w:rPr>
          <w:szCs w:val="22"/>
        </w:rPr>
        <w:t xml:space="preserve">000 mensen die Xtandi innamen en bij minder dan </w:t>
      </w:r>
      <w:r w:rsidR="002949D9" w:rsidRPr="00171223">
        <w:rPr>
          <w:szCs w:val="22"/>
        </w:rPr>
        <w:t xml:space="preserve">3 </w:t>
      </w:r>
      <w:r w:rsidRPr="00171223">
        <w:rPr>
          <w:szCs w:val="22"/>
        </w:rPr>
        <w:t xml:space="preserve">op de 1.000 mensen die placebo innamen. </w:t>
      </w:r>
    </w:p>
    <w:p w14:paraId="12D89556" w14:textId="77777777" w:rsidR="00034C1E" w:rsidRPr="00171223" w:rsidRDefault="00034C1E" w:rsidP="0055289B">
      <w:pPr>
        <w:tabs>
          <w:tab w:val="clear" w:pos="567"/>
        </w:tabs>
        <w:autoSpaceDE w:val="0"/>
        <w:autoSpaceDN w:val="0"/>
        <w:adjustRightInd w:val="0"/>
        <w:spacing w:line="240" w:lineRule="auto"/>
        <w:rPr>
          <w:szCs w:val="22"/>
        </w:rPr>
      </w:pPr>
    </w:p>
    <w:p w14:paraId="19E5CB5A"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De kans op </w:t>
      </w:r>
      <w:r w:rsidR="00004DAF" w:rsidRPr="00171223">
        <w:rPr>
          <w:szCs w:val="22"/>
        </w:rPr>
        <w:t xml:space="preserve">aanvallen </w:t>
      </w:r>
      <w:r w:rsidRPr="00171223">
        <w:rPr>
          <w:szCs w:val="22"/>
        </w:rPr>
        <w:t xml:space="preserve">is groter als u meer dan de aanbevolen dosis van dit geneesmiddel inneemt, als u bepaalde andere geneesmiddelen inneemt of als u een groter risico op </w:t>
      </w:r>
      <w:r w:rsidR="00004DAF" w:rsidRPr="00171223">
        <w:rPr>
          <w:szCs w:val="22"/>
        </w:rPr>
        <w:t xml:space="preserve">aanvallen </w:t>
      </w:r>
      <w:r w:rsidRPr="00171223">
        <w:rPr>
          <w:szCs w:val="22"/>
        </w:rPr>
        <w:t>loopt dan normaal.</w:t>
      </w:r>
    </w:p>
    <w:p w14:paraId="1FB6FDA2" w14:textId="77777777" w:rsidR="0055289B" w:rsidRPr="00171223" w:rsidRDefault="0055289B" w:rsidP="0055289B">
      <w:pPr>
        <w:tabs>
          <w:tab w:val="clear" w:pos="567"/>
        </w:tabs>
        <w:autoSpaceDE w:val="0"/>
        <w:autoSpaceDN w:val="0"/>
        <w:adjustRightInd w:val="0"/>
        <w:spacing w:line="240" w:lineRule="auto"/>
        <w:rPr>
          <w:szCs w:val="22"/>
        </w:rPr>
      </w:pPr>
    </w:p>
    <w:p w14:paraId="4A2D03B2"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Neem zo snel mogelijk contact op met uw arts </w:t>
      </w:r>
      <w:r w:rsidRPr="00171223">
        <w:rPr>
          <w:b/>
          <w:szCs w:val="22"/>
        </w:rPr>
        <w:t xml:space="preserve">als u een </w:t>
      </w:r>
      <w:r w:rsidR="00004DAF" w:rsidRPr="00171223">
        <w:rPr>
          <w:b/>
          <w:szCs w:val="22"/>
        </w:rPr>
        <w:t xml:space="preserve">aanval </w:t>
      </w:r>
      <w:r w:rsidR="002A4BD7" w:rsidRPr="00171223">
        <w:rPr>
          <w:b/>
          <w:szCs w:val="22"/>
        </w:rPr>
        <w:t>heeft</w:t>
      </w:r>
      <w:r w:rsidRPr="00171223">
        <w:rPr>
          <w:szCs w:val="22"/>
        </w:rPr>
        <w:t xml:space="preserve">. </w:t>
      </w:r>
      <w:r w:rsidR="00951AEC" w:rsidRPr="00171223">
        <w:rPr>
          <w:szCs w:val="22"/>
        </w:rPr>
        <w:t>Uw arts kan beslissen dat u moet stoppen met het gebruik van Xtandi.</w:t>
      </w:r>
    </w:p>
    <w:p w14:paraId="3BF3A752" w14:textId="77777777" w:rsidR="0055289B" w:rsidRPr="00171223" w:rsidRDefault="0055289B" w:rsidP="0055289B">
      <w:pPr>
        <w:tabs>
          <w:tab w:val="clear" w:pos="567"/>
        </w:tabs>
        <w:autoSpaceDE w:val="0"/>
        <w:autoSpaceDN w:val="0"/>
        <w:adjustRightInd w:val="0"/>
        <w:spacing w:line="240" w:lineRule="auto"/>
        <w:rPr>
          <w:szCs w:val="22"/>
        </w:rPr>
      </w:pPr>
    </w:p>
    <w:p w14:paraId="0D66BE99" w14:textId="77777777" w:rsidR="0055289B" w:rsidRPr="00171223" w:rsidRDefault="005D45D8" w:rsidP="0055289B">
      <w:pPr>
        <w:tabs>
          <w:tab w:val="clear" w:pos="567"/>
        </w:tabs>
        <w:autoSpaceDE w:val="0"/>
        <w:autoSpaceDN w:val="0"/>
        <w:adjustRightInd w:val="0"/>
        <w:spacing w:line="240" w:lineRule="auto"/>
        <w:rPr>
          <w:b/>
          <w:szCs w:val="22"/>
        </w:rPr>
      </w:pPr>
      <w:r w:rsidRPr="00171223">
        <w:rPr>
          <w:b/>
          <w:szCs w:val="22"/>
        </w:rPr>
        <w:t>Posterieur Reversibel Encefalopathiesyndroom (PRES)</w:t>
      </w:r>
    </w:p>
    <w:p w14:paraId="39AAA3D6" w14:textId="77777777" w:rsidR="0055289B" w:rsidRPr="00171223" w:rsidRDefault="005D45D8" w:rsidP="0055289B">
      <w:pPr>
        <w:tabs>
          <w:tab w:val="clear" w:pos="567"/>
        </w:tabs>
        <w:autoSpaceDE w:val="0"/>
        <w:autoSpaceDN w:val="0"/>
        <w:adjustRightInd w:val="0"/>
        <w:spacing w:line="240" w:lineRule="auto"/>
        <w:rPr>
          <w:szCs w:val="22"/>
        </w:rPr>
      </w:pPr>
      <w:r w:rsidRPr="00171223">
        <w:rPr>
          <w:szCs w:val="22"/>
        </w:rPr>
        <w:t>Bij patiënten die Xtandi kregen, zijn zeldzame gevallen (kan voorkomen bij maximaal 1 op 1</w:t>
      </w:r>
      <w:r w:rsidR="003F09B9" w:rsidRPr="00171223">
        <w:rPr>
          <w:szCs w:val="22"/>
        </w:rPr>
        <w:t>.</w:t>
      </w:r>
      <w:r w:rsidRPr="00171223">
        <w:rPr>
          <w:szCs w:val="22"/>
        </w:rPr>
        <w:t xml:space="preserve">000 mensen) van PRES gemeld, een zeldzame, omkeerbare aandoening van de hersenen. Indien u een </w:t>
      </w:r>
      <w:r w:rsidR="00004DAF" w:rsidRPr="00171223">
        <w:rPr>
          <w:szCs w:val="22"/>
        </w:rPr>
        <w:t xml:space="preserve">aanval </w:t>
      </w:r>
      <w:r w:rsidR="002A4BD7" w:rsidRPr="00171223">
        <w:rPr>
          <w:szCs w:val="22"/>
        </w:rPr>
        <w:t>heeft</w:t>
      </w:r>
      <w:r w:rsidRPr="00171223">
        <w:rPr>
          <w:szCs w:val="22"/>
        </w:rPr>
        <w:t xml:space="preserve">, verergering van hoofdpijn ervaart, last krijgt van verwardheid, blindheid of andere problemen met zien, neem dan zo snel mogelijk contact op met uw arts. </w:t>
      </w:r>
    </w:p>
    <w:p w14:paraId="625C21AE" w14:textId="77777777" w:rsidR="0055289B" w:rsidRPr="00171223" w:rsidRDefault="0055289B" w:rsidP="0055289B">
      <w:pPr>
        <w:widowControl w:val="0"/>
        <w:tabs>
          <w:tab w:val="clear" w:pos="567"/>
        </w:tabs>
        <w:autoSpaceDE w:val="0"/>
        <w:autoSpaceDN w:val="0"/>
        <w:adjustRightInd w:val="0"/>
        <w:spacing w:line="240" w:lineRule="auto"/>
        <w:rPr>
          <w:rFonts w:eastAsia="MS Mincho"/>
          <w:b/>
          <w:bCs/>
          <w:szCs w:val="22"/>
          <w:lang w:eastAsia="ja-JP"/>
        </w:rPr>
      </w:pPr>
    </w:p>
    <w:p w14:paraId="0385015B" w14:textId="77777777" w:rsidR="0055289B" w:rsidRPr="00171223" w:rsidRDefault="005D45D8" w:rsidP="0055289B">
      <w:pPr>
        <w:tabs>
          <w:tab w:val="clear" w:pos="567"/>
        </w:tabs>
        <w:autoSpaceDE w:val="0"/>
        <w:autoSpaceDN w:val="0"/>
        <w:adjustRightInd w:val="0"/>
        <w:spacing w:line="240" w:lineRule="auto"/>
        <w:rPr>
          <w:b/>
          <w:bCs/>
          <w:szCs w:val="22"/>
        </w:rPr>
      </w:pPr>
      <w:r w:rsidRPr="00171223">
        <w:rPr>
          <w:b/>
          <w:bCs/>
          <w:szCs w:val="22"/>
        </w:rPr>
        <w:t xml:space="preserve">Andere mogelijke bijwerkingen zijn onder meer: </w:t>
      </w:r>
    </w:p>
    <w:p w14:paraId="2091BE2D" w14:textId="77777777" w:rsidR="0055289B" w:rsidRPr="00171223" w:rsidRDefault="0055289B" w:rsidP="0055289B">
      <w:pPr>
        <w:tabs>
          <w:tab w:val="clear" w:pos="567"/>
        </w:tabs>
        <w:autoSpaceDE w:val="0"/>
        <w:autoSpaceDN w:val="0"/>
        <w:adjustRightInd w:val="0"/>
        <w:spacing w:line="240" w:lineRule="auto"/>
        <w:rPr>
          <w:szCs w:val="22"/>
        </w:rPr>
      </w:pPr>
    </w:p>
    <w:p w14:paraId="12398E15" w14:textId="77777777" w:rsidR="0055289B" w:rsidRPr="00171223" w:rsidRDefault="005D45D8" w:rsidP="0055289B">
      <w:pPr>
        <w:tabs>
          <w:tab w:val="clear" w:pos="567"/>
        </w:tabs>
        <w:autoSpaceDE w:val="0"/>
        <w:autoSpaceDN w:val="0"/>
        <w:adjustRightInd w:val="0"/>
        <w:spacing w:line="240" w:lineRule="auto"/>
        <w:rPr>
          <w:szCs w:val="22"/>
        </w:rPr>
      </w:pPr>
      <w:r w:rsidRPr="00171223">
        <w:rPr>
          <w:b/>
          <w:szCs w:val="22"/>
        </w:rPr>
        <w:t>Zeer vaak</w:t>
      </w:r>
      <w:r w:rsidRPr="00171223">
        <w:rPr>
          <w:szCs w:val="22"/>
        </w:rPr>
        <w:t xml:space="preserve"> (kan voorkomen bij meer dan 1 op de 10 mensen)</w:t>
      </w:r>
    </w:p>
    <w:p w14:paraId="450C64EA" w14:textId="77777777" w:rsidR="0055289B" w:rsidRPr="00171223" w:rsidRDefault="005D45D8" w:rsidP="0055289B">
      <w:pPr>
        <w:tabs>
          <w:tab w:val="clear" w:pos="567"/>
        </w:tabs>
        <w:autoSpaceDE w:val="0"/>
        <w:autoSpaceDN w:val="0"/>
        <w:adjustRightInd w:val="0"/>
        <w:spacing w:line="240" w:lineRule="auto"/>
        <w:ind w:left="360"/>
        <w:rPr>
          <w:szCs w:val="22"/>
        </w:rPr>
      </w:pPr>
      <w:r w:rsidRPr="00171223">
        <w:rPr>
          <w:szCs w:val="22"/>
        </w:rPr>
        <w:t xml:space="preserve">Vermoeidheid, </w:t>
      </w:r>
      <w:r w:rsidR="008B15B5" w:rsidRPr="00171223">
        <w:rPr>
          <w:szCs w:val="22"/>
        </w:rPr>
        <w:t xml:space="preserve">vallen, </w:t>
      </w:r>
      <w:r w:rsidR="004D1EEC" w:rsidRPr="00171223">
        <w:rPr>
          <w:szCs w:val="22"/>
        </w:rPr>
        <w:t>botbreuken</w:t>
      </w:r>
      <w:r w:rsidRPr="00171223">
        <w:rPr>
          <w:szCs w:val="22"/>
        </w:rPr>
        <w:t>, opvliegers, hoge bloeddruk</w:t>
      </w:r>
    </w:p>
    <w:p w14:paraId="07884213" w14:textId="77777777" w:rsidR="0055289B" w:rsidRPr="00171223" w:rsidRDefault="0055289B" w:rsidP="0055289B">
      <w:pPr>
        <w:tabs>
          <w:tab w:val="clear" w:pos="567"/>
        </w:tabs>
        <w:autoSpaceDE w:val="0"/>
        <w:autoSpaceDN w:val="0"/>
        <w:adjustRightInd w:val="0"/>
        <w:spacing w:line="240" w:lineRule="auto"/>
        <w:rPr>
          <w:szCs w:val="22"/>
        </w:rPr>
      </w:pPr>
    </w:p>
    <w:p w14:paraId="115B76F2" w14:textId="77777777" w:rsidR="0055289B" w:rsidRPr="00171223" w:rsidRDefault="005D45D8" w:rsidP="0055289B">
      <w:pPr>
        <w:tabs>
          <w:tab w:val="clear" w:pos="567"/>
        </w:tabs>
        <w:autoSpaceDE w:val="0"/>
        <w:autoSpaceDN w:val="0"/>
        <w:adjustRightInd w:val="0"/>
        <w:spacing w:line="240" w:lineRule="auto"/>
        <w:rPr>
          <w:szCs w:val="22"/>
        </w:rPr>
      </w:pPr>
      <w:r w:rsidRPr="00171223">
        <w:rPr>
          <w:b/>
          <w:szCs w:val="22"/>
        </w:rPr>
        <w:t xml:space="preserve">Vaak </w:t>
      </w:r>
      <w:r w:rsidRPr="00171223">
        <w:rPr>
          <w:szCs w:val="22"/>
        </w:rPr>
        <w:t xml:space="preserve">(kan voorkomen bij maximaal 1 op de 10 mensen) </w:t>
      </w:r>
    </w:p>
    <w:p w14:paraId="7CEEE38C" w14:textId="42158D91" w:rsidR="0055289B" w:rsidRPr="00171223" w:rsidRDefault="005D45D8">
      <w:pPr>
        <w:tabs>
          <w:tab w:val="clear" w:pos="567"/>
        </w:tabs>
        <w:autoSpaceDE w:val="0"/>
        <w:autoSpaceDN w:val="0"/>
        <w:adjustRightInd w:val="0"/>
        <w:spacing w:line="240" w:lineRule="auto"/>
        <w:ind w:left="360"/>
        <w:rPr>
          <w:szCs w:val="22"/>
        </w:rPr>
      </w:pPr>
      <w:r w:rsidRPr="00171223">
        <w:rPr>
          <w:szCs w:val="22"/>
        </w:rPr>
        <w:t xml:space="preserve">Hoofdpijn, angstig voelen, droge huid, jeuk, moeite met onthouden, blokkade van de slagaders in het hart (ischemische hartziekte), borstvergroting bij mannen (gynaecomastie), </w:t>
      </w:r>
      <w:r w:rsidR="00641759">
        <w:rPr>
          <w:szCs w:val="22"/>
        </w:rPr>
        <w:t xml:space="preserve">tepelpijn, </w:t>
      </w:r>
      <w:r w:rsidR="00C078FB">
        <w:rPr>
          <w:szCs w:val="22"/>
        </w:rPr>
        <w:t>gevoeligheid in de borsten</w:t>
      </w:r>
      <w:r w:rsidR="00641759">
        <w:rPr>
          <w:szCs w:val="22"/>
        </w:rPr>
        <w:t xml:space="preserve">, </w:t>
      </w:r>
      <w:r w:rsidRPr="00171223">
        <w:rPr>
          <w:szCs w:val="22"/>
        </w:rPr>
        <w:t>symptoom van restless legs syndroom (een oncontroleerbare drang om een deel van het lichaam, meestal het been, te bewegen), verminderde concentratie, vergeetachtigheid</w:t>
      </w:r>
      <w:r w:rsidR="006E3012" w:rsidRPr="00171223">
        <w:rPr>
          <w:szCs w:val="22"/>
        </w:rPr>
        <w:t>, eten en drinken smaakt anders dan normaal</w:t>
      </w:r>
      <w:r w:rsidR="00503BD4" w:rsidRPr="00171223">
        <w:rPr>
          <w:szCs w:val="22"/>
        </w:rPr>
        <w:t>, moeite met helder nadenken</w:t>
      </w:r>
    </w:p>
    <w:p w14:paraId="739C768E" w14:textId="77777777" w:rsidR="0055289B" w:rsidRPr="00171223" w:rsidRDefault="0055289B" w:rsidP="0055289B">
      <w:pPr>
        <w:tabs>
          <w:tab w:val="clear" w:pos="567"/>
        </w:tabs>
        <w:autoSpaceDE w:val="0"/>
        <w:autoSpaceDN w:val="0"/>
        <w:adjustRightInd w:val="0"/>
        <w:spacing w:line="240" w:lineRule="auto"/>
        <w:rPr>
          <w:szCs w:val="22"/>
        </w:rPr>
      </w:pPr>
    </w:p>
    <w:p w14:paraId="547D19CC" w14:textId="77777777" w:rsidR="0055289B" w:rsidRPr="00171223" w:rsidRDefault="005D45D8" w:rsidP="0055289B">
      <w:pPr>
        <w:tabs>
          <w:tab w:val="clear" w:pos="567"/>
        </w:tabs>
        <w:autoSpaceDE w:val="0"/>
        <w:autoSpaceDN w:val="0"/>
        <w:adjustRightInd w:val="0"/>
        <w:spacing w:line="240" w:lineRule="auto"/>
        <w:rPr>
          <w:szCs w:val="22"/>
        </w:rPr>
      </w:pPr>
      <w:r w:rsidRPr="00171223">
        <w:rPr>
          <w:b/>
          <w:szCs w:val="22"/>
        </w:rPr>
        <w:t xml:space="preserve">Soms </w:t>
      </w:r>
      <w:r w:rsidRPr="00171223">
        <w:rPr>
          <w:szCs w:val="22"/>
        </w:rPr>
        <w:t>(kan voorkomen bij maximaal 1 op de 100 mensen)</w:t>
      </w:r>
    </w:p>
    <w:p w14:paraId="5E539CD2" w14:textId="56240D3A" w:rsidR="0055289B" w:rsidRPr="00171223" w:rsidRDefault="005D45D8" w:rsidP="0055289B">
      <w:pPr>
        <w:tabs>
          <w:tab w:val="clear" w:pos="567"/>
        </w:tabs>
        <w:autoSpaceDE w:val="0"/>
        <w:autoSpaceDN w:val="0"/>
        <w:adjustRightInd w:val="0"/>
        <w:spacing w:line="240" w:lineRule="auto"/>
        <w:ind w:left="360"/>
        <w:rPr>
          <w:szCs w:val="22"/>
        </w:rPr>
      </w:pPr>
      <w:r w:rsidRPr="00171223">
        <w:rPr>
          <w:szCs w:val="22"/>
        </w:rPr>
        <w:t>Hallucinaties, laag aantal witte bloedcellen</w:t>
      </w:r>
      <w:r w:rsidR="00DF040B">
        <w:rPr>
          <w:szCs w:val="22"/>
        </w:rPr>
        <w:t xml:space="preserve">, </w:t>
      </w:r>
      <w:r w:rsidR="003B36A5">
        <w:rPr>
          <w:szCs w:val="22"/>
        </w:rPr>
        <w:t>grotere hoeveelheden</w:t>
      </w:r>
      <w:r w:rsidR="00DF040B">
        <w:rPr>
          <w:szCs w:val="22"/>
        </w:rPr>
        <w:t xml:space="preserve"> leverenzym</w:t>
      </w:r>
      <w:r w:rsidR="003B36A5">
        <w:rPr>
          <w:szCs w:val="22"/>
        </w:rPr>
        <w:t>en in uw bloed na een</w:t>
      </w:r>
      <w:r w:rsidR="00DF040B">
        <w:rPr>
          <w:szCs w:val="22"/>
        </w:rPr>
        <w:t xml:space="preserve"> bloedtest (een teken van leverproblemen)</w:t>
      </w:r>
    </w:p>
    <w:p w14:paraId="48B40BD7" w14:textId="77777777" w:rsidR="0055289B" w:rsidRPr="00171223" w:rsidRDefault="0055289B" w:rsidP="0055289B">
      <w:pPr>
        <w:tabs>
          <w:tab w:val="clear" w:pos="567"/>
        </w:tabs>
        <w:autoSpaceDE w:val="0"/>
        <w:autoSpaceDN w:val="0"/>
        <w:adjustRightInd w:val="0"/>
        <w:spacing w:line="240" w:lineRule="auto"/>
        <w:rPr>
          <w:szCs w:val="22"/>
        </w:rPr>
      </w:pPr>
    </w:p>
    <w:p w14:paraId="3E3711FE" w14:textId="77777777" w:rsidR="0055289B" w:rsidRPr="00171223" w:rsidRDefault="005D45D8" w:rsidP="0055289B">
      <w:pPr>
        <w:tabs>
          <w:tab w:val="clear" w:pos="567"/>
        </w:tabs>
        <w:autoSpaceDE w:val="0"/>
        <w:autoSpaceDN w:val="0"/>
        <w:adjustRightInd w:val="0"/>
        <w:spacing w:line="240" w:lineRule="auto"/>
        <w:rPr>
          <w:b/>
          <w:szCs w:val="22"/>
        </w:rPr>
      </w:pPr>
      <w:r w:rsidRPr="00171223">
        <w:rPr>
          <w:b/>
          <w:szCs w:val="22"/>
        </w:rPr>
        <w:t xml:space="preserve">Niet bekend </w:t>
      </w:r>
      <w:r w:rsidRPr="00171223">
        <w:rPr>
          <w:szCs w:val="22"/>
        </w:rPr>
        <w:t>(frequentie kan met de beschikbare gegevens niet worden bepaald)</w:t>
      </w:r>
    </w:p>
    <w:p w14:paraId="61BA23C6" w14:textId="4E8197B8" w:rsidR="0055289B" w:rsidRPr="00171223" w:rsidRDefault="005D45D8" w:rsidP="0055289B">
      <w:pPr>
        <w:tabs>
          <w:tab w:val="clear" w:pos="567"/>
        </w:tabs>
        <w:autoSpaceDE w:val="0"/>
        <w:autoSpaceDN w:val="0"/>
        <w:adjustRightInd w:val="0"/>
        <w:spacing w:line="240" w:lineRule="auto"/>
        <w:ind w:left="284"/>
        <w:rPr>
          <w:szCs w:val="22"/>
        </w:rPr>
      </w:pPr>
      <w:r w:rsidRPr="00171223">
        <w:rPr>
          <w:szCs w:val="22"/>
        </w:rPr>
        <w:t xml:space="preserve">Spierpijn, spierspasmen, spierzwakte, rugpijn, veranderingen in het ECG (QT-verlenging), </w:t>
      </w:r>
      <w:r w:rsidR="00286CEB">
        <w:rPr>
          <w:szCs w:val="22"/>
        </w:rPr>
        <w:t xml:space="preserve">moeite met het doorslikken van dit geneesmiddel waaronder verstikking, </w:t>
      </w:r>
      <w:r w:rsidRPr="00171223">
        <w:rPr>
          <w:szCs w:val="22"/>
        </w:rPr>
        <w:t xml:space="preserve">maagklachten waaronder misselijkheid, </w:t>
      </w:r>
      <w:r w:rsidR="006C27BB" w:rsidRPr="00171223">
        <w:rPr>
          <w:szCs w:val="22"/>
        </w:rPr>
        <w:t xml:space="preserve">een huidreactie die rode vlekken of plekken op de huid veroorzaakt, zogeheten targetlaesies, die eruit kunnen zien als een “schietschijf” met een donkerrood centrum, omgeven door lichtere rode ringen (erythema multiforme), </w:t>
      </w:r>
      <w:r w:rsidR="000565D6">
        <w:rPr>
          <w:szCs w:val="22"/>
        </w:rPr>
        <w:t>of andere ernstige huidreacties met rood</w:t>
      </w:r>
      <w:r w:rsidR="003B36A5">
        <w:rPr>
          <w:szCs w:val="22"/>
        </w:rPr>
        <w:t>achtige</w:t>
      </w:r>
      <w:r w:rsidR="000565D6">
        <w:rPr>
          <w:szCs w:val="22"/>
        </w:rPr>
        <w:t>, niet-</w:t>
      </w:r>
      <w:r w:rsidR="002D529D">
        <w:rPr>
          <w:szCs w:val="22"/>
        </w:rPr>
        <w:t>opgezette</w:t>
      </w:r>
      <w:r w:rsidR="000565D6">
        <w:rPr>
          <w:szCs w:val="22"/>
        </w:rPr>
        <w:t xml:space="preserve"> plekken die de vorm van een ring hebben of doen denken aan een schietschijf, op de romp, vaak met in het midden blaren, </w:t>
      </w:r>
      <w:r w:rsidR="000565D6" w:rsidRPr="00C90AF6">
        <w:rPr>
          <w:szCs w:val="22"/>
        </w:rPr>
        <w:t>huidafschilfering</w:t>
      </w:r>
      <w:r w:rsidR="000565D6">
        <w:rPr>
          <w:szCs w:val="22"/>
        </w:rPr>
        <w:t>, zweren in de mond, keel, neus, geslachtsdelen en ogen die kunnen worden voorafgegaan door koorts en griepachtige klachten (Stevens-Johnson</w:t>
      </w:r>
      <w:r w:rsidR="00A91BA6">
        <w:rPr>
          <w:szCs w:val="22"/>
        </w:rPr>
        <w:t>-</w:t>
      </w:r>
      <w:r w:rsidR="000565D6">
        <w:rPr>
          <w:szCs w:val="22"/>
        </w:rPr>
        <w:t xml:space="preserve">syndroom), </w:t>
      </w:r>
      <w:r w:rsidRPr="00171223">
        <w:rPr>
          <w:szCs w:val="22"/>
        </w:rPr>
        <w:t>huiduitslag, braken, zwelling van</w:t>
      </w:r>
      <w:r w:rsidR="004D1EEC" w:rsidRPr="00171223">
        <w:rPr>
          <w:szCs w:val="22"/>
        </w:rPr>
        <w:t xml:space="preserve"> het </w:t>
      </w:r>
      <w:r w:rsidR="00F7617F" w:rsidRPr="00171223">
        <w:rPr>
          <w:szCs w:val="22"/>
        </w:rPr>
        <w:t>gelaat</w:t>
      </w:r>
      <w:r w:rsidR="004D1EEC" w:rsidRPr="00171223">
        <w:rPr>
          <w:szCs w:val="22"/>
        </w:rPr>
        <w:t>,</w:t>
      </w:r>
      <w:r w:rsidRPr="00171223">
        <w:rPr>
          <w:szCs w:val="22"/>
        </w:rPr>
        <w:t xml:space="preserve"> de lippen, tong en/of keel, vermindering van het aantal bloedplaatjes (waardoor het risico op bloedingen en blauwe plekken toeneemt), diarree</w:t>
      </w:r>
      <w:r w:rsidR="000827C5">
        <w:rPr>
          <w:szCs w:val="22"/>
        </w:rPr>
        <w:t>, verminderde eetlust</w:t>
      </w:r>
    </w:p>
    <w:p w14:paraId="3CFB4F5A" w14:textId="77777777" w:rsidR="0055289B" w:rsidRPr="00171223" w:rsidRDefault="0055289B" w:rsidP="0055289B">
      <w:pPr>
        <w:tabs>
          <w:tab w:val="clear" w:pos="567"/>
        </w:tabs>
        <w:autoSpaceDE w:val="0"/>
        <w:autoSpaceDN w:val="0"/>
        <w:adjustRightInd w:val="0"/>
        <w:spacing w:line="240" w:lineRule="auto"/>
        <w:rPr>
          <w:szCs w:val="22"/>
        </w:rPr>
      </w:pPr>
    </w:p>
    <w:p w14:paraId="1020032B" w14:textId="77777777" w:rsidR="0055289B" w:rsidRPr="00171223" w:rsidRDefault="005D45D8" w:rsidP="0055289B">
      <w:pPr>
        <w:tabs>
          <w:tab w:val="clear" w:pos="567"/>
        </w:tabs>
        <w:autoSpaceDE w:val="0"/>
        <w:autoSpaceDN w:val="0"/>
        <w:adjustRightInd w:val="0"/>
        <w:spacing w:line="240" w:lineRule="auto"/>
        <w:rPr>
          <w:b/>
          <w:szCs w:val="22"/>
        </w:rPr>
      </w:pPr>
      <w:r w:rsidRPr="00171223">
        <w:rPr>
          <w:b/>
          <w:szCs w:val="22"/>
        </w:rPr>
        <w:t>Het melden van bijwerkingen</w:t>
      </w:r>
    </w:p>
    <w:p w14:paraId="3726496F" w14:textId="387CE299" w:rsidR="0055289B" w:rsidRPr="00171223" w:rsidRDefault="005D45D8" w:rsidP="0055289B">
      <w:pPr>
        <w:tabs>
          <w:tab w:val="clear" w:pos="567"/>
        </w:tabs>
        <w:autoSpaceDE w:val="0"/>
        <w:autoSpaceDN w:val="0"/>
        <w:adjustRightInd w:val="0"/>
        <w:spacing w:line="240" w:lineRule="auto"/>
        <w:rPr>
          <w:szCs w:val="22"/>
        </w:rPr>
      </w:pPr>
      <w:r w:rsidRPr="00171223">
        <w:rPr>
          <w:szCs w:val="22"/>
        </w:rPr>
        <w:t xml:space="preserve">Krijgt u last van bijwerkingen, neem dan contact op met uw arts. Dit geldt ook voor mogelijke bijwerkingen die niet in deze bijsluiter staan. U kunt bijwerkingen ook rechtstreeks melden via </w:t>
      </w:r>
      <w:r w:rsidR="001A6AA5" w:rsidRPr="006A1A28">
        <w:rPr>
          <w:szCs w:val="22"/>
          <w:highlight w:val="lightGray"/>
        </w:rPr>
        <w:t xml:space="preserve">het nationale meldsysteem zoals vermeld </w:t>
      </w:r>
      <w:r w:rsidR="00627470">
        <w:fldChar w:fldCharType="begin"/>
      </w:r>
      <w:ins w:id="125" w:author="Author">
        <w:r w:rsidR="00627470">
          <w:instrText>HYPERLINK "https://www.ema.europa.eu/documents/template-form/qrd-appendix-v-adverse-drug-reaction-reporting-details_en.docx"</w:instrText>
        </w:r>
      </w:ins>
      <w:del w:id="126" w:author="Author">
        <w:r w:rsidR="00627470" w:rsidDel="00627470">
          <w:delInstrText>HYPERLINK "http://www.ema.europa.eu/docs/en_GB/document_library/Template_or_form/2013/03/WC500139752.doc"</w:delInstrText>
        </w:r>
      </w:del>
      <w:r w:rsidR="00627470">
        <w:fldChar w:fldCharType="separate"/>
      </w:r>
      <w:r w:rsidR="001A6AA5" w:rsidRPr="002741A0">
        <w:rPr>
          <w:rStyle w:val="Hyperlink"/>
          <w:szCs w:val="22"/>
          <w:highlight w:val="lightGray"/>
        </w:rPr>
        <w:t>in aanhangsel V</w:t>
      </w:r>
      <w:r w:rsidR="00627470">
        <w:rPr>
          <w:rStyle w:val="Hyperlink"/>
          <w:szCs w:val="22"/>
          <w:highlight w:val="lightGray"/>
        </w:rPr>
        <w:fldChar w:fldCharType="end"/>
      </w:r>
      <w:r w:rsidRPr="00171223">
        <w:rPr>
          <w:szCs w:val="22"/>
        </w:rPr>
        <w:t xml:space="preserve">. Door bijwerkingen te melden, kunt u </w:t>
      </w:r>
      <w:r w:rsidR="00115B86" w:rsidRPr="00171223">
        <w:rPr>
          <w:szCs w:val="22"/>
        </w:rPr>
        <w:t xml:space="preserve">ons </w:t>
      </w:r>
      <w:r w:rsidRPr="00171223">
        <w:rPr>
          <w:szCs w:val="22"/>
        </w:rPr>
        <w:t>helpen meer informatie te verkrijgen over de veiligheid van dit geneesmiddel.</w:t>
      </w:r>
    </w:p>
    <w:p w14:paraId="52DC05BC" w14:textId="77777777" w:rsidR="0055289B" w:rsidRPr="00171223" w:rsidRDefault="0055289B" w:rsidP="0055289B">
      <w:pPr>
        <w:tabs>
          <w:tab w:val="clear" w:pos="567"/>
        </w:tabs>
        <w:autoSpaceDE w:val="0"/>
        <w:autoSpaceDN w:val="0"/>
        <w:adjustRightInd w:val="0"/>
        <w:spacing w:line="240" w:lineRule="auto"/>
        <w:rPr>
          <w:szCs w:val="22"/>
        </w:rPr>
      </w:pPr>
    </w:p>
    <w:p w14:paraId="5DD4D20A" w14:textId="77777777" w:rsidR="0055289B" w:rsidRPr="00171223" w:rsidRDefault="0055289B" w:rsidP="0055289B">
      <w:pPr>
        <w:tabs>
          <w:tab w:val="clear" w:pos="567"/>
        </w:tabs>
        <w:autoSpaceDE w:val="0"/>
        <w:autoSpaceDN w:val="0"/>
        <w:adjustRightInd w:val="0"/>
        <w:spacing w:line="240" w:lineRule="auto"/>
        <w:rPr>
          <w:rFonts w:eastAsia="Times New Roman"/>
          <w:iCs/>
          <w:szCs w:val="22"/>
          <w:lang w:eastAsia="zh-CN"/>
        </w:rPr>
      </w:pPr>
    </w:p>
    <w:p w14:paraId="488AB42E" w14:textId="77777777" w:rsidR="0055289B" w:rsidRPr="00171223" w:rsidRDefault="005D45D8" w:rsidP="0055289B">
      <w:pPr>
        <w:numPr>
          <w:ilvl w:val="12"/>
          <w:numId w:val="0"/>
        </w:numPr>
        <w:tabs>
          <w:tab w:val="clear" w:pos="567"/>
        </w:tabs>
        <w:spacing w:line="240" w:lineRule="auto"/>
        <w:ind w:left="567" w:right="-2" w:hanging="567"/>
        <w:rPr>
          <w:szCs w:val="22"/>
        </w:rPr>
      </w:pPr>
      <w:r w:rsidRPr="00171223">
        <w:rPr>
          <w:b/>
          <w:szCs w:val="22"/>
        </w:rPr>
        <w:t>5.</w:t>
      </w:r>
      <w:r w:rsidRPr="00171223">
        <w:rPr>
          <w:b/>
          <w:szCs w:val="22"/>
        </w:rPr>
        <w:tab/>
        <w:t>Hoe bewaart u dit middel?</w:t>
      </w:r>
    </w:p>
    <w:p w14:paraId="0C2F2DCB" w14:textId="77777777" w:rsidR="0055289B" w:rsidRPr="00171223" w:rsidRDefault="0055289B" w:rsidP="0055289B">
      <w:pPr>
        <w:numPr>
          <w:ilvl w:val="12"/>
          <w:numId w:val="0"/>
        </w:numPr>
        <w:tabs>
          <w:tab w:val="clear" w:pos="567"/>
        </w:tabs>
        <w:spacing w:line="240" w:lineRule="auto"/>
        <w:ind w:right="-2"/>
        <w:rPr>
          <w:szCs w:val="22"/>
        </w:rPr>
      </w:pPr>
    </w:p>
    <w:p w14:paraId="08FC7980" w14:textId="77777777" w:rsidR="0055289B" w:rsidRPr="00171223" w:rsidRDefault="005D45D8" w:rsidP="0055289B">
      <w:pPr>
        <w:numPr>
          <w:ilvl w:val="12"/>
          <w:numId w:val="0"/>
        </w:numPr>
        <w:tabs>
          <w:tab w:val="clear" w:pos="567"/>
        </w:tabs>
        <w:spacing w:line="240" w:lineRule="auto"/>
        <w:ind w:right="-2"/>
        <w:rPr>
          <w:szCs w:val="22"/>
        </w:rPr>
      </w:pPr>
      <w:r w:rsidRPr="00171223">
        <w:rPr>
          <w:szCs w:val="22"/>
        </w:rPr>
        <w:t>Buiten het zicht en bereik van kinderen houden.</w:t>
      </w:r>
    </w:p>
    <w:p w14:paraId="58CDD22E" w14:textId="77777777" w:rsidR="0055289B" w:rsidRPr="00171223" w:rsidRDefault="0055289B" w:rsidP="0055289B">
      <w:pPr>
        <w:numPr>
          <w:ilvl w:val="12"/>
          <w:numId w:val="0"/>
        </w:numPr>
        <w:tabs>
          <w:tab w:val="clear" w:pos="567"/>
        </w:tabs>
        <w:spacing w:line="240" w:lineRule="auto"/>
        <w:ind w:right="-2"/>
        <w:rPr>
          <w:szCs w:val="22"/>
        </w:rPr>
      </w:pPr>
    </w:p>
    <w:p w14:paraId="6B050EC4" w14:textId="77777777" w:rsidR="0055289B" w:rsidRPr="00171223" w:rsidRDefault="005D45D8" w:rsidP="0055289B">
      <w:pPr>
        <w:numPr>
          <w:ilvl w:val="12"/>
          <w:numId w:val="0"/>
        </w:numPr>
        <w:tabs>
          <w:tab w:val="clear" w:pos="567"/>
        </w:tabs>
        <w:spacing w:line="240" w:lineRule="auto"/>
        <w:ind w:right="-2"/>
        <w:rPr>
          <w:szCs w:val="22"/>
        </w:rPr>
      </w:pPr>
      <w:r w:rsidRPr="00171223">
        <w:rPr>
          <w:szCs w:val="22"/>
        </w:rPr>
        <w:t xml:space="preserve">Gebruik dit geneesmiddel niet meer na de uiterste houdbaarheidsdatum. Die </w:t>
      </w:r>
      <w:r w:rsidR="00B120C1" w:rsidRPr="00171223">
        <w:rPr>
          <w:szCs w:val="22"/>
        </w:rPr>
        <w:t>vindt u</w:t>
      </w:r>
      <w:r w:rsidRPr="00171223">
        <w:rPr>
          <w:szCs w:val="22"/>
        </w:rPr>
        <w:t xml:space="preserve"> op het kartonnen etui en de kartonnen buitenverpakking</w:t>
      </w:r>
      <w:r w:rsidR="0069733E" w:rsidRPr="00171223">
        <w:rPr>
          <w:szCs w:val="22"/>
        </w:rPr>
        <w:t xml:space="preserve"> na EXP</w:t>
      </w:r>
      <w:r w:rsidRPr="00171223">
        <w:rPr>
          <w:szCs w:val="22"/>
        </w:rPr>
        <w:t>. Daar staat een maand en een jaar. De laatste dag van die maand is de uiterste houdbaarheidsdatum.</w:t>
      </w:r>
    </w:p>
    <w:p w14:paraId="3C147029" w14:textId="77777777" w:rsidR="0055289B" w:rsidRPr="00171223" w:rsidRDefault="0055289B" w:rsidP="0055289B">
      <w:pPr>
        <w:numPr>
          <w:ilvl w:val="12"/>
          <w:numId w:val="0"/>
        </w:numPr>
        <w:tabs>
          <w:tab w:val="clear" w:pos="567"/>
        </w:tabs>
        <w:spacing w:line="240" w:lineRule="auto"/>
        <w:ind w:right="-2"/>
        <w:rPr>
          <w:szCs w:val="22"/>
        </w:rPr>
      </w:pPr>
    </w:p>
    <w:p w14:paraId="771FB194" w14:textId="77777777" w:rsidR="0055289B" w:rsidRPr="00171223" w:rsidRDefault="005D45D8" w:rsidP="0055289B">
      <w:pPr>
        <w:numPr>
          <w:ilvl w:val="12"/>
          <w:numId w:val="0"/>
        </w:numPr>
        <w:tabs>
          <w:tab w:val="clear" w:pos="567"/>
        </w:tabs>
        <w:spacing w:line="240" w:lineRule="auto"/>
        <w:ind w:right="-2"/>
        <w:rPr>
          <w:szCs w:val="22"/>
        </w:rPr>
      </w:pPr>
      <w:r w:rsidRPr="00171223">
        <w:rPr>
          <w:szCs w:val="22"/>
        </w:rPr>
        <w:t>Voor dit geneesmiddel zijn er geen speciale bewaarcondities.</w:t>
      </w:r>
    </w:p>
    <w:p w14:paraId="15EC6F0F" w14:textId="77777777" w:rsidR="0055289B" w:rsidRPr="00171223" w:rsidRDefault="0055289B" w:rsidP="0055289B">
      <w:pPr>
        <w:numPr>
          <w:ilvl w:val="12"/>
          <w:numId w:val="0"/>
        </w:numPr>
        <w:tabs>
          <w:tab w:val="clear" w:pos="567"/>
        </w:tabs>
        <w:spacing w:line="240" w:lineRule="auto"/>
        <w:ind w:right="-2"/>
        <w:rPr>
          <w:szCs w:val="22"/>
        </w:rPr>
      </w:pPr>
    </w:p>
    <w:p w14:paraId="2A6D4254" w14:textId="77777777" w:rsidR="00D255B2" w:rsidRPr="00171223" w:rsidRDefault="005D45D8" w:rsidP="00D255B2">
      <w:pPr>
        <w:numPr>
          <w:ilvl w:val="12"/>
          <w:numId w:val="0"/>
        </w:numPr>
        <w:tabs>
          <w:tab w:val="clear" w:pos="567"/>
        </w:tabs>
        <w:spacing w:line="240" w:lineRule="auto"/>
        <w:ind w:right="-2"/>
        <w:rPr>
          <w:i/>
          <w:iCs/>
          <w:szCs w:val="22"/>
        </w:rPr>
      </w:pPr>
      <w:r w:rsidRPr="00171223">
        <w:rPr>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3C966CFA" w14:textId="77777777" w:rsidR="0055289B" w:rsidRPr="00171223" w:rsidRDefault="0055289B" w:rsidP="0055289B">
      <w:pPr>
        <w:numPr>
          <w:ilvl w:val="12"/>
          <w:numId w:val="0"/>
        </w:numPr>
        <w:tabs>
          <w:tab w:val="clear" w:pos="567"/>
        </w:tabs>
        <w:spacing w:line="240" w:lineRule="auto"/>
        <w:ind w:right="-2"/>
        <w:rPr>
          <w:szCs w:val="22"/>
        </w:rPr>
      </w:pPr>
    </w:p>
    <w:p w14:paraId="71DF9234" w14:textId="77777777" w:rsidR="0055289B" w:rsidRPr="00171223" w:rsidRDefault="0055289B" w:rsidP="0055289B">
      <w:pPr>
        <w:numPr>
          <w:ilvl w:val="12"/>
          <w:numId w:val="0"/>
        </w:numPr>
        <w:tabs>
          <w:tab w:val="clear" w:pos="567"/>
        </w:tabs>
        <w:spacing w:line="240" w:lineRule="auto"/>
        <w:ind w:right="-2"/>
        <w:rPr>
          <w:szCs w:val="22"/>
        </w:rPr>
      </w:pPr>
    </w:p>
    <w:p w14:paraId="28F8B77F" w14:textId="77777777" w:rsidR="0055289B" w:rsidRPr="00171223" w:rsidRDefault="005D45D8" w:rsidP="0055289B">
      <w:pPr>
        <w:keepNext/>
        <w:numPr>
          <w:ilvl w:val="12"/>
          <w:numId w:val="0"/>
        </w:numPr>
        <w:tabs>
          <w:tab w:val="clear" w:pos="567"/>
        </w:tabs>
        <w:spacing w:line="240" w:lineRule="auto"/>
        <w:ind w:right="-2"/>
        <w:rPr>
          <w:szCs w:val="22"/>
        </w:rPr>
      </w:pPr>
      <w:r w:rsidRPr="00171223">
        <w:rPr>
          <w:b/>
          <w:szCs w:val="22"/>
        </w:rPr>
        <w:t>6.</w:t>
      </w:r>
      <w:r w:rsidRPr="00171223">
        <w:rPr>
          <w:b/>
          <w:szCs w:val="22"/>
        </w:rPr>
        <w:tab/>
        <w:t>Inhoud van de verpakking en overige informatie</w:t>
      </w:r>
    </w:p>
    <w:p w14:paraId="68A45E79" w14:textId="77777777" w:rsidR="0055289B" w:rsidRPr="00171223" w:rsidRDefault="0055289B" w:rsidP="0055289B">
      <w:pPr>
        <w:keepNext/>
        <w:numPr>
          <w:ilvl w:val="12"/>
          <w:numId w:val="0"/>
        </w:numPr>
        <w:tabs>
          <w:tab w:val="clear" w:pos="567"/>
        </w:tabs>
        <w:spacing w:line="240" w:lineRule="auto"/>
        <w:rPr>
          <w:szCs w:val="22"/>
        </w:rPr>
      </w:pPr>
    </w:p>
    <w:p w14:paraId="04C931E9" w14:textId="77777777" w:rsidR="0055289B" w:rsidRPr="00171223" w:rsidRDefault="005D45D8" w:rsidP="0055289B">
      <w:pPr>
        <w:keepNext/>
        <w:numPr>
          <w:ilvl w:val="12"/>
          <w:numId w:val="0"/>
        </w:numPr>
        <w:tabs>
          <w:tab w:val="clear" w:pos="567"/>
        </w:tabs>
        <w:spacing w:line="240" w:lineRule="auto"/>
        <w:ind w:right="-2"/>
        <w:rPr>
          <w:bCs/>
          <w:szCs w:val="22"/>
        </w:rPr>
      </w:pPr>
      <w:r w:rsidRPr="00171223">
        <w:rPr>
          <w:b/>
          <w:bCs/>
          <w:szCs w:val="22"/>
        </w:rPr>
        <w:t>Welke stoffen zitten er in dit middel?</w:t>
      </w:r>
      <w:r w:rsidRPr="00171223">
        <w:rPr>
          <w:bCs/>
          <w:szCs w:val="22"/>
        </w:rPr>
        <w:t xml:space="preserve"> </w:t>
      </w:r>
    </w:p>
    <w:p w14:paraId="358C64FA" w14:textId="77777777" w:rsidR="00C207BC" w:rsidRPr="00171223" w:rsidRDefault="005D45D8" w:rsidP="00C207BC">
      <w:pPr>
        <w:keepNext/>
        <w:tabs>
          <w:tab w:val="clear" w:pos="567"/>
        </w:tabs>
        <w:spacing w:line="240" w:lineRule="auto"/>
        <w:ind w:right="-2"/>
        <w:rPr>
          <w:szCs w:val="22"/>
        </w:rPr>
      </w:pPr>
      <w:r w:rsidRPr="00171223">
        <w:rPr>
          <w:szCs w:val="22"/>
        </w:rPr>
        <w:t xml:space="preserve">De werkzame stof in dit middel is enzalutamide. </w:t>
      </w:r>
    </w:p>
    <w:p w14:paraId="660AA089" w14:textId="77777777" w:rsidR="00C207BC" w:rsidRPr="00171223" w:rsidRDefault="005D45D8" w:rsidP="00C207BC">
      <w:pPr>
        <w:keepNext/>
        <w:tabs>
          <w:tab w:val="clear" w:pos="567"/>
        </w:tabs>
        <w:spacing w:line="240" w:lineRule="auto"/>
        <w:ind w:right="-2"/>
        <w:rPr>
          <w:szCs w:val="22"/>
        </w:rPr>
      </w:pPr>
      <w:r w:rsidRPr="00171223">
        <w:rPr>
          <w:bCs/>
          <w:szCs w:val="22"/>
        </w:rPr>
        <w:t>Elke filmomhulde tablet Xtandi van 40</w:t>
      </w:r>
      <w:r w:rsidRPr="00171223">
        <w:rPr>
          <w:szCs w:val="22"/>
        </w:rPr>
        <w:t> mg bevat 40 mg enzalutamide.</w:t>
      </w:r>
    </w:p>
    <w:p w14:paraId="40BDA02E" w14:textId="77777777" w:rsidR="00C207BC" w:rsidRPr="00171223" w:rsidRDefault="005D45D8" w:rsidP="00C207BC">
      <w:pPr>
        <w:keepNext/>
        <w:tabs>
          <w:tab w:val="clear" w:pos="567"/>
        </w:tabs>
        <w:spacing w:line="240" w:lineRule="auto"/>
        <w:ind w:right="-2"/>
        <w:rPr>
          <w:bCs/>
          <w:szCs w:val="22"/>
        </w:rPr>
      </w:pPr>
      <w:r w:rsidRPr="00171223">
        <w:rPr>
          <w:bCs/>
          <w:szCs w:val="22"/>
        </w:rPr>
        <w:t>Elke filmomhulde tablet Xtandi van 80 mg bevat 80 mg enzalutamide.</w:t>
      </w:r>
    </w:p>
    <w:p w14:paraId="45B6DA94" w14:textId="77777777" w:rsidR="00C207BC" w:rsidRPr="00171223" w:rsidRDefault="00C207BC" w:rsidP="00C207BC">
      <w:pPr>
        <w:keepNext/>
        <w:tabs>
          <w:tab w:val="clear" w:pos="567"/>
        </w:tabs>
        <w:spacing w:line="240" w:lineRule="auto"/>
        <w:ind w:right="-2"/>
        <w:rPr>
          <w:bCs/>
          <w:szCs w:val="22"/>
        </w:rPr>
      </w:pPr>
    </w:p>
    <w:p w14:paraId="12EC3FC0" w14:textId="77777777" w:rsidR="00C207BC" w:rsidRPr="00171223" w:rsidRDefault="005D45D8" w:rsidP="00C207BC">
      <w:pPr>
        <w:keepNext/>
        <w:tabs>
          <w:tab w:val="clear" w:pos="567"/>
        </w:tabs>
        <w:autoSpaceDE w:val="0"/>
        <w:autoSpaceDN w:val="0"/>
        <w:adjustRightInd w:val="0"/>
        <w:spacing w:line="240" w:lineRule="auto"/>
        <w:ind w:right="-2"/>
        <w:rPr>
          <w:szCs w:val="22"/>
        </w:rPr>
      </w:pPr>
      <w:r w:rsidRPr="00171223">
        <w:rPr>
          <w:szCs w:val="22"/>
        </w:rPr>
        <w:t>De andere stoffen in dit middel zijn:</w:t>
      </w:r>
    </w:p>
    <w:p w14:paraId="0C567661" w14:textId="77777777" w:rsidR="00C207BC" w:rsidRPr="00171223" w:rsidRDefault="005D45D8">
      <w:pPr>
        <w:keepNext/>
        <w:numPr>
          <w:ilvl w:val="0"/>
          <w:numId w:val="14"/>
        </w:numPr>
        <w:tabs>
          <w:tab w:val="clear" w:pos="567"/>
        </w:tabs>
        <w:autoSpaceDE w:val="0"/>
        <w:autoSpaceDN w:val="0"/>
        <w:adjustRightInd w:val="0"/>
        <w:spacing w:line="240" w:lineRule="auto"/>
        <w:ind w:right="-2"/>
        <w:rPr>
          <w:szCs w:val="22"/>
        </w:rPr>
      </w:pPr>
      <w:r w:rsidRPr="00171223">
        <w:rPr>
          <w:szCs w:val="22"/>
        </w:rPr>
        <w:t>Tabletkern: Hypromelloseacetaatsuccinaat, microkristallijne cellulose, watervrij colloïdaal silica, croscarmellosenatrium, magnesiumstearaat</w:t>
      </w:r>
    </w:p>
    <w:p w14:paraId="6C08219B" w14:textId="77777777" w:rsidR="00C207BC" w:rsidRPr="00171223" w:rsidRDefault="005D45D8">
      <w:pPr>
        <w:keepNext/>
        <w:numPr>
          <w:ilvl w:val="0"/>
          <w:numId w:val="14"/>
        </w:numPr>
        <w:tabs>
          <w:tab w:val="clear" w:pos="567"/>
        </w:tabs>
        <w:autoSpaceDE w:val="0"/>
        <w:autoSpaceDN w:val="0"/>
        <w:adjustRightInd w:val="0"/>
        <w:spacing w:line="240" w:lineRule="auto"/>
        <w:ind w:right="-2"/>
        <w:rPr>
          <w:szCs w:val="22"/>
        </w:rPr>
      </w:pPr>
      <w:r w:rsidRPr="00171223">
        <w:rPr>
          <w:szCs w:val="22"/>
        </w:rPr>
        <w:t>Tabletomhulling: Hypromellose, talk, macrogol 8000, titaniumdioxide (E171), geel ijzeroxide (E172)</w:t>
      </w:r>
    </w:p>
    <w:p w14:paraId="0EFE2442" w14:textId="77777777" w:rsidR="0055289B" w:rsidRPr="00171223" w:rsidRDefault="0055289B" w:rsidP="0055289B">
      <w:pPr>
        <w:numPr>
          <w:ilvl w:val="12"/>
          <w:numId w:val="0"/>
        </w:numPr>
        <w:tabs>
          <w:tab w:val="clear" w:pos="567"/>
        </w:tabs>
        <w:spacing w:line="240" w:lineRule="auto"/>
        <w:ind w:right="-2"/>
        <w:rPr>
          <w:bCs/>
          <w:szCs w:val="22"/>
        </w:rPr>
      </w:pPr>
    </w:p>
    <w:p w14:paraId="46C1AFA6" w14:textId="77777777" w:rsidR="00825367" w:rsidRPr="00171223" w:rsidRDefault="00825367" w:rsidP="0055289B">
      <w:pPr>
        <w:numPr>
          <w:ilvl w:val="12"/>
          <w:numId w:val="0"/>
        </w:numPr>
        <w:tabs>
          <w:tab w:val="clear" w:pos="567"/>
        </w:tabs>
        <w:spacing w:line="240" w:lineRule="auto"/>
        <w:ind w:right="-2"/>
        <w:rPr>
          <w:bCs/>
          <w:szCs w:val="22"/>
        </w:rPr>
      </w:pPr>
    </w:p>
    <w:p w14:paraId="0F7C4B93" w14:textId="77777777" w:rsidR="0055289B" w:rsidRPr="00171223" w:rsidRDefault="005D45D8" w:rsidP="0055289B">
      <w:pPr>
        <w:numPr>
          <w:ilvl w:val="12"/>
          <w:numId w:val="0"/>
        </w:numPr>
        <w:tabs>
          <w:tab w:val="clear" w:pos="567"/>
        </w:tabs>
        <w:spacing w:line="240" w:lineRule="auto"/>
        <w:ind w:right="-2"/>
        <w:rPr>
          <w:bCs/>
          <w:szCs w:val="22"/>
        </w:rPr>
      </w:pPr>
      <w:r w:rsidRPr="00171223">
        <w:rPr>
          <w:b/>
          <w:bCs/>
          <w:szCs w:val="22"/>
        </w:rPr>
        <w:t>Hoe ziet Xtandi eruit en hoeveel zit er in een verpakking?</w:t>
      </w:r>
    </w:p>
    <w:p w14:paraId="2E6BF8D5" w14:textId="77777777" w:rsidR="001245DE" w:rsidRPr="00171223" w:rsidRDefault="001245DE" w:rsidP="0055289B">
      <w:pPr>
        <w:widowControl w:val="0"/>
        <w:tabs>
          <w:tab w:val="clear" w:pos="567"/>
        </w:tabs>
        <w:autoSpaceDE w:val="0"/>
        <w:autoSpaceDN w:val="0"/>
        <w:adjustRightInd w:val="0"/>
        <w:spacing w:line="240" w:lineRule="auto"/>
        <w:rPr>
          <w:rFonts w:eastAsia="MS Mincho"/>
          <w:szCs w:val="22"/>
          <w:lang w:eastAsia="ja-JP"/>
        </w:rPr>
      </w:pPr>
    </w:p>
    <w:p w14:paraId="7F35C038" w14:textId="77777777" w:rsidR="001245DE" w:rsidRPr="00171223" w:rsidRDefault="005D45D8" w:rsidP="001245DE">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Xtandi 40 mg filmomhulde tabletten zijn gele ronde filmomhulde tabletten met de inscriptie E 40. Elke doos bevat 112 tabletten in 4 blisteretuis met elk 28 tabletten.</w:t>
      </w:r>
    </w:p>
    <w:p w14:paraId="4C1C1110" w14:textId="77777777" w:rsidR="001245DE" w:rsidRPr="00171223" w:rsidRDefault="001245DE" w:rsidP="001245DE">
      <w:pPr>
        <w:widowControl w:val="0"/>
        <w:tabs>
          <w:tab w:val="clear" w:pos="567"/>
        </w:tabs>
        <w:autoSpaceDE w:val="0"/>
        <w:autoSpaceDN w:val="0"/>
        <w:adjustRightInd w:val="0"/>
        <w:spacing w:line="240" w:lineRule="auto"/>
        <w:ind w:left="567" w:hanging="567"/>
        <w:rPr>
          <w:rFonts w:eastAsia="MS Mincho"/>
          <w:szCs w:val="22"/>
          <w:lang w:eastAsia="ja-JP"/>
        </w:rPr>
      </w:pPr>
    </w:p>
    <w:p w14:paraId="6BC7823B" w14:textId="77777777" w:rsidR="001245DE" w:rsidRPr="00171223" w:rsidRDefault="005D45D8" w:rsidP="001245DE">
      <w:pPr>
        <w:widowControl w:val="0"/>
        <w:tabs>
          <w:tab w:val="clear" w:pos="567"/>
        </w:tabs>
        <w:autoSpaceDE w:val="0"/>
        <w:autoSpaceDN w:val="0"/>
        <w:adjustRightInd w:val="0"/>
        <w:spacing w:line="240" w:lineRule="auto"/>
        <w:rPr>
          <w:rFonts w:eastAsia="MS Mincho"/>
          <w:szCs w:val="22"/>
          <w:lang w:eastAsia="ja-JP"/>
        </w:rPr>
      </w:pPr>
      <w:r w:rsidRPr="00171223">
        <w:rPr>
          <w:rFonts w:eastAsia="MS Mincho"/>
          <w:szCs w:val="22"/>
          <w:lang w:eastAsia="ja-JP"/>
        </w:rPr>
        <w:t>Xtandi 80 mg filmomhulde tabletten zijn gele ovale filmomhulde tabletten met de inscriptie E 80. Elke doos bevat 56 tabletten in 4 blisteretuis met elk 14 tabletten.</w:t>
      </w:r>
    </w:p>
    <w:p w14:paraId="5FDBEF18" w14:textId="77777777" w:rsidR="0055289B" w:rsidRPr="00171223" w:rsidRDefault="0055289B" w:rsidP="0055289B">
      <w:pPr>
        <w:widowControl w:val="0"/>
        <w:tabs>
          <w:tab w:val="clear" w:pos="567"/>
        </w:tabs>
        <w:autoSpaceDE w:val="0"/>
        <w:autoSpaceDN w:val="0"/>
        <w:adjustRightInd w:val="0"/>
        <w:spacing w:line="240" w:lineRule="auto"/>
        <w:ind w:left="567" w:hanging="567"/>
        <w:rPr>
          <w:rFonts w:eastAsia="MS Mincho"/>
          <w:szCs w:val="22"/>
          <w:lang w:eastAsia="ja-JP"/>
        </w:rPr>
      </w:pPr>
    </w:p>
    <w:p w14:paraId="137047A9" w14:textId="77777777" w:rsidR="0055289B" w:rsidRPr="00171223" w:rsidRDefault="0055289B" w:rsidP="0055289B">
      <w:pPr>
        <w:widowControl w:val="0"/>
        <w:tabs>
          <w:tab w:val="clear" w:pos="567"/>
        </w:tabs>
        <w:autoSpaceDE w:val="0"/>
        <w:autoSpaceDN w:val="0"/>
        <w:adjustRightInd w:val="0"/>
        <w:spacing w:line="240" w:lineRule="auto"/>
        <w:rPr>
          <w:rFonts w:eastAsia="MS Mincho"/>
          <w:szCs w:val="22"/>
          <w:lang w:eastAsia="ja-JP"/>
        </w:rPr>
      </w:pPr>
    </w:p>
    <w:p w14:paraId="5579CD00" w14:textId="360032B6" w:rsidR="0055289B" w:rsidRPr="00171223" w:rsidRDefault="005D45D8" w:rsidP="0055289B">
      <w:pPr>
        <w:widowControl w:val="0"/>
        <w:tabs>
          <w:tab w:val="clear" w:pos="567"/>
        </w:tabs>
        <w:autoSpaceDE w:val="0"/>
        <w:autoSpaceDN w:val="0"/>
        <w:adjustRightInd w:val="0"/>
        <w:spacing w:line="240" w:lineRule="auto"/>
        <w:rPr>
          <w:bCs/>
          <w:szCs w:val="22"/>
        </w:rPr>
      </w:pPr>
      <w:r w:rsidRPr="00171223">
        <w:rPr>
          <w:b/>
          <w:bCs/>
          <w:szCs w:val="22"/>
        </w:rPr>
        <w:t>Houder van de vergunning voor het in de handel brengen</w:t>
      </w:r>
    </w:p>
    <w:p w14:paraId="3CBA5217" w14:textId="77777777" w:rsidR="0055289B" w:rsidRPr="00171223" w:rsidRDefault="0055289B" w:rsidP="0055289B">
      <w:pPr>
        <w:numPr>
          <w:ilvl w:val="12"/>
          <w:numId w:val="0"/>
        </w:numPr>
        <w:tabs>
          <w:tab w:val="clear" w:pos="567"/>
        </w:tabs>
        <w:spacing w:line="240" w:lineRule="auto"/>
        <w:ind w:right="-2"/>
        <w:rPr>
          <w:szCs w:val="22"/>
        </w:rPr>
      </w:pPr>
    </w:p>
    <w:p w14:paraId="52EC1512" w14:textId="77777777" w:rsidR="0055289B" w:rsidRPr="000D65A5" w:rsidRDefault="005D45D8" w:rsidP="0055289B">
      <w:pPr>
        <w:widowControl w:val="0"/>
        <w:tabs>
          <w:tab w:val="clear" w:pos="567"/>
        </w:tabs>
        <w:autoSpaceDE w:val="0"/>
        <w:autoSpaceDN w:val="0"/>
        <w:adjustRightInd w:val="0"/>
        <w:spacing w:line="240" w:lineRule="auto"/>
        <w:rPr>
          <w:rFonts w:eastAsia="MS Mincho"/>
          <w:szCs w:val="22"/>
          <w:lang w:val="fi-FI" w:eastAsia="ja-JP"/>
        </w:rPr>
      </w:pPr>
      <w:r w:rsidRPr="000D65A5">
        <w:rPr>
          <w:rFonts w:eastAsia="MS Mincho"/>
          <w:szCs w:val="22"/>
          <w:lang w:val="fi-FI" w:eastAsia="ja-JP"/>
        </w:rPr>
        <w:t>Astellas Pharma Europe B.V.</w:t>
      </w:r>
    </w:p>
    <w:p w14:paraId="45F12FC7" w14:textId="77777777" w:rsidR="0055289B" w:rsidRPr="00171223" w:rsidRDefault="005D45D8" w:rsidP="0055289B">
      <w:pPr>
        <w:numPr>
          <w:ilvl w:val="12"/>
          <w:numId w:val="0"/>
        </w:numPr>
        <w:tabs>
          <w:tab w:val="clear" w:pos="567"/>
        </w:tabs>
        <w:spacing w:line="240" w:lineRule="auto"/>
        <w:ind w:right="-2"/>
        <w:rPr>
          <w:rFonts w:eastAsia="MS Mincho"/>
          <w:szCs w:val="22"/>
          <w:lang w:eastAsia="ja-JP"/>
        </w:rPr>
      </w:pPr>
      <w:r w:rsidRPr="00171223">
        <w:rPr>
          <w:rFonts w:eastAsia="MS Mincho"/>
          <w:szCs w:val="22"/>
          <w:lang w:eastAsia="ja-JP"/>
        </w:rPr>
        <w:t>Sylviusweg 62</w:t>
      </w:r>
    </w:p>
    <w:p w14:paraId="50C2AFC5" w14:textId="77777777" w:rsidR="0055289B" w:rsidRPr="00171223" w:rsidRDefault="005D45D8" w:rsidP="0055289B">
      <w:pPr>
        <w:numPr>
          <w:ilvl w:val="12"/>
          <w:numId w:val="0"/>
        </w:numPr>
        <w:tabs>
          <w:tab w:val="clear" w:pos="567"/>
        </w:tabs>
        <w:spacing w:line="240" w:lineRule="auto"/>
        <w:ind w:right="-2"/>
        <w:rPr>
          <w:rFonts w:eastAsia="MS Mincho"/>
          <w:szCs w:val="22"/>
          <w:lang w:eastAsia="ja-JP"/>
        </w:rPr>
      </w:pPr>
      <w:r w:rsidRPr="00171223">
        <w:rPr>
          <w:rFonts w:eastAsia="MS Mincho"/>
          <w:szCs w:val="22"/>
          <w:lang w:eastAsia="ja-JP"/>
        </w:rPr>
        <w:t>2333 BE Leiden</w:t>
      </w:r>
    </w:p>
    <w:p w14:paraId="57DE0789" w14:textId="77777777" w:rsidR="0055289B" w:rsidRPr="00171223" w:rsidRDefault="005D45D8" w:rsidP="0055289B">
      <w:pPr>
        <w:numPr>
          <w:ilvl w:val="12"/>
          <w:numId w:val="0"/>
        </w:numPr>
        <w:tabs>
          <w:tab w:val="clear" w:pos="567"/>
        </w:tabs>
        <w:spacing w:line="240" w:lineRule="auto"/>
        <w:ind w:right="-2"/>
        <w:rPr>
          <w:rFonts w:eastAsia="MS Mincho"/>
          <w:szCs w:val="22"/>
          <w:lang w:eastAsia="ja-JP"/>
        </w:rPr>
      </w:pPr>
      <w:r w:rsidRPr="00171223">
        <w:rPr>
          <w:rFonts w:eastAsia="MS Mincho"/>
          <w:szCs w:val="22"/>
          <w:lang w:eastAsia="ja-JP"/>
        </w:rPr>
        <w:t>Nederland</w:t>
      </w:r>
    </w:p>
    <w:p w14:paraId="7BD3ECFB" w14:textId="77777777" w:rsidR="0055289B" w:rsidRDefault="0055289B" w:rsidP="0055289B">
      <w:pPr>
        <w:numPr>
          <w:ilvl w:val="12"/>
          <w:numId w:val="0"/>
        </w:numPr>
        <w:tabs>
          <w:tab w:val="clear" w:pos="567"/>
        </w:tabs>
        <w:spacing w:line="240" w:lineRule="auto"/>
        <w:ind w:right="-2"/>
        <w:rPr>
          <w:szCs w:val="22"/>
        </w:rPr>
      </w:pPr>
    </w:p>
    <w:p w14:paraId="7324716C" w14:textId="786D9873" w:rsidR="000F16B9" w:rsidRDefault="000F16B9" w:rsidP="0055289B">
      <w:pPr>
        <w:numPr>
          <w:ilvl w:val="12"/>
          <w:numId w:val="0"/>
        </w:numPr>
        <w:tabs>
          <w:tab w:val="clear" w:pos="567"/>
        </w:tabs>
        <w:spacing w:line="240" w:lineRule="auto"/>
        <w:ind w:right="-2"/>
        <w:rPr>
          <w:b/>
          <w:bCs/>
          <w:szCs w:val="22"/>
        </w:rPr>
      </w:pPr>
      <w:r>
        <w:rPr>
          <w:b/>
          <w:bCs/>
          <w:szCs w:val="22"/>
        </w:rPr>
        <w:t>F</w:t>
      </w:r>
      <w:r w:rsidRPr="00171223">
        <w:rPr>
          <w:b/>
          <w:bCs/>
          <w:szCs w:val="22"/>
        </w:rPr>
        <w:t>abrikant</w:t>
      </w:r>
    </w:p>
    <w:p w14:paraId="53D40419" w14:textId="77777777" w:rsidR="00DE3C69" w:rsidRDefault="00DE3C69" w:rsidP="00DE3C69">
      <w:pPr>
        <w:tabs>
          <w:tab w:val="clear" w:pos="567"/>
        </w:tabs>
        <w:spacing w:line="240" w:lineRule="auto"/>
        <w:rPr>
          <w:rFonts w:eastAsia="MS Mincho"/>
          <w:szCs w:val="22"/>
        </w:rPr>
      </w:pPr>
    </w:p>
    <w:p w14:paraId="6B7583B4" w14:textId="4A7DB6A0" w:rsidR="00DE3C69" w:rsidRPr="00916231" w:rsidRDefault="00DE3C69" w:rsidP="00DE3C69">
      <w:pPr>
        <w:tabs>
          <w:tab w:val="clear" w:pos="567"/>
        </w:tabs>
        <w:spacing w:line="240" w:lineRule="auto"/>
        <w:rPr>
          <w:rFonts w:eastAsia="MS Mincho"/>
          <w:szCs w:val="22"/>
        </w:rPr>
      </w:pPr>
      <w:r w:rsidRPr="00916231">
        <w:rPr>
          <w:rFonts w:eastAsia="MS Mincho"/>
          <w:szCs w:val="22"/>
        </w:rPr>
        <w:t>Delpharm Meppel B.V.</w:t>
      </w:r>
    </w:p>
    <w:p w14:paraId="164A8103" w14:textId="77777777" w:rsidR="00DE3C69" w:rsidRPr="00916231" w:rsidRDefault="00DE3C69" w:rsidP="00DE3C69">
      <w:pPr>
        <w:tabs>
          <w:tab w:val="clear" w:pos="567"/>
        </w:tabs>
        <w:spacing w:line="240" w:lineRule="auto"/>
        <w:rPr>
          <w:rFonts w:eastAsia="MS Mincho"/>
          <w:szCs w:val="22"/>
        </w:rPr>
      </w:pPr>
      <w:r w:rsidRPr="00916231">
        <w:rPr>
          <w:rFonts w:eastAsia="MS Mincho"/>
          <w:szCs w:val="22"/>
        </w:rPr>
        <w:t>Hogemaat 2</w:t>
      </w:r>
    </w:p>
    <w:p w14:paraId="434403DE" w14:textId="77777777" w:rsidR="00DE3C69" w:rsidRPr="00916231" w:rsidRDefault="00DE3C69" w:rsidP="00DE3C69">
      <w:pPr>
        <w:tabs>
          <w:tab w:val="clear" w:pos="567"/>
        </w:tabs>
        <w:spacing w:line="240" w:lineRule="auto"/>
        <w:rPr>
          <w:rFonts w:eastAsia="MS Mincho"/>
          <w:szCs w:val="22"/>
        </w:rPr>
      </w:pPr>
      <w:r w:rsidRPr="00916231">
        <w:rPr>
          <w:rFonts w:eastAsia="MS Mincho"/>
          <w:szCs w:val="22"/>
        </w:rPr>
        <w:t>7942 JG Meppel</w:t>
      </w:r>
    </w:p>
    <w:p w14:paraId="235522D5" w14:textId="77777777" w:rsidR="00DE3C69" w:rsidRPr="00171223" w:rsidRDefault="00DE3C69" w:rsidP="00DE3C69">
      <w:pPr>
        <w:rPr>
          <w:rFonts w:eastAsia="MS Mincho"/>
          <w:szCs w:val="22"/>
        </w:rPr>
      </w:pPr>
      <w:r w:rsidRPr="00171223">
        <w:rPr>
          <w:rFonts w:eastAsia="MS Mincho"/>
          <w:szCs w:val="22"/>
        </w:rPr>
        <w:t>Nederland</w:t>
      </w:r>
    </w:p>
    <w:p w14:paraId="14FD15D0" w14:textId="77777777" w:rsidR="000F16B9" w:rsidRPr="00171223" w:rsidRDefault="000F16B9" w:rsidP="0055289B">
      <w:pPr>
        <w:numPr>
          <w:ilvl w:val="12"/>
          <w:numId w:val="0"/>
        </w:numPr>
        <w:tabs>
          <w:tab w:val="clear" w:pos="567"/>
        </w:tabs>
        <w:spacing w:line="240" w:lineRule="auto"/>
        <w:ind w:right="-2"/>
        <w:rPr>
          <w:szCs w:val="22"/>
        </w:rPr>
      </w:pPr>
    </w:p>
    <w:p w14:paraId="0C374DB3" w14:textId="77777777" w:rsidR="0055289B" w:rsidRPr="00171223" w:rsidRDefault="005D45D8" w:rsidP="0055289B">
      <w:pPr>
        <w:numPr>
          <w:ilvl w:val="12"/>
          <w:numId w:val="0"/>
        </w:numPr>
        <w:tabs>
          <w:tab w:val="clear" w:pos="567"/>
        </w:tabs>
        <w:spacing w:line="240" w:lineRule="auto"/>
        <w:ind w:right="-2"/>
        <w:rPr>
          <w:szCs w:val="22"/>
        </w:rPr>
      </w:pPr>
      <w:r w:rsidRPr="00171223">
        <w:rPr>
          <w:szCs w:val="22"/>
        </w:rPr>
        <w:t xml:space="preserve">Neem voor alle informatie </w:t>
      </w:r>
      <w:r w:rsidR="00901EB6" w:rsidRPr="00171223">
        <w:rPr>
          <w:szCs w:val="22"/>
        </w:rPr>
        <w:t>over</w:t>
      </w:r>
      <w:r w:rsidRPr="00171223">
        <w:rPr>
          <w:szCs w:val="22"/>
        </w:rPr>
        <w:t xml:space="preserve"> dit geneesmiddel contact op met de lokale vertegenwoordiger van de houder van de vergunning voor het in de handel brengen:</w:t>
      </w:r>
    </w:p>
    <w:p w14:paraId="40AC90E3" w14:textId="77777777" w:rsidR="0055289B" w:rsidRPr="00171223" w:rsidRDefault="0055289B" w:rsidP="0055289B">
      <w:pPr>
        <w:numPr>
          <w:ilvl w:val="12"/>
          <w:numId w:val="0"/>
        </w:numPr>
        <w:tabs>
          <w:tab w:val="clear" w:pos="567"/>
        </w:tabs>
        <w:spacing w:line="240" w:lineRule="auto"/>
        <w:ind w:right="-2"/>
        <w:rPr>
          <w:szCs w:val="22"/>
        </w:rPr>
      </w:pPr>
    </w:p>
    <w:tbl>
      <w:tblPr>
        <w:tblW w:w="9356" w:type="dxa"/>
        <w:tblLayout w:type="fixed"/>
        <w:tblLook w:val="0000" w:firstRow="0" w:lastRow="0" w:firstColumn="0" w:lastColumn="0" w:noHBand="0" w:noVBand="0"/>
      </w:tblPr>
      <w:tblGrid>
        <w:gridCol w:w="4661"/>
        <w:gridCol w:w="4695"/>
      </w:tblGrid>
      <w:tr w:rsidR="00BB0DB9" w14:paraId="30771D98" w14:textId="77777777" w:rsidTr="004237D3">
        <w:tc>
          <w:tcPr>
            <w:tcW w:w="4644" w:type="dxa"/>
          </w:tcPr>
          <w:p w14:paraId="373F2B88" w14:textId="77777777" w:rsidR="0055289B" w:rsidRPr="00171223" w:rsidRDefault="005D45D8" w:rsidP="004237D3">
            <w:pPr>
              <w:tabs>
                <w:tab w:val="clear" w:pos="567"/>
              </w:tabs>
              <w:spacing w:line="240" w:lineRule="auto"/>
              <w:rPr>
                <w:b/>
                <w:szCs w:val="22"/>
              </w:rPr>
            </w:pPr>
            <w:r w:rsidRPr="00171223">
              <w:rPr>
                <w:b/>
                <w:szCs w:val="22"/>
              </w:rPr>
              <w:t>België/Belgique/Belgien</w:t>
            </w:r>
          </w:p>
          <w:p w14:paraId="0D75DCCC" w14:textId="77777777" w:rsidR="0055289B" w:rsidRPr="00171223" w:rsidRDefault="005D45D8" w:rsidP="004237D3">
            <w:pPr>
              <w:tabs>
                <w:tab w:val="clear" w:pos="567"/>
              </w:tabs>
              <w:spacing w:line="240" w:lineRule="auto"/>
              <w:rPr>
                <w:szCs w:val="22"/>
              </w:rPr>
            </w:pPr>
            <w:r w:rsidRPr="00171223">
              <w:rPr>
                <w:szCs w:val="22"/>
              </w:rPr>
              <w:t>Astellas Pharma B.V. Branch</w:t>
            </w:r>
            <w:r w:rsidRPr="00171223">
              <w:rPr>
                <w:szCs w:val="22"/>
              </w:rPr>
              <w:br/>
              <w:t>Tél/Tel: + 32 (0)2 5580710</w:t>
            </w:r>
          </w:p>
          <w:p w14:paraId="7DA43028" w14:textId="77777777" w:rsidR="0055289B" w:rsidRPr="00171223" w:rsidRDefault="0055289B" w:rsidP="004237D3">
            <w:pPr>
              <w:tabs>
                <w:tab w:val="clear" w:pos="567"/>
              </w:tabs>
              <w:spacing w:line="240" w:lineRule="auto"/>
              <w:rPr>
                <w:b/>
                <w:szCs w:val="22"/>
              </w:rPr>
            </w:pPr>
          </w:p>
        </w:tc>
        <w:tc>
          <w:tcPr>
            <w:tcW w:w="4678" w:type="dxa"/>
          </w:tcPr>
          <w:p w14:paraId="1ED87BA0" w14:textId="77777777" w:rsidR="0055289B" w:rsidRPr="000D65A5" w:rsidRDefault="005D45D8" w:rsidP="004237D3">
            <w:pPr>
              <w:tabs>
                <w:tab w:val="clear" w:pos="567"/>
              </w:tabs>
              <w:spacing w:line="240" w:lineRule="auto"/>
              <w:rPr>
                <w:b/>
                <w:szCs w:val="22"/>
                <w:lang w:val="fi-FI"/>
              </w:rPr>
            </w:pPr>
            <w:r w:rsidRPr="000D65A5">
              <w:rPr>
                <w:b/>
                <w:szCs w:val="22"/>
                <w:lang w:val="fi-FI"/>
              </w:rPr>
              <w:t>Lietuva</w:t>
            </w:r>
          </w:p>
          <w:p w14:paraId="720B5DCC" w14:textId="16348392" w:rsidR="005E2D7F" w:rsidRPr="000D65A5" w:rsidRDefault="005D45D8" w:rsidP="005E2D7F">
            <w:pPr>
              <w:suppressAutoHyphens/>
              <w:rPr>
                <w:szCs w:val="22"/>
                <w:lang w:val="fi-FI"/>
              </w:rPr>
            </w:pPr>
            <w:r w:rsidRPr="000D65A5">
              <w:rPr>
                <w:lang w:val="fi-FI"/>
              </w:rPr>
              <w:t>Astellas Pharma d.o.o.</w:t>
            </w:r>
          </w:p>
          <w:p w14:paraId="391A4F8C" w14:textId="77777777" w:rsidR="005E2D7F" w:rsidRPr="00171223" w:rsidRDefault="005D45D8" w:rsidP="005E2D7F">
            <w:pPr>
              <w:suppressAutoHyphens/>
              <w:rPr>
                <w:szCs w:val="22"/>
              </w:rPr>
            </w:pPr>
            <w:r w:rsidRPr="00171223">
              <w:rPr>
                <w:szCs w:val="22"/>
              </w:rPr>
              <w:t>Tel: +370 37 408 681</w:t>
            </w:r>
          </w:p>
          <w:p w14:paraId="416A9230" w14:textId="77777777" w:rsidR="0055289B" w:rsidRPr="00171223" w:rsidRDefault="0055289B" w:rsidP="004237D3">
            <w:pPr>
              <w:tabs>
                <w:tab w:val="clear" w:pos="567"/>
              </w:tabs>
              <w:spacing w:line="240" w:lineRule="auto"/>
              <w:rPr>
                <w:b/>
                <w:szCs w:val="22"/>
              </w:rPr>
            </w:pPr>
          </w:p>
        </w:tc>
      </w:tr>
      <w:tr w:rsidR="00BB0DB9" w:rsidRPr="002741A0" w14:paraId="2194AF91" w14:textId="77777777" w:rsidTr="004237D3">
        <w:tc>
          <w:tcPr>
            <w:tcW w:w="4644" w:type="dxa"/>
          </w:tcPr>
          <w:p w14:paraId="64B7281C" w14:textId="77777777" w:rsidR="0055289B" w:rsidRPr="001069F0" w:rsidRDefault="005D45D8" w:rsidP="004237D3">
            <w:pPr>
              <w:tabs>
                <w:tab w:val="clear" w:pos="567"/>
              </w:tabs>
              <w:spacing w:line="240" w:lineRule="auto"/>
              <w:rPr>
                <w:b/>
                <w:szCs w:val="22"/>
                <w:lang w:val="ru-RU"/>
              </w:rPr>
            </w:pPr>
            <w:r w:rsidRPr="001069F0">
              <w:rPr>
                <w:b/>
                <w:szCs w:val="22"/>
                <w:lang w:val="ru-RU"/>
              </w:rPr>
              <w:t>България</w:t>
            </w:r>
          </w:p>
          <w:p w14:paraId="618A967B" w14:textId="77777777" w:rsidR="0055289B" w:rsidRPr="001069F0" w:rsidRDefault="005D45D8" w:rsidP="004237D3">
            <w:pPr>
              <w:tabs>
                <w:tab w:val="clear" w:pos="567"/>
              </w:tabs>
              <w:spacing w:line="240" w:lineRule="auto"/>
              <w:rPr>
                <w:szCs w:val="22"/>
                <w:lang w:val="ru-RU"/>
              </w:rPr>
            </w:pPr>
            <w:r w:rsidRPr="001069F0">
              <w:rPr>
                <w:szCs w:val="22"/>
                <w:lang w:val="ru-RU"/>
              </w:rPr>
              <w:t xml:space="preserve">Астелас Фарма ЕООД </w:t>
            </w:r>
            <w:r w:rsidRPr="001069F0">
              <w:rPr>
                <w:szCs w:val="22"/>
                <w:lang w:val="ru-RU"/>
              </w:rPr>
              <w:br/>
            </w:r>
            <w:r w:rsidRPr="00171223">
              <w:rPr>
                <w:szCs w:val="22"/>
              </w:rPr>
              <w:t>Te</w:t>
            </w:r>
            <w:r w:rsidRPr="001069F0">
              <w:rPr>
                <w:szCs w:val="22"/>
                <w:lang w:val="ru-RU"/>
              </w:rPr>
              <w:t>л.: + 359 2 862 53 72</w:t>
            </w:r>
          </w:p>
          <w:p w14:paraId="1CBBE47F" w14:textId="77777777" w:rsidR="0055289B" w:rsidRPr="001069F0" w:rsidRDefault="0055289B" w:rsidP="004237D3">
            <w:pPr>
              <w:tabs>
                <w:tab w:val="clear" w:pos="567"/>
              </w:tabs>
              <w:spacing w:line="240" w:lineRule="auto"/>
              <w:rPr>
                <w:b/>
                <w:szCs w:val="22"/>
                <w:lang w:val="ru-RU"/>
              </w:rPr>
            </w:pPr>
          </w:p>
        </w:tc>
        <w:tc>
          <w:tcPr>
            <w:tcW w:w="4678" w:type="dxa"/>
          </w:tcPr>
          <w:p w14:paraId="6F39A09E" w14:textId="77777777" w:rsidR="0055289B" w:rsidRPr="001069F0" w:rsidRDefault="005D45D8" w:rsidP="004237D3">
            <w:pPr>
              <w:tabs>
                <w:tab w:val="clear" w:pos="567"/>
              </w:tabs>
              <w:spacing w:line="240" w:lineRule="auto"/>
              <w:rPr>
                <w:b/>
                <w:szCs w:val="22"/>
                <w:lang w:val="ru-RU"/>
              </w:rPr>
            </w:pPr>
            <w:r w:rsidRPr="00171223">
              <w:rPr>
                <w:b/>
                <w:szCs w:val="22"/>
              </w:rPr>
              <w:t>Luxembourg</w:t>
            </w:r>
            <w:r w:rsidRPr="001069F0">
              <w:rPr>
                <w:b/>
                <w:szCs w:val="22"/>
                <w:lang w:val="ru-RU"/>
              </w:rPr>
              <w:t>/</w:t>
            </w:r>
            <w:r w:rsidRPr="00171223">
              <w:rPr>
                <w:b/>
                <w:szCs w:val="22"/>
              </w:rPr>
              <w:t>Luxemburg</w:t>
            </w:r>
          </w:p>
          <w:p w14:paraId="10D3CE5A" w14:textId="67778FD5" w:rsidR="0055289B" w:rsidRPr="001069F0" w:rsidRDefault="005D45D8" w:rsidP="004237D3">
            <w:pPr>
              <w:tabs>
                <w:tab w:val="clear" w:pos="567"/>
              </w:tabs>
              <w:spacing w:line="240" w:lineRule="auto"/>
              <w:rPr>
                <w:szCs w:val="22"/>
                <w:lang w:val="ru-RU"/>
              </w:rPr>
            </w:pPr>
            <w:r w:rsidRPr="00171223">
              <w:rPr>
                <w:szCs w:val="22"/>
              </w:rPr>
              <w:t>Astellas</w:t>
            </w:r>
            <w:r w:rsidRPr="001069F0">
              <w:rPr>
                <w:szCs w:val="22"/>
                <w:lang w:val="ru-RU"/>
              </w:rPr>
              <w:t xml:space="preserve"> </w:t>
            </w:r>
            <w:r w:rsidRPr="00171223">
              <w:rPr>
                <w:szCs w:val="22"/>
              </w:rPr>
              <w:t>Pharma</w:t>
            </w:r>
            <w:r w:rsidRPr="001069F0">
              <w:rPr>
                <w:szCs w:val="22"/>
                <w:lang w:val="ru-RU"/>
              </w:rPr>
              <w:t xml:space="preserve"> </w:t>
            </w:r>
            <w:r w:rsidRPr="00171223">
              <w:rPr>
                <w:szCs w:val="22"/>
              </w:rPr>
              <w:t>B</w:t>
            </w:r>
            <w:r w:rsidRPr="001069F0">
              <w:rPr>
                <w:szCs w:val="22"/>
                <w:lang w:val="ru-RU"/>
              </w:rPr>
              <w:t>.</w:t>
            </w:r>
            <w:r w:rsidRPr="00171223">
              <w:rPr>
                <w:szCs w:val="22"/>
              </w:rPr>
              <w:t>V</w:t>
            </w:r>
            <w:r w:rsidRPr="001069F0">
              <w:rPr>
                <w:szCs w:val="22"/>
                <w:lang w:val="ru-RU"/>
              </w:rPr>
              <w:t>.</w:t>
            </w:r>
            <w:r w:rsidR="008A5F33">
              <w:rPr>
                <w:szCs w:val="22"/>
                <w:lang w:val="en-US"/>
              </w:rPr>
              <w:t xml:space="preserve"> </w:t>
            </w:r>
            <w:r w:rsidRPr="00171223">
              <w:rPr>
                <w:szCs w:val="22"/>
              </w:rPr>
              <w:t>Branch</w:t>
            </w:r>
            <w:r w:rsidRPr="001069F0">
              <w:rPr>
                <w:szCs w:val="22"/>
                <w:lang w:val="ru-RU"/>
              </w:rPr>
              <w:br/>
            </w:r>
            <w:r w:rsidRPr="00171223">
              <w:rPr>
                <w:szCs w:val="22"/>
              </w:rPr>
              <w:t>Belgique</w:t>
            </w:r>
            <w:r w:rsidRPr="001069F0">
              <w:rPr>
                <w:szCs w:val="22"/>
                <w:lang w:val="ru-RU"/>
              </w:rPr>
              <w:t>/</w:t>
            </w:r>
            <w:r w:rsidRPr="00171223">
              <w:rPr>
                <w:szCs w:val="22"/>
              </w:rPr>
              <w:t>Belgien</w:t>
            </w:r>
            <w:r w:rsidRPr="001069F0">
              <w:rPr>
                <w:szCs w:val="22"/>
                <w:lang w:val="ru-RU"/>
              </w:rPr>
              <w:br/>
            </w:r>
            <w:r w:rsidRPr="00171223">
              <w:rPr>
                <w:szCs w:val="22"/>
              </w:rPr>
              <w:t>T</w:t>
            </w:r>
            <w:r w:rsidRPr="001069F0">
              <w:rPr>
                <w:szCs w:val="22"/>
                <w:lang w:val="ru-RU"/>
              </w:rPr>
              <w:t>é</w:t>
            </w:r>
            <w:r w:rsidRPr="00171223">
              <w:rPr>
                <w:szCs w:val="22"/>
              </w:rPr>
              <w:t>l</w:t>
            </w:r>
            <w:r w:rsidRPr="001069F0">
              <w:rPr>
                <w:szCs w:val="22"/>
                <w:lang w:val="ru-RU"/>
              </w:rPr>
              <w:t>/</w:t>
            </w:r>
            <w:r w:rsidRPr="00171223">
              <w:rPr>
                <w:szCs w:val="22"/>
              </w:rPr>
              <w:t>Tel</w:t>
            </w:r>
            <w:r w:rsidRPr="001069F0">
              <w:rPr>
                <w:szCs w:val="22"/>
                <w:lang w:val="ru-RU"/>
              </w:rPr>
              <w:t>: + 32 (0)2 5580710</w:t>
            </w:r>
          </w:p>
          <w:p w14:paraId="28A01D67" w14:textId="77777777" w:rsidR="0055289B" w:rsidRPr="001069F0" w:rsidRDefault="0055289B" w:rsidP="004237D3">
            <w:pPr>
              <w:tabs>
                <w:tab w:val="clear" w:pos="567"/>
              </w:tabs>
              <w:spacing w:line="240" w:lineRule="auto"/>
              <w:rPr>
                <w:b/>
                <w:szCs w:val="22"/>
                <w:lang w:val="ru-RU"/>
              </w:rPr>
            </w:pPr>
          </w:p>
        </w:tc>
      </w:tr>
      <w:tr w:rsidR="00BB0DB9" w:rsidRPr="00C37ECF" w14:paraId="17F3A92E" w14:textId="77777777" w:rsidTr="004237D3">
        <w:tc>
          <w:tcPr>
            <w:tcW w:w="4644" w:type="dxa"/>
          </w:tcPr>
          <w:p w14:paraId="60201B86" w14:textId="77777777" w:rsidR="0055289B" w:rsidRPr="001069F0" w:rsidRDefault="005D45D8" w:rsidP="004237D3">
            <w:pPr>
              <w:tabs>
                <w:tab w:val="clear" w:pos="567"/>
              </w:tabs>
              <w:spacing w:line="240" w:lineRule="auto"/>
              <w:rPr>
                <w:b/>
                <w:szCs w:val="22"/>
                <w:lang w:val="ru-RU"/>
              </w:rPr>
            </w:pPr>
            <w:r w:rsidRPr="001069F0">
              <w:rPr>
                <w:b/>
                <w:szCs w:val="22"/>
                <w:lang w:val="ru-RU"/>
              </w:rPr>
              <w:t>Č</w:t>
            </w:r>
            <w:r w:rsidRPr="00171223">
              <w:rPr>
                <w:b/>
                <w:szCs w:val="22"/>
              </w:rPr>
              <w:t>esk</w:t>
            </w:r>
            <w:r w:rsidRPr="001069F0">
              <w:rPr>
                <w:b/>
                <w:szCs w:val="22"/>
                <w:lang w:val="ru-RU"/>
              </w:rPr>
              <w:t xml:space="preserve">á </w:t>
            </w:r>
            <w:r w:rsidRPr="00171223">
              <w:rPr>
                <w:b/>
                <w:szCs w:val="22"/>
              </w:rPr>
              <w:t>republika</w:t>
            </w:r>
          </w:p>
          <w:p w14:paraId="4ACCD951" w14:textId="77777777" w:rsidR="0055289B" w:rsidRPr="001069F0" w:rsidRDefault="005D45D8" w:rsidP="004237D3">
            <w:pPr>
              <w:tabs>
                <w:tab w:val="clear" w:pos="567"/>
              </w:tabs>
              <w:spacing w:line="240" w:lineRule="auto"/>
              <w:rPr>
                <w:szCs w:val="22"/>
                <w:lang w:val="ru-RU"/>
              </w:rPr>
            </w:pPr>
            <w:r w:rsidRPr="00171223">
              <w:rPr>
                <w:szCs w:val="22"/>
              </w:rPr>
              <w:lastRenderedPageBreak/>
              <w:t>Astellas</w:t>
            </w:r>
            <w:r w:rsidRPr="001069F0">
              <w:rPr>
                <w:szCs w:val="22"/>
                <w:lang w:val="ru-RU"/>
              </w:rPr>
              <w:t xml:space="preserve"> </w:t>
            </w:r>
            <w:r w:rsidRPr="00171223">
              <w:rPr>
                <w:szCs w:val="22"/>
              </w:rPr>
              <w:t>Pharma</w:t>
            </w:r>
            <w:r w:rsidRPr="001069F0">
              <w:rPr>
                <w:szCs w:val="22"/>
                <w:lang w:val="ru-RU"/>
              </w:rPr>
              <w:t xml:space="preserve"> </w:t>
            </w:r>
            <w:r w:rsidRPr="00171223">
              <w:rPr>
                <w:szCs w:val="22"/>
              </w:rPr>
              <w:t>s</w:t>
            </w:r>
            <w:r w:rsidRPr="001069F0">
              <w:rPr>
                <w:szCs w:val="22"/>
                <w:lang w:val="ru-RU"/>
              </w:rPr>
              <w:t>.</w:t>
            </w:r>
            <w:r w:rsidRPr="00171223">
              <w:rPr>
                <w:szCs w:val="22"/>
              </w:rPr>
              <w:t>r</w:t>
            </w:r>
            <w:r w:rsidRPr="001069F0">
              <w:rPr>
                <w:szCs w:val="22"/>
                <w:lang w:val="ru-RU"/>
              </w:rPr>
              <w:t>.</w:t>
            </w:r>
            <w:r w:rsidRPr="00171223">
              <w:rPr>
                <w:szCs w:val="22"/>
              </w:rPr>
              <w:t>o</w:t>
            </w:r>
            <w:r w:rsidRPr="001069F0">
              <w:rPr>
                <w:szCs w:val="22"/>
                <w:lang w:val="ru-RU"/>
              </w:rPr>
              <w:t>.</w:t>
            </w:r>
            <w:r w:rsidRPr="001069F0">
              <w:rPr>
                <w:szCs w:val="22"/>
                <w:lang w:val="ru-RU"/>
              </w:rPr>
              <w:br/>
            </w:r>
            <w:r w:rsidRPr="00171223">
              <w:rPr>
                <w:szCs w:val="22"/>
              </w:rPr>
              <w:t>Tel</w:t>
            </w:r>
            <w:r w:rsidRPr="001069F0">
              <w:rPr>
                <w:szCs w:val="22"/>
                <w:lang w:val="ru-RU"/>
              </w:rPr>
              <w:t>: +</w:t>
            </w:r>
            <w:r w:rsidR="008B15B5" w:rsidRPr="001069F0">
              <w:rPr>
                <w:szCs w:val="22"/>
                <w:lang w:val="ru-RU"/>
              </w:rPr>
              <w:t xml:space="preserve"> </w:t>
            </w:r>
            <w:r w:rsidRPr="001069F0">
              <w:rPr>
                <w:szCs w:val="22"/>
                <w:lang w:val="ru-RU"/>
              </w:rPr>
              <w:t xml:space="preserve">420 </w:t>
            </w:r>
            <w:r w:rsidR="002949D9" w:rsidRPr="001069F0">
              <w:rPr>
                <w:szCs w:val="22"/>
                <w:lang w:val="ru-RU"/>
              </w:rPr>
              <w:t>221 401 500</w:t>
            </w:r>
          </w:p>
        </w:tc>
        <w:tc>
          <w:tcPr>
            <w:tcW w:w="4678" w:type="dxa"/>
          </w:tcPr>
          <w:p w14:paraId="2FB9D902" w14:textId="77777777" w:rsidR="0055289B" w:rsidRPr="000D65A5" w:rsidRDefault="005D45D8" w:rsidP="004237D3">
            <w:pPr>
              <w:tabs>
                <w:tab w:val="clear" w:pos="567"/>
              </w:tabs>
              <w:spacing w:line="240" w:lineRule="auto"/>
              <w:rPr>
                <w:b/>
                <w:szCs w:val="22"/>
                <w:lang w:val="ru-RU"/>
              </w:rPr>
            </w:pPr>
            <w:r w:rsidRPr="001069F0">
              <w:rPr>
                <w:b/>
                <w:szCs w:val="22"/>
                <w:lang w:val="sv-SE"/>
              </w:rPr>
              <w:lastRenderedPageBreak/>
              <w:t>Magyarorsz</w:t>
            </w:r>
            <w:r w:rsidRPr="000D65A5">
              <w:rPr>
                <w:b/>
                <w:szCs w:val="22"/>
                <w:lang w:val="ru-RU"/>
              </w:rPr>
              <w:t>á</w:t>
            </w:r>
            <w:r w:rsidRPr="001069F0">
              <w:rPr>
                <w:b/>
                <w:szCs w:val="22"/>
                <w:lang w:val="sv-SE"/>
              </w:rPr>
              <w:t>g</w:t>
            </w:r>
          </w:p>
          <w:p w14:paraId="07C700BD" w14:textId="77777777" w:rsidR="0055289B" w:rsidRPr="000D65A5" w:rsidRDefault="005D45D8" w:rsidP="004237D3">
            <w:pPr>
              <w:tabs>
                <w:tab w:val="clear" w:pos="567"/>
              </w:tabs>
              <w:spacing w:line="240" w:lineRule="auto"/>
              <w:rPr>
                <w:szCs w:val="22"/>
                <w:lang w:val="ru-RU"/>
              </w:rPr>
            </w:pPr>
            <w:r w:rsidRPr="001069F0">
              <w:rPr>
                <w:szCs w:val="22"/>
                <w:lang w:val="sv-SE"/>
              </w:rPr>
              <w:lastRenderedPageBreak/>
              <w:t>Astellas</w:t>
            </w:r>
            <w:r w:rsidRPr="000D65A5">
              <w:rPr>
                <w:szCs w:val="22"/>
                <w:lang w:val="ru-RU"/>
              </w:rPr>
              <w:t xml:space="preserve"> </w:t>
            </w:r>
            <w:r w:rsidRPr="001069F0">
              <w:rPr>
                <w:szCs w:val="22"/>
                <w:lang w:val="sv-SE"/>
              </w:rPr>
              <w:t>Pharma</w:t>
            </w:r>
            <w:r w:rsidRPr="000D65A5">
              <w:rPr>
                <w:szCs w:val="22"/>
                <w:lang w:val="ru-RU"/>
              </w:rPr>
              <w:t xml:space="preserve"> </w:t>
            </w:r>
            <w:r w:rsidRPr="001069F0">
              <w:rPr>
                <w:szCs w:val="22"/>
                <w:lang w:val="sv-SE"/>
              </w:rPr>
              <w:t>Kft</w:t>
            </w:r>
            <w:r w:rsidRPr="000D65A5">
              <w:rPr>
                <w:szCs w:val="22"/>
                <w:lang w:val="ru-RU"/>
              </w:rPr>
              <w:t>.</w:t>
            </w:r>
            <w:r w:rsidRPr="000D65A5">
              <w:rPr>
                <w:szCs w:val="22"/>
                <w:lang w:val="ru-RU"/>
              </w:rPr>
              <w:br/>
            </w:r>
            <w:r w:rsidRPr="001069F0">
              <w:rPr>
                <w:szCs w:val="22"/>
                <w:lang w:val="sv-SE"/>
              </w:rPr>
              <w:t>Tel</w:t>
            </w:r>
            <w:r w:rsidRPr="000D65A5">
              <w:rPr>
                <w:szCs w:val="22"/>
                <w:lang w:val="ru-RU"/>
              </w:rPr>
              <w:t>.: + 36 1 577 8200</w:t>
            </w:r>
          </w:p>
          <w:p w14:paraId="7874126C" w14:textId="77777777" w:rsidR="0055289B" w:rsidRPr="000D65A5" w:rsidRDefault="0055289B" w:rsidP="004237D3">
            <w:pPr>
              <w:tabs>
                <w:tab w:val="clear" w:pos="567"/>
              </w:tabs>
              <w:spacing w:line="240" w:lineRule="auto"/>
              <w:rPr>
                <w:b/>
                <w:szCs w:val="22"/>
                <w:lang w:val="ru-RU"/>
              </w:rPr>
            </w:pPr>
          </w:p>
        </w:tc>
      </w:tr>
      <w:tr w:rsidR="00BB0DB9" w:rsidRPr="00C37ECF" w14:paraId="634968E2" w14:textId="77777777" w:rsidTr="004237D3">
        <w:tc>
          <w:tcPr>
            <w:tcW w:w="4644" w:type="dxa"/>
          </w:tcPr>
          <w:p w14:paraId="79AE0B92" w14:textId="77777777" w:rsidR="0055289B" w:rsidRPr="00DE1F04" w:rsidRDefault="005D45D8" w:rsidP="004237D3">
            <w:pPr>
              <w:tabs>
                <w:tab w:val="clear" w:pos="567"/>
              </w:tabs>
              <w:spacing w:line="240" w:lineRule="auto"/>
              <w:rPr>
                <w:b/>
                <w:szCs w:val="22"/>
                <w:lang w:val="en-US"/>
              </w:rPr>
            </w:pPr>
            <w:r w:rsidRPr="00DE1F04">
              <w:rPr>
                <w:b/>
                <w:szCs w:val="22"/>
                <w:lang w:val="en-US"/>
              </w:rPr>
              <w:lastRenderedPageBreak/>
              <w:t>Danmark</w:t>
            </w:r>
          </w:p>
          <w:p w14:paraId="24FED348" w14:textId="773089A8" w:rsidR="0055289B" w:rsidRPr="00DE1F04" w:rsidRDefault="005D45D8" w:rsidP="004237D3">
            <w:pPr>
              <w:tabs>
                <w:tab w:val="clear" w:pos="567"/>
              </w:tabs>
              <w:spacing w:line="240" w:lineRule="auto"/>
              <w:rPr>
                <w:szCs w:val="22"/>
                <w:lang w:val="en-US"/>
              </w:rPr>
            </w:pPr>
            <w:r w:rsidRPr="00DE1F04">
              <w:rPr>
                <w:szCs w:val="22"/>
                <w:lang w:val="en-US"/>
              </w:rPr>
              <w:t>Astellas Pharma a/s</w:t>
            </w:r>
            <w:r w:rsidRPr="00DE1F04">
              <w:rPr>
                <w:szCs w:val="22"/>
                <w:lang w:val="en-US"/>
              </w:rPr>
              <w:br/>
              <w:t>Tlf</w:t>
            </w:r>
            <w:r w:rsidR="008D39C7">
              <w:rPr>
                <w:szCs w:val="22"/>
                <w:lang w:val="en-US"/>
              </w:rPr>
              <w:t>.</w:t>
            </w:r>
            <w:r w:rsidRPr="00DE1F04">
              <w:rPr>
                <w:szCs w:val="22"/>
                <w:lang w:val="en-US"/>
              </w:rPr>
              <w:t>: + 45 43 430355</w:t>
            </w:r>
          </w:p>
          <w:p w14:paraId="5EFC32B8" w14:textId="77777777" w:rsidR="0055289B" w:rsidRPr="00DE1F04" w:rsidRDefault="0055289B" w:rsidP="004237D3">
            <w:pPr>
              <w:tabs>
                <w:tab w:val="clear" w:pos="567"/>
              </w:tabs>
              <w:spacing w:line="240" w:lineRule="auto"/>
              <w:rPr>
                <w:b/>
                <w:szCs w:val="22"/>
                <w:lang w:val="en-US"/>
              </w:rPr>
            </w:pPr>
          </w:p>
        </w:tc>
        <w:tc>
          <w:tcPr>
            <w:tcW w:w="4678" w:type="dxa"/>
          </w:tcPr>
          <w:p w14:paraId="0C329437" w14:textId="77777777" w:rsidR="0055289B" w:rsidRPr="00EE5350" w:rsidRDefault="005D45D8" w:rsidP="004237D3">
            <w:pPr>
              <w:tabs>
                <w:tab w:val="clear" w:pos="567"/>
              </w:tabs>
              <w:spacing w:line="240" w:lineRule="auto"/>
              <w:rPr>
                <w:b/>
                <w:szCs w:val="22"/>
                <w:lang w:val="es-ES"/>
              </w:rPr>
            </w:pPr>
            <w:r w:rsidRPr="00EE5350">
              <w:rPr>
                <w:b/>
                <w:szCs w:val="22"/>
                <w:lang w:val="es-ES"/>
              </w:rPr>
              <w:t>Malta</w:t>
            </w:r>
          </w:p>
          <w:p w14:paraId="0B6CAD84" w14:textId="40A63A99" w:rsidR="0055289B" w:rsidRPr="00DB4A41" w:rsidRDefault="005D45D8" w:rsidP="004237D3">
            <w:pPr>
              <w:tabs>
                <w:tab w:val="clear" w:pos="567"/>
              </w:tabs>
              <w:spacing w:line="240" w:lineRule="auto"/>
              <w:rPr>
                <w:szCs w:val="22"/>
                <w:lang w:val="es-ES"/>
                <w:rPrChange w:id="127" w:author="Author">
                  <w:rPr>
                    <w:szCs w:val="22"/>
                    <w:lang w:val="en-US"/>
                  </w:rPr>
                </w:rPrChange>
              </w:rPr>
            </w:pPr>
            <w:r w:rsidRPr="00EE5350">
              <w:rPr>
                <w:szCs w:val="22"/>
                <w:lang w:val="es-ES"/>
              </w:rPr>
              <w:t>Astellas Pharmaceuticals AEBE</w:t>
            </w:r>
            <w:r w:rsidRPr="00EE5350">
              <w:rPr>
                <w:szCs w:val="22"/>
                <w:lang w:val="es-ES"/>
              </w:rPr>
              <w:br/>
            </w:r>
            <w:r w:rsidRPr="00DB4A41">
              <w:rPr>
                <w:szCs w:val="22"/>
                <w:lang w:val="es-ES"/>
                <w:rPrChange w:id="128" w:author="Author">
                  <w:rPr>
                    <w:szCs w:val="22"/>
                    <w:lang w:val="en-US"/>
                  </w:rPr>
                </w:rPrChange>
              </w:rPr>
              <w:t>Tel: + 30 210 8189900</w:t>
            </w:r>
          </w:p>
        </w:tc>
      </w:tr>
      <w:tr w:rsidR="00BB0DB9" w:rsidRPr="002741A0" w14:paraId="00B97471" w14:textId="77777777" w:rsidTr="004237D3">
        <w:tc>
          <w:tcPr>
            <w:tcW w:w="4644" w:type="dxa"/>
          </w:tcPr>
          <w:p w14:paraId="12498E54" w14:textId="77777777" w:rsidR="0055289B" w:rsidRPr="001069F0" w:rsidRDefault="005D45D8" w:rsidP="004237D3">
            <w:pPr>
              <w:tabs>
                <w:tab w:val="clear" w:pos="567"/>
              </w:tabs>
              <w:spacing w:line="240" w:lineRule="auto"/>
              <w:rPr>
                <w:b/>
                <w:szCs w:val="22"/>
                <w:lang w:val="de-DE"/>
              </w:rPr>
            </w:pPr>
            <w:r w:rsidRPr="001069F0">
              <w:rPr>
                <w:b/>
                <w:szCs w:val="22"/>
                <w:lang w:val="de-DE"/>
              </w:rPr>
              <w:t>Deutschland</w:t>
            </w:r>
          </w:p>
          <w:p w14:paraId="2AE5F965" w14:textId="77777777" w:rsidR="0055289B" w:rsidRPr="001069F0" w:rsidRDefault="005D45D8" w:rsidP="004237D3">
            <w:pPr>
              <w:tabs>
                <w:tab w:val="clear" w:pos="567"/>
              </w:tabs>
              <w:spacing w:line="240" w:lineRule="auto"/>
              <w:rPr>
                <w:szCs w:val="22"/>
                <w:lang w:val="de-DE"/>
              </w:rPr>
            </w:pPr>
            <w:r w:rsidRPr="001069F0">
              <w:rPr>
                <w:szCs w:val="22"/>
                <w:lang w:val="de-DE"/>
              </w:rPr>
              <w:t>Astellas Pharma GmbH</w:t>
            </w:r>
            <w:r w:rsidRPr="001069F0">
              <w:rPr>
                <w:szCs w:val="22"/>
                <w:lang w:val="de-DE"/>
              </w:rPr>
              <w:br/>
              <w:t>Tel: + 49 (0)89 454401</w:t>
            </w:r>
          </w:p>
          <w:p w14:paraId="539D591A" w14:textId="77777777" w:rsidR="0055289B" w:rsidRPr="001069F0" w:rsidRDefault="0055289B" w:rsidP="004237D3">
            <w:pPr>
              <w:tabs>
                <w:tab w:val="clear" w:pos="567"/>
              </w:tabs>
              <w:spacing w:line="240" w:lineRule="auto"/>
              <w:rPr>
                <w:b/>
                <w:szCs w:val="22"/>
                <w:lang w:val="de-DE"/>
              </w:rPr>
            </w:pPr>
          </w:p>
        </w:tc>
        <w:tc>
          <w:tcPr>
            <w:tcW w:w="4678" w:type="dxa"/>
          </w:tcPr>
          <w:p w14:paraId="56702A3D" w14:textId="77777777" w:rsidR="0055289B" w:rsidRPr="001069F0" w:rsidRDefault="005D45D8" w:rsidP="004237D3">
            <w:pPr>
              <w:tabs>
                <w:tab w:val="clear" w:pos="567"/>
              </w:tabs>
              <w:spacing w:line="240" w:lineRule="auto"/>
              <w:rPr>
                <w:b/>
                <w:szCs w:val="22"/>
                <w:lang w:val="sv-SE"/>
              </w:rPr>
            </w:pPr>
            <w:r w:rsidRPr="001069F0">
              <w:rPr>
                <w:b/>
                <w:szCs w:val="22"/>
                <w:lang w:val="sv-SE"/>
              </w:rPr>
              <w:t>Nederland</w:t>
            </w:r>
          </w:p>
          <w:p w14:paraId="2811404D" w14:textId="77777777" w:rsidR="0055289B" w:rsidRPr="001069F0" w:rsidRDefault="005D45D8" w:rsidP="004237D3">
            <w:pPr>
              <w:tabs>
                <w:tab w:val="clear" w:pos="567"/>
              </w:tabs>
              <w:spacing w:line="240" w:lineRule="auto"/>
              <w:rPr>
                <w:szCs w:val="22"/>
                <w:lang w:val="sv-SE"/>
              </w:rPr>
            </w:pPr>
            <w:r w:rsidRPr="001069F0">
              <w:rPr>
                <w:szCs w:val="22"/>
                <w:lang w:val="sv-SE"/>
              </w:rPr>
              <w:t>Astellas Pharma B.V.</w:t>
            </w:r>
            <w:r w:rsidRPr="001069F0">
              <w:rPr>
                <w:szCs w:val="22"/>
                <w:lang w:val="sv-SE"/>
              </w:rPr>
              <w:br/>
              <w:t>Tel: + 31 (0)71 5455745</w:t>
            </w:r>
          </w:p>
          <w:p w14:paraId="38DC9128" w14:textId="77777777" w:rsidR="0055289B" w:rsidRPr="001069F0" w:rsidRDefault="0055289B" w:rsidP="004237D3">
            <w:pPr>
              <w:tabs>
                <w:tab w:val="clear" w:pos="567"/>
              </w:tabs>
              <w:spacing w:line="240" w:lineRule="auto"/>
              <w:rPr>
                <w:b/>
                <w:szCs w:val="22"/>
                <w:lang w:val="sv-SE"/>
              </w:rPr>
            </w:pPr>
          </w:p>
        </w:tc>
      </w:tr>
      <w:tr w:rsidR="00BB0DB9" w14:paraId="421A7E09" w14:textId="77777777" w:rsidTr="004237D3">
        <w:tc>
          <w:tcPr>
            <w:tcW w:w="4644" w:type="dxa"/>
          </w:tcPr>
          <w:p w14:paraId="65B4BC69" w14:textId="77777777" w:rsidR="0055289B" w:rsidRPr="000D65A5" w:rsidRDefault="005D45D8" w:rsidP="004237D3">
            <w:pPr>
              <w:tabs>
                <w:tab w:val="clear" w:pos="567"/>
              </w:tabs>
              <w:spacing w:line="240" w:lineRule="auto"/>
              <w:rPr>
                <w:b/>
                <w:szCs w:val="22"/>
                <w:lang w:val="fi-FI"/>
              </w:rPr>
            </w:pPr>
            <w:r w:rsidRPr="000D65A5">
              <w:rPr>
                <w:b/>
                <w:szCs w:val="22"/>
                <w:lang w:val="fi-FI"/>
              </w:rPr>
              <w:t>Eesti</w:t>
            </w:r>
          </w:p>
          <w:p w14:paraId="61ACEC2C" w14:textId="77A82DD6" w:rsidR="005E2D7F" w:rsidRPr="000D65A5" w:rsidRDefault="00503BD4" w:rsidP="005E2D7F">
            <w:pPr>
              <w:rPr>
                <w:szCs w:val="22"/>
                <w:lang w:val="fi-FI"/>
              </w:rPr>
            </w:pPr>
            <w:r w:rsidRPr="000D65A5">
              <w:rPr>
                <w:lang w:val="fi-FI"/>
              </w:rPr>
              <w:t>Astellas Pharma d.o.o.</w:t>
            </w:r>
            <w:r w:rsidR="005D45D8" w:rsidRPr="000D65A5">
              <w:rPr>
                <w:szCs w:val="22"/>
                <w:lang w:val="fi-FI"/>
              </w:rPr>
              <w:br/>
              <w:t>Tel: +</w:t>
            </w:r>
            <w:r w:rsidR="0091372F" w:rsidRPr="000D65A5">
              <w:rPr>
                <w:szCs w:val="22"/>
                <w:lang w:val="fi-FI"/>
              </w:rPr>
              <w:t xml:space="preserve"> </w:t>
            </w:r>
            <w:r w:rsidR="005D45D8" w:rsidRPr="000D65A5">
              <w:rPr>
                <w:szCs w:val="22"/>
                <w:lang w:val="fi-FI"/>
              </w:rPr>
              <w:t>372 6 056 014</w:t>
            </w:r>
          </w:p>
          <w:p w14:paraId="41ED4C18" w14:textId="77777777" w:rsidR="0055289B" w:rsidRPr="000D65A5" w:rsidRDefault="0055289B" w:rsidP="004237D3">
            <w:pPr>
              <w:tabs>
                <w:tab w:val="clear" w:pos="567"/>
              </w:tabs>
              <w:spacing w:line="240" w:lineRule="auto"/>
              <w:rPr>
                <w:b/>
                <w:szCs w:val="22"/>
                <w:lang w:val="fi-FI"/>
              </w:rPr>
            </w:pPr>
          </w:p>
        </w:tc>
        <w:tc>
          <w:tcPr>
            <w:tcW w:w="4678" w:type="dxa"/>
          </w:tcPr>
          <w:p w14:paraId="478D1514" w14:textId="77777777" w:rsidR="0055289B" w:rsidRPr="00171223" w:rsidRDefault="005D45D8" w:rsidP="004237D3">
            <w:pPr>
              <w:tabs>
                <w:tab w:val="clear" w:pos="567"/>
              </w:tabs>
              <w:spacing w:line="240" w:lineRule="auto"/>
              <w:rPr>
                <w:b/>
                <w:szCs w:val="22"/>
              </w:rPr>
            </w:pPr>
            <w:r w:rsidRPr="00171223">
              <w:rPr>
                <w:b/>
                <w:szCs w:val="22"/>
              </w:rPr>
              <w:t>Norge</w:t>
            </w:r>
          </w:p>
          <w:p w14:paraId="0A6E6A60" w14:textId="77777777" w:rsidR="0055289B" w:rsidRPr="00171223" w:rsidRDefault="005D45D8" w:rsidP="004237D3">
            <w:pPr>
              <w:tabs>
                <w:tab w:val="clear" w:pos="567"/>
              </w:tabs>
              <w:spacing w:line="240" w:lineRule="auto"/>
              <w:rPr>
                <w:szCs w:val="22"/>
              </w:rPr>
            </w:pPr>
            <w:r w:rsidRPr="00171223">
              <w:rPr>
                <w:szCs w:val="22"/>
              </w:rPr>
              <w:t xml:space="preserve">Astellas Pharma </w:t>
            </w:r>
            <w:r w:rsidRPr="00171223">
              <w:rPr>
                <w:szCs w:val="22"/>
              </w:rPr>
              <w:br/>
              <w:t>Tlf: + 47 66 76 46 00</w:t>
            </w:r>
          </w:p>
          <w:p w14:paraId="48F38AA3" w14:textId="77777777" w:rsidR="0055289B" w:rsidRPr="00171223" w:rsidRDefault="0055289B" w:rsidP="004237D3">
            <w:pPr>
              <w:tabs>
                <w:tab w:val="clear" w:pos="567"/>
              </w:tabs>
              <w:spacing w:line="240" w:lineRule="auto"/>
              <w:rPr>
                <w:b/>
                <w:szCs w:val="22"/>
              </w:rPr>
            </w:pPr>
          </w:p>
        </w:tc>
      </w:tr>
      <w:tr w:rsidR="00BB0DB9" w:rsidRPr="002741A0" w14:paraId="69E52E2C" w14:textId="77777777" w:rsidTr="004237D3">
        <w:tc>
          <w:tcPr>
            <w:tcW w:w="4644" w:type="dxa"/>
          </w:tcPr>
          <w:p w14:paraId="0D61EB8D" w14:textId="77777777" w:rsidR="0055289B" w:rsidRPr="00DB4A41" w:rsidRDefault="005D45D8" w:rsidP="004237D3">
            <w:pPr>
              <w:tabs>
                <w:tab w:val="clear" w:pos="567"/>
              </w:tabs>
              <w:spacing w:line="240" w:lineRule="auto"/>
              <w:rPr>
                <w:b/>
                <w:szCs w:val="22"/>
                <w:rPrChange w:id="129" w:author="Author">
                  <w:rPr>
                    <w:b/>
                    <w:szCs w:val="22"/>
                    <w:lang w:val="en-US"/>
                  </w:rPr>
                </w:rPrChange>
              </w:rPr>
            </w:pPr>
            <w:r w:rsidRPr="00171223">
              <w:rPr>
                <w:b/>
                <w:szCs w:val="22"/>
              </w:rPr>
              <w:t>Ελλάδα</w:t>
            </w:r>
          </w:p>
          <w:p w14:paraId="00963042" w14:textId="77777777" w:rsidR="0055289B" w:rsidRPr="00DB4A41" w:rsidRDefault="005D45D8" w:rsidP="004237D3">
            <w:pPr>
              <w:tabs>
                <w:tab w:val="clear" w:pos="567"/>
              </w:tabs>
              <w:spacing w:line="240" w:lineRule="auto"/>
              <w:rPr>
                <w:szCs w:val="22"/>
                <w:rPrChange w:id="130" w:author="Author">
                  <w:rPr>
                    <w:szCs w:val="22"/>
                    <w:lang w:val="en-US"/>
                  </w:rPr>
                </w:rPrChange>
              </w:rPr>
            </w:pPr>
            <w:r w:rsidRPr="00DB4A41">
              <w:rPr>
                <w:szCs w:val="22"/>
                <w:rPrChange w:id="131" w:author="Author">
                  <w:rPr>
                    <w:szCs w:val="22"/>
                    <w:lang w:val="en-US"/>
                  </w:rPr>
                </w:rPrChange>
              </w:rPr>
              <w:t>Astellas Pharmaceuticals AEBE</w:t>
            </w:r>
            <w:r w:rsidRPr="00DB4A41">
              <w:rPr>
                <w:szCs w:val="22"/>
                <w:rPrChange w:id="132" w:author="Author">
                  <w:rPr>
                    <w:szCs w:val="22"/>
                    <w:lang w:val="en-US"/>
                  </w:rPr>
                </w:rPrChange>
              </w:rPr>
              <w:br/>
            </w:r>
            <w:r w:rsidRPr="00171223">
              <w:rPr>
                <w:szCs w:val="22"/>
              </w:rPr>
              <w:t>Τηλ</w:t>
            </w:r>
            <w:r w:rsidRPr="00DB4A41">
              <w:rPr>
                <w:szCs w:val="22"/>
                <w:rPrChange w:id="133" w:author="Author">
                  <w:rPr>
                    <w:szCs w:val="22"/>
                    <w:lang w:val="en-US"/>
                  </w:rPr>
                </w:rPrChange>
              </w:rPr>
              <w:t>: +</w:t>
            </w:r>
            <w:r w:rsidR="0091372F" w:rsidRPr="00DB4A41">
              <w:rPr>
                <w:szCs w:val="22"/>
                <w:rPrChange w:id="134" w:author="Author">
                  <w:rPr>
                    <w:szCs w:val="22"/>
                    <w:lang w:val="en-US"/>
                  </w:rPr>
                </w:rPrChange>
              </w:rPr>
              <w:t xml:space="preserve"> </w:t>
            </w:r>
            <w:r w:rsidRPr="00DB4A41">
              <w:rPr>
                <w:szCs w:val="22"/>
                <w:rPrChange w:id="135" w:author="Author">
                  <w:rPr>
                    <w:szCs w:val="22"/>
                    <w:lang w:val="en-US"/>
                  </w:rPr>
                </w:rPrChange>
              </w:rPr>
              <w:t>30 210 8189900</w:t>
            </w:r>
          </w:p>
          <w:p w14:paraId="1CC5F1A7" w14:textId="77777777" w:rsidR="0055289B" w:rsidRPr="00DB4A41" w:rsidRDefault="0055289B" w:rsidP="004237D3">
            <w:pPr>
              <w:tabs>
                <w:tab w:val="clear" w:pos="567"/>
              </w:tabs>
              <w:spacing w:line="240" w:lineRule="auto"/>
              <w:rPr>
                <w:b/>
                <w:szCs w:val="22"/>
                <w:rPrChange w:id="136" w:author="Author">
                  <w:rPr>
                    <w:b/>
                    <w:szCs w:val="22"/>
                    <w:lang w:val="en-US"/>
                  </w:rPr>
                </w:rPrChange>
              </w:rPr>
            </w:pPr>
          </w:p>
        </w:tc>
        <w:tc>
          <w:tcPr>
            <w:tcW w:w="4678" w:type="dxa"/>
          </w:tcPr>
          <w:p w14:paraId="70D44472" w14:textId="77777777" w:rsidR="0055289B" w:rsidRPr="001069F0" w:rsidRDefault="005D45D8" w:rsidP="004237D3">
            <w:pPr>
              <w:tabs>
                <w:tab w:val="clear" w:pos="567"/>
              </w:tabs>
              <w:spacing w:line="240" w:lineRule="auto"/>
              <w:rPr>
                <w:b/>
                <w:szCs w:val="22"/>
                <w:lang w:val="de-DE"/>
              </w:rPr>
            </w:pPr>
            <w:r w:rsidRPr="001069F0">
              <w:rPr>
                <w:b/>
                <w:szCs w:val="22"/>
                <w:lang w:val="de-DE"/>
              </w:rPr>
              <w:t>Österreich</w:t>
            </w:r>
          </w:p>
          <w:p w14:paraId="1A52B846" w14:textId="77777777" w:rsidR="0055289B" w:rsidRPr="001069F0" w:rsidRDefault="005D45D8" w:rsidP="004237D3">
            <w:pPr>
              <w:tabs>
                <w:tab w:val="clear" w:pos="567"/>
              </w:tabs>
              <w:spacing w:line="240" w:lineRule="auto"/>
              <w:rPr>
                <w:szCs w:val="22"/>
                <w:lang w:val="de-DE"/>
              </w:rPr>
            </w:pPr>
            <w:r w:rsidRPr="001069F0">
              <w:rPr>
                <w:szCs w:val="22"/>
                <w:lang w:val="de-DE"/>
              </w:rPr>
              <w:t>Astellas Pharma Ges.m.b.H.</w:t>
            </w:r>
            <w:r w:rsidRPr="001069F0">
              <w:rPr>
                <w:szCs w:val="22"/>
                <w:lang w:val="de-DE"/>
              </w:rPr>
              <w:br/>
              <w:t>Tel: + 43 (0)1 8772668</w:t>
            </w:r>
          </w:p>
          <w:p w14:paraId="7274120B" w14:textId="77777777" w:rsidR="0055289B" w:rsidRPr="001069F0" w:rsidRDefault="0055289B" w:rsidP="004237D3">
            <w:pPr>
              <w:tabs>
                <w:tab w:val="clear" w:pos="567"/>
              </w:tabs>
              <w:spacing w:line="240" w:lineRule="auto"/>
              <w:rPr>
                <w:b/>
                <w:szCs w:val="22"/>
                <w:lang w:val="de-DE"/>
              </w:rPr>
            </w:pPr>
          </w:p>
        </w:tc>
      </w:tr>
      <w:tr w:rsidR="00BB0DB9" w:rsidRPr="002741A0" w14:paraId="5BEC5DD7" w14:textId="77777777" w:rsidTr="004237D3">
        <w:tc>
          <w:tcPr>
            <w:tcW w:w="4644" w:type="dxa"/>
          </w:tcPr>
          <w:p w14:paraId="182949B2" w14:textId="77777777" w:rsidR="0055289B" w:rsidRPr="001069F0" w:rsidRDefault="005D45D8" w:rsidP="004237D3">
            <w:pPr>
              <w:tabs>
                <w:tab w:val="clear" w:pos="567"/>
              </w:tabs>
              <w:spacing w:line="240" w:lineRule="auto"/>
              <w:rPr>
                <w:b/>
                <w:szCs w:val="22"/>
                <w:lang w:val="es-ES"/>
              </w:rPr>
            </w:pPr>
            <w:r w:rsidRPr="001069F0">
              <w:rPr>
                <w:b/>
                <w:szCs w:val="22"/>
                <w:lang w:val="es-ES"/>
              </w:rPr>
              <w:t>España</w:t>
            </w:r>
          </w:p>
          <w:p w14:paraId="02FCE0DF" w14:textId="77777777" w:rsidR="0055289B" w:rsidRPr="001069F0" w:rsidRDefault="005D45D8" w:rsidP="004237D3">
            <w:pPr>
              <w:tabs>
                <w:tab w:val="clear" w:pos="567"/>
              </w:tabs>
              <w:spacing w:line="240" w:lineRule="auto"/>
              <w:rPr>
                <w:szCs w:val="22"/>
                <w:lang w:val="es-ES"/>
              </w:rPr>
            </w:pPr>
            <w:r w:rsidRPr="001069F0">
              <w:rPr>
                <w:szCs w:val="22"/>
                <w:lang w:val="es-ES"/>
              </w:rPr>
              <w:t>Astellas Pharma S.A.</w:t>
            </w:r>
            <w:r w:rsidRPr="001069F0">
              <w:rPr>
                <w:szCs w:val="22"/>
                <w:lang w:val="es-ES"/>
              </w:rPr>
              <w:br/>
              <w:t>Tel: + 34 91 4952700</w:t>
            </w:r>
          </w:p>
          <w:p w14:paraId="3A4B8F1F" w14:textId="77777777" w:rsidR="0055289B" w:rsidRPr="001069F0" w:rsidRDefault="0055289B" w:rsidP="004237D3">
            <w:pPr>
              <w:tabs>
                <w:tab w:val="clear" w:pos="567"/>
              </w:tabs>
              <w:spacing w:line="240" w:lineRule="auto"/>
              <w:rPr>
                <w:b/>
                <w:szCs w:val="22"/>
                <w:lang w:val="es-ES"/>
              </w:rPr>
            </w:pPr>
          </w:p>
        </w:tc>
        <w:tc>
          <w:tcPr>
            <w:tcW w:w="4678" w:type="dxa"/>
          </w:tcPr>
          <w:p w14:paraId="7FBE765F" w14:textId="77777777" w:rsidR="0055289B" w:rsidRPr="000D65A5" w:rsidRDefault="005D45D8" w:rsidP="004237D3">
            <w:pPr>
              <w:tabs>
                <w:tab w:val="clear" w:pos="567"/>
              </w:tabs>
              <w:spacing w:line="240" w:lineRule="auto"/>
              <w:rPr>
                <w:b/>
                <w:szCs w:val="22"/>
                <w:lang w:val="fi-FI"/>
              </w:rPr>
            </w:pPr>
            <w:r w:rsidRPr="000D65A5">
              <w:rPr>
                <w:b/>
                <w:szCs w:val="22"/>
                <w:lang w:val="fi-FI"/>
              </w:rPr>
              <w:t>Polska</w:t>
            </w:r>
          </w:p>
          <w:p w14:paraId="48D010C0" w14:textId="77777777" w:rsidR="0055289B" w:rsidRPr="000D65A5" w:rsidRDefault="005D45D8" w:rsidP="004237D3">
            <w:pPr>
              <w:tabs>
                <w:tab w:val="clear" w:pos="567"/>
              </w:tabs>
              <w:spacing w:line="240" w:lineRule="auto"/>
              <w:rPr>
                <w:szCs w:val="22"/>
                <w:lang w:val="fi-FI"/>
              </w:rPr>
            </w:pPr>
            <w:r w:rsidRPr="000D65A5">
              <w:rPr>
                <w:szCs w:val="22"/>
                <w:lang w:val="fi-FI"/>
              </w:rPr>
              <w:t>Astellas Pharma Sp.z.o.o.</w:t>
            </w:r>
            <w:r w:rsidRPr="000D65A5">
              <w:rPr>
                <w:szCs w:val="22"/>
                <w:lang w:val="fi-FI"/>
              </w:rPr>
              <w:br/>
              <w:t>Tel.: + 48 225451 111</w:t>
            </w:r>
          </w:p>
          <w:p w14:paraId="711F6180" w14:textId="77777777" w:rsidR="0055289B" w:rsidRPr="000D65A5" w:rsidRDefault="0055289B" w:rsidP="004237D3">
            <w:pPr>
              <w:tabs>
                <w:tab w:val="clear" w:pos="567"/>
              </w:tabs>
              <w:spacing w:line="240" w:lineRule="auto"/>
              <w:rPr>
                <w:b/>
                <w:szCs w:val="22"/>
                <w:lang w:val="fi-FI"/>
              </w:rPr>
            </w:pPr>
          </w:p>
        </w:tc>
      </w:tr>
      <w:tr w:rsidR="00BB0DB9" w:rsidRPr="00C37ECF" w14:paraId="3F6718B5" w14:textId="77777777" w:rsidTr="004237D3">
        <w:tc>
          <w:tcPr>
            <w:tcW w:w="4644" w:type="dxa"/>
          </w:tcPr>
          <w:p w14:paraId="15D8E224" w14:textId="77777777" w:rsidR="0055289B" w:rsidRPr="000D65A5" w:rsidRDefault="005D45D8" w:rsidP="004237D3">
            <w:pPr>
              <w:tabs>
                <w:tab w:val="clear" w:pos="567"/>
              </w:tabs>
              <w:spacing w:line="240" w:lineRule="auto"/>
              <w:rPr>
                <w:b/>
                <w:szCs w:val="22"/>
                <w:lang w:val="fr-FR"/>
              </w:rPr>
            </w:pPr>
            <w:r w:rsidRPr="000D65A5">
              <w:rPr>
                <w:b/>
                <w:szCs w:val="22"/>
                <w:lang w:val="fr-FR"/>
              </w:rPr>
              <w:t>France</w:t>
            </w:r>
          </w:p>
          <w:p w14:paraId="3C683B2C" w14:textId="77777777" w:rsidR="0055289B" w:rsidRPr="000D65A5" w:rsidRDefault="005D45D8" w:rsidP="004237D3">
            <w:pPr>
              <w:tabs>
                <w:tab w:val="clear" w:pos="567"/>
              </w:tabs>
              <w:spacing w:line="240" w:lineRule="auto"/>
              <w:rPr>
                <w:szCs w:val="22"/>
                <w:lang w:val="fr-FR"/>
              </w:rPr>
            </w:pPr>
            <w:r w:rsidRPr="000D65A5">
              <w:rPr>
                <w:szCs w:val="22"/>
                <w:lang w:val="fr-FR"/>
              </w:rPr>
              <w:t>Astellas Pharma S.A.S.</w:t>
            </w:r>
            <w:r w:rsidRPr="000D65A5">
              <w:rPr>
                <w:szCs w:val="22"/>
                <w:lang w:val="fr-FR"/>
              </w:rPr>
              <w:br/>
              <w:t>Tél: + 33 (0)1 55917500</w:t>
            </w:r>
          </w:p>
          <w:p w14:paraId="05B2D464" w14:textId="77777777" w:rsidR="0055289B" w:rsidRPr="000D65A5" w:rsidRDefault="0055289B" w:rsidP="004237D3">
            <w:pPr>
              <w:tabs>
                <w:tab w:val="clear" w:pos="567"/>
              </w:tabs>
              <w:spacing w:line="240" w:lineRule="auto"/>
              <w:rPr>
                <w:b/>
                <w:szCs w:val="22"/>
                <w:lang w:val="fr-FR"/>
              </w:rPr>
            </w:pPr>
          </w:p>
        </w:tc>
        <w:tc>
          <w:tcPr>
            <w:tcW w:w="4678" w:type="dxa"/>
          </w:tcPr>
          <w:p w14:paraId="388AA5CB" w14:textId="77777777" w:rsidR="0055289B" w:rsidRPr="000D65A5" w:rsidRDefault="005D45D8" w:rsidP="004237D3">
            <w:pPr>
              <w:tabs>
                <w:tab w:val="clear" w:pos="567"/>
              </w:tabs>
              <w:spacing w:line="240" w:lineRule="auto"/>
              <w:rPr>
                <w:b/>
                <w:szCs w:val="22"/>
                <w:lang w:val="pt-PT"/>
              </w:rPr>
            </w:pPr>
            <w:r w:rsidRPr="000D65A5">
              <w:rPr>
                <w:b/>
                <w:szCs w:val="22"/>
                <w:lang w:val="pt-PT"/>
              </w:rPr>
              <w:t>Portugal</w:t>
            </w:r>
          </w:p>
          <w:p w14:paraId="3A072FB1" w14:textId="77777777" w:rsidR="0055289B" w:rsidRPr="000D65A5" w:rsidRDefault="005D45D8" w:rsidP="004237D3">
            <w:pPr>
              <w:tabs>
                <w:tab w:val="clear" w:pos="567"/>
              </w:tabs>
              <w:spacing w:line="240" w:lineRule="auto"/>
              <w:rPr>
                <w:szCs w:val="22"/>
                <w:lang w:val="pt-PT"/>
              </w:rPr>
            </w:pPr>
            <w:r w:rsidRPr="000D65A5">
              <w:rPr>
                <w:szCs w:val="22"/>
                <w:lang w:val="pt-PT"/>
              </w:rPr>
              <w:t>Astellas Farma, Lda.</w:t>
            </w:r>
            <w:r w:rsidRPr="000D65A5">
              <w:rPr>
                <w:szCs w:val="22"/>
                <w:lang w:val="pt-PT"/>
              </w:rPr>
              <w:br/>
              <w:t>Tel: + 351 21 44013</w:t>
            </w:r>
            <w:r w:rsidR="002949D9" w:rsidRPr="000D65A5">
              <w:rPr>
                <w:szCs w:val="22"/>
                <w:lang w:val="pt-PT"/>
              </w:rPr>
              <w:t>0</w:t>
            </w:r>
            <w:r w:rsidRPr="000D65A5">
              <w:rPr>
                <w:szCs w:val="22"/>
                <w:lang w:val="pt-PT"/>
              </w:rPr>
              <w:t>0</w:t>
            </w:r>
          </w:p>
          <w:p w14:paraId="40BD7610" w14:textId="77777777" w:rsidR="0055289B" w:rsidRPr="000D65A5" w:rsidRDefault="0055289B" w:rsidP="004237D3">
            <w:pPr>
              <w:tabs>
                <w:tab w:val="clear" w:pos="567"/>
              </w:tabs>
              <w:spacing w:line="240" w:lineRule="auto"/>
              <w:rPr>
                <w:b/>
                <w:szCs w:val="22"/>
                <w:lang w:val="pt-PT"/>
              </w:rPr>
            </w:pPr>
          </w:p>
        </w:tc>
      </w:tr>
      <w:tr w:rsidR="00BB0DB9" w:rsidRPr="00C37ECF" w14:paraId="1EA2678D" w14:textId="77777777" w:rsidTr="004237D3">
        <w:tc>
          <w:tcPr>
            <w:tcW w:w="4644" w:type="dxa"/>
          </w:tcPr>
          <w:p w14:paraId="712BA9DF" w14:textId="77777777" w:rsidR="0055289B" w:rsidRPr="000D65A5" w:rsidRDefault="005D45D8" w:rsidP="004237D3">
            <w:pPr>
              <w:tabs>
                <w:tab w:val="clear" w:pos="567"/>
              </w:tabs>
              <w:spacing w:line="240" w:lineRule="auto"/>
              <w:rPr>
                <w:b/>
                <w:szCs w:val="22"/>
                <w:lang w:val="fi-FI"/>
              </w:rPr>
            </w:pPr>
            <w:r w:rsidRPr="000D65A5">
              <w:rPr>
                <w:b/>
                <w:szCs w:val="22"/>
                <w:lang w:val="fi-FI"/>
              </w:rPr>
              <w:t>Hrvatska</w:t>
            </w:r>
          </w:p>
          <w:p w14:paraId="3320D336" w14:textId="77777777" w:rsidR="0055289B" w:rsidRPr="000D65A5" w:rsidRDefault="005D45D8" w:rsidP="004237D3">
            <w:pPr>
              <w:tabs>
                <w:tab w:val="clear" w:pos="567"/>
              </w:tabs>
              <w:spacing w:line="240" w:lineRule="auto"/>
              <w:rPr>
                <w:szCs w:val="22"/>
                <w:lang w:val="fi-FI"/>
              </w:rPr>
            </w:pPr>
            <w:r w:rsidRPr="000D65A5">
              <w:rPr>
                <w:szCs w:val="22"/>
                <w:lang w:val="fi-FI"/>
              </w:rPr>
              <w:t>Astellas d.o.o.</w:t>
            </w:r>
            <w:r w:rsidRPr="000D65A5">
              <w:rPr>
                <w:szCs w:val="22"/>
                <w:lang w:val="fi-FI"/>
              </w:rPr>
              <w:br/>
              <w:t>Tel: +</w:t>
            </w:r>
            <w:r w:rsidR="0091372F" w:rsidRPr="000D65A5">
              <w:rPr>
                <w:szCs w:val="22"/>
                <w:lang w:val="fi-FI"/>
              </w:rPr>
              <w:t xml:space="preserve"> </w:t>
            </w:r>
            <w:r w:rsidRPr="000D65A5">
              <w:rPr>
                <w:szCs w:val="22"/>
                <w:lang w:val="fi-FI"/>
              </w:rPr>
              <w:t>385 1 670 01 02</w:t>
            </w:r>
          </w:p>
          <w:p w14:paraId="0D539A8F" w14:textId="77777777" w:rsidR="0055289B" w:rsidRPr="000D65A5" w:rsidRDefault="0055289B" w:rsidP="004237D3">
            <w:pPr>
              <w:tabs>
                <w:tab w:val="clear" w:pos="567"/>
              </w:tabs>
              <w:spacing w:line="240" w:lineRule="auto"/>
              <w:rPr>
                <w:b/>
                <w:szCs w:val="22"/>
                <w:lang w:val="fi-FI"/>
              </w:rPr>
            </w:pPr>
          </w:p>
        </w:tc>
        <w:tc>
          <w:tcPr>
            <w:tcW w:w="4678" w:type="dxa"/>
          </w:tcPr>
          <w:p w14:paraId="5B5D0E8E" w14:textId="77777777" w:rsidR="0055289B" w:rsidRPr="000D65A5" w:rsidRDefault="005D45D8" w:rsidP="004237D3">
            <w:pPr>
              <w:tabs>
                <w:tab w:val="clear" w:pos="567"/>
              </w:tabs>
              <w:spacing w:line="240" w:lineRule="auto"/>
              <w:rPr>
                <w:b/>
                <w:szCs w:val="22"/>
                <w:lang w:val="fi-FI"/>
              </w:rPr>
            </w:pPr>
            <w:r w:rsidRPr="000D65A5">
              <w:rPr>
                <w:b/>
                <w:szCs w:val="22"/>
                <w:lang w:val="fi-FI"/>
              </w:rPr>
              <w:t>România</w:t>
            </w:r>
          </w:p>
          <w:p w14:paraId="1C0436AE" w14:textId="77777777" w:rsidR="0055289B" w:rsidRPr="000D65A5" w:rsidRDefault="005D45D8" w:rsidP="004237D3">
            <w:pPr>
              <w:tabs>
                <w:tab w:val="clear" w:pos="567"/>
              </w:tabs>
              <w:spacing w:line="240" w:lineRule="auto"/>
              <w:rPr>
                <w:szCs w:val="22"/>
                <w:lang w:val="fi-FI"/>
              </w:rPr>
            </w:pPr>
            <w:r w:rsidRPr="000D65A5">
              <w:rPr>
                <w:szCs w:val="22"/>
                <w:lang w:val="fi-FI"/>
              </w:rPr>
              <w:t>S.C.Astellas Pharma SRL</w:t>
            </w:r>
            <w:r w:rsidRPr="000D65A5">
              <w:rPr>
                <w:szCs w:val="22"/>
                <w:lang w:val="fi-FI"/>
              </w:rPr>
              <w:br/>
              <w:t>Tel: +</w:t>
            </w:r>
            <w:r w:rsidR="0091372F" w:rsidRPr="000D65A5">
              <w:rPr>
                <w:szCs w:val="22"/>
                <w:lang w:val="fi-FI"/>
              </w:rPr>
              <w:t xml:space="preserve"> </w:t>
            </w:r>
            <w:r w:rsidRPr="000D65A5">
              <w:rPr>
                <w:szCs w:val="22"/>
                <w:lang w:val="fi-FI"/>
              </w:rPr>
              <w:t>40 (0)21 361 04 95 /96 /92</w:t>
            </w:r>
          </w:p>
          <w:p w14:paraId="68B26390" w14:textId="77777777" w:rsidR="0055289B" w:rsidRPr="000D65A5" w:rsidRDefault="0055289B" w:rsidP="004237D3">
            <w:pPr>
              <w:tabs>
                <w:tab w:val="clear" w:pos="567"/>
              </w:tabs>
              <w:spacing w:line="240" w:lineRule="auto"/>
              <w:rPr>
                <w:b/>
                <w:szCs w:val="22"/>
                <w:lang w:val="fi-FI"/>
              </w:rPr>
            </w:pPr>
          </w:p>
        </w:tc>
      </w:tr>
      <w:tr w:rsidR="00BB0DB9" w:rsidRPr="002741A0" w14:paraId="1D358A0A" w14:textId="77777777" w:rsidTr="004237D3">
        <w:tc>
          <w:tcPr>
            <w:tcW w:w="4644" w:type="dxa"/>
          </w:tcPr>
          <w:p w14:paraId="576B56B3" w14:textId="77777777" w:rsidR="0055289B" w:rsidRPr="00DE1F04" w:rsidRDefault="005D45D8" w:rsidP="004237D3">
            <w:pPr>
              <w:tabs>
                <w:tab w:val="clear" w:pos="567"/>
              </w:tabs>
              <w:spacing w:line="240" w:lineRule="auto"/>
              <w:rPr>
                <w:b/>
                <w:szCs w:val="22"/>
                <w:lang w:val="en-US"/>
              </w:rPr>
            </w:pPr>
            <w:r w:rsidRPr="00DB4A41">
              <w:rPr>
                <w:b/>
                <w:szCs w:val="22"/>
                <w:lang w:val="en-US"/>
              </w:rPr>
              <w:br w:type="page"/>
            </w:r>
            <w:r w:rsidRPr="00DE1F04">
              <w:rPr>
                <w:b/>
                <w:szCs w:val="22"/>
                <w:lang w:val="en-US"/>
              </w:rPr>
              <w:t>Ireland</w:t>
            </w:r>
          </w:p>
          <w:p w14:paraId="4BE9FFFF" w14:textId="77777777" w:rsidR="0055289B" w:rsidRPr="000D65A5" w:rsidRDefault="005D45D8" w:rsidP="004237D3">
            <w:pPr>
              <w:tabs>
                <w:tab w:val="clear" w:pos="567"/>
              </w:tabs>
              <w:spacing w:line="240" w:lineRule="auto"/>
              <w:rPr>
                <w:szCs w:val="22"/>
                <w:lang w:val="en-US"/>
              </w:rPr>
            </w:pPr>
            <w:r w:rsidRPr="00DE1F04">
              <w:rPr>
                <w:szCs w:val="22"/>
                <w:lang w:val="en-US"/>
              </w:rPr>
              <w:t>Astellas Pharma Co. Ltd.</w:t>
            </w:r>
            <w:r w:rsidRPr="00DE1F04">
              <w:rPr>
                <w:szCs w:val="22"/>
                <w:lang w:val="en-US"/>
              </w:rPr>
              <w:br/>
            </w:r>
            <w:r w:rsidRPr="000D65A5">
              <w:rPr>
                <w:szCs w:val="22"/>
                <w:lang w:val="en-US"/>
              </w:rPr>
              <w:t>Tel: + 353 (0)1 4671555</w:t>
            </w:r>
          </w:p>
          <w:p w14:paraId="6B0EB3D9" w14:textId="77777777" w:rsidR="0055289B" w:rsidRPr="000D65A5" w:rsidRDefault="0055289B" w:rsidP="004237D3">
            <w:pPr>
              <w:tabs>
                <w:tab w:val="clear" w:pos="567"/>
              </w:tabs>
              <w:spacing w:line="240" w:lineRule="auto"/>
              <w:rPr>
                <w:b/>
                <w:szCs w:val="22"/>
                <w:lang w:val="en-US"/>
              </w:rPr>
            </w:pPr>
          </w:p>
        </w:tc>
        <w:tc>
          <w:tcPr>
            <w:tcW w:w="4678" w:type="dxa"/>
          </w:tcPr>
          <w:p w14:paraId="2E168059" w14:textId="77777777" w:rsidR="0055289B" w:rsidRPr="000D65A5" w:rsidRDefault="005D45D8" w:rsidP="004237D3">
            <w:pPr>
              <w:tabs>
                <w:tab w:val="clear" w:pos="567"/>
              </w:tabs>
              <w:spacing w:line="240" w:lineRule="auto"/>
              <w:rPr>
                <w:b/>
                <w:szCs w:val="22"/>
                <w:lang w:val="fi-FI"/>
              </w:rPr>
            </w:pPr>
            <w:r w:rsidRPr="000D65A5">
              <w:rPr>
                <w:b/>
                <w:szCs w:val="22"/>
                <w:lang w:val="fi-FI"/>
              </w:rPr>
              <w:t>Slovenija</w:t>
            </w:r>
          </w:p>
          <w:p w14:paraId="30469B31" w14:textId="77777777" w:rsidR="0055289B" w:rsidRPr="000D65A5" w:rsidRDefault="005D45D8" w:rsidP="004237D3">
            <w:pPr>
              <w:tabs>
                <w:tab w:val="clear" w:pos="567"/>
              </w:tabs>
              <w:spacing w:line="240" w:lineRule="auto"/>
              <w:rPr>
                <w:szCs w:val="22"/>
                <w:lang w:val="fi-FI"/>
              </w:rPr>
            </w:pPr>
            <w:r w:rsidRPr="000D65A5">
              <w:rPr>
                <w:szCs w:val="22"/>
                <w:lang w:val="fi-FI"/>
              </w:rPr>
              <w:t>Astellas Pharma d.o.o.</w:t>
            </w:r>
            <w:r w:rsidRPr="000D65A5">
              <w:rPr>
                <w:szCs w:val="22"/>
                <w:lang w:val="fi-FI"/>
              </w:rPr>
              <w:br/>
              <w:t>Tel: +</w:t>
            </w:r>
            <w:r w:rsidR="0091372F" w:rsidRPr="000D65A5">
              <w:rPr>
                <w:szCs w:val="22"/>
                <w:lang w:val="fi-FI"/>
              </w:rPr>
              <w:t xml:space="preserve"> </w:t>
            </w:r>
            <w:r w:rsidRPr="000D65A5">
              <w:rPr>
                <w:szCs w:val="22"/>
                <w:lang w:val="fi-FI"/>
              </w:rPr>
              <w:t>386 14011 400</w:t>
            </w:r>
          </w:p>
          <w:p w14:paraId="1FBC7DDF" w14:textId="77777777" w:rsidR="0055289B" w:rsidRPr="000D65A5" w:rsidRDefault="0055289B" w:rsidP="004237D3">
            <w:pPr>
              <w:tabs>
                <w:tab w:val="clear" w:pos="567"/>
              </w:tabs>
              <w:spacing w:line="240" w:lineRule="auto"/>
              <w:rPr>
                <w:b/>
                <w:szCs w:val="22"/>
                <w:lang w:val="fi-FI"/>
              </w:rPr>
            </w:pPr>
          </w:p>
        </w:tc>
      </w:tr>
      <w:tr w:rsidR="00BB0DB9" w14:paraId="06517574" w14:textId="77777777" w:rsidTr="004237D3">
        <w:tc>
          <w:tcPr>
            <w:tcW w:w="4644" w:type="dxa"/>
          </w:tcPr>
          <w:p w14:paraId="29FD53B0" w14:textId="77777777" w:rsidR="0055289B" w:rsidRPr="00171223" w:rsidRDefault="005D45D8" w:rsidP="004237D3">
            <w:pPr>
              <w:tabs>
                <w:tab w:val="clear" w:pos="567"/>
              </w:tabs>
              <w:spacing w:line="240" w:lineRule="auto"/>
              <w:rPr>
                <w:b/>
                <w:szCs w:val="22"/>
              </w:rPr>
            </w:pPr>
            <w:r w:rsidRPr="00171223">
              <w:rPr>
                <w:b/>
                <w:szCs w:val="22"/>
              </w:rPr>
              <w:t>Ísland</w:t>
            </w:r>
          </w:p>
          <w:p w14:paraId="7680474C" w14:textId="77777777" w:rsidR="0055289B" w:rsidRPr="00171223" w:rsidRDefault="005D45D8" w:rsidP="004237D3">
            <w:pPr>
              <w:tabs>
                <w:tab w:val="clear" w:pos="567"/>
              </w:tabs>
              <w:spacing w:line="240" w:lineRule="auto"/>
              <w:rPr>
                <w:szCs w:val="22"/>
              </w:rPr>
            </w:pPr>
            <w:r w:rsidRPr="00171223">
              <w:rPr>
                <w:szCs w:val="22"/>
              </w:rPr>
              <w:t>Vistor</w:t>
            </w:r>
            <w:del w:id="137" w:author="Author">
              <w:r w:rsidRPr="00171223" w:rsidDel="00895FB2">
                <w:rPr>
                  <w:szCs w:val="22"/>
                </w:rPr>
                <w:delText xml:space="preserve"> hf</w:delText>
              </w:r>
            </w:del>
            <w:r w:rsidRPr="00171223">
              <w:rPr>
                <w:szCs w:val="22"/>
              </w:rPr>
              <w:br/>
              <w:t>Sími: + 354 535 7000</w:t>
            </w:r>
          </w:p>
          <w:p w14:paraId="323C2FF0" w14:textId="77777777" w:rsidR="0055289B" w:rsidRPr="00171223" w:rsidRDefault="0055289B" w:rsidP="004237D3">
            <w:pPr>
              <w:tabs>
                <w:tab w:val="clear" w:pos="567"/>
              </w:tabs>
              <w:spacing w:line="240" w:lineRule="auto"/>
              <w:rPr>
                <w:b/>
                <w:szCs w:val="22"/>
              </w:rPr>
            </w:pPr>
          </w:p>
        </w:tc>
        <w:tc>
          <w:tcPr>
            <w:tcW w:w="4678" w:type="dxa"/>
          </w:tcPr>
          <w:p w14:paraId="4A07D172" w14:textId="77777777" w:rsidR="0055289B" w:rsidRPr="00171223" w:rsidRDefault="005D45D8" w:rsidP="004237D3">
            <w:pPr>
              <w:tabs>
                <w:tab w:val="clear" w:pos="567"/>
              </w:tabs>
              <w:spacing w:line="240" w:lineRule="auto"/>
              <w:rPr>
                <w:b/>
                <w:szCs w:val="22"/>
              </w:rPr>
            </w:pPr>
            <w:r w:rsidRPr="00171223">
              <w:rPr>
                <w:b/>
                <w:szCs w:val="22"/>
              </w:rPr>
              <w:t>Slovenská republika</w:t>
            </w:r>
          </w:p>
          <w:p w14:paraId="28FAD24A" w14:textId="77777777" w:rsidR="0055289B" w:rsidRPr="00171223" w:rsidRDefault="005D45D8" w:rsidP="004237D3">
            <w:pPr>
              <w:tabs>
                <w:tab w:val="clear" w:pos="567"/>
              </w:tabs>
              <w:spacing w:line="240" w:lineRule="auto"/>
              <w:rPr>
                <w:szCs w:val="22"/>
              </w:rPr>
            </w:pPr>
            <w:r w:rsidRPr="00171223">
              <w:rPr>
                <w:szCs w:val="22"/>
              </w:rPr>
              <w:t xml:space="preserve">Astellas Pharma s.r.o., </w:t>
            </w:r>
            <w:r w:rsidRPr="00171223">
              <w:rPr>
                <w:szCs w:val="22"/>
              </w:rPr>
              <w:br/>
              <w:t>Tel: +</w:t>
            </w:r>
            <w:r w:rsidR="0091372F" w:rsidRPr="00171223">
              <w:rPr>
                <w:szCs w:val="22"/>
              </w:rPr>
              <w:t xml:space="preserve"> </w:t>
            </w:r>
            <w:r w:rsidRPr="00171223">
              <w:rPr>
                <w:szCs w:val="22"/>
              </w:rPr>
              <w:t>421 2 4444 2157</w:t>
            </w:r>
          </w:p>
          <w:p w14:paraId="39622C7C" w14:textId="77777777" w:rsidR="0055289B" w:rsidRPr="00171223" w:rsidRDefault="0055289B" w:rsidP="004237D3">
            <w:pPr>
              <w:tabs>
                <w:tab w:val="clear" w:pos="567"/>
              </w:tabs>
              <w:spacing w:line="240" w:lineRule="auto"/>
              <w:rPr>
                <w:b/>
                <w:szCs w:val="22"/>
              </w:rPr>
            </w:pPr>
          </w:p>
        </w:tc>
      </w:tr>
      <w:tr w:rsidR="00BB0DB9" w:rsidRPr="00C37ECF" w14:paraId="2D945E99" w14:textId="77777777" w:rsidTr="004237D3">
        <w:tc>
          <w:tcPr>
            <w:tcW w:w="4644" w:type="dxa"/>
          </w:tcPr>
          <w:p w14:paraId="7E13A5E6" w14:textId="77777777" w:rsidR="0055289B" w:rsidRPr="000D65A5" w:rsidRDefault="005D45D8" w:rsidP="004237D3">
            <w:pPr>
              <w:tabs>
                <w:tab w:val="clear" w:pos="567"/>
              </w:tabs>
              <w:spacing w:line="240" w:lineRule="auto"/>
              <w:rPr>
                <w:b/>
                <w:szCs w:val="22"/>
                <w:lang w:val="fi-FI"/>
              </w:rPr>
            </w:pPr>
            <w:r w:rsidRPr="000D65A5">
              <w:rPr>
                <w:b/>
                <w:szCs w:val="22"/>
                <w:lang w:val="fi-FI"/>
              </w:rPr>
              <w:t>Italia</w:t>
            </w:r>
          </w:p>
          <w:p w14:paraId="52D062B0" w14:textId="77777777" w:rsidR="0055289B" w:rsidRPr="000D65A5" w:rsidRDefault="005D45D8" w:rsidP="004237D3">
            <w:pPr>
              <w:tabs>
                <w:tab w:val="clear" w:pos="567"/>
              </w:tabs>
              <w:spacing w:line="240" w:lineRule="auto"/>
              <w:rPr>
                <w:szCs w:val="22"/>
                <w:lang w:val="fi-FI"/>
              </w:rPr>
            </w:pPr>
            <w:r w:rsidRPr="000D65A5">
              <w:rPr>
                <w:szCs w:val="22"/>
                <w:lang w:val="fi-FI"/>
              </w:rPr>
              <w:t>Astellas Pharma S.p.A.</w:t>
            </w:r>
            <w:r w:rsidRPr="000D65A5">
              <w:rPr>
                <w:szCs w:val="22"/>
                <w:lang w:val="fi-FI"/>
              </w:rPr>
              <w:br/>
              <w:t>Tel: + 39 02 921381</w:t>
            </w:r>
          </w:p>
          <w:p w14:paraId="1F66D6C7" w14:textId="77777777" w:rsidR="0055289B" w:rsidRPr="000D65A5" w:rsidRDefault="0055289B" w:rsidP="004237D3">
            <w:pPr>
              <w:tabs>
                <w:tab w:val="clear" w:pos="567"/>
              </w:tabs>
              <w:spacing w:line="240" w:lineRule="auto"/>
              <w:rPr>
                <w:b/>
                <w:szCs w:val="22"/>
                <w:lang w:val="fi-FI"/>
              </w:rPr>
            </w:pPr>
          </w:p>
        </w:tc>
        <w:tc>
          <w:tcPr>
            <w:tcW w:w="4678" w:type="dxa"/>
          </w:tcPr>
          <w:p w14:paraId="474A45CB" w14:textId="77777777" w:rsidR="0055289B" w:rsidRPr="000D65A5" w:rsidRDefault="005D45D8" w:rsidP="004237D3">
            <w:pPr>
              <w:tabs>
                <w:tab w:val="clear" w:pos="567"/>
              </w:tabs>
              <w:spacing w:line="240" w:lineRule="auto"/>
              <w:rPr>
                <w:b/>
                <w:szCs w:val="22"/>
                <w:lang w:val="fi-FI"/>
              </w:rPr>
            </w:pPr>
            <w:r w:rsidRPr="000D65A5">
              <w:rPr>
                <w:b/>
                <w:szCs w:val="22"/>
                <w:lang w:val="fi-FI"/>
              </w:rPr>
              <w:t>Suomi/Finland</w:t>
            </w:r>
          </w:p>
          <w:p w14:paraId="07644AC0" w14:textId="77777777" w:rsidR="0055289B" w:rsidRPr="000D65A5" w:rsidRDefault="005D45D8" w:rsidP="004237D3">
            <w:pPr>
              <w:tabs>
                <w:tab w:val="clear" w:pos="567"/>
              </w:tabs>
              <w:spacing w:line="240" w:lineRule="auto"/>
              <w:rPr>
                <w:szCs w:val="22"/>
                <w:lang w:val="fi-FI"/>
              </w:rPr>
            </w:pPr>
            <w:r w:rsidRPr="000D65A5">
              <w:rPr>
                <w:szCs w:val="22"/>
                <w:lang w:val="fi-FI"/>
              </w:rPr>
              <w:t>Astellas Pharma</w:t>
            </w:r>
            <w:r w:rsidRPr="000D65A5">
              <w:rPr>
                <w:szCs w:val="22"/>
                <w:lang w:val="fi-FI"/>
              </w:rPr>
              <w:br/>
              <w:t>Puh/Tel: +</w:t>
            </w:r>
            <w:r w:rsidR="0091372F" w:rsidRPr="000D65A5">
              <w:rPr>
                <w:szCs w:val="22"/>
                <w:lang w:val="fi-FI"/>
              </w:rPr>
              <w:t xml:space="preserve"> </w:t>
            </w:r>
            <w:r w:rsidRPr="000D65A5">
              <w:rPr>
                <w:szCs w:val="22"/>
                <w:lang w:val="fi-FI"/>
              </w:rPr>
              <w:t>358 (0)9 85606000</w:t>
            </w:r>
          </w:p>
        </w:tc>
      </w:tr>
      <w:tr w:rsidR="00BB0DB9" w14:paraId="4AD5388B" w14:textId="77777777" w:rsidTr="004237D3">
        <w:tc>
          <w:tcPr>
            <w:tcW w:w="4644" w:type="dxa"/>
          </w:tcPr>
          <w:p w14:paraId="2FFDEBEC" w14:textId="77777777" w:rsidR="0055289B" w:rsidRPr="000D65A5" w:rsidRDefault="005D45D8" w:rsidP="004237D3">
            <w:pPr>
              <w:tabs>
                <w:tab w:val="clear" w:pos="567"/>
              </w:tabs>
              <w:spacing w:line="240" w:lineRule="auto"/>
              <w:rPr>
                <w:b/>
                <w:szCs w:val="22"/>
                <w:lang w:val="fi-FI"/>
              </w:rPr>
            </w:pPr>
            <w:r w:rsidRPr="00171223">
              <w:rPr>
                <w:b/>
                <w:szCs w:val="22"/>
              </w:rPr>
              <w:t>Κύπρος</w:t>
            </w:r>
          </w:p>
          <w:p w14:paraId="02BB9CD2" w14:textId="77777777" w:rsidR="00D06C62" w:rsidRPr="00DB4A41" w:rsidRDefault="005D45D8" w:rsidP="004237D3">
            <w:pPr>
              <w:tabs>
                <w:tab w:val="clear" w:pos="567"/>
              </w:tabs>
              <w:spacing w:line="240" w:lineRule="auto"/>
              <w:rPr>
                <w:szCs w:val="22"/>
                <w:rPrChange w:id="138" w:author="Author">
                  <w:rPr>
                    <w:szCs w:val="22"/>
                    <w:lang w:val="en-US"/>
                  </w:rPr>
                </w:rPrChange>
              </w:rPr>
            </w:pPr>
            <w:r w:rsidRPr="00171223">
              <w:rPr>
                <w:szCs w:val="22"/>
              </w:rPr>
              <w:t>Ελλάδα</w:t>
            </w:r>
          </w:p>
          <w:p w14:paraId="07EB047F" w14:textId="77777777" w:rsidR="00D06C62" w:rsidRPr="000D65A5" w:rsidRDefault="00D06C62" w:rsidP="00D06C62">
            <w:pPr>
              <w:tabs>
                <w:tab w:val="clear" w:pos="567"/>
              </w:tabs>
              <w:spacing w:line="240" w:lineRule="auto"/>
              <w:rPr>
                <w:szCs w:val="22"/>
                <w:lang w:val="fi-FI"/>
              </w:rPr>
            </w:pPr>
            <w:r w:rsidRPr="000D65A5">
              <w:rPr>
                <w:szCs w:val="22"/>
                <w:lang w:val="fi-FI"/>
              </w:rPr>
              <w:t>Astellas Pharmaceuticals AEBE</w:t>
            </w:r>
          </w:p>
          <w:p w14:paraId="1E906CDC" w14:textId="7D3DFBE3" w:rsidR="0055289B" w:rsidRPr="000D65A5" w:rsidRDefault="005D45D8" w:rsidP="004237D3">
            <w:pPr>
              <w:tabs>
                <w:tab w:val="clear" w:pos="567"/>
              </w:tabs>
              <w:spacing w:line="240" w:lineRule="auto"/>
              <w:rPr>
                <w:szCs w:val="22"/>
                <w:lang w:val="fi-FI"/>
              </w:rPr>
            </w:pPr>
            <w:r w:rsidRPr="00171223">
              <w:rPr>
                <w:szCs w:val="22"/>
              </w:rPr>
              <w:t>Τηλ</w:t>
            </w:r>
            <w:r w:rsidRPr="000D65A5">
              <w:rPr>
                <w:szCs w:val="22"/>
                <w:lang w:val="fi-FI"/>
              </w:rPr>
              <w:t>: +</w:t>
            </w:r>
            <w:r w:rsidR="0091372F" w:rsidRPr="000D65A5">
              <w:rPr>
                <w:szCs w:val="22"/>
                <w:lang w:val="fi-FI"/>
              </w:rPr>
              <w:t xml:space="preserve"> </w:t>
            </w:r>
            <w:r w:rsidRPr="000D65A5">
              <w:rPr>
                <w:szCs w:val="22"/>
                <w:lang w:val="fi-FI"/>
              </w:rPr>
              <w:t>30 210 8189900</w:t>
            </w:r>
          </w:p>
          <w:p w14:paraId="25ACFAA8" w14:textId="77777777" w:rsidR="0055289B" w:rsidRPr="000D65A5" w:rsidRDefault="0055289B" w:rsidP="004237D3">
            <w:pPr>
              <w:tabs>
                <w:tab w:val="clear" w:pos="567"/>
              </w:tabs>
              <w:spacing w:line="240" w:lineRule="auto"/>
              <w:rPr>
                <w:b/>
                <w:szCs w:val="22"/>
                <w:lang w:val="fi-FI"/>
              </w:rPr>
            </w:pPr>
          </w:p>
        </w:tc>
        <w:tc>
          <w:tcPr>
            <w:tcW w:w="4678" w:type="dxa"/>
          </w:tcPr>
          <w:p w14:paraId="7818C47D" w14:textId="77777777" w:rsidR="0055289B" w:rsidRPr="00171223" w:rsidRDefault="005D45D8" w:rsidP="004237D3">
            <w:pPr>
              <w:tabs>
                <w:tab w:val="clear" w:pos="567"/>
              </w:tabs>
              <w:spacing w:line="240" w:lineRule="auto"/>
              <w:rPr>
                <w:b/>
                <w:szCs w:val="22"/>
              </w:rPr>
            </w:pPr>
            <w:r w:rsidRPr="00171223">
              <w:rPr>
                <w:b/>
                <w:szCs w:val="22"/>
              </w:rPr>
              <w:t>Sverige</w:t>
            </w:r>
          </w:p>
          <w:p w14:paraId="6936D7DC" w14:textId="77777777" w:rsidR="0055289B" w:rsidRPr="00171223" w:rsidRDefault="005D45D8" w:rsidP="004237D3">
            <w:pPr>
              <w:tabs>
                <w:tab w:val="clear" w:pos="567"/>
              </w:tabs>
              <w:spacing w:line="240" w:lineRule="auto"/>
              <w:rPr>
                <w:szCs w:val="22"/>
              </w:rPr>
            </w:pPr>
            <w:r w:rsidRPr="00171223">
              <w:rPr>
                <w:szCs w:val="22"/>
              </w:rPr>
              <w:t>Astellas Pharma AB</w:t>
            </w:r>
            <w:r w:rsidRPr="00171223">
              <w:rPr>
                <w:szCs w:val="22"/>
              </w:rPr>
              <w:br/>
              <w:t>Tel: + 46 (0)40</w:t>
            </w:r>
            <w:r w:rsidRPr="00171223">
              <w:rPr>
                <w:szCs w:val="22"/>
              </w:rPr>
              <w:noBreakHyphen/>
              <w:t>650 15 00</w:t>
            </w:r>
          </w:p>
          <w:p w14:paraId="7803F4DA" w14:textId="77777777" w:rsidR="0055289B" w:rsidRPr="00171223" w:rsidRDefault="0055289B" w:rsidP="004237D3">
            <w:pPr>
              <w:tabs>
                <w:tab w:val="clear" w:pos="567"/>
              </w:tabs>
              <w:spacing w:line="240" w:lineRule="auto"/>
              <w:rPr>
                <w:b/>
                <w:szCs w:val="22"/>
              </w:rPr>
            </w:pPr>
          </w:p>
        </w:tc>
      </w:tr>
      <w:tr w:rsidR="00BB0DB9" w:rsidRPr="00D15948" w14:paraId="1484B244" w14:textId="77777777" w:rsidTr="004237D3">
        <w:tc>
          <w:tcPr>
            <w:tcW w:w="4644" w:type="dxa"/>
          </w:tcPr>
          <w:p w14:paraId="70E71551" w14:textId="77777777" w:rsidR="0055289B" w:rsidRPr="000D65A5" w:rsidRDefault="005D45D8" w:rsidP="004237D3">
            <w:pPr>
              <w:tabs>
                <w:tab w:val="clear" w:pos="567"/>
              </w:tabs>
              <w:spacing w:line="240" w:lineRule="auto"/>
              <w:rPr>
                <w:b/>
                <w:szCs w:val="22"/>
                <w:lang w:val="fi-FI"/>
              </w:rPr>
            </w:pPr>
            <w:r w:rsidRPr="000D65A5">
              <w:rPr>
                <w:b/>
                <w:szCs w:val="22"/>
                <w:lang w:val="fi-FI"/>
              </w:rPr>
              <w:t>Latvija</w:t>
            </w:r>
          </w:p>
          <w:p w14:paraId="6C29C90C" w14:textId="09F3549F" w:rsidR="005E2D7F" w:rsidRPr="00171223" w:rsidRDefault="005D45D8" w:rsidP="005E2D7F">
            <w:pPr>
              <w:rPr>
                <w:szCs w:val="22"/>
              </w:rPr>
            </w:pPr>
            <w:r w:rsidRPr="000D65A5">
              <w:rPr>
                <w:lang w:val="fi-FI"/>
              </w:rPr>
              <w:t>Astellas Pharma d.o.o.</w:t>
            </w:r>
            <w:r w:rsidRPr="000D65A5">
              <w:rPr>
                <w:szCs w:val="22"/>
                <w:lang w:val="fi-FI"/>
              </w:rPr>
              <w:br/>
            </w:r>
            <w:r w:rsidRPr="00171223">
              <w:rPr>
                <w:szCs w:val="22"/>
              </w:rPr>
              <w:t>Tel: +</w:t>
            </w:r>
            <w:r w:rsidR="0091372F" w:rsidRPr="00171223">
              <w:rPr>
                <w:szCs w:val="22"/>
              </w:rPr>
              <w:t xml:space="preserve"> </w:t>
            </w:r>
            <w:r w:rsidRPr="00171223">
              <w:rPr>
                <w:szCs w:val="22"/>
              </w:rPr>
              <w:t>371 67 619365</w:t>
            </w:r>
          </w:p>
          <w:p w14:paraId="1A12BEAF" w14:textId="77777777" w:rsidR="0055289B" w:rsidRPr="00171223" w:rsidRDefault="0055289B" w:rsidP="004237D3">
            <w:pPr>
              <w:tabs>
                <w:tab w:val="clear" w:pos="567"/>
              </w:tabs>
              <w:spacing w:line="240" w:lineRule="auto"/>
              <w:rPr>
                <w:b/>
                <w:szCs w:val="22"/>
              </w:rPr>
            </w:pPr>
          </w:p>
        </w:tc>
        <w:tc>
          <w:tcPr>
            <w:tcW w:w="4678" w:type="dxa"/>
          </w:tcPr>
          <w:p w14:paraId="72FAA479" w14:textId="77777777" w:rsidR="0055289B" w:rsidRPr="00DB4A41" w:rsidRDefault="0055289B" w:rsidP="00D06C62">
            <w:pPr>
              <w:tabs>
                <w:tab w:val="clear" w:pos="567"/>
              </w:tabs>
              <w:spacing w:line="240" w:lineRule="auto"/>
              <w:rPr>
                <w:b/>
                <w:szCs w:val="22"/>
                <w:lang w:val="es-ES"/>
                <w:rPrChange w:id="139" w:author="Author">
                  <w:rPr>
                    <w:b/>
                    <w:szCs w:val="22"/>
                    <w:lang w:val="en-US"/>
                  </w:rPr>
                </w:rPrChange>
              </w:rPr>
            </w:pPr>
          </w:p>
        </w:tc>
      </w:tr>
    </w:tbl>
    <w:p w14:paraId="41B79B5E" w14:textId="77777777" w:rsidR="0055289B" w:rsidRPr="00171223" w:rsidRDefault="005D45D8" w:rsidP="0055289B">
      <w:pPr>
        <w:numPr>
          <w:ilvl w:val="12"/>
          <w:numId w:val="0"/>
        </w:numPr>
        <w:tabs>
          <w:tab w:val="clear" w:pos="567"/>
        </w:tabs>
        <w:spacing w:line="240" w:lineRule="auto"/>
        <w:ind w:right="-2"/>
        <w:outlineLvl w:val="0"/>
        <w:rPr>
          <w:szCs w:val="22"/>
        </w:rPr>
      </w:pPr>
      <w:r w:rsidRPr="00171223">
        <w:rPr>
          <w:b/>
          <w:szCs w:val="22"/>
        </w:rPr>
        <w:t>Deze bijsluiter is voor het laatst goedgekeurd in MM/JJJJ.</w:t>
      </w:r>
    </w:p>
    <w:p w14:paraId="3BD0359F" w14:textId="77777777" w:rsidR="0055289B" w:rsidRPr="00171223" w:rsidRDefault="0055289B" w:rsidP="0055289B">
      <w:pPr>
        <w:numPr>
          <w:ilvl w:val="12"/>
          <w:numId w:val="0"/>
        </w:numPr>
        <w:tabs>
          <w:tab w:val="clear" w:pos="567"/>
        </w:tabs>
        <w:spacing w:line="240" w:lineRule="auto"/>
        <w:ind w:right="-2"/>
        <w:rPr>
          <w:i/>
          <w:szCs w:val="22"/>
        </w:rPr>
      </w:pPr>
    </w:p>
    <w:p w14:paraId="3DA5F1C0" w14:textId="0022524F" w:rsidR="00500377" w:rsidRDefault="005D45D8">
      <w:pPr>
        <w:tabs>
          <w:tab w:val="clear" w:pos="567"/>
        </w:tabs>
        <w:spacing w:line="240" w:lineRule="auto"/>
        <w:rPr>
          <w:iCs/>
          <w:szCs w:val="22"/>
        </w:rPr>
      </w:pPr>
      <w:r w:rsidRPr="00171223">
        <w:rPr>
          <w:iCs/>
          <w:szCs w:val="22"/>
        </w:rPr>
        <w:t>Meer informatie over dit geneesmiddel is beschikbaar op de website van het Europees Geneesmiddelenbureau</w:t>
      </w:r>
      <w:r w:rsidR="00FE40BD" w:rsidRPr="00171223">
        <w:rPr>
          <w:iCs/>
          <w:szCs w:val="22"/>
        </w:rPr>
        <w:t>:</w:t>
      </w:r>
      <w:r w:rsidRPr="00171223">
        <w:rPr>
          <w:iCs/>
          <w:szCs w:val="22"/>
        </w:rPr>
        <w:t xml:space="preserve"> </w:t>
      </w:r>
      <w:hyperlink r:id="rId31" w:history="1">
        <w:r w:rsidR="00C215B4" w:rsidRPr="00C215B4">
          <w:rPr>
            <w:rStyle w:val="Hyperlink"/>
            <w:szCs w:val="22"/>
          </w:rPr>
          <w:t>https://www.ema.europa.eu</w:t>
        </w:r>
      </w:hyperlink>
      <w:r w:rsidRPr="00171223">
        <w:rPr>
          <w:iCs/>
          <w:szCs w:val="22"/>
        </w:rPr>
        <w:t xml:space="preserve">. </w:t>
      </w:r>
    </w:p>
    <w:p w14:paraId="7DA8EE08" w14:textId="77777777" w:rsidR="00500377" w:rsidRDefault="00500377">
      <w:pPr>
        <w:tabs>
          <w:tab w:val="clear" w:pos="567"/>
        </w:tabs>
        <w:spacing w:line="240" w:lineRule="auto"/>
        <w:rPr>
          <w:iCs/>
          <w:szCs w:val="22"/>
        </w:rPr>
      </w:pPr>
      <w:r>
        <w:rPr>
          <w:iCs/>
          <w:szCs w:val="22"/>
        </w:rPr>
        <w:br w:type="page"/>
      </w:r>
    </w:p>
    <w:p w14:paraId="2A80D859" w14:textId="77777777" w:rsidR="001A59DE" w:rsidRPr="008B69F6" w:rsidRDefault="001A59DE">
      <w:pPr>
        <w:tabs>
          <w:tab w:val="clear" w:pos="567"/>
        </w:tabs>
        <w:spacing w:line="240" w:lineRule="auto"/>
        <w:rPr>
          <w:szCs w:val="22"/>
          <w:lang w:val="x-none"/>
        </w:rPr>
      </w:pPr>
    </w:p>
    <w:sectPr w:rsidR="001A59DE" w:rsidRPr="008B69F6" w:rsidSect="00A96CDC">
      <w:footerReference w:type="default" r:id="rId32"/>
      <w:footerReference w:type="first" r:id="rId33"/>
      <w:endnotePr>
        <w:numFmt w:val="decimal"/>
      </w:endnotePr>
      <w:pgSz w:w="11907" w:h="16840" w:code="9"/>
      <w:pgMar w:top="1134" w:right="1134" w:bottom="1134" w:left="1134"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707EC" w14:textId="77777777" w:rsidR="00B64E6E" w:rsidRDefault="00B64E6E">
      <w:pPr>
        <w:spacing w:line="240" w:lineRule="auto"/>
      </w:pPr>
      <w:r>
        <w:separator/>
      </w:r>
    </w:p>
  </w:endnote>
  <w:endnote w:type="continuationSeparator" w:id="0">
    <w:p w14:paraId="14ECC0EA" w14:textId="77777777" w:rsidR="00B64E6E" w:rsidRDefault="00B64E6E">
      <w:pPr>
        <w:spacing w:line="240" w:lineRule="auto"/>
      </w:pPr>
      <w:r>
        <w:continuationSeparator/>
      </w:r>
    </w:p>
  </w:endnote>
  <w:endnote w:type="continuationNotice" w:id="1">
    <w:p w14:paraId="0CFA5AC7" w14:textId="77777777" w:rsidR="00B64E6E" w:rsidRDefault="00B64E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imesNewRoman">
    <w:altName w:val="Yu Gothic"/>
    <w:panose1 w:val="00000000000000000000"/>
    <w:charset w:val="00"/>
    <w:family w:val="swiss"/>
    <w:notTrueType/>
    <w:pitch w:val="default"/>
    <w:sig w:usb0="00000003" w:usb1="08070000" w:usb2="00000010" w:usb3="00000000" w:csb0="00020001" w:csb1="00000000"/>
  </w:font>
  <w:font w:name="UniversLTStd-Cn">
    <w:altName w:val="MS Gothic"/>
    <w:panose1 w:val="00000000000000000000"/>
    <w:charset w:val="80"/>
    <w:family w:val="swiss"/>
    <w:notTrueType/>
    <w:pitch w:val="default"/>
    <w:sig w:usb0="00000001" w:usb1="08070000" w:usb2="00000010" w:usb3="00000000" w:csb0="00020000"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0761" w14:textId="77777777" w:rsidR="007B4950" w:rsidRPr="00E83C3E" w:rsidRDefault="005D45D8">
    <w:pPr>
      <w:pStyle w:val="Footer"/>
      <w:tabs>
        <w:tab w:val="right" w:pos="8931"/>
      </w:tabs>
      <w:ind w:right="96"/>
      <w:jc w:val="center"/>
      <w:rPr>
        <w:rFonts w:ascii="Arial" w:hAnsi="Arial" w:cs="Arial"/>
        <w:sz w:val="16"/>
        <w:szCs w:val="16"/>
      </w:rPr>
    </w:pPr>
    <w:r w:rsidRPr="00E83C3E">
      <w:fldChar w:fldCharType="begin"/>
    </w:r>
    <w:r w:rsidRPr="00E83C3E">
      <w:instrText xml:space="preserve"> EQ </w:instrText>
    </w:r>
    <w:r w:rsidR="00A37FFA">
      <w:fldChar w:fldCharType="separate"/>
    </w:r>
    <w:r w:rsidRPr="00E83C3E">
      <w:fldChar w:fldCharType="end"/>
    </w:r>
    <w:r w:rsidRPr="00E83C3E">
      <w:rPr>
        <w:rStyle w:val="PageNumber"/>
        <w:rFonts w:ascii="Arial" w:hAnsi="Arial" w:cs="Arial"/>
        <w:sz w:val="16"/>
        <w:szCs w:val="16"/>
      </w:rPr>
      <w:fldChar w:fldCharType="begin"/>
    </w:r>
    <w:r w:rsidRPr="00E83C3E">
      <w:rPr>
        <w:rStyle w:val="PageNumber"/>
        <w:rFonts w:ascii="Arial" w:hAnsi="Arial" w:cs="Arial"/>
        <w:sz w:val="16"/>
        <w:szCs w:val="16"/>
      </w:rPr>
      <w:instrText xml:space="preserve">PAGE  </w:instrText>
    </w:r>
    <w:r w:rsidRPr="00E83C3E">
      <w:rPr>
        <w:rStyle w:val="PageNumber"/>
        <w:rFonts w:ascii="Arial" w:hAnsi="Arial" w:cs="Arial"/>
        <w:sz w:val="16"/>
        <w:szCs w:val="16"/>
      </w:rPr>
      <w:fldChar w:fldCharType="separate"/>
    </w:r>
    <w:r w:rsidRPr="001069F0">
      <w:rPr>
        <w:rStyle w:val="PageNumber"/>
        <w:rFonts w:ascii="Arial" w:hAnsi="Arial" w:cs="Arial"/>
        <w:sz w:val="16"/>
        <w:szCs w:val="16"/>
      </w:rPr>
      <w:t>52</w:t>
    </w:r>
    <w:r w:rsidRPr="00E83C3E">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F22D" w14:textId="77777777" w:rsidR="007B4950" w:rsidRPr="00E83C3E" w:rsidRDefault="005D45D8">
    <w:pPr>
      <w:pStyle w:val="Footer"/>
      <w:tabs>
        <w:tab w:val="right" w:pos="8931"/>
      </w:tabs>
      <w:ind w:right="96"/>
      <w:jc w:val="center"/>
    </w:pPr>
    <w:r w:rsidRPr="00E83C3E">
      <w:fldChar w:fldCharType="begin"/>
    </w:r>
    <w:r w:rsidRPr="00E83C3E">
      <w:instrText xml:space="preserve"> EQ </w:instrText>
    </w:r>
    <w:r w:rsidR="00A37FFA">
      <w:fldChar w:fldCharType="separate"/>
    </w:r>
    <w:r w:rsidRPr="00E83C3E">
      <w:fldChar w:fldCharType="end"/>
    </w:r>
    <w:r w:rsidRPr="00E83C3E">
      <w:rPr>
        <w:rStyle w:val="PageNumber"/>
        <w:rFonts w:cs="Arial"/>
      </w:rPr>
      <w:fldChar w:fldCharType="begin"/>
    </w:r>
    <w:r w:rsidRPr="00E83C3E">
      <w:rPr>
        <w:rStyle w:val="PageNumber"/>
        <w:rFonts w:cs="Arial"/>
      </w:rPr>
      <w:instrText xml:space="preserve">PAGE  </w:instrText>
    </w:r>
    <w:r w:rsidRPr="00E83C3E">
      <w:rPr>
        <w:rStyle w:val="PageNumber"/>
        <w:rFonts w:cs="Arial"/>
      </w:rPr>
      <w:fldChar w:fldCharType="separate"/>
    </w:r>
    <w:r w:rsidRPr="001069F0">
      <w:rPr>
        <w:rStyle w:val="PageNumber"/>
        <w:rFonts w:cs="Arial"/>
      </w:rPr>
      <w:t>1</w:t>
    </w:r>
    <w:r w:rsidRPr="00E83C3E">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57CDA" w14:textId="77777777" w:rsidR="00B64E6E" w:rsidRDefault="00B64E6E">
      <w:pPr>
        <w:spacing w:line="240" w:lineRule="auto"/>
      </w:pPr>
      <w:r>
        <w:separator/>
      </w:r>
    </w:p>
  </w:footnote>
  <w:footnote w:type="continuationSeparator" w:id="0">
    <w:p w14:paraId="6642FE47" w14:textId="77777777" w:rsidR="00B64E6E" w:rsidRDefault="00B64E6E">
      <w:pPr>
        <w:spacing w:line="240" w:lineRule="auto"/>
      </w:pPr>
      <w:r>
        <w:continuationSeparator/>
      </w:r>
    </w:p>
  </w:footnote>
  <w:footnote w:type="continuationNotice" w:id="1">
    <w:p w14:paraId="32CDBED7" w14:textId="77777777" w:rsidR="00B64E6E" w:rsidRDefault="00B64E6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D76314"/>
    <w:multiLevelType w:val="hybridMultilevel"/>
    <w:tmpl w:val="15048CEA"/>
    <w:lvl w:ilvl="0" w:tplc="247ACE86">
      <w:start w:val="1"/>
      <w:numFmt w:val="decimal"/>
      <w:lvlText w:val="%1."/>
      <w:lvlJc w:val="left"/>
      <w:pPr>
        <w:ind w:left="720" w:hanging="360"/>
      </w:pPr>
      <w:rPr>
        <w:rFonts w:hint="default"/>
      </w:rPr>
    </w:lvl>
    <w:lvl w:ilvl="1" w:tplc="91668244" w:tentative="1">
      <w:start w:val="1"/>
      <w:numFmt w:val="lowerLetter"/>
      <w:lvlText w:val="%2."/>
      <w:lvlJc w:val="left"/>
      <w:pPr>
        <w:ind w:left="1440" w:hanging="360"/>
      </w:pPr>
    </w:lvl>
    <w:lvl w:ilvl="2" w:tplc="D6C021B8" w:tentative="1">
      <w:start w:val="1"/>
      <w:numFmt w:val="lowerRoman"/>
      <w:lvlText w:val="%3."/>
      <w:lvlJc w:val="right"/>
      <w:pPr>
        <w:ind w:left="2160" w:hanging="180"/>
      </w:pPr>
    </w:lvl>
    <w:lvl w:ilvl="3" w:tplc="DB5040BE" w:tentative="1">
      <w:start w:val="1"/>
      <w:numFmt w:val="decimal"/>
      <w:lvlText w:val="%4."/>
      <w:lvlJc w:val="left"/>
      <w:pPr>
        <w:ind w:left="2880" w:hanging="360"/>
      </w:pPr>
    </w:lvl>
    <w:lvl w:ilvl="4" w:tplc="22628D20" w:tentative="1">
      <w:start w:val="1"/>
      <w:numFmt w:val="lowerLetter"/>
      <w:lvlText w:val="%5."/>
      <w:lvlJc w:val="left"/>
      <w:pPr>
        <w:ind w:left="3600" w:hanging="360"/>
      </w:pPr>
    </w:lvl>
    <w:lvl w:ilvl="5" w:tplc="69FAFCFA" w:tentative="1">
      <w:start w:val="1"/>
      <w:numFmt w:val="lowerRoman"/>
      <w:lvlText w:val="%6."/>
      <w:lvlJc w:val="right"/>
      <w:pPr>
        <w:ind w:left="4320" w:hanging="180"/>
      </w:pPr>
    </w:lvl>
    <w:lvl w:ilvl="6" w:tplc="B1B62DC0" w:tentative="1">
      <w:start w:val="1"/>
      <w:numFmt w:val="decimal"/>
      <w:lvlText w:val="%7."/>
      <w:lvlJc w:val="left"/>
      <w:pPr>
        <w:ind w:left="5040" w:hanging="360"/>
      </w:pPr>
    </w:lvl>
    <w:lvl w:ilvl="7" w:tplc="671C273A" w:tentative="1">
      <w:start w:val="1"/>
      <w:numFmt w:val="lowerLetter"/>
      <w:lvlText w:val="%8."/>
      <w:lvlJc w:val="left"/>
      <w:pPr>
        <w:ind w:left="5760" w:hanging="360"/>
      </w:pPr>
    </w:lvl>
    <w:lvl w:ilvl="8" w:tplc="47BC5C5E" w:tentative="1">
      <w:start w:val="1"/>
      <w:numFmt w:val="lowerRoman"/>
      <w:lvlText w:val="%9."/>
      <w:lvlJc w:val="right"/>
      <w:pPr>
        <w:ind w:left="6480" w:hanging="180"/>
      </w:pPr>
    </w:lvl>
  </w:abstractNum>
  <w:abstractNum w:abstractNumId="2" w15:restartNumberingAfterBreak="0">
    <w:nsid w:val="085C73A2"/>
    <w:multiLevelType w:val="singleLevel"/>
    <w:tmpl w:val="A9FA8BCA"/>
    <w:lvl w:ilvl="0">
      <w:start w:val="1"/>
      <w:numFmt w:val="bullet"/>
      <w:lvlText w:val="-"/>
      <w:lvlJc w:val="left"/>
      <w:pPr>
        <w:ind w:left="567" w:hanging="567"/>
      </w:pPr>
      <w:rPr>
        <w:rFonts w:ascii="Times New Roman" w:hAnsi="Times New Roman" w:cs="Times New Roman" w:hint="default"/>
      </w:rPr>
    </w:lvl>
  </w:abstractNum>
  <w:abstractNum w:abstractNumId="3" w15:restartNumberingAfterBreak="0">
    <w:nsid w:val="09C44CC1"/>
    <w:multiLevelType w:val="hybridMultilevel"/>
    <w:tmpl w:val="7FF2C56E"/>
    <w:lvl w:ilvl="0" w:tplc="F68054CC">
      <w:start w:val="1"/>
      <w:numFmt w:val="bullet"/>
      <w:lvlText w:val=""/>
      <w:lvlJc w:val="left"/>
      <w:pPr>
        <w:tabs>
          <w:tab w:val="num" w:pos="720"/>
        </w:tabs>
        <w:ind w:left="720" w:hanging="360"/>
      </w:pPr>
      <w:rPr>
        <w:rFonts w:ascii="Symbol" w:hAnsi="Symbol" w:hint="default"/>
      </w:rPr>
    </w:lvl>
    <w:lvl w:ilvl="1" w:tplc="869A3186" w:tentative="1">
      <w:start w:val="1"/>
      <w:numFmt w:val="bullet"/>
      <w:lvlText w:val="o"/>
      <w:lvlJc w:val="left"/>
      <w:pPr>
        <w:tabs>
          <w:tab w:val="num" w:pos="1440"/>
        </w:tabs>
        <w:ind w:left="1440" w:hanging="360"/>
      </w:pPr>
      <w:rPr>
        <w:rFonts w:ascii="Courier New" w:hAnsi="Courier New" w:hint="default"/>
      </w:rPr>
    </w:lvl>
    <w:lvl w:ilvl="2" w:tplc="4FDAAD88" w:tentative="1">
      <w:start w:val="1"/>
      <w:numFmt w:val="bullet"/>
      <w:lvlText w:val=""/>
      <w:lvlJc w:val="left"/>
      <w:pPr>
        <w:tabs>
          <w:tab w:val="num" w:pos="2160"/>
        </w:tabs>
        <w:ind w:left="2160" w:hanging="360"/>
      </w:pPr>
      <w:rPr>
        <w:rFonts w:ascii="Wingdings" w:hAnsi="Wingdings" w:hint="default"/>
      </w:rPr>
    </w:lvl>
    <w:lvl w:ilvl="3" w:tplc="AFEEC7A8" w:tentative="1">
      <w:start w:val="1"/>
      <w:numFmt w:val="bullet"/>
      <w:lvlText w:val=""/>
      <w:lvlJc w:val="left"/>
      <w:pPr>
        <w:tabs>
          <w:tab w:val="num" w:pos="2880"/>
        </w:tabs>
        <w:ind w:left="2880" w:hanging="360"/>
      </w:pPr>
      <w:rPr>
        <w:rFonts w:ascii="Symbol" w:hAnsi="Symbol" w:hint="default"/>
      </w:rPr>
    </w:lvl>
    <w:lvl w:ilvl="4" w:tplc="01D6DDB4" w:tentative="1">
      <w:start w:val="1"/>
      <w:numFmt w:val="bullet"/>
      <w:lvlText w:val="o"/>
      <w:lvlJc w:val="left"/>
      <w:pPr>
        <w:tabs>
          <w:tab w:val="num" w:pos="3600"/>
        </w:tabs>
        <w:ind w:left="3600" w:hanging="360"/>
      </w:pPr>
      <w:rPr>
        <w:rFonts w:ascii="Courier New" w:hAnsi="Courier New" w:hint="default"/>
      </w:rPr>
    </w:lvl>
    <w:lvl w:ilvl="5" w:tplc="0046BE3A" w:tentative="1">
      <w:start w:val="1"/>
      <w:numFmt w:val="bullet"/>
      <w:lvlText w:val=""/>
      <w:lvlJc w:val="left"/>
      <w:pPr>
        <w:tabs>
          <w:tab w:val="num" w:pos="4320"/>
        </w:tabs>
        <w:ind w:left="4320" w:hanging="360"/>
      </w:pPr>
      <w:rPr>
        <w:rFonts w:ascii="Wingdings" w:hAnsi="Wingdings" w:hint="default"/>
      </w:rPr>
    </w:lvl>
    <w:lvl w:ilvl="6" w:tplc="4304504C" w:tentative="1">
      <w:start w:val="1"/>
      <w:numFmt w:val="bullet"/>
      <w:lvlText w:val=""/>
      <w:lvlJc w:val="left"/>
      <w:pPr>
        <w:tabs>
          <w:tab w:val="num" w:pos="5040"/>
        </w:tabs>
        <w:ind w:left="5040" w:hanging="360"/>
      </w:pPr>
      <w:rPr>
        <w:rFonts w:ascii="Symbol" w:hAnsi="Symbol" w:hint="default"/>
      </w:rPr>
    </w:lvl>
    <w:lvl w:ilvl="7" w:tplc="EC5404FE" w:tentative="1">
      <w:start w:val="1"/>
      <w:numFmt w:val="bullet"/>
      <w:lvlText w:val="o"/>
      <w:lvlJc w:val="left"/>
      <w:pPr>
        <w:tabs>
          <w:tab w:val="num" w:pos="5760"/>
        </w:tabs>
        <w:ind w:left="5760" w:hanging="360"/>
      </w:pPr>
      <w:rPr>
        <w:rFonts w:ascii="Courier New" w:hAnsi="Courier New" w:hint="default"/>
      </w:rPr>
    </w:lvl>
    <w:lvl w:ilvl="8" w:tplc="D75C834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cs="Times New Roman" w:hint="default"/>
      </w:rPr>
    </w:lvl>
    <w:lvl w:ilvl="1">
      <w:start w:val="1"/>
      <w:numFmt w:val="decimal"/>
      <w:pStyle w:val="02Heading2"/>
      <w:lvlText w:val="%1.%2"/>
      <w:lvlJc w:val="left"/>
      <w:pPr>
        <w:tabs>
          <w:tab w:val="num" w:pos="1091"/>
        </w:tabs>
        <w:ind w:left="1091" w:hanging="851"/>
      </w:pPr>
      <w:rPr>
        <w:rFonts w:cs="Times New Roman" w:hint="default"/>
      </w:rPr>
    </w:lvl>
    <w:lvl w:ilvl="2">
      <w:start w:val="1"/>
      <w:numFmt w:val="decimal"/>
      <w:pStyle w:val="03Heading3"/>
      <w:lvlText w:val="%1.%2.%3"/>
      <w:lvlJc w:val="left"/>
      <w:pPr>
        <w:tabs>
          <w:tab w:val="num" w:pos="851"/>
        </w:tabs>
        <w:ind w:left="851" w:hanging="851"/>
      </w:pPr>
      <w:rPr>
        <w:rFonts w:cs="Times New Roman" w:hint="default"/>
      </w:rPr>
    </w:lvl>
    <w:lvl w:ilvl="3">
      <w:start w:val="1"/>
      <w:numFmt w:val="decimal"/>
      <w:pStyle w:val="04Heading4"/>
      <w:lvlText w:val="%1.%2.%3.%4"/>
      <w:lvlJc w:val="left"/>
      <w:pPr>
        <w:tabs>
          <w:tab w:val="num" w:pos="851"/>
        </w:tabs>
        <w:ind w:left="851" w:hanging="851"/>
      </w:pPr>
      <w:rPr>
        <w:rFonts w:cs="Times New Roman" w:hint="default"/>
      </w:rPr>
    </w:lvl>
    <w:lvl w:ilvl="4">
      <w:start w:val="1"/>
      <w:numFmt w:val="decimal"/>
      <w:pStyle w:val="05Heading5"/>
      <w:lvlText w:val="%1.%2.%3.%4.%5"/>
      <w:lvlJc w:val="left"/>
      <w:pPr>
        <w:tabs>
          <w:tab w:val="num" w:pos="1134"/>
        </w:tabs>
        <w:ind w:left="1134" w:hanging="1134"/>
      </w:pPr>
      <w:rPr>
        <w:rFonts w:cs="Times New Roman" w:hint="default"/>
      </w:rPr>
    </w:lvl>
    <w:lvl w:ilvl="5">
      <w:start w:val="1"/>
      <w:numFmt w:val="decimal"/>
      <w:pStyle w:val="06Heading6"/>
      <w:lvlText w:val="%1.%2.%3.%4.%5.%6"/>
      <w:lvlJc w:val="left"/>
      <w:pPr>
        <w:tabs>
          <w:tab w:val="num" w:pos="1276"/>
        </w:tabs>
        <w:ind w:left="1276" w:hanging="1276"/>
      </w:pPr>
      <w:rPr>
        <w:rFonts w:cs="Times New Roman" w:hint="default"/>
      </w:rPr>
    </w:lvl>
    <w:lvl w:ilvl="6">
      <w:start w:val="1"/>
      <w:numFmt w:val="decimal"/>
      <w:pStyle w:val="07Heading7"/>
      <w:lvlText w:val="%1.%2.%3.%4.%5.%6.%7"/>
      <w:lvlJc w:val="left"/>
      <w:pPr>
        <w:tabs>
          <w:tab w:val="num" w:pos="1276"/>
        </w:tabs>
        <w:ind w:left="1276" w:hanging="127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5" w15:restartNumberingAfterBreak="0">
    <w:nsid w:val="0DFA557A"/>
    <w:multiLevelType w:val="hybridMultilevel"/>
    <w:tmpl w:val="68CCFB9E"/>
    <w:lvl w:ilvl="0" w:tplc="6CF2F1A8">
      <w:numFmt w:val="bullet"/>
      <w:lvlText w:val="-"/>
      <w:lvlJc w:val="left"/>
      <w:pPr>
        <w:ind w:left="720" w:hanging="360"/>
      </w:pPr>
      <w:rPr>
        <w:rFonts w:ascii="Arial" w:eastAsia="Yu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D1388D"/>
    <w:multiLevelType w:val="hybridMultilevel"/>
    <w:tmpl w:val="07AC9C10"/>
    <w:lvl w:ilvl="0" w:tplc="7C623FFC">
      <w:start w:val="1"/>
      <w:numFmt w:val="decimal"/>
      <w:lvlText w:val="%1."/>
      <w:lvlJc w:val="left"/>
      <w:pPr>
        <w:ind w:left="720" w:hanging="360"/>
      </w:pPr>
      <w:rPr>
        <w:rFonts w:hint="default"/>
      </w:rPr>
    </w:lvl>
    <w:lvl w:ilvl="1" w:tplc="2C08A684" w:tentative="1">
      <w:start w:val="1"/>
      <w:numFmt w:val="lowerLetter"/>
      <w:lvlText w:val="%2."/>
      <w:lvlJc w:val="left"/>
      <w:pPr>
        <w:ind w:left="1440" w:hanging="360"/>
      </w:pPr>
    </w:lvl>
    <w:lvl w:ilvl="2" w:tplc="B96E2E88" w:tentative="1">
      <w:start w:val="1"/>
      <w:numFmt w:val="lowerRoman"/>
      <w:lvlText w:val="%3."/>
      <w:lvlJc w:val="right"/>
      <w:pPr>
        <w:ind w:left="2160" w:hanging="180"/>
      </w:pPr>
    </w:lvl>
    <w:lvl w:ilvl="3" w:tplc="960CF958" w:tentative="1">
      <w:start w:val="1"/>
      <w:numFmt w:val="decimal"/>
      <w:lvlText w:val="%4."/>
      <w:lvlJc w:val="left"/>
      <w:pPr>
        <w:ind w:left="2880" w:hanging="360"/>
      </w:pPr>
    </w:lvl>
    <w:lvl w:ilvl="4" w:tplc="59CC783C" w:tentative="1">
      <w:start w:val="1"/>
      <w:numFmt w:val="lowerLetter"/>
      <w:lvlText w:val="%5."/>
      <w:lvlJc w:val="left"/>
      <w:pPr>
        <w:ind w:left="3600" w:hanging="360"/>
      </w:pPr>
    </w:lvl>
    <w:lvl w:ilvl="5" w:tplc="F7A2AF70" w:tentative="1">
      <w:start w:val="1"/>
      <w:numFmt w:val="lowerRoman"/>
      <w:lvlText w:val="%6."/>
      <w:lvlJc w:val="right"/>
      <w:pPr>
        <w:ind w:left="4320" w:hanging="180"/>
      </w:pPr>
    </w:lvl>
    <w:lvl w:ilvl="6" w:tplc="D8FE0294" w:tentative="1">
      <w:start w:val="1"/>
      <w:numFmt w:val="decimal"/>
      <w:lvlText w:val="%7."/>
      <w:lvlJc w:val="left"/>
      <w:pPr>
        <w:ind w:left="5040" w:hanging="360"/>
      </w:pPr>
    </w:lvl>
    <w:lvl w:ilvl="7" w:tplc="2618DF12" w:tentative="1">
      <w:start w:val="1"/>
      <w:numFmt w:val="lowerLetter"/>
      <w:lvlText w:val="%8."/>
      <w:lvlJc w:val="left"/>
      <w:pPr>
        <w:ind w:left="5760" w:hanging="360"/>
      </w:pPr>
    </w:lvl>
    <w:lvl w:ilvl="8" w:tplc="43D220EC" w:tentative="1">
      <w:start w:val="1"/>
      <w:numFmt w:val="lowerRoman"/>
      <w:lvlText w:val="%9."/>
      <w:lvlJc w:val="right"/>
      <w:pPr>
        <w:ind w:left="6480" w:hanging="180"/>
      </w:pPr>
    </w:lvl>
  </w:abstractNum>
  <w:abstractNum w:abstractNumId="7" w15:restartNumberingAfterBreak="0">
    <w:nsid w:val="176C4040"/>
    <w:multiLevelType w:val="hybridMultilevel"/>
    <w:tmpl w:val="0944DF9C"/>
    <w:lvl w:ilvl="0" w:tplc="B666EF1A">
      <w:start w:val="1"/>
      <w:numFmt w:val="bullet"/>
      <w:pStyle w:val="TableBulletGuidance"/>
      <w:lvlText w:val=""/>
      <w:lvlJc w:val="left"/>
      <w:pPr>
        <w:tabs>
          <w:tab w:val="num" w:pos="1080"/>
        </w:tabs>
        <w:ind w:left="1080" w:hanging="360"/>
      </w:pPr>
      <w:rPr>
        <w:rFonts w:ascii="Symbol" w:hAnsi="Symbol" w:hint="default"/>
      </w:rPr>
    </w:lvl>
    <w:lvl w:ilvl="1" w:tplc="6F7A3122" w:tentative="1">
      <w:start w:val="1"/>
      <w:numFmt w:val="bullet"/>
      <w:lvlText w:val="o"/>
      <w:lvlJc w:val="left"/>
      <w:pPr>
        <w:tabs>
          <w:tab w:val="num" w:pos="1440"/>
        </w:tabs>
        <w:ind w:left="1440" w:hanging="360"/>
      </w:pPr>
      <w:rPr>
        <w:rFonts w:ascii="Courier New" w:hAnsi="Courier New" w:hint="default"/>
      </w:rPr>
    </w:lvl>
    <w:lvl w:ilvl="2" w:tplc="40A2EB94" w:tentative="1">
      <w:start w:val="1"/>
      <w:numFmt w:val="bullet"/>
      <w:lvlText w:val=""/>
      <w:lvlJc w:val="left"/>
      <w:pPr>
        <w:tabs>
          <w:tab w:val="num" w:pos="2160"/>
        </w:tabs>
        <w:ind w:left="2160" w:hanging="360"/>
      </w:pPr>
      <w:rPr>
        <w:rFonts w:ascii="Wingdings" w:hAnsi="Wingdings" w:hint="default"/>
      </w:rPr>
    </w:lvl>
    <w:lvl w:ilvl="3" w:tplc="1D2ED128">
      <w:start w:val="1"/>
      <w:numFmt w:val="bullet"/>
      <w:lvlText w:val=""/>
      <w:lvlJc w:val="left"/>
      <w:pPr>
        <w:tabs>
          <w:tab w:val="num" w:pos="2880"/>
        </w:tabs>
        <w:ind w:left="2880" w:hanging="360"/>
      </w:pPr>
      <w:rPr>
        <w:rFonts w:ascii="Symbol" w:hAnsi="Symbol" w:hint="default"/>
      </w:rPr>
    </w:lvl>
    <w:lvl w:ilvl="4" w:tplc="91C821D0" w:tentative="1">
      <w:start w:val="1"/>
      <w:numFmt w:val="bullet"/>
      <w:lvlText w:val="o"/>
      <w:lvlJc w:val="left"/>
      <w:pPr>
        <w:tabs>
          <w:tab w:val="num" w:pos="3600"/>
        </w:tabs>
        <w:ind w:left="3600" w:hanging="360"/>
      </w:pPr>
      <w:rPr>
        <w:rFonts w:ascii="Courier New" w:hAnsi="Courier New" w:hint="default"/>
      </w:rPr>
    </w:lvl>
    <w:lvl w:ilvl="5" w:tplc="84F40792" w:tentative="1">
      <w:start w:val="1"/>
      <w:numFmt w:val="bullet"/>
      <w:lvlText w:val=""/>
      <w:lvlJc w:val="left"/>
      <w:pPr>
        <w:tabs>
          <w:tab w:val="num" w:pos="4320"/>
        </w:tabs>
        <w:ind w:left="4320" w:hanging="360"/>
      </w:pPr>
      <w:rPr>
        <w:rFonts w:ascii="Wingdings" w:hAnsi="Wingdings" w:hint="default"/>
      </w:rPr>
    </w:lvl>
    <w:lvl w:ilvl="6" w:tplc="D480B888" w:tentative="1">
      <w:start w:val="1"/>
      <w:numFmt w:val="bullet"/>
      <w:lvlText w:val=""/>
      <w:lvlJc w:val="left"/>
      <w:pPr>
        <w:tabs>
          <w:tab w:val="num" w:pos="5040"/>
        </w:tabs>
        <w:ind w:left="5040" w:hanging="360"/>
      </w:pPr>
      <w:rPr>
        <w:rFonts w:ascii="Symbol" w:hAnsi="Symbol" w:hint="default"/>
      </w:rPr>
    </w:lvl>
    <w:lvl w:ilvl="7" w:tplc="EFEAA56E" w:tentative="1">
      <w:start w:val="1"/>
      <w:numFmt w:val="bullet"/>
      <w:lvlText w:val="o"/>
      <w:lvlJc w:val="left"/>
      <w:pPr>
        <w:tabs>
          <w:tab w:val="num" w:pos="5760"/>
        </w:tabs>
        <w:ind w:left="5760" w:hanging="360"/>
      </w:pPr>
      <w:rPr>
        <w:rFonts w:ascii="Courier New" w:hAnsi="Courier New" w:hint="default"/>
      </w:rPr>
    </w:lvl>
    <w:lvl w:ilvl="8" w:tplc="0E0EB45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4F2725"/>
    <w:multiLevelType w:val="hybridMultilevel"/>
    <w:tmpl w:val="15048CEA"/>
    <w:lvl w:ilvl="0" w:tplc="9022F6B2">
      <w:start w:val="1"/>
      <w:numFmt w:val="decimal"/>
      <w:lvlText w:val="%1."/>
      <w:lvlJc w:val="left"/>
      <w:pPr>
        <w:ind w:left="720" w:hanging="360"/>
      </w:pPr>
      <w:rPr>
        <w:rFonts w:hint="default"/>
      </w:rPr>
    </w:lvl>
    <w:lvl w:ilvl="1" w:tplc="8C5E5BA6" w:tentative="1">
      <w:start w:val="1"/>
      <w:numFmt w:val="lowerLetter"/>
      <w:lvlText w:val="%2."/>
      <w:lvlJc w:val="left"/>
      <w:pPr>
        <w:ind w:left="1440" w:hanging="360"/>
      </w:pPr>
    </w:lvl>
    <w:lvl w:ilvl="2" w:tplc="72220A0C" w:tentative="1">
      <w:start w:val="1"/>
      <w:numFmt w:val="lowerRoman"/>
      <w:lvlText w:val="%3."/>
      <w:lvlJc w:val="right"/>
      <w:pPr>
        <w:ind w:left="2160" w:hanging="180"/>
      </w:pPr>
    </w:lvl>
    <w:lvl w:ilvl="3" w:tplc="E9AE3BD8" w:tentative="1">
      <w:start w:val="1"/>
      <w:numFmt w:val="decimal"/>
      <w:lvlText w:val="%4."/>
      <w:lvlJc w:val="left"/>
      <w:pPr>
        <w:ind w:left="2880" w:hanging="360"/>
      </w:pPr>
    </w:lvl>
    <w:lvl w:ilvl="4" w:tplc="2430D010" w:tentative="1">
      <w:start w:val="1"/>
      <w:numFmt w:val="lowerLetter"/>
      <w:lvlText w:val="%5."/>
      <w:lvlJc w:val="left"/>
      <w:pPr>
        <w:ind w:left="3600" w:hanging="360"/>
      </w:pPr>
    </w:lvl>
    <w:lvl w:ilvl="5" w:tplc="8682B80C" w:tentative="1">
      <w:start w:val="1"/>
      <w:numFmt w:val="lowerRoman"/>
      <w:lvlText w:val="%6."/>
      <w:lvlJc w:val="right"/>
      <w:pPr>
        <w:ind w:left="4320" w:hanging="180"/>
      </w:pPr>
    </w:lvl>
    <w:lvl w:ilvl="6" w:tplc="3876876A" w:tentative="1">
      <w:start w:val="1"/>
      <w:numFmt w:val="decimal"/>
      <w:lvlText w:val="%7."/>
      <w:lvlJc w:val="left"/>
      <w:pPr>
        <w:ind w:left="5040" w:hanging="360"/>
      </w:pPr>
    </w:lvl>
    <w:lvl w:ilvl="7" w:tplc="5E1A878E" w:tentative="1">
      <w:start w:val="1"/>
      <w:numFmt w:val="lowerLetter"/>
      <w:lvlText w:val="%8."/>
      <w:lvlJc w:val="left"/>
      <w:pPr>
        <w:ind w:left="5760" w:hanging="360"/>
      </w:pPr>
    </w:lvl>
    <w:lvl w:ilvl="8" w:tplc="E96C63EA" w:tentative="1">
      <w:start w:val="1"/>
      <w:numFmt w:val="lowerRoman"/>
      <w:lvlText w:val="%9."/>
      <w:lvlJc w:val="right"/>
      <w:pPr>
        <w:ind w:left="6480" w:hanging="180"/>
      </w:pPr>
    </w:lvl>
  </w:abstractNum>
  <w:abstractNum w:abstractNumId="9" w15:restartNumberingAfterBreak="0">
    <w:nsid w:val="2D497FDC"/>
    <w:multiLevelType w:val="hybridMultilevel"/>
    <w:tmpl w:val="7772CED6"/>
    <w:lvl w:ilvl="0" w:tplc="7C7065B4">
      <w:start w:val="1"/>
      <w:numFmt w:val="decimal"/>
      <w:lvlText w:val="%1."/>
      <w:lvlJc w:val="left"/>
      <w:pPr>
        <w:ind w:left="720" w:hanging="360"/>
      </w:pPr>
    </w:lvl>
    <w:lvl w:ilvl="1" w:tplc="3C141FAC" w:tentative="1">
      <w:start w:val="1"/>
      <w:numFmt w:val="lowerLetter"/>
      <w:lvlText w:val="%2."/>
      <w:lvlJc w:val="left"/>
      <w:pPr>
        <w:ind w:left="1440" w:hanging="360"/>
      </w:pPr>
    </w:lvl>
    <w:lvl w:ilvl="2" w:tplc="8976E87E" w:tentative="1">
      <w:start w:val="1"/>
      <w:numFmt w:val="lowerRoman"/>
      <w:lvlText w:val="%3."/>
      <w:lvlJc w:val="right"/>
      <w:pPr>
        <w:ind w:left="2160" w:hanging="180"/>
      </w:pPr>
    </w:lvl>
    <w:lvl w:ilvl="3" w:tplc="EB7696FE" w:tentative="1">
      <w:start w:val="1"/>
      <w:numFmt w:val="decimal"/>
      <w:lvlText w:val="%4."/>
      <w:lvlJc w:val="left"/>
      <w:pPr>
        <w:ind w:left="2880" w:hanging="360"/>
      </w:pPr>
    </w:lvl>
    <w:lvl w:ilvl="4" w:tplc="FED025F6" w:tentative="1">
      <w:start w:val="1"/>
      <w:numFmt w:val="lowerLetter"/>
      <w:lvlText w:val="%5."/>
      <w:lvlJc w:val="left"/>
      <w:pPr>
        <w:ind w:left="3600" w:hanging="360"/>
      </w:pPr>
    </w:lvl>
    <w:lvl w:ilvl="5" w:tplc="9D88FF30" w:tentative="1">
      <w:start w:val="1"/>
      <w:numFmt w:val="lowerRoman"/>
      <w:lvlText w:val="%6."/>
      <w:lvlJc w:val="right"/>
      <w:pPr>
        <w:ind w:left="4320" w:hanging="180"/>
      </w:pPr>
    </w:lvl>
    <w:lvl w:ilvl="6" w:tplc="A332356A" w:tentative="1">
      <w:start w:val="1"/>
      <w:numFmt w:val="decimal"/>
      <w:lvlText w:val="%7."/>
      <w:lvlJc w:val="left"/>
      <w:pPr>
        <w:ind w:left="5040" w:hanging="360"/>
      </w:pPr>
    </w:lvl>
    <w:lvl w:ilvl="7" w:tplc="6C88FB0E" w:tentative="1">
      <w:start w:val="1"/>
      <w:numFmt w:val="lowerLetter"/>
      <w:lvlText w:val="%8."/>
      <w:lvlJc w:val="left"/>
      <w:pPr>
        <w:ind w:left="5760" w:hanging="360"/>
      </w:pPr>
    </w:lvl>
    <w:lvl w:ilvl="8" w:tplc="037CEBCE" w:tentative="1">
      <w:start w:val="1"/>
      <w:numFmt w:val="lowerRoman"/>
      <w:lvlText w:val="%9."/>
      <w:lvlJc w:val="right"/>
      <w:pPr>
        <w:ind w:left="6480" w:hanging="180"/>
      </w:pPr>
    </w:lvl>
  </w:abstractNum>
  <w:abstractNum w:abstractNumId="10" w15:restartNumberingAfterBreak="0">
    <w:nsid w:val="2E7448EC"/>
    <w:multiLevelType w:val="hybridMultilevel"/>
    <w:tmpl w:val="69E26D48"/>
    <w:lvl w:ilvl="0" w:tplc="92A2B81A">
      <w:start w:val="1"/>
      <w:numFmt w:val="decimal"/>
      <w:pStyle w:val="TableNotes"/>
      <w:lvlText w:val="%1."/>
      <w:lvlJc w:val="left"/>
      <w:pPr>
        <w:ind w:left="720" w:hanging="360"/>
      </w:pPr>
      <w:rPr>
        <w:rFonts w:hint="default"/>
        <w:i w:val="0"/>
      </w:rPr>
    </w:lvl>
    <w:lvl w:ilvl="1" w:tplc="374A92F6" w:tentative="1">
      <w:start w:val="1"/>
      <w:numFmt w:val="lowerLetter"/>
      <w:lvlText w:val="%2."/>
      <w:lvlJc w:val="left"/>
      <w:pPr>
        <w:ind w:left="1440" w:hanging="360"/>
      </w:pPr>
    </w:lvl>
    <w:lvl w:ilvl="2" w:tplc="6F9C4AAA" w:tentative="1">
      <w:start w:val="1"/>
      <w:numFmt w:val="lowerRoman"/>
      <w:lvlText w:val="%3."/>
      <w:lvlJc w:val="right"/>
      <w:pPr>
        <w:ind w:left="2160" w:hanging="180"/>
      </w:pPr>
    </w:lvl>
    <w:lvl w:ilvl="3" w:tplc="AA4A5398" w:tentative="1">
      <w:start w:val="1"/>
      <w:numFmt w:val="decimal"/>
      <w:lvlText w:val="%4."/>
      <w:lvlJc w:val="left"/>
      <w:pPr>
        <w:ind w:left="2880" w:hanging="360"/>
      </w:pPr>
    </w:lvl>
    <w:lvl w:ilvl="4" w:tplc="54CEF578" w:tentative="1">
      <w:start w:val="1"/>
      <w:numFmt w:val="lowerLetter"/>
      <w:lvlText w:val="%5."/>
      <w:lvlJc w:val="left"/>
      <w:pPr>
        <w:ind w:left="3600" w:hanging="360"/>
      </w:pPr>
    </w:lvl>
    <w:lvl w:ilvl="5" w:tplc="A6188C50" w:tentative="1">
      <w:start w:val="1"/>
      <w:numFmt w:val="lowerRoman"/>
      <w:lvlText w:val="%6."/>
      <w:lvlJc w:val="right"/>
      <w:pPr>
        <w:ind w:left="4320" w:hanging="180"/>
      </w:pPr>
    </w:lvl>
    <w:lvl w:ilvl="6" w:tplc="433232A2" w:tentative="1">
      <w:start w:val="1"/>
      <w:numFmt w:val="decimal"/>
      <w:lvlText w:val="%7."/>
      <w:lvlJc w:val="left"/>
      <w:pPr>
        <w:ind w:left="5040" w:hanging="360"/>
      </w:pPr>
    </w:lvl>
    <w:lvl w:ilvl="7" w:tplc="F1A014E2" w:tentative="1">
      <w:start w:val="1"/>
      <w:numFmt w:val="lowerLetter"/>
      <w:lvlText w:val="%8."/>
      <w:lvlJc w:val="left"/>
      <w:pPr>
        <w:ind w:left="5760" w:hanging="360"/>
      </w:pPr>
    </w:lvl>
    <w:lvl w:ilvl="8" w:tplc="8E1C49B0" w:tentative="1">
      <w:start w:val="1"/>
      <w:numFmt w:val="lowerRoman"/>
      <w:lvlText w:val="%9."/>
      <w:lvlJc w:val="right"/>
      <w:pPr>
        <w:ind w:left="6480" w:hanging="180"/>
      </w:pPr>
    </w:lvl>
  </w:abstractNum>
  <w:abstractNum w:abstractNumId="11" w15:restartNumberingAfterBreak="0">
    <w:nsid w:val="363C4E7A"/>
    <w:multiLevelType w:val="hybridMultilevel"/>
    <w:tmpl w:val="D6C27538"/>
    <w:lvl w:ilvl="0" w:tplc="B1325F7A">
      <w:start w:val="1"/>
      <w:numFmt w:val="bullet"/>
      <w:lvlText w:val=""/>
      <w:lvlJc w:val="left"/>
      <w:pPr>
        <w:ind w:left="720" w:hanging="360"/>
      </w:pPr>
      <w:rPr>
        <w:rFonts w:ascii="Symbol" w:hAnsi="Symbol" w:hint="default"/>
      </w:rPr>
    </w:lvl>
    <w:lvl w:ilvl="1" w:tplc="51AEE88C" w:tentative="1">
      <w:start w:val="1"/>
      <w:numFmt w:val="bullet"/>
      <w:lvlText w:val="o"/>
      <w:lvlJc w:val="left"/>
      <w:pPr>
        <w:ind w:left="1440" w:hanging="360"/>
      </w:pPr>
      <w:rPr>
        <w:rFonts w:ascii="Courier New" w:hAnsi="Courier New" w:hint="default"/>
      </w:rPr>
    </w:lvl>
    <w:lvl w:ilvl="2" w:tplc="CC08CF5C" w:tentative="1">
      <w:start w:val="1"/>
      <w:numFmt w:val="bullet"/>
      <w:lvlText w:val=""/>
      <w:lvlJc w:val="left"/>
      <w:pPr>
        <w:ind w:left="2160" w:hanging="360"/>
      </w:pPr>
      <w:rPr>
        <w:rFonts w:ascii="Wingdings" w:hAnsi="Wingdings" w:hint="default"/>
      </w:rPr>
    </w:lvl>
    <w:lvl w:ilvl="3" w:tplc="7A0C8AA6" w:tentative="1">
      <w:start w:val="1"/>
      <w:numFmt w:val="bullet"/>
      <w:lvlText w:val=""/>
      <w:lvlJc w:val="left"/>
      <w:pPr>
        <w:ind w:left="2880" w:hanging="360"/>
      </w:pPr>
      <w:rPr>
        <w:rFonts w:ascii="Symbol" w:hAnsi="Symbol" w:hint="default"/>
      </w:rPr>
    </w:lvl>
    <w:lvl w:ilvl="4" w:tplc="ADE830AC" w:tentative="1">
      <w:start w:val="1"/>
      <w:numFmt w:val="bullet"/>
      <w:lvlText w:val="o"/>
      <w:lvlJc w:val="left"/>
      <w:pPr>
        <w:ind w:left="3600" w:hanging="360"/>
      </w:pPr>
      <w:rPr>
        <w:rFonts w:ascii="Courier New" w:hAnsi="Courier New" w:hint="default"/>
      </w:rPr>
    </w:lvl>
    <w:lvl w:ilvl="5" w:tplc="B322C20E" w:tentative="1">
      <w:start w:val="1"/>
      <w:numFmt w:val="bullet"/>
      <w:lvlText w:val=""/>
      <w:lvlJc w:val="left"/>
      <w:pPr>
        <w:ind w:left="4320" w:hanging="360"/>
      </w:pPr>
      <w:rPr>
        <w:rFonts w:ascii="Wingdings" w:hAnsi="Wingdings" w:hint="default"/>
      </w:rPr>
    </w:lvl>
    <w:lvl w:ilvl="6" w:tplc="40A2127C" w:tentative="1">
      <w:start w:val="1"/>
      <w:numFmt w:val="bullet"/>
      <w:lvlText w:val=""/>
      <w:lvlJc w:val="left"/>
      <w:pPr>
        <w:ind w:left="5040" w:hanging="360"/>
      </w:pPr>
      <w:rPr>
        <w:rFonts w:ascii="Symbol" w:hAnsi="Symbol" w:hint="default"/>
      </w:rPr>
    </w:lvl>
    <w:lvl w:ilvl="7" w:tplc="94284540" w:tentative="1">
      <w:start w:val="1"/>
      <w:numFmt w:val="bullet"/>
      <w:lvlText w:val="o"/>
      <w:lvlJc w:val="left"/>
      <w:pPr>
        <w:ind w:left="5760" w:hanging="360"/>
      </w:pPr>
      <w:rPr>
        <w:rFonts w:ascii="Courier New" w:hAnsi="Courier New" w:hint="default"/>
      </w:rPr>
    </w:lvl>
    <w:lvl w:ilvl="8" w:tplc="FA1E18EC" w:tentative="1">
      <w:start w:val="1"/>
      <w:numFmt w:val="bullet"/>
      <w:lvlText w:val=""/>
      <w:lvlJc w:val="left"/>
      <w:pPr>
        <w:ind w:left="6480" w:hanging="360"/>
      </w:pPr>
      <w:rPr>
        <w:rFonts w:ascii="Wingdings" w:hAnsi="Wingdings" w:hint="default"/>
      </w:rPr>
    </w:lvl>
  </w:abstractNum>
  <w:abstractNum w:abstractNumId="12" w15:restartNumberingAfterBreak="0">
    <w:nsid w:val="371A1766"/>
    <w:multiLevelType w:val="hybridMultilevel"/>
    <w:tmpl w:val="4C26B28C"/>
    <w:lvl w:ilvl="0" w:tplc="0AA26318">
      <w:start w:val="1"/>
      <w:numFmt w:val="bullet"/>
      <w:lvlText w:val=""/>
      <w:lvlJc w:val="left"/>
      <w:pPr>
        <w:ind w:left="720" w:hanging="360"/>
      </w:pPr>
      <w:rPr>
        <w:rFonts w:ascii="Symbol" w:hAnsi="Symbol" w:hint="default"/>
      </w:rPr>
    </w:lvl>
    <w:lvl w:ilvl="1" w:tplc="26D66656">
      <w:start w:val="1"/>
      <w:numFmt w:val="decimal"/>
      <w:lvlText w:val="%2."/>
      <w:lvlJc w:val="left"/>
      <w:pPr>
        <w:tabs>
          <w:tab w:val="num" w:pos="1440"/>
        </w:tabs>
        <w:ind w:left="1440" w:hanging="360"/>
      </w:pPr>
      <w:rPr>
        <w:rFonts w:cs="Times New Roman"/>
      </w:rPr>
    </w:lvl>
    <w:lvl w:ilvl="2" w:tplc="6234DCE2">
      <w:start w:val="1"/>
      <w:numFmt w:val="decimal"/>
      <w:lvlText w:val="%3."/>
      <w:lvlJc w:val="left"/>
      <w:pPr>
        <w:tabs>
          <w:tab w:val="num" w:pos="2160"/>
        </w:tabs>
        <w:ind w:left="2160" w:hanging="360"/>
      </w:pPr>
      <w:rPr>
        <w:rFonts w:cs="Times New Roman"/>
      </w:rPr>
    </w:lvl>
    <w:lvl w:ilvl="3" w:tplc="7B7830E4">
      <w:start w:val="1"/>
      <w:numFmt w:val="decimal"/>
      <w:lvlText w:val="%4."/>
      <w:lvlJc w:val="left"/>
      <w:pPr>
        <w:tabs>
          <w:tab w:val="num" w:pos="2880"/>
        </w:tabs>
        <w:ind w:left="2880" w:hanging="360"/>
      </w:pPr>
      <w:rPr>
        <w:rFonts w:cs="Times New Roman"/>
      </w:rPr>
    </w:lvl>
    <w:lvl w:ilvl="4" w:tplc="1840B87A">
      <w:start w:val="1"/>
      <w:numFmt w:val="decimal"/>
      <w:lvlText w:val="%5."/>
      <w:lvlJc w:val="left"/>
      <w:pPr>
        <w:tabs>
          <w:tab w:val="num" w:pos="3600"/>
        </w:tabs>
        <w:ind w:left="3600" w:hanging="360"/>
      </w:pPr>
      <w:rPr>
        <w:rFonts w:cs="Times New Roman"/>
      </w:rPr>
    </w:lvl>
    <w:lvl w:ilvl="5" w:tplc="C7B02632">
      <w:start w:val="1"/>
      <w:numFmt w:val="decimal"/>
      <w:lvlText w:val="%6."/>
      <w:lvlJc w:val="left"/>
      <w:pPr>
        <w:tabs>
          <w:tab w:val="num" w:pos="4320"/>
        </w:tabs>
        <w:ind w:left="4320" w:hanging="360"/>
      </w:pPr>
      <w:rPr>
        <w:rFonts w:cs="Times New Roman"/>
      </w:rPr>
    </w:lvl>
    <w:lvl w:ilvl="6" w:tplc="CB4CA24E">
      <w:start w:val="1"/>
      <w:numFmt w:val="decimal"/>
      <w:lvlText w:val="%7."/>
      <w:lvlJc w:val="left"/>
      <w:pPr>
        <w:tabs>
          <w:tab w:val="num" w:pos="5040"/>
        </w:tabs>
        <w:ind w:left="5040" w:hanging="360"/>
      </w:pPr>
      <w:rPr>
        <w:rFonts w:cs="Times New Roman"/>
      </w:rPr>
    </w:lvl>
    <w:lvl w:ilvl="7" w:tplc="31D4E992">
      <w:start w:val="1"/>
      <w:numFmt w:val="decimal"/>
      <w:lvlText w:val="%8."/>
      <w:lvlJc w:val="left"/>
      <w:pPr>
        <w:tabs>
          <w:tab w:val="num" w:pos="5760"/>
        </w:tabs>
        <w:ind w:left="5760" w:hanging="360"/>
      </w:pPr>
      <w:rPr>
        <w:rFonts w:cs="Times New Roman"/>
      </w:rPr>
    </w:lvl>
    <w:lvl w:ilvl="8" w:tplc="39E4682C">
      <w:start w:val="1"/>
      <w:numFmt w:val="decimal"/>
      <w:lvlText w:val="%9."/>
      <w:lvlJc w:val="left"/>
      <w:pPr>
        <w:tabs>
          <w:tab w:val="num" w:pos="6480"/>
        </w:tabs>
        <w:ind w:left="6480" w:hanging="360"/>
      </w:pPr>
      <w:rPr>
        <w:rFonts w:cs="Times New Roman"/>
      </w:rPr>
    </w:lvl>
  </w:abstractNum>
  <w:abstractNum w:abstractNumId="13" w15:restartNumberingAfterBreak="0">
    <w:nsid w:val="3FD5185C"/>
    <w:multiLevelType w:val="hybridMultilevel"/>
    <w:tmpl w:val="13A2A042"/>
    <w:lvl w:ilvl="0" w:tplc="2BC0D096">
      <w:start w:val="1"/>
      <w:numFmt w:val="bullet"/>
      <w:lvlText w:val=""/>
      <w:lvlJc w:val="left"/>
      <w:pPr>
        <w:tabs>
          <w:tab w:val="num" w:pos="720"/>
        </w:tabs>
        <w:ind w:left="720" w:hanging="360"/>
      </w:pPr>
      <w:rPr>
        <w:rFonts w:ascii="Symbol" w:hAnsi="Symbol" w:hint="default"/>
      </w:rPr>
    </w:lvl>
    <w:lvl w:ilvl="1" w:tplc="8368ACD6">
      <w:start w:val="1"/>
      <w:numFmt w:val="decimal"/>
      <w:lvlText w:val="%2."/>
      <w:lvlJc w:val="left"/>
      <w:pPr>
        <w:tabs>
          <w:tab w:val="num" w:pos="1440"/>
        </w:tabs>
        <w:ind w:left="1440" w:hanging="360"/>
      </w:pPr>
      <w:rPr>
        <w:rFonts w:cs="Times New Roman"/>
      </w:rPr>
    </w:lvl>
    <w:lvl w:ilvl="2" w:tplc="192C0370">
      <w:start w:val="1"/>
      <w:numFmt w:val="decimal"/>
      <w:lvlText w:val="%3."/>
      <w:lvlJc w:val="left"/>
      <w:pPr>
        <w:tabs>
          <w:tab w:val="num" w:pos="2160"/>
        </w:tabs>
        <w:ind w:left="2160" w:hanging="360"/>
      </w:pPr>
      <w:rPr>
        <w:rFonts w:cs="Times New Roman"/>
      </w:rPr>
    </w:lvl>
    <w:lvl w:ilvl="3" w:tplc="244E2F58">
      <w:start w:val="1"/>
      <w:numFmt w:val="decimal"/>
      <w:lvlText w:val="%4."/>
      <w:lvlJc w:val="left"/>
      <w:pPr>
        <w:tabs>
          <w:tab w:val="num" w:pos="2880"/>
        </w:tabs>
        <w:ind w:left="2880" w:hanging="360"/>
      </w:pPr>
      <w:rPr>
        <w:rFonts w:cs="Times New Roman"/>
      </w:rPr>
    </w:lvl>
    <w:lvl w:ilvl="4" w:tplc="BDFCFFA2">
      <w:start w:val="1"/>
      <w:numFmt w:val="decimal"/>
      <w:lvlText w:val="%5."/>
      <w:lvlJc w:val="left"/>
      <w:pPr>
        <w:tabs>
          <w:tab w:val="num" w:pos="3600"/>
        </w:tabs>
        <w:ind w:left="3600" w:hanging="360"/>
      </w:pPr>
      <w:rPr>
        <w:rFonts w:cs="Times New Roman"/>
      </w:rPr>
    </w:lvl>
    <w:lvl w:ilvl="5" w:tplc="811A45BC">
      <w:start w:val="1"/>
      <w:numFmt w:val="decimal"/>
      <w:lvlText w:val="%6."/>
      <w:lvlJc w:val="left"/>
      <w:pPr>
        <w:tabs>
          <w:tab w:val="num" w:pos="4320"/>
        </w:tabs>
        <w:ind w:left="4320" w:hanging="360"/>
      </w:pPr>
      <w:rPr>
        <w:rFonts w:cs="Times New Roman"/>
      </w:rPr>
    </w:lvl>
    <w:lvl w:ilvl="6" w:tplc="A358D2CE">
      <w:start w:val="1"/>
      <w:numFmt w:val="decimal"/>
      <w:lvlText w:val="%7."/>
      <w:lvlJc w:val="left"/>
      <w:pPr>
        <w:tabs>
          <w:tab w:val="num" w:pos="5040"/>
        </w:tabs>
        <w:ind w:left="5040" w:hanging="360"/>
      </w:pPr>
      <w:rPr>
        <w:rFonts w:cs="Times New Roman"/>
      </w:rPr>
    </w:lvl>
    <w:lvl w:ilvl="7" w:tplc="D95AE4DE">
      <w:start w:val="1"/>
      <w:numFmt w:val="decimal"/>
      <w:lvlText w:val="%8."/>
      <w:lvlJc w:val="left"/>
      <w:pPr>
        <w:tabs>
          <w:tab w:val="num" w:pos="5760"/>
        </w:tabs>
        <w:ind w:left="5760" w:hanging="360"/>
      </w:pPr>
      <w:rPr>
        <w:rFonts w:cs="Times New Roman"/>
      </w:rPr>
    </w:lvl>
    <w:lvl w:ilvl="8" w:tplc="B0729272">
      <w:start w:val="1"/>
      <w:numFmt w:val="decimal"/>
      <w:lvlText w:val="%9."/>
      <w:lvlJc w:val="left"/>
      <w:pPr>
        <w:tabs>
          <w:tab w:val="num" w:pos="6480"/>
        </w:tabs>
        <w:ind w:left="6480" w:hanging="360"/>
      </w:pPr>
      <w:rPr>
        <w:rFonts w:cs="Times New Roman"/>
      </w:rPr>
    </w:lvl>
  </w:abstractNum>
  <w:abstractNum w:abstractNumId="14" w15:restartNumberingAfterBreak="0">
    <w:nsid w:val="406E6C59"/>
    <w:multiLevelType w:val="hybridMultilevel"/>
    <w:tmpl w:val="D2A49984"/>
    <w:lvl w:ilvl="0" w:tplc="84424336">
      <w:start w:val="1"/>
      <w:numFmt w:val="bullet"/>
      <w:lvlText w:val="-"/>
      <w:lvlJc w:val="left"/>
      <w:pPr>
        <w:ind w:left="720" w:hanging="360"/>
      </w:pPr>
      <w:rPr>
        <w:rFonts w:hint="default"/>
      </w:rPr>
    </w:lvl>
    <w:lvl w:ilvl="1" w:tplc="DC7066B4" w:tentative="1">
      <w:start w:val="1"/>
      <w:numFmt w:val="bullet"/>
      <w:lvlText w:val="o"/>
      <w:lvlJc w:val="left"/>
      <w:pPr>
        <w:ind w:left="1440" w:hanging="360"/>
      </w:pPr>
      <w:rPr>
        <w:rFonts w:ascii="Courier New" w:hAnsi="Courier New" w:cs="Courier New" w:hint="default"/>
      </w:rPr>
    </w:lvl>
    <w:lvl w:ilvl="2" w:tplc="5C50BE78" w:tentative="1">
      <w:start w:val="1"/>
      <w:numFmt w:val="bullet"/>
      <w:lvlText w:val=""/>
      <w:lvlJc w:val="left"/>
      <w:pPr>
        <w:ind w:left="2160" w:hanging="360"/>
      </w:pPr>
      <w:rPr>
        <w:rFonts w:ascii="Wingdings" w:hAnsi="Wingdings" w:hint="default"/>
      </w:rPr>
    </w:lvl>
    <w:lvl w:ilvl="3" w:tplc="797275DE" w:tentative="1">
      <w:start w:val="1"/>
      <w:numFmt w:val="bullet"/>
      <w:lvlText w:val=""/>
      <w:lvlJc w:val="left"/>
      <w:pPr>
        <w:ind w:left="2880" w:hanging="360"/>
      </w:pPr>
      <w:rPr>
        <w:rFonts w:ascii="Symbol" w:hAnsi="Symbol" w:hint="default"/>
      </w:rPr>
    </w:lvl>
    <w:lvl w:ilvl="4" w:tplc="56BCF63E" w:tentative="1">
      <w:start w:val="1"/>
      <w:numFmt w:val="bullet"/>
      <w:lvlText w:val="o"/>
      <w:lvlJc w:val="left"/>
      <w:pPr>
        <w:ind w:left="3600" w:hanging="360"/>
      </w:pPr>
      <w:rPr>
        <w:rFonts w:ascii="Courier New" w:hAnsi="Courier New" w:cs="Courier New" w:hint="default"/>
      </w:rPr>
    </w:lvl>
    <w:lvl w:ilvl="5" w:tplc="3DC626B8" w:tentative="1">
      <w:start w:val="1"/>
      <w:numFmt w:val="bullet"/>
      <w:lvlText w:val=""/>
      <w:lvlJc w:val="left"/>
      <w:pPr>
        <w:ind w:left="4320" w:hanging="360"/>
      </w:pPr>
      <w:rPr>
        <w:rFonts w:ascii="Wingdings" w:hAnsi="Wingdings" w:hint="default"/>
      </w:rPr>
    </w:lvl>
    <w:lvl w:ilvl="6" w:tplc="B1488DEC" w:tentative="1">
      <w:start w:val="1"/>
      <w:numFmt w:val="bullet"/>
      <w:lvlText w:val=""/>
      <w:lvlJc w:val="left"/>
      <w:pPr>
        <w:ind w:left="5040" w:hanging="360"/>
      </w:pPr>
      <w:rPr>
        <w:rFonts w:ascii="Symbol" w:hAnsi="Symbol" w:hint="default"/>
      </w:rPr>
    </w:lvl>
    <w:lvl w:ilvl="7" w:tplc="291EE4B0" w:tentative="1">
      <w:start w:val="1"/>
      <w:numFmt w:val="bullet"/>
      <w:lvlText w:val="o"/>
      <w:lvlJc w:val="left"/>
      <w:pPr>
        <w:ind w:left="5760" w:hanging="360"/>
      </w:pPr>
      <w:rPr>
        <w:rFonts w:ascii="Courier New" w:hAnsi="Courier New" w:cs="Courier New" w:hint="default"/>
      </w:rPr>
    </w:lvl>
    <w:lvl w:ilvl="8" w:tplc="E4DA2EE0" w:tentative="1">
      <w:start w:val="1"/>
      <w:numFmt w:val="bullet"/>
      <w:lvlText w:val=""/>
      <w:lvlJc w:val="left"/>
      <w:pPr>
        <w:ind w:left="6480" w:hanging="360"/>
      </w:pPr>
      <w:rPr>
        <w:rFonts w:ascii="Wingdings" w:hAnsi="Wingdings" w:hint="default"/>
      </w:rPr>
    </w:lvl>
  </w:abstractNum>
  <w:abstractNum w:abstractNumId="15"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16" w15:restartNumberingAfterBreak="0">
    <w:nsid w:val="5914184A"/>
    <w:multiLevelType w:val="hybridMultilevel"/>
    <w:tmpl w:val="FA924A92"/>
    <w:lvl w:ilvl="0" w:tplc="464427AC">
      <w:numFmt w:val="bullet"/>
      <w:lvlText w:val="-"/>
      <w:lvlJc w:val="left"/>
      <w:pPr>
        <w:ind w:left="720" w:hanging="360"/>
      </w:pPr>
      <w:rPr>
        <w:rFonts w:ascii="Arial" w:eastAsia="MS Mincho" w:hAnsi="Arial" w:hint="default"/>
      </w:rPr>
    </w:lvl>
    <w:lvl w:ilvl="1" w:tplc="5740AE06">
      <w:start w:val="1"/>
      <w:numFmt w:val="bullet"/>
      <w:lvlText w:val="o"/>
      <w:lvlJc w:val="left"/>
      <w:pPr>
        <w:ind w:left="1440" w:hanging="360"/>
      </w:pPr>
      <w:rPr>
        <w:rFonts w:ascii="Courier New" w:hAnsi="Courier New" w:hint="default"/>
      </w:rPr>
    </w:lvl>
    <w:lvl w:ilvl="2" w:tplc="BB9CFDFE" w:tentative="1">
      <w:start w:val="1"/>
      <w:numFmt w:val="bullet"/>
      <w:lvlText w:val=""/>
      <w:lvlJc w:val="left"/>
      <w:pPr>
        <w:ind w:left="2160" w:hanging="360"/>
      </w:pPr>
      <w:rPr>
        <w:rFonts w:ascii="Wingdings" w:hAnsi="Wingdings" w:hint="default"/>
      </w:rPr>
    </w:lvl>
    <w:lvl w:ilvl="3" w:tplc="9BE400EC" w:tentative="1">
      <w:start w:val="1"/>
      <w:numFmt w:val="bullet"/>
      <w:lvlText w:val=""/>
      <w:lvlJc w:val="left"/>
      <w:pPr>
        <w:ind w:left="2880" w:hanging="360"/>
      </w:pPr>
      <w:rPr>
        <w:rFonts w:ascii="Symbol" w:hAnsi="Symbol" w:hint="default"/>
      </w:rPr>
    </w:lvl>
    <w:lvl w:ilvl="4" w:tplc="D4627148" w:tentative="1">
      <w:start w:val="1"/>
      <w:numFmt w:val="bullet"/>
      <w:lvlText w:val="o"/>
      <w:lvlJc w:val="left"/>
      <w:pPr>
        <w:ind w:left="3600" w:hanging="360"/>
      </w:pPr>
      <w:rPr>
        <w:rFonts w:ascii="Courier New" w:hAnsi="Courier New" w:hint="default"/>
      </w:rPr>
    </w:lvl>
    <w:lvl w:ilvl="5" w:tplc="5B181620" w:tentative="1">
      <w:start w:val="1"/>
      <w:numFmt w:val="bullet"/>
      <w:lvlText w:val=""/>
      <w:lvlJc w:val="left"/>
      <w:pPr>
        <w:ind w:left="4320" w:hanging="360"/>
      </w:pPr>
      <w:rPr>
        <w:rFonts w:ascii="Wingdings" w:hAnsi="Wingdings" w:hint="default"/>
      </w:rPr>
    </w:lvl>
    <w:lvl w:ilvl="6" w:tplc="2676CF36" w:tentative="1">
      <w:start w:val="1"/>
      <w:numFmt w:val="bullet"/>
      <w:lvlText w:val=""/>
      <w:lvlJc w:val="left"/>
      <w:pPr>
        <w:ind w:left="5040" w:hanging="360"/>
      </w:pPr>
      <w:rPr>
        <w:rFonts w:ascii="Symbol" w:hAnsi="Symbol" w:hint="default"/>
      </w:rPr>
    </w:lvl>
    <w:lvl w:ilvl="7" w:tplc="F33A895E" w:tentative="1">
      <w:start w:val="1"/>
      <w:numFmt w:val="bullet"/>
      <w:lvlText w:val="o"/>
      <w:lvlJc w:val="left"/>
      <w:pPr>
        <w:ind w:left="5760" w:hanging="360"/>
      </w:pPr>
      <w:rPr>
        <w:rFonts w:ascii="Courier New" w:hAnsi="Courier New" w:hint="default"/>
      </w:rPr>
    </w:lvl>
    <w:lvl w:ilvl="8" w:tplc="7C7E730C" w:tentative="1">
      <w:start w:val="1"/>
      <w:numFmt w:val="bullet"/>
      <w:lvlText w:val=""/>
      <w:lvlJc w:val="left"/>
      <w:pPr>
        <w:ind w:left="6480" w:hanging="360"/>
      </w:pPr>
      <w:rPr>
        <w:rFonts w:ascii="Wingdings" w:hAnsi="Wingdings" w:hint="default"/>
      </w:rPr>
    </w:lvl>
  </w:abstractNum>
  <w:abstractNum w:abstractNumId="17" w15:restartNumberingAfterBreak="0">
    <w:nsid w:val="5C824190"/>
    <w:multiLevelType w:val="hybridMultilevel"/>
    <w:tmpl w:val="07AC9C10"/>
    <w:lvl w:ilvl="0" w:tplc="DA2093CE">
      <w:start w:val="1"/>
      <w:numFmt w:val="decimal"/>
      <w:lvlText w:val="%1."/>
      <w:lvlJc w:val="left"/>
      <w:pPr>
        <w:ind w:left="720" w:hanging="360"/>
      </w:pPr>
      <w:rPr>
        <w:rFonts w:hint="default"/>
      </w:rPr>
    </w:lvl>
    <w:lvl w:ilvl="1" w:tplc="C81EA876" w:tentative="1">
      <w:start w:val="1"/>
      <w:numFmt w:val="lowerLetter"/>
      <w:lvlText w:val="%2."/>
      <w:lvlJc w:val="left"/>
      <w:pPr>
        <w:ind w:left="1440" w:hanging="360"/>
      </w:pPr>
    </w:lvl>
    <w:lvl w:ilvl="2" w:tplc="4BB4CBEC" w:tentative="1">
      <w:start w:val="1"/>
      <w:numFmt w:val="lowerRoman"/>
      <w:lvlText w:val="%3."/>
      <w:lvlJc w:val="right"/>
      <w:pPr>
        <w:ind w:left="2160" w:hanging="180"/>
      </w:pPr>
    </w:lvl>
    <w:lvl w:ilvl="3" w:tplc="B9C6634C" w:tentative="1">
      <w:start w:val="1"/>
      <w:numFmt w:val="decimal"/>
      <w:lvlText w:val="%4."/>
      <w:lvlJc w:val="left"/>
      <w:pPr>
        <w:ind w:left="2880" w:hanging="360"/>
      </w:pPr>
    </w:lvl>
    <w:lvl w:ilvl="4" w:tplc="EB744646" w:tentative="1">
      <w:start w:val="1"/>
      <w:numFmt w:val="lowerLetter"/>
      <w:lvlText w:val="%5."/>
      <w:lvlJc w:val="left"/>
      <w:pPr>
        <w:ind w:left="3600" w:hanging="360"/>
      </w:pPr>
    </w:lvl>
    <w:lvl w:ilvl="5" w:tplc="79B4649A" w:tentative="1">
      <w:start w:val="1"/>
      <w:numFmt w:val="lowerRoman"/>
      <w:lvlText w:val="%6."/>
      <w:lvlJc w:val="right"/>
      <w:pPr>
        <w:ind w:left="4320" w:hanging="180"/>
      </w:pPr>
    </w:lvl>
    <w:lvl w:ilvl="6" w:tplc="F17825C6" w:tentative="1">
      <w:start w:val="1"/>
      <w:numFmt w:val="decimal"/>
      <w:lvlText w:val="%7."/>
      <w:lvlJc w:val="left"/>
      <w:pPr>
        <w:ind w:left="5040" w:hanging="360"/>
      </w:pPr>
    </w:lvl>
    <w:lvl w:ilvl="7" w:tplc="6F1C0DAA" w:tentative="1">
      <w:start w:val="1"/>
      <w:numFmt w:val="lowerLetter"/>
      <w:lvlText w:val="%8."/>
      <w:lvlJc w:val="left"/>
      <w:pPr>
        <w:ind w:left="5760" w:hanging="360"/>
      </w:pPr>
    </w:lvl>
    <w:lvl w:ilvl="8" w:tplc="91B08DAA" w:tentative="1">
      <w:start w:val="1"/>
      <w:numFmt w:val="lowerRoman"/>
      <w:lvlText w:val="%9."/>
      <w:lvlJc w:val="right"/>
      <w:pPr>
        <w:ind w:left="6480" w:hanging="180"/>
      </w:pPr>
    </w:lvl>
  </w:abstractNum>
  <w:abstractNum w:abstractNumId="18" w15:restartNumberingAfterBreak="0">
    <w:nsid w:val="70484FF2"/>
    <w:multiLevelType w:val="hybridMultilevel"/>
    <w:tmpl w:val="7772CED6"/>
    <w:lvl w:ilvl="0" w:tplc="C14E7D0E">
      <w:start w:val="1"/>
      <w:numFmt w:val="decimal"/>
      <w:lvlText w:val="%1."/>
      <w:lvlJc w:val="left"/>
      <w:pPr>
        <w:ind w:left="720" w:hanging="360"/>
      </w:pPr>
    </w:lvl>
    <w:lvl w:ilvl="1" w:tplc="FD926850" w:tentative="1">
      <w:start w:val="1"/>
      <w:numFmt w:val="lowerLetter"/>
      <w:lvlText w:val="%2."/>
      <w:lvlJc w:val="left"/>
      <w:pPr>
        <w:ind w:left="1440" w:hanging="360"/>
      </w:pPr>
    </w:lvl>
    <w:lvl w:ilvl="2" w:tplc="3140C864" w:tentative="1">
      <w:start w:val="1"/>
      <w:numFmt w:val="lowerRoman"/>
      <w:lvlText w:val="%3."/>
      <w:lvlJc w:val="right"/>
      <w:pPr>
        <w:ind w:left="2160" w:hanging="180"/>
      </w:pPr>
    </w:lvl>
    <w:lvl w:ilvl="3" w:tplc="280826D8" w:tentative="1">
      <w:start w:val="1"/>
      <w:numFmt w:val="decimal"/>
      <w:lvlText w:val="%4."/>
      <w:lvlJc w:val="left"/>
      <w:pPr>
        <w:ind w:left="2880" w:hanging="360"/>
      </w:pPr>
    </w:lvl>
    <w:lvl w:ilvl="4" w:tplc="7CAC5A6E" w:tentative="1">
      <w:start w:val="1"/>
      <w:numFmt w:val="lowerLetter"/>
      <w:lvlText w:val="%5."/>
      <w:lvlJc w:val="left"/>
      <w:pPr>
        <w:ind w:left="3600" w:hanging="360"/>
      </w:pPr>
    </w:lvl>
    <w:lvl w:ilvl="5" w:tplc="C1C093D8" w:tentative="1">
      <w:start w:val="1"/>
      <w:numFmt w:val="lowerRoman"/>
      <w:lvlText w:val="%6."/>
      <w:lvlJc w:val="right"/>
      <w:pPr>
        <w:ind w:left="4320" w:hanging="180"/>
      </w:pPr>
    </w:lvl>
    <w:lvl w:ilvl="6" w:tplc="6B96E5CA" w:tentative="1">
      <w:start w:val="1"/>
      <w:numFmt w:val="decimal"/>
      <w:lvlText w:val="%7."/>
      <w:lvlJc w:val="left"/>
      <w:pPr>
        <w:ind w:left="5040" w:hanging="360"/>
      </w:pPr>
    </w:lvl>
    <w:lvl w:ilvl="7" w:tplc="3AA2BF92" w:tentative="1">
      <w:start w:val="1"/>
      <w:numFmt w:val="lowerLetter"/>
      <w:lvlText w:val="%8."/>
      <w:lvlJc w:val="left"/>
      <w:pPr>
        <w:ind w:left="5760" w:hanging="360"/>
      </w:pPr>
    </w:lvl>
    <w:lvl w:ilvl="8" w:tplc="DCB0E402" w:tentative="1">
      <w:start w:val="1"/>
      <w:numFmt w:val="lowerRoman"/>
      <w:lvlText w:val="%9."/>
      <w:lvlJc w:val="right"/>
      <w:pPr>
        <w:ind w:left="6480" w:hanging="180"/>
      </w:pPr>
    </w:lvl>
  </w:abstractNum>
  <w:abstractNum w:abstractNumId="19" w15:restartNumberingAfterBreak="0">
    <w:nsid w:val="78581FDD"/>
    <w:multiLevelType w:val="hybridMultilevel"/>
    <w:tmpl w:val="108E71F4"/>
    <w:lvl w:ilvl="0" w:tplc="464427AC">
      <w:numFmt w:val="bullet"/>
      <w:lvlText w:val="-"/>
      <w:lvlJc w:val="left"/>
      <w:pPr>
        <w:ind w:left="1440" w:hanging="360"/>
      </w:pPr>
      <w:rPr>
        <w:rFonts w:ascii="Arial" w:eastAsia="MS Mincho"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23779813">
    <w:abstractNumId w:val="0"/>
    <w:lvlOverride w:ilvl="0">
      <w:lvl w:ilvl="0">
        <w:start w:val="1"/>
        <w:numFmt w:val="bullet"/>
        <w:lvlText w:val="-"/>
        <w:legacy w:legacy="1" w:legacySpace="0" w:legacyIndent="360"/>
        <w:lvlJc w:val="left"/>
        <w:pPr>
          <w:ind w:left="360" w:hanging="360"/>
        </w:pPr>
      </w:lvl>
    </w:lvlOverride>
  </w:num>
  <w:num w:numId="2" w16cid:durableId="1354041577">
    <w:abstractNumId w:val="3"/>
  </w:num>
  <w:num w:numId="3" w16cid:durableId="448548989">
    <w:abstractNumId w:val="7"/>
  </w:num>
  <w:num w:numId="4" w16cid:durableId="594367146">
    <w:abstractNumId w:val="4"/>
  </w:num>
  <w:num w:numId="5" w16cid:durableId="78253344">
    <w:abstractNumId w:val="16"/>
  </w:num>
  <w:num w:numId="6" w16cid:durableId="162661694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5093160">
    <w:abstractNumId w:val="13"/>
  </w:num>
  <w:num w:numId="8" w16cid:durableId="1032614103">
    <w:abstractNumId w:val="11"/>
  </w:num>
  <w:num w:numId="9" w16cid:durableId="1640458908">
    <w:abstractNumId w:val="10"/>
  </w:num>
  <w:num w:numId="10" w16cid:durableId="2136168194">
    <w:abstractNumId w:val="10"/>
    <w:lvlOverride w:ilvl="0">
      <w:startOverride w:val="1"/>
    </w:lvlOverride>
  </w:num>
  <w:num w:numId="11" w16cid:durableId="1103768171">
    <w:abstractNumId w:val="17"/>
  </w:num>
  <w:num w:numId="12" w16cid:durableId="190650371">
    <w:abstractNumId w:val="6"/>
  </w:num>
  <w:num w:numId="13" w16cid:durableId="1168061362">
    <w:abstractNumId w:val="10"/>
    <w:lvlOverride w:ilvl="0">
      <w:startOverride w:val="1"/>
    </w:lvlOverride>
  </w:num>
  <w:num w:numId="14" w16cid:durableId="584805894">
    <w:abstractNumId w:val="14"/>
  </w:num>
  <w:num w:numId="15" w16cid:durableId="2002855135">
    <w:abstractNumId w:val="1"/>
  </w:num>
  <w:num w:numId="16" w16cid:durableId="1646276571">
    <w:abstractNumId w:val="8"/>
  </w:num>
  <w:num w:numId="17" w16cid:durableId="1334533529">
    <w:abstractNumId w:val="2"/>
  </w:num>
  <w:num w:numId="18" w16cid:durableId="816998188">
    <w:abstractNumId w:val="18"/>
  </w:num>
  <w:num w:numId="19" w16cid:durableId="1014841730">
    <w:abstractNumId w:val="9"/>
  </w:num>
  <w:num w:numId="20" w16cid:durableId="1842770199">
    <w:abstractNumId w:val="5"/>
  </w:num>
  <w:num w:numId="21" w16cid:durableId="758714041">
    <w:abstractNumId w:val="19"/>
  </w:num>
  <w:num w:numId="22" w16cid:durableId="2013802033">
    <w:abstractNumId w:val="15"/>
  </w:num>
  <w:num w:numId="23" w16cid:durableId="1996254298">
    <w:abstractNumId w:val="10"/>
    <w:lvlOverride w:ilvl="0">
      <w:startOverride w:val="1"/>
    </w:lvlOverride>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7D63DA"/>
    <w:rsid w:val="000015C6"/>
    <w:rsid w:val="00001734"/>
    <w:rsid w:val="00001DD3"/>
    <w:rsid w:val="00002C86"/>
    <w:rsid w:val="00003501"/>
    <w:rsid w:val="00004636"/>
    <w:rsid w:val="00004754"/>
    <w:rsid w:val="00004AA1"/>
    <w:rsid w:val="00004DAF"/>
    <w:rsid w:val="00005605"/>
    <w:rsid w:val="00006798"/>
    <w:rsid w:val="00006A34"/>
    <w:rsid w:val="000119A7"/>
    <w:rsid w:val="00012900"/>
    <w:rsid w:val="00012A21"/>
    <w:rsid w:val="00013DF0"/>
    <w:rsid w:val="00013F84"/>
    <w:rsid w:val="00014113"/>
    <w:rsid w:val="00016897"/>
    <w:rsid w:val="00016F72"/>
    <w:rsid w:val="00017739"/>
    <w:rsid w:val="000212D6"/>
    <w:rsid w:val="00022A2A"/>
    <w:rsid w:val="00022ACF"/>
    <w:rsid w:val="0002313D"/>
    <w:rsid w:val="0002564F"/>
    <w:rsid w:val="00025D36"/>
    <w:rsid w:val="00026084"/>
    <w:rsid w:val="000268A1"/>
    <w:rsid w:val="0002771E"/>
    <w:rsid w:val="000278E3"/>
    <w:rsid w:val="0003008C"/>
    <w:rsid w:val="00031B3F"/>
    <w:rsid w:val="00032934"/>
    <w:rsid w:val="00032EB6"/>
    <w:rsid w:val="000341D9"/>
    <w:rsid w:val="00034C1E"/>
    <w:rsid w:val="00035B81"/>
    <w:rsid w:val="00036C17"/>
    <w:rsid w:val="00041654"/>
    <w:rsid w:val="00041762"/>
    <w:rsid w:val="00042468"/>
    <w:rsid w:val="00042A16"/>
    <w:rsid w:val="00043595"/>
    <w:rsid w:val="00044F24"/>
    <w:rsid w:val="00045A5D"/>
    <w:rsid w:val="00046683"/>
    <w:rsid w:val="00047250"/>
    <w:rsid w:val="00047A5D"/>
    <w:rsid w:val="00047B07"/>
    <w:rsid w:val="00050DC4"/>
    <w:rsid w:val="00051793"/>
    <w:rsid w:val="000517A3"/>
    <w:rsid w:val="00052A68"/>
    <w:rsid w:val="00052D2E"/>
    <w:rsid w:val="00053325"/>
    <w:rsid w:val="000542DB"/>
    <w:rsid w:val="00055E29"/>
    <w:rsid w:val="0005605F"/>
    <w:rsid w:val="00056428"/>
    <w:rsid w:val="00056431"/>
    <w:rsid w:val="0005649E"/>
    <w:rsid w:val="000565D6"/>
    <w:rsid w:val="00056975"/>
    <w:rsid w:val="00057531"/>
    <w:rsid w:val="00057F87"/>
    <w:rsid w:val="000601AB"/>
    <w:rsid w:val="0006216C"/>
    <w:rsid w:val="00063B78"/>
    <w:rsid w:val="00065E85"/>
    <w:rsid w:val="00065EDD"/>
    <w:rsid w:val="000703EF"/>
    <w:rsid w:val="00070527"/>
    <w:rsid w:val="00070E88"/>
    <w:rsid w:val="00070F97"/>
    <w:rsid w:val="00071F0C"/>
    <w:rsid w:val="00073761"/>
    <w:rsid w:val="00073BE6"/>
    <w:rsid w:val="00074A39"/>
    <w:rsid w:val="00075774"/>
    <w:rsid w:val="000760C8"/>
    <w:rsid w:val="000766F4"/>
    <w:rsid w:val="00080F9E"/>
    <w:rsid w:val="000827C5"/>
    <w:rsid w:val="00083DC8"/>
    <w:rsid w:val="0008478E"/>
    <w:rsid w:val="000875D7"/>
    <w:rsid w:val="00087CCB"/>
    <w:rsid w:val="00087DA8"/>
    <w:rsid w:val="0009043D"/>
    <w:rsid w:val="00090C6F"/>
    <w:rsid w:val="000910B6"/>
    <w:rsid w:val="00092D41"/>
    <w:rsid w:val="00093CC3"/>
    <w:rsid w:val="00095645"/>
    <w:rsid w:val="00097F95"/>
    <w:rsid w:val="000A0606"/>
    <w:rsid w:val="000A1F4F"/>
    <w:rsid w:val="000A2875"/>
    <w:rsid w:val="000A34CC"/>
    <w:rsid w:val="000A5D54"/>
    <w:rsid w:val="000A6563"/>
    <w:rsid w:val="000A6CAC"/>
    <w:rsid w:val="000A7E07"/>
    <w:rsid w:val="000A7E70"/>
    <w:rsid w:val="000B1768"/>
    <w:rsid w:val="000B380E"/>
    <w:rsid w:val="000B5211"/>
    <w:rsid w:val="000B55A7"/>
    <w:rsid w:val="000B59B5"/>
    <w:rsid w:val="000C0185"/>
    <w:rsid w:val="000C123B"/>
    <w:rsid w:val="000C2E1E"/>
    <w:rsid w:val="000C3284"/>
    <w:rsid w:val="000C4124"/>
    <w:rsid w:val="000C70FB"/>
    <w:rsid w:val="000D08BD"/>
    <w:rsid w:val="000D1588"/>
    <w:rsid w:val="000D18F9"/>
    <w:rsid w:val="000D23E2"/>
    <w:rsid w:val="000D2BD5"/>
    <w:rsid w:val="000D31CE"/>
    <w:rsid w:val="000D42FE"/>
    <w:rsid w:val="000D4B60"/>
    <w:rsid w:val="000D4B74"/>
    <w:rsid w:val="000D5A07"/>
    <w:rsid w:val="000D65A5"/>
    <w:rsid w:val="000D6A3E"/>
    <w:rsid w:val="000E0045"/>
    <w:rsid w:val="000E0C41"/>
    <w:rsid w:val="000E1090"/>
    <w:rsid w:val="000E258A"/>
    <w:rsid w:val="000E34A3"/>
    <w:rsid w:val="000E3570"/>
    <w:rsid w:val="000E5CC8"/>
    <w:rsid w:val="000E726A"/>
    <w:rsid w:val="000E73C3"/>
    <w:rsid w:val="000E7E75"/>
    <w:rsid w:val="000E7FD3"/>
    <w:rsid w:val="000F133E"/>
    <w:rsid w:val="000F15FC"/>
    <w:rsid w:val="000F16B9"/>
    <w:rsid w:val="000F2F55"/>
    <w:rsid w:val="000F3138"/>
    <w:rsid w:val="000F3AA9"/>
    <w:rsid w:val="000F4D68"/>
    <w:rsid w:val="000F71F8"/>
    <w:rsid w:val="000F76D9"/>
    <w:rsid w:val="000F7D44"/>
    <w:rsid w:val="001006EE"/>
    <w:rsid w:val="00101C56"/>
    <w:rsid w:val="00103568"/>
    <w:rsid w:val="001035AD"/>
    <w:rsid w:val="00103EB7"/>
    <w:rsid w:val="0010435B"/>
    <w:rsid w:val="00105CC3"/>
    <w:rsid w:val="001068EC"/>
    <w:rsid w:val="001069F0"/>
    <w:rsid w:val="00107286"/>
    <w:rsid w:val="00110B53"/>
    <w:rsid w:val="001119E4"/>
    <w:rsid w:val="0011275F"/>
    <w:rsid w:val="00112D31"/>
    <w:rsid w:val="0011458D"/>
    <w:rsid w:val="00114DB6"/>
    <w:rsid w:val="00115B86"/>
    <w:rsid w:val="001164AA"/>
    <w:rsid w:val="0011716F"/>
    <w:rsid w:val="001172D5"/>
    <w:rsid w:val="00120B13"/>
    <w:rsid w:val="00121F16"/>
    <w:rsid w:val="0012239D"/>
    <w:rsid w:val="00122AF0"/>
    <w:rsid w:val="00122CAB"/>
    <w:rsid w:val="00122E3A"/>
    <w:rsid w:val="00123C22"/>
    <w:rsid w:val="001245DE"/>
    <w:rsid w:val="0012552C"/>
    <w:rsid w:val="00125AB1"/>
    <w:rsid w:val="00126D5E"/>
    <w:rsid w:val="0013204C"/>
    <w:rsid w:val="00132513"/>
    <w:rsid w:val="00132F7C"/>
    <w:rsid w:val="001341D3"/>
    <w:rsid w:val="001354F9"/>
    <w:rsid w:val="0013579F"/>
    <w:rsid w:val="001359B9"/>
    <w:rsid w:val="00136816"/>
    <w:rsid w:val="00136FBC"/>
    <w:rsid w:val="0013771A"/>
    <w:rsid w:val="00137D70"/>
    <w:rsid w:val="00140A72"/>
    <w:rsid w:val="0014256D"/>
    <w:rsid w:val="0014271E"/>
    <w:rsid w:val="00143002"/>
    <w:rsid w:val="001444E5"/>
    <w:rsid w:val="00145248"/>
    <w:rsid w:val="00145624"/>
    <w:rsid w:val="00145FB4"/>
    <w:rsid w:val="00146CA3"/>
    <w:rsid w:val="0014777D"/>
    <w:rsid w:val="001510EE"/>
    <w:rsid w:val="00151352"/>
    <w:rsid w:val="00151A72"/>
    <w:rsid w:val="00152081"/>
    <w:rsid w:val="001521C5"/>
    <w:rsid w:val="0015274F"/>
    <w:rsid w:val="001528B4"/>
    <w:rsid w:val="00152CD1"/>
    <w:rsid w:val="00153876"/>
    <w:rsid w:val="00153C72"/>
    <w:rsid w:val="00154668"/>
    <w:rsid w:val="00154B75"/>
    <w:rsid w:val="00154B9D"/>
    <w:rsid w:val="001555E2"/>
    <w:rsid w:val="0015578E"/>
    <w:rsid w:val="001563B9"/>
    <w:rsid w:val="00156A43"/>
    <w:rsid w:val="00157CA5"/>
    <w:rsid w:val="00160782"/>
    <w:rsid w:val="00160BB4"/>
    <w:rsid w:val="0016222E"/>
    <w:rsid w:val="001626A0"/>
    <w:rsid w:val="001631D0"/>
    <w:rsid w:val="00165546"/>
    <w:rsid w:val="001663BA"/>
    <w:rsid w:val="001665DC"/>
    <w:rsid w:val="00166B64"/>
    <w:rsid w:val="001676B4"/>
    <w:rsid w:val="00170149"/>
    <w:rsid w:val="00171223"/>
    <w:rsid w:val="001715E9"/>
    <w:rsid w:val="00171ABE"/>
    <w:rsid w:val="001731B4"/>
    <w:rsid w:val="00173495"/>
    <w:rsid w:val="00175FD7"/>
    <w:rsid w:val="0017612E"/>
    <w:rsid w:val="00176892"/>
    <w:rsid w:val="00176ADF"/>
    <w:rsid w:val="00176C84"/>
    <w:rsid w:val="00176F5E"/>
    <w:rsid w:val="00177B8D"/>
    <w:rsid w:val="00180D46"/>
    <w:rsid w:val="00181490"/>
    <w:rsid w:val="0018174B"/>
    <w:rsid w:val="001821D4"/>
    <w:rsid w:val="001825F5"/>
    <w:rsid w:val="00182F50"/>
    <w:rsid w:val="001836C8"/>
    <w:rsid w:val="00183CEE"/>
    <w:rsid w:val="0018443D"/>
    <w:rsid w:val="00184471"/>
    <w:rsid w:val="00184831"/>
    <w:rsid w:val="001848D6"/>
    <w:rsid w:val="001869AD"/>
    <w:rsid w:val="00187DC2"/>
    <w:rsid w:val="001912A9"/>
    <w:rsid w:val="00192CA9"/>
    <w:rsid w:val="00194057"/>
    <w:rsid w:val="0019505C"/>
    <w:rsid w:val="00195290"/>
    <w:rsid w:val="0019555C"/>
    <w:rsid w:val="00195AC8"/>
    <w:rsid w:val="00195F04"/>
    <w:rsid w:val="00196020"/>
    <w:rsid w:val="001976FA"/>
    <w:rsid w:val="001A00DA"/>
    <w:rsid w:val="001A055B"/>
    <w:rsid w:val="001A2108"/>
    <w:rsid w:val="001A3329"/>
    <w:rsid w:val="001A3645"/>
    <w:rsid w:val="001A5491"/>
    <w:rsid w:val="001A59DE"/>
    <w:rsid w:val="001A6AA5"/>
    <w:rsid w:val="001A7993"/>
    <w:rsid w:val="001B0453"/>
    <w:rsid w:val="001B0DA1"/>
    <w:rsid w:val="001B1D38"/>
    <w:rsid w:val="001B23AB"/>
    <w:rsid w:val="001B2EDF"/>
    <w:rsid w:val="001B35BD"/>
    <w:rsid w:val="001B3968"/>
    <w:rsid w:val="001B746A"/>
    <w:rsid w:val="001C1600"/>
    <w:rsid w:val="001C1CEA"/>
    <w:rsid w:val="001C22AA"/>
    <w:rsid w:val="001C31AC"/>
    <w:rsid w:val="001C37B6"/>
    <w:rsid w:val="001C3A88"/>
    <w:rsid w:val="001C514B"/>
    <w:rsid w:val="001C5C2D"/>
    <w:rsid w:val="001C679D"/>
    <w:rsid w:val="001C695C"/>
    <w:rsid w:val="001C75F7"/>
    <w:rsid w:val="001C77C4"/>
    <w:rsid w:val="001C7979"/>
    <w:rsid w:val="001D019F"/>
    <w:rsid w:val="001D0CEE"/>
    <w:rsid w:val="001D18A6"/>
    <w:rsid w:val="001D20D3"/>
    <w:rsid w:val="001D37C0"/>
    <w:rsid w:val="001D444E"/>
    <w:rsid w:val="001D4591"/>
    <w:rsid w:val="001D56D1"/>
    <w:rsid w:val="001D5F1E"/>
    <w:rsid w:val="001D67EA"/>
    <w:rsid w:val="001D738F"/>
    <w:rsid w:val="001E0D03"/>
    <w:rsid w:val="001E2A30"/>
    <w:rsid w:val="001E30AC"/>
    <w:rsid w:val="001E44C4"/>
    <w:rsid w:val="001E51F9"/>
    <w:rsid w:val="001E62BF"/>
    <w:rsid w:val="001E66C7"/>
    <w:rsid w:val="001E6B4D"/>
    <w:rsid w:val="001E73CD"/>
    <w:rsid w:val="001E771B"/>
    <w:rsid w:val="001F19D2"/>
    <w:rsid w:val="001F472D"/>
    <w:rsid w:val="001F4DC5"/>
    <w:rsid w:val="001F4F76"/>
    <w:rsid w:val="001F53C7"/>
    <w:rsid w:val="001F5BF3"/>
    <w:rsid w:val="001F6B6D"/>
    <w:rsid w:val="001F71C1"/>
    <w:rsid w:val="00200227"/>
    <w:rsid w:val="002006C8"/>
    <w:rsid w:val="002012B4"/>
    <w:rsid w:val="002019D6"/>
    <w:rsid w:val="0020257C"/>
    <w:rsid w:val="00206E6C"/>
    <w:rsid w:val="00207252"/>
    <w:rsid w:val="002078F7"/>
    <w:rsid w:val="00207F87"/>
    <w:rsid w:val="00211942"/>
    <w:rsid w:val="002136EC"/>
    <w:rsid w:val="00214D2F"/>
    <w:rsid w:val="00215B91"/>
    <w:rsid w:val="002173AD"/>
    <w:rsid w:val="00217C62"/>
    <w:rsid w:val="0022013E"/>
    <w:rsid w:val="00221E96"/>
    <w:rsid w:val="00223916"/>
    <w:rsid w:val="002239B7"/>
    <w:rsid w:val="00223F56"/>
    <w:rsid w:val="00224BC7"/>
    <w:rsid w:val="00224C8F"/>
    <w:rsid w:val="002257B0"/>
    <w:rsid w:val="0022718E"/>
    <w:rsid w:val="0023022C"/>
    <w:rsid w:val="0023125E"/>
    <w:rsid w:val="00231DC0"/>
    <w:rsid w:val="00232768"/>
    <w:rsid w:val="00232F20"/>
    <w:rsid w:val="00233A92"/>
    <w:rsid w:val="00235217"/>
    <w:rsid w:val="00235869"/>
    <w:rsid w:val="00235A38"/>
    <w:rsid w:val="002364EF"/>
    <w:rsid w:val="0023731F"/>
    <w:rsid w:val="00237A4D"/>
    <w:rsid w:val="00237CFA"/>
    <w:rsid w:val="0024065E"/>
    <w:rsid w:val="00240A19"/>
    <w:rsid w:val="00240CDB"/>
    <w:rsid w:val="00240ED6"/>
    <w:rsid w:val="00243008"/>
    <w:rsid w:val="00244D37"/>
    <w:rsid w:val="00245427"/>
    <w:rsid w:val="00246210"/>
    <w:rsid w:val="002508BE"/>
    <w:rsid w:val="002509CE"/>
    <w:rsid w:val="00250A72"/>
    <w:rsid w:val="002527FC"/>
    <w:rsid w:val="00252F33"/>
    <w:rsid w:val="002532E1"/>
    <w:rsid w:val="00253351"/>
    <w:rsid w:val="0025396A"/>
    <w:rsid w:val="002555BB"/>
    <w:rsid w:val="00257AF4"/>
    <w:rsid w:val="00261113"/>
    <w:rsid w:val="002645EB"/>
    <w:rsid w:val="00265132"/>
    <w:rsid w:val="00265B0A"/>
    <w:rsid w:val="0026652D"/>
    <w:rsid w:val="00266611"/>
    <w:rsid w:val="00266905"/>
    <w:rsid w:val="002709CF"/>
    <w:rsid w:val="0027100F"/>
    <w:rsid w:val="0027169B"/>
    <w:rsid w:val="00273492"/>
    <w:rsid w:val="002741A0"/>
    <w:rsid w:val="002750AA"/>
    <w:rsid w:val="0027529A"/>
    <w:rsid w:val="00275460"/>
    <w:rsid w:val="00277798"/>
    <w:rsid w:val="00277926"/>
    <w:rsid w:val="0028078C"/>
    <w:rsid w:val="00280C9A"/>
    <w:rsid w:val="00282479"/>
    <w:rsid w:val="00282484"/>
    <w:rsid w:val="00282ED9"/>
    <w:rsid w:val="002847CB"/>
    <w:rsid w:val="00286622"/>
    <w:rsid w:val="00286CEB"/>
    <w:rsid w:val="00287648"/>
    <w:rsid w:val="00287D32"/>
    <w:rsid w:val="00290BFF"/>
    <w:rsid w:val="0029160E"/>
    <w:rsid w:val="00292192"/>
    <w:rsid w:val="002949D9"/>
    <w:rsid w:val="00294F5D"/>
    <w:rsid w:val="002A0A47"/>
    <w:rsid w:val="002A0D27"/>
    <w:rsid w:val="002A1CD8"/>
    <w:rsid w:val="002A1FC0"/>
    <w:rsid w:val="002A267A"/>
    <w:rsid w:val="002A304B"/>
    <w:rsid w:val="002A3098"/>
    <w:rsid w:val="002A4BD7"/>
    <w:rsid w:val="002A4CF7"/>
    <w:rsid w:val="002A5320"/>
    <w:rsid w:val="002A5935"/>
    <w:rsid w:val="002A5955"/>
    <w:rsid w:val="002A5A08"/>
    <w:rsid w:val="002A7703"/>
    <w:rsid w:val="002A78BC"/>
    <w:rsid w:val="002B06DB"/>
    <w:rsid w:val="002B0D4C"/>
    <w:rsid w:val="002B0EA0"/>
    <w:rsid w:val="002B17CA"/>
    <w:rsid w:val="002B31C5"/>
    <w:rsid w:val="002B4444"/>
    <w:rsid w:val="002B5314"/>
    <w:rsid w:val="002B5899"/>
    <w:rsid w:val="002B5C3A"/>
    <w:rsid w:val="002B6901"/>
    <w:rsid w:val="002B6B94"/>
    <w:rsid w:val="002C0306"/>
    <w:rsid w:val="002C0639"/>
    <w:rsid w:val="002C389D"/>
    <w:rsid w:val="002C4471"/>
    <w:rsid w:val="002C5080"/>
    <w:rsid w:val="002C60A1"/>
    <w:rsid w:val="002D0AD2"/>
    <w:rsid w:val="002D137A"/>
    <w:rsid w:val="002D3701"/>
    <w:rsid w:val="002D485A"/>
    <w:rsid w:val="002D51A7"/>
    <w:rsid w:val="002D529D"/>
    <w:rsid w:val="002D6899"/>
    <w:rsid w:val="002D753C"/>
    <w:rsid w:val="002D7E90"/>
    <w:rsid w:val="002E1575"/>
    <w:rsid w:val="002E1EB6"/>
    <w:rsid w:val="002E225D"/>
    <w:rsid w:val="002E2A8C"/>
    <w:rsid w:val="002E5348"/>
    <w:rsid w:val="002E564D"/>
    <w:rsid w:val="002E5D9C"/>
    <w:rsid w:val="002E7FF0"/>
    <w:rsid w:val="002F1DE1"/>
    <w:rsid w:val="002F2089"/>
    <w:rsid w:val="002F23EF"/>
    <w:rsid w:val="002F2CC2"/>
    <w:rsid w:val="002F4B0A"/>
    <w:rsid w:val="002F7430"/>
    <w:rsid w:val="002F78F1"/>
    <w:rsid w:val="00300B8B"/>
    <w:rsid w:val="00301DF0"/>
    <w:rsid w:val="00301FB4"/>
    <w:rsid w:val="00302B64"/>
    <w:rsid w:val="00302D11"/>
    <w:rsid w:val="0030421B"/>
    <w:rsid w:val="00305B6A"/>
    <w:rsid w:val="00307290"/>
    <w:rsid w:val="00310011"/>
    <w:rsid w:val="00311777"/>
    <w:rsid w:val="00314394"/>
    <w:rsid w:val="00314E42"/>
    <w:rsid w:val="00315A6A"/>
    <w:rsid w:val="00316CED"/>
    <w:rsid w:val="00317091"/>
    <w:rsid w:val="00320EA5"/>
    <w:rsid w:val="003227A9"/>
    <w:rsid w:val="00323EE9"/>
    <w:rsid w:val="00325028"/>
    <w:rsid w:val="00325D02"/>
    <w:rsid w:val="00326398"/>
    <w:rsid w:val="00326BDE"/>
    <w:rsid w:val="00326DBB"/>
    <w:rsid w:val="003316CD"/>
    <w:rsid w:val="00332469"/>
    <w:rsid w:val="003347AE"/>
    <w:rsid w:val="00334AF6"/>
    <w:rsid w:val="00334BCE"/>
    <w:rsid w:val="00336384"/>
    <w:rsid w:val="003366EE"/>
    <w:rsid w:val="0033751F"/>
    <w:rsid w:val="003378F1"/>
    <w:rsid w:val="00337D25"/>
    <w:rsid w:val="00337F2D"/>
    <w:rsid w:val="003403C6"/>
    <w:rsid w:val="00340598"/>
    <w:rsid w:val="00340714"/>
    <w:rsid w:val="00340E2C"/>
    <w:rsid w:val="00343701"/>
    <w:rsid w:val="00343B59"/>
    <w:rsid w:val="003447B7"/>
    <w:rsid w:val="0034696C"/>
    <w:rsid w:val="00346C2E"/>
    <w:rsid w:val="0035133D"/>
    <w:rsid w:val="0035142E"/>
    <w:rsid w:val="0035166A"/>
    <w:rsid w:val="00351B4D"/>
    <w:rsid w:val="00351CF9"/>
    <w:rsid w:val="00352F2A"/>
    <w:rsid w:val="00353418"/>
    <w:rsid w:val="00353F02"/>
    <w:rsid w:val="00354670"/>
    <w:rsid w:val="003569C6"/>
    <w:rsid w:val="00356B2B"/>
    <w:rsid w:val="00356B52"/>
    <w:rsid w:val="0035783B"/>
    <w:rsid w:val="00357C94"/>
    <w:rsid w:val="003608A5"/>
    <w:rsid w:val="003633E8"/>
    <w:rsid w:val="00363D15"/>
    <w:rsid w:val="00363D51"/>
    <w:rsid w:val="003651A4"/>
    <w:rsid w:val="00366099"/>
    <w:rsid w:val="0036675A"/>
    <w:rsid w:val="00367097"/>
    <w:rsid w:val="0036766D"/>
    <w:rsid w:val="00367969"/>
    <w:rsid w:val="00370607"/>
    <w:rsid w:val="00371947"/>
    <w:rsid w:val="003737E7"/>
    <w:rsid w:val="00373995"/>
    <w:rsid w:val="003739A1"/>
    <w:rsid w:val="00373CA3"/>
    <w:rsid w:val="00373DBD"/>
    <w:rsid w:val="0037489A"/>
    <w:rsid w:val="00376A32"/>
    <w:rsid w:val="0037749F"/>
    <w:rsid w:val="00380264"/>
    <w:rsid w:val="0038089C"/>
    <w:rsid w:val="00380EE7"/>
    <w:rsid w:val="0038143E"/>
    <w:rsid w:val="00382AC9"/>
    <w:rsid w:val="00384718"/>
    <w:rsid w:val="003852E6"/>
    <w:rsid w:val="003857A7"/>
    <w:rsid w:val="00386DD0"/>
    <w:rsid w:val="00387063"/>
    <w:rsid w:val="00387617"/>
    <w:rsid w:val="00387FC6"/>
    <w:rsid w:val="003937E2"/>
    <w:rsid w:val="00393935"/>
    <w:rsid w:val="00395A63"/>
    <w:rsid w:val="00395A94"/>
    <w:rsid w:val="00396378"/>
    <w:rsid w:val="003A0CCF"/>
    <w:rsid w:val="003A1200"/>
    <w:rsid w:val="003A143C"/>
    <w:rsid w:val="003A1A90"/>
    <w:rsid w:val="003A2060"/>
    <w:rsid w:val="003A7343"/>
    <w:rsid w:val="003A7388"/>
    <w:rsid w:val="003A7DCC"/>
    <w:rsid w:val="003B337F"/>
    <w:rsid w:val="003B34D9"/>
    <w:rsid w:val="003B36A5"/>
    <w:rsid w:val="003B3C51"/>
    <w:rsid w:val="003B3EF6"/>
    <w:rsid w:val="003B5DF7"/>
    <w:rsid w:val="003B6C4C"/>
    <w:rsid w:val="003B789F"/>
    <w:rsid w:val="003B7D19"/>
    <w:rsid w:val="003C014F"/>
    <w:rsid w:val="003C0C8F"/>
    <w:rsid w:val="003C0F40"/>
    <w:rsid w:val="003C1B22"/>
    <w:rsid w:val="003C28A6"/>
    <w:rsid w:val="003C28C7"/>
    <w:rsid w:val="003C432F"/>
    <w:rsid w:val="003C46F2"/>
    <w:rsid w:val="003C6117"/>
    <w:rsid w:val="003C6AE8"/>
    <w:rsid w:val="003C73DB"/>
    <w:rsid w:val="003D0EC7"/>
    <w:rsid w:val="003D16CA"/>
    <w:rsid w:val="003D1AC6"/>
    <w:rsid w:val="003D1ADA"/>
    <w:rsid w:val="003D1B15"/>
    <w:rsid w:val="003D3571"/>
    <w:rsid w:val="003D44B6"/>
    <w:rsid w:val="003D5679"/>
    <w:rsid w:val="003D7596"/>
    <w:rsid w:val="003D7FA9"/>
    <w:rsid w:val="003E047C"/>
    <w:rsid w:val="003E059C"/>
    <w:rsid w:val="003E0707"/>
    <w:rsid w:val="003E07C3"/>
    <w:rsid w:val="003E148E"/>
    <w:rsid w:val="003E194D"/>
    <w:rsid w:val="003E1989"/>
    <w:rsid w:val="003E29E4"/>
    <w:rsid w:val="003E348F"/>
    <w:rsid w:val="003E3B45"/>
    <w:rsid w:val="003E48F9"/>
    <w:rsid w:val="003E4A35"/>
    <w:rsid w:val="003E4D34"/>
    <w:rsid w:val="003E6AA6"/>
    <w:rsid w:val="003E7699"/>
    <w:rsid w:val="003E7C93"/>
    <w:rsid w:val="003F02B3"/>
    <w:rsid w:val="003F0805"/>
    <w:rsid w:val="003F09B9"/>
    <w:rsid w:val="003F09D0"/>
    <w:rsid w:val="003F16C4"/>
    <w:rsid w:val="003F3918"/>
    <w:rsid w:val="003F3968"/>
    <w:rsid w:val="003F5ECF"/>
    <w:rsid w:val="003F6506"/>
    <w:rsid w:val="003F7BCF"/>
    <w:rsid w:val="004009ED"/>
    <w:rsid w:val="00401874"/>
    <w:rsid w:val="00402593"/>
    <w:rsid w:val="00402A15"/>
    <w:rsid w:val="00402AB5"/>
    <w:rsid w:val="004031E3"/>
    <w:rsid w:val="00404B68"/>
    <w:rsid w:val="00405512"/>
    <w:rsid w:val="0040633E"/>
    <w:rsid w:val="00411AF2"/>
    <w:rsid w:val="00411CF8"/>
    <w:rsid w:val="00412BCA"/>
    <w:rsid w:val="00413B37"/>
    <w:rsid w:val="00413C5A"/>
    <w:rsid w:val="00413DC6"/>
    <w:rsid w:val="00413FF3"/>
    <w:rsid w:val="00414C81"/>
    <w:rsid w:val="004169C6"/>
    <w:rsid w:val="00416D20"/>
    <w:rsid w:val="0041738C"/>
    <w:rsid w:val="0042015C"/>
    <w:rsid w:val="0042037F"/>
    <w:rsid w:val="00420FDE"/>
    <w:rsid w:val="00421D6E"/>
    <w:rsid w:val="00422746"/>
    <w:rsid w:val="00423670"/>
    <w:rsid w:val="004237D3"/>
    <w:rsid w:val="004249B5"/>
    <w:rsid w:val="00425282"/>
    <w:rsid w:val="00425DBC"/>
    <w:rsid w:val="00426C7A"/>
    <w:rsid w:val="00430594"/>
    <w:rsid w:val="0043075E"/>
    <w:rsid w:val="00430C4E"/>
    <w:rsid w:val="00431153"/>
    <w:rsid w:val="00432F75"/>
    <w:rsid w:val="004347BA"/>
    <w:rsid w:val="004357B3"/>
    <w:rsid w:val="00437247"/>
    <w:rsid w:val="00437512"/>
    <w:rsid w:val="0043767B"/>
    <w:rsid w:val="00440085"/>
    <w:rsid w:val="004406BD"/>
    <w:rsid w:val="00441816"/>
    <w:rsid w:val="00442F71"/>
    <w:rsid w:val="0044411B"/>
    <w:rsid w:val="004452F1"/>
    <w:rsid w:val="00445514"/>
    <w:rsid w:val="00445B37"/>
    <w:rsid w:val="00445C93"/>
    <w:rsid w:val="00447338"/>
    <w:rsid w:val="00447D1C"/>
    <w:rsid w:val="00450DF5"/>
    <w:rsid w:val="004525F9"/>
    <w:rsid w:val="00452F3E"/>
    <w:rsid w:val="00453B6D"/>
    <w:rsid w:val="004540CB"/>
    <w:rsid w:val="004540D0"/>
    <w:rsid w:val="00456604"/>
    <w:rsid w:val="00456B0D"/>
    <w:rsid w:val="00456C6F"/>
    <w:rsid w:val="00457682"/>
    <w:rsid w:val="0045771D"/>
    <w:rsid w:val="00457725"/>
    <w:rsid w:val="004579CA"/>
    <w:rsid w:val="0046003C"/>
    <w:rsid w:val="004607D2"/>
    <w:rsid w:val="0046167F"/>
    <w:rsid w:val="00463FC0"/>
    <w:rsid w:val="00464641"/>
    <w:rsid w:val="00467025"/>
    <w:rsid w:val="00467D00"/>
    <w:rsid w:val="00467DA0"/>
    <w:rsid w:val="00467DBC"/>
    <w:rsid w:val="0047233C"/>
    <w:rsid w:val="0047509F"/>
    <w:rsid w:val="004759D2"/>
    <w:rsid w:val="00475BC9"/>
    <w:rsid w:val="00477439"/>
    <w:rsid w:val="004776B0"/>
    <w:rsid w:val="0048064E"/>
    <w:rsid w:val="00480ACB"/>
    <w:rsid w:val="004830B4"/>
    <w:rsid w:val="004839B0"/>
    <w:rsid w:val="00483E74"/>
    <w:rsid w:val="00484F67"/>
    <w:rsid w:val="004856E0"/>
    <w:rsid w:val="004858C7"/>
    <w:rsid w:val="00485C66"/>
    <w:rsid w:val="0048618D"/>
    <w:rsid w:val="0048661B"/>
    <w:rsid w:val="004924E0"/>
    <w:rsid w:val="004933C5"/>
    <w:rsid w:val="00495D8A"/>
    <w:rsid w:val="0049635D"/>
    <w:rsid w:val="004969D6"/>
    <w:rsid w:val="00496B37"/>
    <w:rsid w:val="00496BFD"/>
    <w:rsid w:val="00497CB7"/>
    <w:rsid w:val="004A0C8D"/>
    <w:rsid w:val="004A429C"/>
    <w:rsid w:val="004A4723"/>
    <w:rsid w:val="004A48D8"/>
    <w:rsid w:val="004A4C7F"/>
    <w:rsid w:val="004A500B"/>
    <w:rsid w:val="004B005C"/>
    <w:rsid w:val="004B1A97"/>
    <w:rsid w:val="004B2274"/>
    <w:rsid w:val="004B3F38"/>
    <w:rsid w:val="004B72AD"/>
    <w:rsid w:val="004B7802"/>
    <w:rsid w:val="004C0027"/>
    <w:rsid w:val="004C1F00"/>
    <w:rsid w:val="004C2059"/>
    <w:rsid w:val="004C26C4"/>
    <w:rsid w:val="004C372B"/>
    <w:rsid w:val="004C3CAB"/>
    <w:rsid w:val="004C4EBD"/>
    <w:rsid w:val="004C518C"/>
    <w:rsid w:val="004C5B84"/>
    <w:rsid w:val="004C6A79"/>
    <w:rsid w:val="004C6E1E"/>
    <w:rsid w:val="004C75AF"/>
    <w:rsid w:val="004C7A1A"/>
    <w:rsid w:val="004C7FBD"/>
    <w:rsid w:val="004D05BA"/>
    <w:rsid w:val="004D0AAE"/>
    <w:rsid w:val="004D1EEC"/>
    <w:rsid w:val="004D22AE"/>
    <w:rsid w:val="004D2D4B"/>
    <w:rsid w:val="004D3787"/>
    <w:rsid w:val="004D3BDB"/>
    <w:rsid w:val="004D3F39"/>
    <w:rsid w:val="004D4714"/>
    <w:rsid w:val="004D47CD"/>
    <w:rsid w:val="004D4901"/>
    <w:rsid w:val="004D496A"/>
    <w:rsid w:val="004D5FEF"/>
    <w:rsid w:val="004D615D"/>
    <w:rsid w:val="004D6850"/>
    <w:rsid w:val="004E0A39"/>
    <w:rsid w:val="004E0EE0"/>
    <w:rsid w:val="004E0EFE"/>
    <w:rsid w:val="004E12AE"/>
    <w:rsid w:val="004E2AF1"/>
    <w:rsid w:val="004E35D8"/>
    <w:rsid w:val="004E3AFE"/>
    <w:rsid w:val="004E4A10"/>
    <w:rsid w:val="004E4E35"/>
    <w:rsid w:val="004E4F2A"/>
    <w:rsid w:val="004E5B3E"/>
    <w:rsid w:val="004E668F"/>
    <w:rsid w:val="004E715B"/>
    <w:rsid w:val="004F0252"/>
    <w:rsid w:val="004F055B"/>
    <w:rsid w:val="004F27C6"/>
    <w:rsid w:val="004F6F7F"/>
    <w:rsid w:val="004F70B2"/>
    <w:rsid w:val="004F7182"/>
    <w:rsid w:val="004F75BF"/>
    <w:rsid w:val="004F78F4"/>
    <w:rsid w:val="00500377"/>
    <w:rsid w:val="00500F6F"/>
    <w:rsid w:val="00502061"/>
    <w:rsid w:val="005035CB"/>
    <w:rsid w:val="005039F7"/>
    <w:rsid w:val="00503BD4"/>
    <w:rsid w:val="00503FBB"/>
    <w:rsid w:val="00505137"/>
    <w:rsid w:val="005056A3"/>
    <w:rsid w:val="0050593B"/>
    <w:rsid w:val="00505970"/>
    <w:rsid w:val="00506554"/>
    <w:rsid w:val="00507067"/>
    <w:rsid w:val="0051017C"/>
    <w:rsid w:val="00511086"/>
    <w:rsid w:val="00511668"/>
    <w:rsid w:val="00512B95"/>
    <w:rsid w:val="00513598"/>
    <w:rsid w:val="00513AC5"/>
    <w:rsid w:val="00513CA0"/>
    <w:rsid w:val="00513E93"/>
    <w:rsid w:val="0051517A"/>
    <w:rsid w:val="00515DD6"/>
    <w:rsid w:val="00515FA4"/>
    <w:rsid w:val="005160D5"/>
    <w:rsid w:val="00516888"/>
    <w:rsid w:val="005174FA"/>
    <w:rsid w:val="00517574"/>
    <w:rsid w:val="00517BB6"/>
    <w:rsid w:val="00517CA0"/>
    <w:rsid w:val="00517D8C"/>
    <w:rsid w:val="00520541"/>
    <w:rsid w:val="00521523"/>
    <w:rsid w:val="00522290"/>
    <w:rsid w:val="00523BF8"/>
    <w:rsid w:val="00524BBE"/>
    <w:rsid w:val="00524EC6"/>
    <w:rsid w:val="00526159"/>
    <w:rsid w:val="00526829"/>
    <w:rsid w:val="00527B78"/>
    <w:rsid w:val="005306CF"/>
    <w:rsid w:val="00530FA7"/>
    <w:rsid w:val="00531D69"/>
    <w:rsid w:val="005347D9"/>
    <w:rsid w:val="00534923"/>
    <w:rsid w:val="005350D5"/>
    <w:rsid w:val="0053672F"/>
    <w:rsid w:val="005369A1"/>
    <w:rsid w:val="00540A3C"/>
    <w:rsid w:val="00540D8D"/>
    <w:rsid w:val="00542BCF"/>
    <w:rsid w:val="00542C28"/>
    <w:rsid w:val="005451EF"/>
    <w:rsid w:val="0054721C"/>
    <w:rsid w:val="00547C79"/>
    <w:rsid w:val="0055289B"/>
    <w:rsid w:val="00552ACB"/>
    <w:rsid w:val="00553A61"/>
    <w:rsid w:val="00553FFC"/>
    <w:rsid w:val="0055482C"/>
    <w:rsid w:val="0055514C"/>
    <w:rsid w:val="00556F37"/>
    <w:rsid w:val="005600BD"/>
    <w:rsid w:val="00560567"/>
    <w:rsid w:val="00560992"/>
    <w:rsid w:val="00560A5D"/>
    <w:rsid w:val="00561055"/>
    <w:rsid w:val="00561351"/>
    <w:rsid w:val="00561432"/>
    <w:rsid w:val="00561DCE"/>
    <w:rsid w:val="0056292B"/>
    <w:rsid w:val="00562E29"/>
    <w:rsid w:val="00563041"/>
    <w:rsid w:val="00566251"/>
    <w:rsid w:val="00566DCC"/>
    <w:rsid w:val="00570092"/>
    <w:rsid w:val="005705D3"/>
    <w:rsid w:val="00571C7C"/>
    <w:rsid w:val="005753AA"/>
    <w:rsid w:val="00575C4D"/>
    <w:rsid w:val="0057624D"/>
    <w:rsid w:val="005763EE"/>
    <w:rsid w:val="00577794"/>
    <w:rsid w:val="0058068A"/>
    <w:rsid w:val="00580727"/>
    <w:rsid w:val="0058330A"/>
    <w:rsid w:val="005850C7"/>
    <w:rsid w:val="005850EC"/>
    <w:rsid w:val="00585538"/>
    <w:rsid w:val="00585766"/>
    <w:rsid w:val="0058615C"/>
    <w:rsid w:val="0058663F"/>
    <w:rsid w:val="00587558"/>
    <w:rsid w:val="00590CF7"/>
    <w:rsid w:val="00590DAE"/>
    <w:rsid w:val="00590F59"/>
    <w:rsid w:val="00591539"/>
    <w:rsid w:val="00591ADF"/>
    <w:rsid w:val="00591DFA"/>
    <w:rsid w:val="00591E9E"/>
    <w:rsid w:val="00592E58"/>
    <w:rsid w:val="0059406F"/>
    <w:rsid w:val="005950B5"/>
    <w:rsid w:val="00596773"/>
    <w:rsid w:val="00597362"/>
    <w:rsid w:val="005973C7"/>
    <w:rsid w:val="005A0CC9"/>
    <w:rsid w:val="005A255A"/>
    <w:rsid w:val="005A2784"/>
    <w:rsid w:val="005A3746"/>
    <w:rsid w:val="005A5129"/>
    <w:rsid w:val="005A5304"/>
    <w:rsid w:val="005A541A"/>
    <w:rsid w:val="005A5D07"/>
    <w:rsid w:val="005A604A"/>
    <w:rsid w:val="005A60D8"/>
    <w:rsid w:val="005A6973"/>
    <w:rsid w:val="005B0705"/>
    <w:rsid w:val="005B092C"/>
    <w:rsid w:val="005B0EFB"/>
    <w:rsid w:val="005B2019"/>
    <w:rsid w:val="005B238A"/>
    <w:rsid w:val="005B3682"/>
    <w:rsid w:val="005B41BD"/>
    <w:rsid w:val="005B4363"/>
    <w:rsid w:val="005B4CCA"/>
    <w:rsid w:val="005B5D1F"/>
    <w:rsid w:val="005B62A6"/>
    <w:rsid w:val="005B69E2"/>
    <w:rsid w:val="005B706D"/>
    <w:rsid w:val="005C1A8E"/>
    <w:rsid w:val="005C2CFF"/>
    <w:rsid w:val="005C36D6"/>
    <w:rsid w:val="005C3E1B"/>
    <w:rsid w:val="005C3FBD"/>
    <w:rsid w:val="005C49F4"/>
    <w:rsid w:val="005C5373"/>
    <w:rsid w:val="005C6F5D"/>
    <w:rsid w:val="005C70ED"/>
    <w:rsid w:val="005D027A"/>
    <w:rsid w:val="005D0342"/>
    <w:rsid w:val="005D1BF9"/>
    <w:rsid w:val="005D2782"/>
    <w:rsid w:val="005D2F02"/>
    <w:rsid w:val="005D30E8"/>
    <w:rsid w:val="005D45D8"/>
    <w:rsid w:val="005D4E72"/>
    <w:rsid w:val="005D5049"/>
    <w:rsid w:val="005D54E5"/>
    <w:rsid w:val="005D5D64"/>
    <w:rsid w:val="005D64E9"/>
    <w:rsid w:val="005D6BB2"/>
    <w:rsid w:val="005D7E2A"/>
    <w:rsid w:val="005E10A4"/>
    <w:rsid w:val="005E2D7F"/>
    <w:rsid w:val="005E39DA"/>
    <w:rsid w:val="005E4422"/>
    <w:rsid w:val="005E4553"/>
    <w:rsid w:val="005E745E"/>
    <w:rsid w:val="005F04F1"/>
    <w:rsid w:val="005F0BB5"/>
    <w:rsid w:val="005F3675"/>
    <w:rsid w:val="005F5A7D"/>
    <w:rsid w:val="005F6415"/>
    <w:rsid w:val="005F7EE1"/>
    <w:rsid w:val="00600CF5"/>
    <w:rsid w:val="00602BC1"/>
    <w:rsid w:val="00603A81"/>
    <w:rsid w:val="00604831"/>
    <w:rsid w:val="00604A0B"/>
    <w:rsid w:val="00604B39"/>
    <w:rsid w:val="00610DF6"/>
    <w:rsid w:val="00611D12"/>
    <w:rsid w:val="006129E4"/>
    <w:rsid w:val="006135C4"/>
    <w:rsid w:val="0061386F"/>
    <w:rsid w:val="006153C0"/>
    <w:rsid w:val="0061540A"/>
    <w:rsid w:val="00615593"/>
    <w:rsid w:val="00615BC3"/>
    <w:rsid w:val="006161C9"/>
    <w:rsid w:val="00620026"/>
    <w:rsid w:val="006217CE"/>
    <w:rsid w:val="006221CE"/>
    <w:rsid w:val="006226C0"/>
    <w:rsid w:val="00625066"/>
    <w:rsid w:val="006251AA"/>
    <w:rsid w:val="006256FB"/>
    <w:rsid w:val="00625859"/>
    <w:rsid w:val="00625D87"/>
    <w:rsid w:val="00625F3F"/>
    <w:rsid w:val="006261F0"/>
    <w:rsid w:val="0062628B"/>
    <w:rsid w:val="00626CC6"/>
    <w:rsid w:val="00627470"/>
    <w:rsid w:val="00630891"/>
    <w:rsid w:val="00631E12"/>
    <w:rsid w:val="00632BE0"/>
    <w:rsid w:val="00632D35"/>
    <w:rsid w:val="00632D69"/>
    <w:rsid w:val="00633113"/>
    <w:rsid w:val="00633BEC"/>
    <w:rsid w:val="0063471A"/>
    <w:rsid w:val="0063492E"/>
    <w:rsid w:val="00634D24"/>
    <w:rsid w:val="00634F83"/>
    <w:rsid w:val="006358BE"/>
    <w:rsid w:val="00636140"/>
    <w:rsid w:val="0063687C"/>
    <w:rsid w:val="00636B9A"/>
    <w:rsid w:val="0063796E"/>
    <w:rsid w:val="00637D4F"/>
    <w:rsid w:val="00641694"/>
    <w:rsid w:val="00641759"/>
    <w:rsid w:val="00642303"/>
    <w:rsid w:val="00642C8B"/>
    <w:rsid w:val="00642E92"/>
    <w:rsid w:val="00643803"/>
    <w:rsid w:val="00644A96"/>
    <w:rsid w:val="00645F1C"/>
    <w:rsid w:val="00646897"/>
    <w:rsid w:val="00646958"/>
    <w:rsid w:val="00646BD2"/>
    <w:rsid w:val="00646C5D"/>
    <w:rsid w:val="00647F43"/>
    <w:rsid w:val="00651600"/>
    <w:rsid w:val="00651E8C"/>
    <w:rsid w:val="0065228B"/>
    <w:rsid w:val="006529D8"/>
    <w:rsid w:val="0065379B"/>
    <w:rsid w:val="006544EA"/>
    <w:rsid w:val="006547E1"/>
    <w:rsid w:val="00656AA1"/>
    <w:rsid w:val="00656CCC"/>
    <w:rsid w:val="006577B4"/>
    <w:rsid w:val="00657A70"/>
    <w:rsid w:val="00660239"/>
    <w:rsid w:val="006607FD"/>
    <w:rsid w:val="006609F5"/>
    <w:rsid w:val="00661441"/>
    <w:rsid w:val="00661BAC"/>
    <w:rsid w:val="00663B25"/>
    <w:rsid w:val="006640B6"/>
    <w:rsid w:val="006662B3"/>
    <w:rsid w:val="006665C3"/>
    <w:rsid w:val="006670BF"/>
    <w:rsid w:val="0067014A"/>
    <w:rsid w:val="006712A9"/>
    <w:rsid w:val="0067177F"/>
    <w:rsid w:val="00671ACF"/>
    <w:rsid w:val="0067208C"/>
    <w:rsid w:val="0067233D"/>
    <w:rsid w:val="00672CFE"/>
    <w:rsid w:val="00672DDF"/>
    <w:rsid w:val="006734D8"/>
    <w:rsid w:val="00673F29"/>
    <w:rsid w:val="00675F87"/>
    <w:rsid w:val="006772C0"/>
    <w:rsid w:val="00680947"/>
    <w:rsid w:val="00680C96"/>
    <w:rsid w:val="00681C58"/>
    <w:rsid w:val="00682F4B"/>
    <w:rsid w:val="006832F5"/>
    <w:rsid w:val="00683F24"/>
    <w:rsid w:val="00684A5E"/>
    <w:rsid w:val="00690B4E"/>
    <w:rsid w:val="006917D9"/>
    <w:rsid w:val="0069188B"/>
    <w:rsid w:val="00692B59"/>
    <w:rsid w:val="0069422E"/>
    <w:rsid w:val="00694D3F"/>
    <w:rsid w:val="00695265"/>
    <w:rsid w:val="006954CD"/>
    <w:rsid w:val="006954E4"/>
    <w:rsid w:val="00695A92"/>
    <w:rsid w:val="00695F62"/>
    <w:rsid w:val="006967F2"/>
    <w:rsid w:val="00696C9B"/>
    <w:rsid w:val="0069733E"/>
    <w:rsid w:val="00697343"/>
    <w:rsid w:val="00697C32"/>
    <w:rsid w:val="006A041D"/>
    <w:rsid w:val="006A0BE9"/>
    <w:rsid w:val="006A1A28"/>
    <w:rsid w:val="006A2700"/>
    <w:rsid w:val="006A3947"/>
    <w:rsid w:val="006A54D0"/>
    <w:rsid w:val="006A5869"/>
    <w:rsid w:val="006A7B7D"/>
    <w:rsid w:val="006B090A"/>
    <w:rsid w:val="006B0A21"/>
    <w:rsid w:val="006B13E0"/>
    <w:rsid w:val="006B18E8"/>
    <w:rsid w:val="006B19F7"/>
    <w:rsid w:val="006B3063"/>
    <w:rsid w:val="006B4292"/>
    <w:rsid w:val="006B6716"/>
    <w:rsid w:val="006C27BB"/>
    <w:rsid w:val="006C2839"/>
    <w:rsid w:val="006C3F25"/>
    <w:rsid w:val="006C4D71"/>
    <w:rsid w:val="006C5F99"/>
    <w:rsid w:val="006C615A"/>
    <w:rsid w:val="006C634E"/>
    <w:rsid w:val="006C63B0"/>
    <w:rsid w:val="006C6487"/>
    <w:rsid w:val="006C6ECC"/>
    <w:rsid w:val="006D077F"/>
    <w:rsid w:val="006D1444"/>
    <w:rsid w:val="006D2ABE"/>
    <w:rsid w:val="006D2C95"/>
    <w:rsid w:val="006D2D6E"/>
    <w:rsid w:val="006D359E"/>
    <w:rsid w:val="006D379D"/>
    <w:rsid w:val="006D3EFD"/>
    <w:rsid w:val="006D41F4"/>
    <w:rsid w:val="006D4D93"/>
    <w:rsid w:val="006D71D6"/>
    <w:rsid w:val="006E009E"/>
    <w:rsid w:val="006E1B6E"/>
    <w:rsid w:val="006E1F38"/>
    <w:rsid w:val="006E3012"/>
    <w:rsid w:val="006E3331"/>
    <w:rsid w:val="006E4305"/>
    <w:rsid w:val="006E4378"/>
    <w:rsid w:val="006E459E"/>
    <w:rsid w:val="006E54C1"/>
    <w:rsid w:val="006E76FF"/>
    <w:rsid w:val="006E7F81"/>
    <w:rsid w:val="006F0376"/>
    <w:rsid w:val="006F3865"/>
    <w:rsid w:val="006F5C67"/>
    <w:rsid w:val="006F5CA2"/>
    <w:rsid w:val="006F5DA0"/>
    <w:rsid w:val="006F6C08"/>
    <w:rsid w:val="006F7304"/>
    <w:rsid w:val="007037CE"/>
    <w:rsid w:val="007043B8"/>
    <w:rsid w:val="00704B2B"/>
    <w:rsid w:val="00704F36"/>
    <w:rsid w:val="00704F75"/>
    <w:rsid w:val="00705BF2"/>
    <w:rsid w:val="007067AB"/>
    <w:rsid w:val="0070713B"/>
    <w:rsid w:val="00711E38"/>
    <w:rsid w:val="00712B26"/>
    <w:rsid w:val="00713244"/>
    <w:rsid w:val="0071346B"/>
    <w:rsid w:val="0071352D"/>
    <w:rsid w:val="00713735"/>
    <w:rsid w:val="00714790"/>
    <w:rsid w:val="00714806"/>
    <w:rsid w:val="007177CA"/>
    <w:rsid w:val="0072061A"/>
    <w:rsid w:val="00720BA3"/>
    <w:rsid w:val="0072221B"/>
    <w:rsid w:val="0072240E"/>
    <w:rsid w:val="007231F3"/>
    <w:rsid w:val="0072367E"/>
    <w:rsid w:val="00723B6F"/>
    <w:rsid w:val="00725191"/>
    <w:rsid w:val="00725528"/>
    <w:rsid w:val="00726A84"/>
    <w:rsid w:val="00727A1C"/>
    <w:rsid w:val="00727D50"/>
    <w:rsid w:val="00730ADB"/>
    <w:rsid w:val="007312FE"/>
    <w:rsid w:val="007325D4"/>
    <w:rsid w:val="0073333C"/>
    <w:rsid w:val="007340A5"/>
    <w:rsid w:val="00734DBD"/>
    <w:rsid w:val="0073561C"/>
    <w:rsid w:val="007358C6"/>
    <w:rsid w:val="007416E1"/>
    <w:rsid w:val="0074197B"/>
    <w:rsid w:val="00742BF6"/>
    <w:rsid w:val="00743515"/>
    <w:rsid w:val="00751199"/>
    <w:rsid w:val="007514CE"/>
    <w:rsid w:val="0075455A"/>
    <w:rsid w:val="007549D0"/>
    <w:rsid w:val="00755483"/>
    <w:rsid w:val="00756262"/>
    <w:rsid w:val="00756F9E"/>
    <w:rsid w:val="00757CA0"/>
    <w:rsid w:val="0076053B"/>
    <w:rsid w:val="007605FE"/>
    <w:rsid w:val="007606AE"/>
    <w:rsid w:val="00761153"/>
    <w:rsid w:val="00761D21"/>
    <w:rsid w:val="00762316"/>
    <w:rsid w:val="00763295"/>
    <w:rsid w:val="007639FC"/>
    <w:rsid w:val="00763BDD"/>
    <w:rsid w:val="00763DA7"/>
    <w:rsid w:val="00763FAD"/>
    <w:rsid w:val="00765511"/>
    <w:rsid w:val="0076632F"/>
    <w:rsid w:val="00770133"/>
    <w:rsid w:val="007727EF"/>
    <w:rsid w:val="00773B3A"/>
    <w:rsid w:val="00773F2E"/>
    <w:rsid w:val="00776198"/>
    <w:rsid w:val="00776E6D"/>
    <w:rsid w:val="007845B9"/>
    <w:rsid w:val="00784CBB"/>
    <w:rsid w:val="007853A5"/>
    <w:rsid w:val="00786683"/>
    <w:rsid w:val="00787211"/>
    <w:rsid w:val="00790E10"/>
    <w:rsid w:val="00791136"/>
    <w:rsid w:val="007911B5"/>
    <w:rsid w:val="00791D46"/>
    <w:rsid w:val="0079289D"/>
    <w:rsid w:val="00794404"/>
    <w:rsid w:val="00794740"/>
    <w:rsid w:val="00795801"/>
    <w:rsid w:val="0079625D"/>
    <w:rsid w:val="007969EF"/>
    <w:rsid w:val="00797139"/>
    <w:rsid w:val="007A155A"/>
    <w:rsid w:val="007A2CD4"/>
    <w:rsid w:val="007A2D8C"/>
    <w:rsid w:val="007A3AEF"/>
    <w:rsid w:val="007A6000"/>
    <w:rsid w:val="007B028F"/>
    <w:rsid w:val="007B0A7A"/>
    <w:rsid w:val="007B4484"/>
    <w:rsid w:val="007B4950"/>
    <w:rsid w:val="007B4C13"/>
    <w:rsid w:val="007B5BF7"/>
    <w:rsid w:val="007B6F60"/>
    <w:rsid w:val="007C1A09"/>
    <w:rsid w:val="007C22CC"/>
    <w:rsid w:val="007C40E2"/>
    <w:rsid w:val="007C5267"/>
    <w:rsid w:val="007C5ADD"/>
    <w:rsid w:val="007C5EF6"/>
    <w:rsid w:val="007C751E"/>
    <w:rsid w:val="007C7EF6"/>
    <w:rsid w:val="007D21B5"/>
    <w:rsid w:val="007D2BA6"/>
    <w:rsid w:val="007D33B2"/>
    <w:rsid w:val="007D3B49"/>
    <w:rsid w:val="007D5042"/>
    <w:rsid w:val="007D54B7"/>
    <w:rsid w:val="007D5976"/>
    <w:rsid w:val="007D63DA"/>
    <w:rsid w:val="007D79B2"/>
    <w:rsid w:val="007E31F1"/>
    <w:rsid w:val="007E34A6"/>
    <w:rsid w:val="007E3B25"/>
    <w:rsid w:val="007E4FDE"/>
    <w:rsid w:val="007E62C0"/>
    <w:rsid w:val="007E6771"/>
    <w:rsid w:val="007E6F2B"/>
    <w:rsid w:val="007F07A2"/>
    <w:rsid w:val="007F160A"/>
    <w:rsid w:val="007F17AC"/>
    <w:rsid w:val="007F1B66"/>
    <w:rsid w:val="007F1D60"/>
    <w:rsid w:val="007F20AA"/>
    <w:rsid w:val="007F44DA"/>
    <w:rsid w:val="007F4546"/>
    <w:rsid w:val="007F4982"/>
    <w:rsid w:val="007F57CE"/>
    <w:rsid w:val="007F5B7A"/>
    <w:rsid w:val="007F79ED"/>
    <w:rsid w:val="00801247"/>
    <w:rsid w:val="0080238A"/>
    <w:rsid w:val="0080251C"/>
    <w:rsid w:val="008038A7"/>
    <w:rsid w:val="00803B09"/>
    <w:rsid w:val="00803D3A"/>
    <w:rsid w:val="008040C6"/>
    <w:rsid w:val="00804A0F"/>
    <w:rsid w:val="00804F19"/>
    <w:rsid w:val="00805500"/>
    <w:rsid w:val="0080565B"/>
    <w:rsid w:val="00806098"/>
    <w:rsid w:val="00806789"/>
    <w:rsid w:val="00807F03"/>
    <w:rsid w:val="00810A16"/>
    <w:rsid w:val="00810AFA"/>
    <w:rsid w:val="008112E2"/>
    <w:rsid w:val="00811F75"/>
    <w:rsid w:val="00812DA6"/>
    <w:rsid w:val="0081314F"/>
    <w:rsid w:val="00813F24"/>
    <w:rsid w:val="00813F3B"/>
    <w:rsid w:val="008147C9"/>
    <w:rsid w:val="00814C43"/>
    <w:rsid w:val="00816AEA"/>
    <w:rsid w:val="00817C43"/>
    <w:rsid w:val="0082087E"/>
    <w:rsid w:val="00821A82"/>
    <w:rsid w:val="00821C16"/>
    <w:rsid w:val="00824564"/>
    <w:rsid w:val="00825367"/>
    <w:rsid w:val="008258AA"/>
    <w:rsid w:val="00826941"/>
    <w:rsid w:val="00826F18"/>
    <w:rsid w:val="00827024"/>
    <w:rsid w:val="0082712C"/>
    <w:rsid w:val="00827B96"/>
    <w:rsid w:val="00827CF8"/>
    <w:rsid w:val="00830D0F"/>
    <w:rsid w:val="0083128A"/>
    <w:rsid w:val="00831942"/>
    <w:rsid w:val="00831C4B"/>
    <w:rsid w:val="008326E1"/>
    <w:rsid w:val="00832F96"/>
    <w:rsid w:val="0083339A"/>
    <w:rsid w:val="00835FC0"/>
    <w:rsid w:val="0084361F"/>
    <w:rsid w:val="008438C0"/>
    <w:rsid w:val="00843C2E"/>
    <w:rsid w:val="00843E64"/>
    <w:rsid w:val="0084578D"/>
    <w:rsid w:val="00845FE3"/>
    <w:rsid w:val="0084748E"/>
    <w:rsid w:val="008538F0"/>
    <w:rsid w:val="00854D73"/>
    <w:rsid w:val="008550FF"/>
    <w:rsid w:val="00860746"/>
    <w:rsid w:val="00860DEB"/>
    <w:rsid w:val="00860E92"/>
    <w:rsid w:val="008619AC"/>
    <w:rsid w:val="00861ABE"/>
    <w:rsid w:val="00862278"/>
    <w:rsid w:val="00862BA4"/>
    <w:rsid w:val="00863057"/>
    <w:rsid w:val="00864060"/>
    <w:rsid w:val="00864181"/>
    <w:rsid w:val="008644F8"/>
    <w:rsid w:val="0086483E"/>
    <w:rsid w:val="00865C97"/>
    <w:rsid w:val="00865F89"/>
    <w:rsid w:val="0086623D"/>
    <w:rsid w:val="0086630D"/>
    <w:rsid w:val="0086740F"/>
    <w:rsid w:val="0086779B"/>
    <w:rsid w:val="00870E7D"/>
    <w:rsid w:val="00871837"/>
    <w:rsid w:val="00871CF3"/>
    <w:rsid w:val="00873D15"/>
    <w:rsid w:val="00873F8B"/>
    <w:rsid w:val="008741F7"/>
    <w:rsid w:val="00875090"/>
    <w:rsid w:val="0087633C"/>
    <w:rsid w:val="008765CE"/>
    <w:rsid w:val="0087701A"/>
    <w:rsid w:val="00877C7B"/>
    <w:rsid w:val="008805E9"/>
    <w:rsid w:val="00880920"/>
    <w:rsid w:val="008828B0"/>
    <w:rsid w:val="00883887"/>
    <w:rsid w:val="00884188"/>
    <w:rsid w:val="00885315"/>
    <w:rsid w:val="0088642C"/>
    <w:rsid w:val="008918EF"/>
    <w:rsid w:val="00891DAA"/>
    <w:rsid w:val="00892959"/>
    <w:rsid w:val="00894369"/>
    <w:rsid w:val="00895B10"/>
    <w:rsid w:val="00895D1B"/>
    <w:rsid w:val="00895FB2"/>
    <w:rsid w:val="008969F3"/>
    <w:rsid w:val="00896E83"/>
    <w:rsid w:val="0089730C"/>
    <w:rsid w:val="008A0904"/>
    <w:rsid w:val="008A18C2"/>
    <w:rsid w:val="008A1B0E"/>
    <w:rsid w:val="008A1CF9"/>
    <w:rsid w:val="008A20CA"/>
    <w:rsid w:val="008A2161"/>
    <w:rsid w:val="008A2F4B"/>
    <w:rsid w:val="008A49C3"/>
    <w:rsid w:val="008A5553"/>
    <w:rsid w:val="008A5F33"/>
    <w:rsid w:val="008A675E"/>
    <w:rsid w:val="008A74F4"/>
    <w:rsid w:val="008A776F"/>
    <w:rsid w:val="008A7A43"/>
    <w:rsid w:val="008B0599"/>
    <w:rsid w:val="008B15B5"/>
    <w:rsid w:val="008B209C"/>
    <w:rsid w:val="008B3589"/>
    <w:rsid w:val="008B3FA1"/>
    <w:rsid w:val="008B4C74"/>
    <w:rsid w:val="008B507B"/>
    <w:rsid w:val="008B696A"/>
    <w:rsid w:val="008B69F6"/>
    <w:rsid w:val="008B7CA1"/>
    <w:rsid w:val="008C03CF"/>
    <w:rsid w:val="008C0655"/>
    <w:rsid w:val="008C1A8B"/>
    <w:rsid w:val="008C1A97"/>
    <w:rsid w:val="008C22E3"/>
    <w:rsid w:val="008C3681"/>
    <w:rsid w:val="008C47F7"/>
    <w:rsid w:val="008C65E2"/>
    <w:rsid w:val="008C6C2E"/>
    <w:rsid w:val="008C6C78"/>
    <w:rsid w:val="008D09DA"/>
    <w:rsid w:val="008D0E8D"/>
    <w:rsid w:val="008D1A96"/>
    <w:rsid w:val="008D1B81"/>
    <w:rsid w:val="008D2672"/>
    <w:rsid w:val="008D3129"/>
    <w:rsid w:val="008D3670"/>
    <w:rsid w:val="008D39C7"/>
    <w:rsid w:val="008D4176"/>
    <w:rsid w:val="008D4829"/>
    <w:rsid w:val="008D4969"/>
    <w:rsid w:val="008D4A6B"/>
    <w:rsid w:val="008D4F64"/>
    <w:rsid w:val="008D5D7C"/>
    <w:rsid w:val="008D7654"/>
    <w:rsid w:val="008E2889"/>
    <w:rsid w:val="008E2B06"/>
    <w:rsid w:val="008E37B4"/>
    <w:rsid w:val="008E38E3"/>
    <w:rsid w:val="008E4117"/>
    <w:rsid w:val="008E59EF"/>
    <w:rsid w:val="008E6F96"/>
    <w:rsid w:val="008E7212"/>
    <w:rsid w:val="008F0C0B"/>
    <w:rsid w:val="008F13E9"/>
    <w:rsid w:val="008F2752"/>
    <w:rsid w:val="008F32BD"/>
    <w:rsid w:val="008F34BD"/>
    <w:rsid w:val="008F36CB"/>
    <w:rsid w:val="008F386A"/>
    <w:rsid w:val="008F5FEC"/>
    <w:rsid w:val="008F712D"/>
    <w:rsid w:val="008F7161"/>
    <w:rsid w:val="0090048F"/>
    <w:rsid w:val="00900FCC"/>
    <w:rsid w:val="009011A8"/>
    <w:rsid w:val="00901579"/>
    <w:rsid w:val="00901D44"/>
    <w:rsid w:val="00901EB6"/>
    <w:rsid w:val="00904A66"/>
    <w:rsid w:val="00905BAE"/>
    <w:rsid w:val="00906B52"/>
    <w:rsid w:val="00906BE9"/>
    <w:rsid w:val="00907058"/>
    <w:rsid w:val="009100F0"/>
    <w:rsid w:val="0091031A"/>
    <w:rsid w:val="00910ACD"/>
    <w:rsid w:val="00910C11"/>
    <w:rsid w:val="00913543"/>
    <w:rsid w:val="0091372F"/>
    <w:rsid w:val="00913854"/>
    <w:rsid w:val="009158D8"/>
    <w:rsid w:val="00915CB6"/>
    <w:rsid w:val="00916231"/>
    <w:rsid w:val="00916456"/>
    <w:rsid w:val="009207B9"/>
    <w:rsid w:val="0092226F"/>
    <w:rsid w:val="00922533"/>
    <w:rsid w:val="009226D5"/>
    <w:rsid w:val="00923E72"/>
    <w:rsid w:val="00925CCB"/>
    <w:rsid w:val="00926262"/>
    <w:rsid w:val="00926860"/>
    <w:rsid w:val="00926EA3"/>
    <w:rsid w:val="00927C47"/>
    <w:rsid w:val="00930A65"/>
    <w:rsid w:val="009314AE"/>
    <w:rsid w:val="00931BE9"/>
    <w:rsid w:val="00932044"/>
    <w:rsid w:val="00932326"/>
    <w:rsid w:val="00933C1E"/>
    <w:rsid w:val="0093622B"/>
    <w:rsid w:val="0093705F"/>
    <w:rsid w:val="00937BBE"/>
    <w:rsid w:val="0094001F"/>
    <w:rsid w:val="0094047D"/>
    <w:rsid w:val="00940DB1"/>
    <w:rsid w:val="009416A0"/>
    <w:rsid w:val="009438F2"/>
    <w:rsid w:val="00944432"/>
    <w:rsid w:val="00944605"/>
    <w:rsid w:val="009450E9"/>
    <w:rsid w:val="00945A1A"/>
    <w:rsid w:val="00946DCC"/>
    <w:rsid w:val="0094704E"/>
    <w:rsid w:val="0094716E"/>
    <w:rsid w:val="00947734"/>
    <w:rsid w:val="00950767"/>
    <w:rsid w:val="00950B8E"/>
    <w:rsid w:val="00950C9A"/>
    <w:rsid w:val="00950CFC"/>
    <w:rsid w:val="0095172F"/>
    <w:rsid w:val="00951AEC"/>
    <w:rsid w:val="0095238A"/>
    <w:rsid w:val="00952D24"/>
    <w:rsid w:val="0095382F"/>
    <w:rsid w:val="00953BD5"/>
    <w:rsid w:val="00953E9C"/>
    <w:rsid w:val="00954CD7"/>
    <w:rsid w:val="00954E76"/>
    <w:rsid w:val="0095593E"/>
    <w:rsid w:val="00955FD0"/>
    <w:rsid w:val="00957125"/>
    <w:rsid w:val="0095722F"/>
    <w:rsid w:val="009575E7"/>
    <w:rsid w:val="00957A43"/>
    <w:rsid w:val="009601B9"/>
    <w:rsid w:val="009613BB"/>
    <w:rsid w:val="0096181A"/>
    <w:rsid w:val="009619DC"/>
    <w:rsid w:val="009619E0"/>
    <w:rsid w:val="00961AAF"/>
    <w:rsid w:val="00962F23"/>
    <w:rsid w:val="00962FA8"/>
    <w:rsid w:val="00963AFD"/>
    <w:rsid w:val="00965BE6"/>
    <w:rsid w:val="00965F8A"/>
    <w:rsid w:val="009669DA"/>
    <w:rsid w:val="00966BDA"/>
    <w:rsid w:val="00967136"/>
    <w:rsid w:val="009675BF"/>
    <w:rsid w:val="00967EA1"/>
    <w:rsid w:val="009706AE"/>
    <w:rsid w:val="00971230"/>
    <w:rsid w:val="009718B9"/>
    <w:rsid w:val="0097210B"/>
    <w:rsid w:val="00972780"/>
    <w:rsid w:val="00973587"/>
    <w:rsid w:val="009754E3"/>
    <w:rsid w:val="00975C9F"/>
    <w:rsid w:val="009766B8"/>
    <w:rsid w:val="00976B66"/>
    <w:rsid w:val="00980CA7"/>
    <w:rsid w:val="00980DC6"/>
    <w:rsid w:val="00982613"/>
    <w:rsid w:val="00984377"/>
    <w:rsid w:val="00984977"/>
    <w:rsid w:val="00984C79"/>
    <w:rsid w:val="00984C92"/>
    <w:rsid w:val="00985FB7"/>
    <w:rsid w:val="00986AE5"/>
    <w:rsid w:val="009905BC"/>
    <w:rsid w:val="00990664"/>
    <w:rsid w:val="00991F2B"/>
    <w:rsid w:val="0099243F"/>
    <w:rsid w:val="009928F3"/>
    <w:rsid w:val="00992FC1"/>
    <w:rsid w:val="0099415E"/>
    <w:rsid w:val="009944EC"/>
    <w:rsid w:val="00995573"/>
    <w:rsid w:val="00997574"/>
    <w:rsid w:val="0099792E"/>
    <w:rsid w:val="009A1E33"/>
    <w:rsid w:val="009A330F"/>
    <w:rsid w:val="009A3435"/>
    <w:rsid w:val="009A3522"/>
    <w:rsid w:val="009A3746"/>
    <w:rsid w:val="009A44C4"/>
    <w:rsid w:val="009A5027"/>
    <w:rsid w:val="009A505C"/>
    <w:rsid w:val="009A5C0B"/>
    <w:rsid w:val="009A6168"/>
    <w:rsid w:val="009B120A"/>
    <w:rsid w:val="009B168E"/>
    <w:rsid w:val="009B1EE0"/>
    <w:rsid w:val="009B3BBD"/>
    <w:rsid w:val="009B4B8D"/>
    <w:rsid w:val="009B5148"/>
    <w:rsid w:val="009B536A"/>
    <w:rsid w:val="009B55E6"/>
    <w:rsid w:val="009B5606"/>
    <w:rsid w:val="009B56B2"/>
    <w:rsid w:val="009B56F3"/>
    <w:rsid w:val="009B579D"/>
    <w:rsid w:val="009B58E9"/>
    <w:rsid w:val="009B590F"/>
    <w:rsid w:val="009B6385"/>
    <w:rsid w:val="009B67C7"/>
    <w:rsid w:val="009C14D3"/>
    <w:rsid w:val="009C36F3"/>
    <w:rsid w:val="009C4306"/>
    <w:rsid w:val="009C5A4B"/>
    <w:rsid w:val="009C642D"/>
    <w:rsid w:val="009C7C5D"/>
    <w:rsid w:val="009C7D8D"/>
    <w:rsid w:val="009C7D8E"/>
    <w:rsid w:val="009D14A9"/>
    <w:rsid w:val="009D2FA1"/>
    <w:rsid w:val="009D3DAD"/>
    <w:rsid w:val="009D5154"/>
    <w:rsid w:val="009D584D"/>
    <w:rsid w:val="009D58BF"/>
    <w:rsid w:val="009E0E6F"/>
    <w:rsid w:val="009E26D7"/>
    <w:rsid w:val="009E45AC"/>
    <w:rsid w:val="009E4952"/>
    <w:rsid w:val="009E5201"/>
    <w:rsid w:val="009E5398"/>
    <w:rsid w:val="009E66FB"/>
    <w:rsid w:val="009E68CA"/>
    <w:rsid w:val="009E6A3E"/>
    <w:rsid w:val="009F002C"/>
    <w:rsid w:val="009F11B5"/>
    <w:rsid w:val="009F1DB9"/>
    <w:rsid w:val="009F2139"/>
    <w:rsid w:val="009F345B"/>
    <w:rsid w:val="00A000B7"/>
    <w:rsid w:val="00A0020A"/>
    <w:rsid w:val="00A0318C"/>
    <w:rsid w:val="00A040F8"/>
    <w:rsid w:val="00A04243"/>
    <w:rsid w:val="00A0458E"/>
    <w:rsid w:val="00A04EF6"/>
    <w:rsid w:val="00A05766"/>
    <w:rsid w:val="00A059CD"/>
    <w:rsid w:val="00A0669E"/>
    <w:rsid w:val="00A1166D"/>
    <w:rsid w:val="00A13F30"/>
    <w:rsid w:val="00A14382"/>
    <w:rsid w:val="00A149C2"/>
    <w:rsid w:val="00A1573D"/>
    <w:rsid w:val="00A16246"/>
    <w:rsid w:val="00A168C5"/>
    <w:rsid w:val="00A17206"/>
    <w:rsid w:val="00A203C2"/>
    <w:rsid w:val="00A205AF"/>
    <w:rsid w:val="00A20FD7"/>
    <w:rsid w:val="00A21CB7"/>
    <w:rsid w:val="00A2263D"/>
    <w:rsid w:val="00A22961"/>
    <w:rsid w:val="00A22A20"/>
    <w:rsid w:val="00A22AD2"/>
    <w:rsid w:val="00A22C61"/>
    <w:rsid w:val="00A231EF"/>
    <w:rsid w:val="00A23CCD"/>
    <w:rsid w:val="00A23E4E"/>
    <w:rsid w:val="00A241A2"/>
    <w:rsid w:val="00A242ED"/>
    <w:rsid w:val="00A24624"/>
    <w:rsid w:val="00A24B8C"/>
    <w:rsid w:val="00A25749"/>
    <w:rsid w:val="00A25C39"/>
    <w:rsid w:val="00A26393"/>
    <w:rsid w:val="00A26981"/>
    <w:rsid w:val="00A26983"/>
    <w:rsid w:val="00A26F32"/>
    <w:rsid w:val="00A30033"/>
    <w:rsid w:val="00A30620"/>
    <w:rsid w:val="00A31868"/>
    <w:rsid w:val="00A33532"/>
    <w:rsid w:val="00A33F2B"/>
    <w:rsid w:val="00A343EF"/>
    <w:rsid w:val="00A35C65"/>
    <w:rsid w:val="00A36FCF"/>
    <w:rsid w:val="00A37C6D"/>
    <w:rsid w:val="00A37DD4"/>
    <w:rsid w:val="00A37FFA"/>
    <w:rsid w:val="00A40450"/>
    <w:rsid w:val="00A421B5"/>
    <w:rsid w:val="00A44384"/>
    <w:rsid w:val="00A44786"/>
    <w:rsid w:val="00A449A6"/>
    <w:rsid w:val="00A44D44"/>
    <w:rsid w:val="00A4736D"/>
    <w:rsid w:val="00A52432"/>
    <w:rsid w:val="00A5256D"/>
    <w:rsid w:val="00A52680"/>
    <w:rsid w:val="00A527C4"/>
    <w:rsid w:val="00A52E80"/>
    <w:rsid w:val="00A547E3"/>
    <w:rsid w:val="00A5528A"/>
    <w:rsid w:val="00A55CC5"/>
    <w:rsid w:val="00A570B2"/>
    <w:rsid w:val="00A6046E"/>
    <w:rsid w:val="00A60E66"/>
    <w:rsid w:val="00A62691"/>
    <w:rsid w:val="00A6405A"/>
    <w:rsid w:val="00A6508C"/>
    <w:rsid w:val="00A65DE8"/>
    <w:rsid w:val="00A6642B"/>
    <w:rsid w:val="00A66443"/>
    <w:rsid w:val="00A666AB"/>
    <w:rsid w:val="00A668EA"/>
    <w:rsid w:val="00A66A77"/>
    <w:rsid w:val="00A678E9"/>
    <w:rsid w:val="00A70CAD"/>
    <w:rsid w:val="00A71A23"/>
    <w:rsid w:val="00A75754"/>
    <w:rsid w:val="00A764E2"/>
    <w:rsid w:val="00A76BCB"/>
    <w:rsid w:val="00A76F4F"/>
    <w:rsid w:val="00A76F55"/>
    <w:rsid w:val="00A77169"/>
    <w:rsid w:val="00A77374"/>
    <w:rsid w:val="00A779F5"/>
    <w:rsid w:val="00A77A11"/>
    <w:rsid w:val="00A811D4"/>
    <w:rsid w:val="00A815C5"/>
    <w:rsid w:val="00A817CD"/>
    <w:rsid w:val="00A821AA"/>
    <w:rsid w:val="00A82697"/>
    <w:rsid w:val="00A829DF"/>
    <w:rsid w:val="00A82CA4"/>
    <w:rsid w:val="00A83ED2"/>
    <w:rsid w:val="00A83F6F"/>
    <w:rsid w:val="00A844D6"/>
    <w:rsid w:val="00A86696"/>
    <w:rsid w:val="00A8792C"/>
    <w:rsid w:val="00A91459"/>
    <w:rsid w:val="00A91BA6"/>
    <w:rsid w:val="00A920D3"/>
    <w:rsid w:val="00A92172"/>
    <w:rsid w:val="00A9298B"/>
    <w:rsid w:val="00A93288"/>
    <w:rsid w:val="00A96051"/>
    <w:rsid w:val="00A96CDC"/>
    <w:rsid w:val="00AA008E"/>
    <w:rsid w:val="00AA0674"/>
    <w:rsid w:val="00AA0DA3"/>
    <w:rsid w:val="00AA0DBD"/>
    <w:rsid w:val="00AA3A44"/>
    <w:rsid w:val="00AA5078"/>
    <w:rsid w:val="00AA50F9"/>
    <w:rsid w:val="00AA7F8C"/>
    <w:rsid w:val="00AA7FC4"/>
    <w:rsid w:val="00AB08F5"/>
    <w:rsid w:val="00AB09FA"/>
    <w:rsid w:val="00AB0AC7"/>
    <w:rsid w:val="00AB1348"/>
    <w:rsid w:val="00AB165F"/>
    <w:rsid w:val="00AB1BFC"/>
    <w:rsid w:val="00AB1F9F"/>
    <w:rsid w:val="00AB2BCD"/>
    <w:rsid w:val="00AB53F0"/>
    <w:rsid w:val="00AB565C"/>
    <w:rsid w:val="00AB6112"/>
    <w:rsid w:val="00AB6CCF"/>
    <w:rsid w:val="00AB6F8C"/>
    <w:rsid w:val="00AB734F"/>
    <w:rsid w:val="00AB7BDC"/>
    <w:rsid w:val="00AC246C"/>
    <w:rsid w:val="00AC24A3"/>
    <w:rsid w:val="00AC2E0F"/>
    <w:rsid w:val="00AC4C6E"/>
    <w:rsid w:val="00AC537E"/>
    <w:rsid w:val="00AC5886"/>
    <w:rsid w:val="00AC5B3A"/>
    <w:rsid w:val="00AC653A"/>
    <w:rsid w:val="00AC6CAA"/>
    <w:rsid w:val="00AD13A2"/>
    <w:rsid w:val="00AD1DA2"/>
    <w:rsid w:val="00AD2447"/>
    <w:rsid w:val="00AD3481"/>
    <w:rsid w:val="00AD3BA6"/>
    <w:rsid w:val="00AD4BBE"/>
    <w:rsid w:val="00AD4FCE"/>
    <w:rsid w:val="00AD5648"/>
    <w:rsid w:val="00AD5D76"/>
    <w:rsid w:val="00AD5D9C"/>
    <w:rsid w:val="00AD5FC8"/>
    <w:rsid w:val="00AE2C2D"/>
    <w:rsid w:val="00AE4069"/>
    <w:rsid w:val="00AE4BE6"/>
    <w:rsid w:val="00AE4CD2"/>
    <w:rsid w:val="00AE5949"/>
    <w:rsid w:val="00AE5F9D"/>
    <w:rsid w:val="00AE65EA"/>
    <w:rsid w:val="00AF2441"/>
    <w:rsid w:val="00AF4162"/>
    <w:rsid w:val="00AF46B5"/>
    <w:rsid w:val="00AF5535"/>
    <w:rsid w:val="00AF5DC0"/>
    <w:rsid w:val="00B00D38"/>
    <w:rsid w:val="00B01C36"/>
    <w:rsid w:val="00B022FA"/>
    <w:rsid w:val="00B02B46"/>
    <w:rsid w:val="00B02BC5"/>
    <w:rsid w:val="00B02C63"/>
    <w:rsid w:val="00B032D1"/>
    <w:rsid w:val="00B0457C"/>
    <w:rsid w:val="00B04800"/>
    <w:rsid w:val="00B04C0C"/>
    <w:rsid w:val="00B05B0B"/>
    <w:rsid w:val="00B06429"/>
    <w:rsid w:val="00B0672D"/>
    <w:rsid w:val="00B06B7F"/>
    <w:rsid w:val="00B10822"/>
    <w:rsid w:val="00B109D4"/>
    <w:rsid w:val="00B12061"/>
    <w:rsid w:val="00B1206E"/>
    <w:rsid w:val="00B120C1"/>
    <w:rsid w:val="00B123E0"/>
    <w:rsid w:val="00B1269E"/>
    <w:rsid w:val="00B12956"/>
    <w:rsid w:val="00B12D80"/>
    <w:rsid w:val="00B12E97"/>
    <w:rsid w:val="00B136B4"/>
    <w:rsid w:val="00B14475"/>
    <w:rsid w:val="00B14E02"/>
    <w:rsid w:val="00B15CF5"/>
    <w:rsid w:val="00B16089"/>
    <w:rsid w:val="00B205DF"/>
    <w:rsid w:val="00B20851"/>
    <w:rsid w:val="00B20A3E"/>
    <w:rsid w:val="00B212A7"/>
    <w:rsid w:val="00B22540"/>
    <w:rsid w:val="00B23261"/>
    <w:rsid w:val="00B2400D"/>
    <w:rsid w:val="00B24BA9"/>
    <w:rsid w:val="00B25851"/>
    <w:rsid w:val="00B25A7B"/>
    <w:rsid w:val="00B27777"/>
    <w:rsid w:val="00B30350"/>
    <w:rsid w:val="00B32B39"/>
    <w:rsid w:val="00B3393F"/>
    <w:rsid w:val="00B342D5"/>
    <w:rsid w:val="00B34CE4"/>
    <w:rsid w:val="00B3582B"/>
    <w:rsid w:val="00B35E9D"/>
    <w:rsid w:val="00B36652"/>
    <w:rsid w:val="00B367DE"/>
    <w:rsid w:val="00B37580"/>
    <w:rsid w:val="00B375D1"/>
    <w:rsid w:val="00B4024D"/>
    <w:rsid w:val="00B4094C"/>
    <w:rsid w:val="00B416ED"/>
    <w:rsid w:val="00B42674"/>
    <w:rsid w:val="00B42A25"/>
    <w:rsid w:val="00B43295"/>
    <w:rsid w:val="00B43A9D"/>
    <w:rsid w:val="00B43D11"/>
    <w:rsid w:val="00B43ED3"/>
    <w:rsid w:val="00B4485B"/>
    <w:rsid w:val="00B44D65"/>
    <w:rsid w:val="00B45057"/>
    <w:rsid w:val="00B51880"/>
    <w:rsid w:val="00B51B5B"/>
    <w:rsid w:val="00B51DAD"/>
    <w:rsid w:val="00B54238"/>
    <w:rsid w:val="00B5432B"/>
    <w:rsid w:val="00B5433F"/>
    <w:rsid w:val="00B55EBA"/>
    <w:rsid w:val="00B577F3"/>
    <w:rsid w:val="00B610C5"/>
    <w:rsid w:val="00B613E2"/>
    <w:rsid w:val="00B61577"/>
    <w:rsid w:val="00B62C8D"/>
    <w:rsid w:val="00B63545"/>
    <w:rsid w:val="00B64E6E"/>
    <w:rsid w:val="00B65363"/>
    <w:rsid w:val="00B67819"/>
    <w:rsid w:val="00B701FE"/>
    <w:rsid w:val="00B7037C"/>
    <w:rsid w:val="00B71092"/>
    <w:rsid w:val="00B71D65"/>
    <w:rsid w:val="00B73795"/>
    <w:rsid w:val="00B747E8"/>
    <w:rsid w:val="00B74BB8"/>
    <w:rsid w:val="00B7510A"/>
    <w:rsid w:val="00B75604"/>
    <w:rsid w:val="00B758DE"/>
    <w:rsid w:val="00B7636F"/>
    <w:rsid w:val="00B76DE5"/>
    <w:rsid w:val="00B80022"/>
    <w:rsid w:val="00B8025B"/>
    <w:rsid w:val="00B807C5"/>
    <w:rsid w:val="00B80804"/>
    <w:rsid w:val="00B80C1C"/>
    <w:rsid w:val="00B81265"/>
    <w:rsid w:val="00B8188B"/>
    <w:rsid w:val="00B82CE2"/>
    <w:rsid w:val="00B84184"/>
    <w:rsid w:val="00B84411"/>
    <w:rsid w:val="00B84FF1"/>
    <w:rsid w:val="00B86133"/>
    <w:rsid w:val="00B87412"/>
    <w:rsid w:val="00B911F8"/>
    <w:rsid w:val="00B91566"/>
    <w:rsid w:val="00B917F2"/>
    <w:rsid w:val="00B922B4"/>
    <w:rsid w:val="00B928B2"/>
    <w:rsid w:val="00B935A8"/>
    <w:rsid w:val="00B93CD6"/>
    <w:rsid w:val="00B93D55"/>
    <w:rsid w:val="00B940CF"/>
    <w:rsid w:val="00B942F9"/>
    <w:rsid w:val="00B94388"/>
    <w:rsid w:val="00B95061"/>
    <w:rsid w:val="00BA0DCD"/>
    <w:rsid w:val="00BA3BD3"/>
    <w:rsid w:val="00BA50A2"/>
    <w:rsid w:val="00BA5B9D"/>
    <w:rsid w:val="00BA5F9C"/>
    <w:rsid w:val="00BA6CF6"/>
    <w:rsid w:val="00BB07BE"/>
    <w:rsid w:val="00BB0DB9"/>
    <w:rsid w:val="00BB1601"/>
    <w:rsid w:val="00BB3005"/>
    <w:rsid w:val="00BB325C"/>
    <w:rsid w:val="00BB3CCE"/>
    <w:rsid w:val="00BB5A0E"/>
    <w:rsid w:val="00BB6968"/>
    <w:rsid w:val="00BB7114"/>
    <w:rsid w:val="00BC077E"/>
    <w:rsid w:val="00BC12F7"/>
    <w:rsid w:val="00BC135D"/>
    <w:rsid w:val="00BC1655"/>
    <w:rsid w:val="00BC17AB"/>
    <w:rsid w:val="00BC1DBC"/>
    <w:rsid w:val="00BC4D4E"/>
    <w:rsid w:val="00BC5170"/>
    <w:rsid w:val="00BC5327"/>
    <w:rsid w:val="00BD0034"/>
    <w:rsid w:val="00BD1FB5"/>
    <w:rsid w:val="00BD440B"/>
    <w:rsid w:val="00BD4F65"/>
    <w:rsid w:val="00BD6EB1"/>
    <w:rsid w:val="00BD7DDD"/>
    <w:rsid w:val="00BE1C32"/>
    <w:rsid w:val="00BE20C5"/>
    <w:rsid w:val="00BE2350"/>
    <w:rsid w:val="00BE2E10"/>
    <w:rsid w:val="00BE2F63"/>
    <w:rsid w:val="00BE3280"/>
    <w:rsid w:val="00BE335C"/>
    <w:rsid w:val="00BE33CC"/>
    <w:rsid w:val="00BE4089"/>
    <w:rsid w:val="00BE5A6E"/>
    <w:rsid w:val="00BE6374"/>
    <w:rsid w:val="00BE6B1D"/>
    <w:rsid w:val="00BF010C"/>
    <w:rsid w:val="00BF14B6"/>
    <w:rsid w:val="00BF36DD"/>
    <w:rsid w:val="00BF3CFC"/>
    <w:rsid w:val="00BF4294"/>
    <w:rsid w:val="00BF4ACE"/>
    <w:rsid w:val="00C008C7"/>
    <w:rsid w:val="00C02318"/>
    <w:rsid w:val="00C06991"/>
    <w:rsid w:val="00C06A11"/>
    <w:rsid w:val="00C078FB"/>
    <w:rsid w:val="00C10D7F"/>
    <w:rsid w:val="00C11582"/>
    <w:rsid w:val="00C122B0"/>
    <w:rsid w:val="00C12E47"/>
    <w:rsid w:val="00C13237"/>
    <w:rsid w:val="00C136AE"/>
    <w:rsid w:val="00C136D7"/>
    <w:rsid w:val="00C1486F"/>
    <w:rsid w:val="00C1581B"/>
    <w:rsid w:val="00C15E35"/>
    <w:rsid w:val="00C16141"/>
    <w:rsid w:val="00C16360"/>
    <w:rsid w:val="00C164F4"/>
    <w:rsid w:val="00C168ED"/>
    <w:rsid w:val="00C16DA0"/>
    <w:rsid w:val="00C201BA"/>
    <w:rsid w:val="00C207BC"/>
    <w:rsid w:val="00C20AD8"/>
    <w:rsid w:val="00C215B4"/>
    <w:rsid w:val="00C21A62"/>
    <w:rsid w:val="00C22649"/>
    <w:rsid w:val="00C23AC6"/>
    <w:rsid w:val="00C24A35"/>
    <w:rsid w:val="00C24A38"/>
    <w:rsid w:val="00C24E98"/>
    <w:rsid w:val="00C251F5"/>
    <w:rsid w:val="00C2538F"/>
    <w:rsid w:val="00C26352"/>
    <w:rsid w:val="00C27C06"/>
    <w:rsid w:val="00C30063"/>
    <w:rsid w:val="00C307C6"/>
    <w:rsid w:val="00C31788"/>
    <w:rsid w:val="00C31F84"/>
    <w:rsid w:val="00C327A1"/>
    <w:rsid w:val="00C338BF"/>
    <w:rsid w:val="00C343F1"/>
    <w:rsid w:val="00C34683"/>
    <w:rsid w:val="00C36B1C"/>
    <w:rsid w:val="00C37279"/>
    <w:rsid w:val="00C37ECF"/>
    <w:rsid w:val="00C40429"/>
    <w:rsid w:val="00C40940"/>
    <w:rsid w:val="00C4225E"/>
    <w:rsid w:val="00C42F8A"/>
    <w:rsid w:val="00C430D8"/>
    <w:rsid w:val="00C4406E"/>
    <w:rsid w:val="00C45D10"/>
    <w:rsid w:val="00C467D1"/>
    <w:rsid w:val="00C4733F"/>
    <w:rsid w:val="00C47571"/>
    <w:rsid w:val="00C47703"/>
    <w:rsid w:val="00C503D0"/>
    <w:rsid w:val="00C511C6"/>
    <w:rsid w:val="00C5175D"/>
    <w:rsid w:val="00C51CF1"/>
    <w:rsid w:val="00C52B24"/>
    <w:rsid w:val="00C540BB"/>
    <w:rsid w:val="00C54B87"/>
    <w:rsid w:val="00C54DEA"/>
    <w:rsid w:val="00C55314"/>
    <w:rsid w:val="00C55D7C"/>
    <w:rsid w:val="00C5722F"/>
    <w:rsid w:val="00C57C3D"/>
    <w:rsid w:val="00C6119C"/>
    <w:rsid w:val="00C61CDF"/>
    <w:rsid w:val="00C6257F"/>
    <w:rsid w:val="00C63110"/>
    <w:rsid w:val="00C637D2"/>
    <w:rsid w:val="00C64889"/>
    <w:rsid w:val="00C64C52"/>
    <w:rsid w:val="00C66F23"/>
    <w:rsid w:val="00C70C0D"/>
    <w:rsid w:val="00C717A5"/>
    <w:rsid w:val="00C7256B"/>
    <w:rsid w:val="00C73CBE"/>
    <w:rsid w:val="00C747B1"/>
    <w:rsid w:val="00C76113"/>
    <w:rsid w:val="00C76A87"/>
    <w:rsid w:val="00C76C25"/>
    <w:rsid w:val="00C77D31"/>
    <w:rsid w:val="00C80BEC"/>
    <w:rsid w:val="00C81400"/>
    <w:rsid w:val="00C818EF"/>
    <w:rsid w:val="00C8197B"/>
    <w:rsid w:val="00C81EB4"/>
    <w:rsid w:val="00C82DF1"/>
    <w:rsid w:val="00C8448D"/>
    <w:rsid w:val="00C8483D"/>
    <w:rsid w:val="00C87371"/>
    <w:rsid w:val="00C87522"/>
    <w:rsid w:val="00C87A1D"/>
    <w:rsid w:val="00C87B51"/>
    <w:rsid w:val="00C905C5"/>
    <w:rsid w:val="00C91B98"/>
    <w:rsid w:val="00C91D2B"/>
    <w:rsid w:val="00C92F29"/>
    <w:rsid w:val="00C93D35"/>
    <w:rsid w:val="00C95F89"/>
    <w:rsid w:val="00CA119B"/>
    <w:rsid w:val="00CA14A6"/>
    <w:rsid w:val="00CA1A62"/>
    <w:rsid w:val="00CA1C78"/>
    <w:rsid w:val="00CA3473"/>
    <w:rsid w:val="00CA3516"/>
    <w:rsid w:val="00CA3ABA"/>
    <w:rsid w:val="00CA4F96"/>
    <w:rsid w:val="00CA5993"/>
    <w:rsid w:val="00CA5BB7"/>
    <w:rsid w:val="00CA5E7E"/>
    <w:rsid w:val="00CA60FD"/>
    <w:rsid w:val="00CA69BD"/>
    <w:rsid w:val="00CA7ECE"/>
    <w:rsid w:val="00CB02DD"/>
    <w:rsid w:val="00CB051E"/>
    <w:rsid w:val="00CB2CEE"/>
    <w:rsid w:val="00CB2F22"/>
    <w:rsid w:val="00CB36DF"/>
    <w:rsid w:val="00CB3CF1"/>
    <w:rsid w:val="00CB444C"/>
    <w:rsid w:val="00CB501F"/>
    <w:rsid w:val="00CB5CB6"/>
    <w:rsid w:val="00CB5D34"/>
    <w:rsid w:val="00CB641A"/>
    <w:rsid w:val="00CC02E8"/>
    <w:rsid w:val="00CC06D7"/>
    <w:rsid w:val="00CC099B"/>
    <w:rsid w:val="00CC0DE9"/>
    <w:rsid w:val="00CC1CA6"/>
    <w:rsid w:val="00CC267A"/>
    <w:rsid w:val="00CC2768"/>
    <w:rsid w:val="00CC6C08"/>
    <w:rsid w:val="00CC79DD"/>
    <w:rsid w:val="00CC7AEE"/>
    <w:rsid w:val="00CD0BCF"/>
    <w:rsid w:val="00CD10B7"/>
    <w:rsid w:val="00CD11B0"/>
    <w:rsid w:val="00CD1DED"/>
    <w:rsid w:val="00CD1EBB"/>
    <w:rsid w:val="00CD3371"/>
    <w:rsid w:val="00CD3A29"/>
    <w:rsid w:val="00CD3FA4"/>
    <w:rsid w:val="00CD4BA7"/>
    <w:rsid w:val="00CD61FE"/>
    <w:rsid w:val="00CD62F4"/>
    <w:rsid w:val="00CD6477"/>
    <w:rsid w:val="00CD6F5A"/>
    <w:rsid w:val="00CD7A8A"/>
    <w:rsid w:val="00CE23FB"/>
    <w:rsid w:val="00CE4135"/>
    <w:rsid w:val="00CE54B0"/>
    <w:rsid w:val="00CE682B"/>
    <w:rsid w:val="00CE7DAF"/>
    <w:rsid w:val="00CF22A7"/>
    <w:rsid w:val="00CF28C6"/>
    <w:rsid w:val="00CF43C2"/>
    <w:rsid w:val="00CF4C2B"/>
    <w:rsid w:val="00CF5C22"/>
    <w:rsid w:val="00CF67AF"/>
    <w:rsid w:val="00CF772E"/>
    <w:rsid w:val="00D00AA8"/>
    <w:rsid w:val="00D01D42"/>
    <w:rsid w:val="00D02331"/>
    <w:rsid w:val="00D02568"/>
    <w:rsid w:val="00D0272C"/>
    <w:rsid w:val="00D03CD4"/>
    <w:rsid w:val="00D04B5D"/>
    <w:rsid w:val="00D0637D"/>
    <w:rsid w:val="00D06C62"/>
    <w:rsid w:val="00D07EA6"/>
    <w:rsid w:val="00D147EB"/>
    <w:rsid w:val="00D15948"/>
    <w:rsid w:val="00D17C31"/>
    <w:rsid w:val="00D21A1E"/>
    <w:rsid w:val="00D23FC0"/>
    <w:rsid w:val="00D24169"/>
    <w:rsid w:val="00D24262"/>
    <w:rsid w:val="00D242E7"/>
    <w:rsid w:val="00D246D7"/>
    <w:rsid w:val="00D251CC"/>
    <w:rsid w:val="00D255B2"/>
    <w:rsid w:val="00D25F69"/>
    <w:rsid w:val="00D26CBC"/>
    <w:rsid w:val="00D27C97"/>
    <w:rsid w:val="00D30577"/>
    <w:rsid w:val="00D30692"/>
    <w:rsid w:val="00D3274C"/>
    <w:rsid w:val="00D34D4F"/>
    <w:rsid w:val="00D35909"/>
    <w:rsid w:val="00D35FE7"/>
    <w:rsid w:val="00D376EF"/>
    <w:rsid w:val="00D37A74"/>
    <w:rsid w:val="00D40AFC"/>
    <w:rsid w:val="00D40DE5"/>
    <w:rsid w:val="00D43346"/>
    <w:rsid w:val="00D43F1A"/>
    <w:rsid w:val="00D46B5D"/>
    <w:rsid w:val="00D46F26"/>
    <w:rsid w:val="00D5063D"/>
    <w:rsid w:val="00D50700"/>
    <w:rsid w:val="00D50BEB"/>
    <w:rsid w:val="00D51B93"/>
    <w:rsid w:val="00D52F8F"/>
    <w:rsid w:val="00D533E6"/>
    <w:rsid w:val="00D534A9"/>
    <w:rsid w:val="00D5390D"/>
    <w:rsid w:val="00D55D24"/>
    <w:rsid w:val="00D563E9"/>
    <w:rsid w:val="00D576E3"/>
    <w:rsid w:val="00D60971"/>
    <w:rsid w:val="00D61CBA"/>
    <w:rsid w:val="00D61D3E"/>
    <w:rsid w:val="00D61FC0"/>
    <w:rsid w:val="00D6200B"/>
    <w:rsid w:val="00D6336F"/>
    <w:rsid w:val="00D64025"/>
    <w:rsid w:val="00D66DFA"/>
    <w:rsid w:val="00D70195"/>
    <w:rsid w:val="00D7516D"/>
    <w:rsid w:val="00D7673C"/>
    <w:rsid w:val="00D769CE"/>
    <w:rsid w:val="00D76D7F"/>
    <w:rsid w:val="00D82812"/>
    <w:rsid w:val="00D82955"/>
    <w:rsid w:val="00D82F00"/>
    <w:rsid w:val="00D83667"/>
    <w:rsid w:val="00D867D3"/>
    <w:rsid w:val="00D870DB"/>
    <w:rsid w:val="00D874C0"/>
    <w:rsid w:val="00D9086A"/>
    <w:rsid w:val="00D91A0D"/>
    <w:rsid w:val="00D933EB"/>
    <w:rsid w:val="00D93944"/>
    <w:rsid w:val="00D943E6"/>
    <w:rsid w:val="00D968F1"/>
    <w:rsid w:val="00DA05DB"/>
    <w:rsid w:val="00DA06DF"/>
    <w:rsid w:val="00DA07FB"/>
    <w:rsid w:val="00DA1409"/>
    <w:rsid w:val="00DA218D"/>
    <w:rsid w:val="00DA22E5"/>
    <w:rsid w:val="00DA340C"/>
    <w:rsid w:val="00DA39CE"/>
    <w:rsid w:val="00DA3E4A"/>
    <w:rsid w:val="00DA4C36"/>
    <w:rsid w:val="00DA5224"/>
    <w:rsid w:val="00DA52EA"/>
    <w:rsid w:val="00DA559E"/>
    <w:rsid w:val="00DA59B8"/>
    <w:rsid w:val="00DA6798"/>
    <w:rsid w:val="00DA764C"/>
    <w:rsid w:val="00DA7E17"/>
    <w:rsid w:val="00DB1911"/>
    <w:rsid w:val="00DB2869"/>
    <w:rsid w:val="00DB2896"/>
    <w:rsid w:val="00DB2D76"/>
    <w:rsid w:val="00DB33D9"/>
    <w:rsid w:val="00DB3E0F"/>
    <w:rsid w:val="00DB407D"/>
    <w:rsid w:val="00DB4A41"/>
    <w:rsid w:val="00DB5846"/>
    <w:rsid w:val="00DB5CA5"/>
    <w:rsid w:val="00DB6B0C"/>
    <w:rsid w:val="00DC0479"/>
    <w:rsid w:val="00DC0AFB"/>
    <w:rsid w:val="00DC0B9A"/>
    <w:rsid w:val="00DC1E59"/>
    <w:rsid w:val="00DC2615"/>
    <w:rsid w:val="00DC34D9"/>
    <w:rsid w:val="00DC3B99"/>
    <w:rsid w:val="00DC4933"/>
    <w:rsid w:val="00DC51D9"/>
    <w:rsid w:val="00DC5832"/>
    <w:rsid w:val="00DC5E83"/>
    <w:rsid w:val="00DC6325"/>
    <w:rsid w:val="00DC6341"/>
    <w:rsid w:val="00DD2E81"/>
    <w:rsid w:val="00DD431C"/>
    <w:rsid w:val="00DD4495"/>
    <w:rsid w:val="00DD4878"/>
    <w:rsid w:val="00DD5343"/>
    <w:rsid w:val="00DD6BA0"/>
    <w:rsid w:val="00DD728D"/>
    <w:rsid w:val="00DD7CE9"/>
    <w:rsid w:val="00DE0273"/>
    <w:rsid w:val="00DE065F"/>
    <w:rsid w:val="00DE0D8B"/>
    <w:rsid w:val="00DE0E3B"/>
    <w:rsid w:val="00DE1A24"/>
    <w:rsid w:val="00DE1A53"/>
    <w:rsid w:val="00DE1F04"/>
    <w:rsid w:val="00DE2179"/>
    <w:rsid w:val="00DE236B"/>
    <w:rsid w:val="00DE29C9"/>
    <w:rsid w:val="00DE3C69"/>
    <w:rsid w:val="00DE40C3"/>
    <w:rsid w:val="00DE5988"/>
    <w:rsid w:val="00DE6637"/>
    <w:rsid w:val="00DE6A6C"/>
    <w:rsid w:val="00DF040B"/>
    <w:rsid w:val="00DF1FA6"/>
    <w:rsid w:val="00DF2947"/>
    <w:rsid w:val="00DF335C"/>
    <w:rsid w:val="00DF3383"/>
    <w:rsid w:val="00DF34D0"/>
    <w:rsid w:val="00DF352A"/>
    <w:rsid w:val="00DF4224"/>
    <w:rsid w:val="00DF733D"/>
    <w:rsid w:val="00DF76C9"/>
    <w:rsid w:val="00E01421"/>
    <w:rsid w:val="00E01BC5"/>
    <w:rsid w:val="00E0214C"/>
    <w:rsid w:val="00E03D7D"/>
    <w:rsid w:val="00E053A7"/>
    <w:rsid w:val="00E0679E"/>
    <w:rsid w:val="00E0752D"/>
    <w:rsid w:val="00E07BC6"/>
    <w:rsid w:val="00E103D5"/>
    <w:rsid w:val="00E10E74"/>
    <w:rsid w:val="00E11152"/>
    <w:rsid w:val="00E11370"/>
    <w:rsid w:val="00E11EB6"/>
    <w:rsid w:val="00E12F4A"/>
    <w:rsid w:val="00E13EA4"/>
    <w:rsid w:val="00E16522"/>
    <w:rsid w:val="00E20839"/>
    <w:rsid w:val="00E219EA"/>
    <w:rsid w:val="00E22246"/>
    <w:rsid w:val="00E22775"/>
    <w:rsid w:val="00E23C40"/>
    <w:rsid w:val="00E245C1"/>
    <w:rsid w:val="00E2586C"/>
    <w:rsid w:val="00E25A4D"/>
    <w:rsid w:val="00E262FC"/>
    <w:rsid w:val="00E276A5"/>
    <w:rsid w:val="00E3000F"/>
    <w:rsid w:val="00E30AEE"/>
    <w:rsid w:val="00E327EB"/>
    <w:rsid w:val="00E327F0"/>
    <w:rsid w:val="00E329B7"/>
    <w:rsid w:val="00E3670D"/>
    <w:rsid w:val="00E3764E"/>
    <w:rsid w:val="00E415BE"/>
    <w:rsid w:val="00E415FD"/>
    <w:rsid w:val="00E41D2B"/>
    <w:rsid w:val="00E4402C"/>
    <w:rsid w:val="00E45EC0"/>
    <w:rsid w:val="00E471CD"/>
    <w:rsid w:val="00E472EF"/>
    <w:rsid w:val="00E500AC"/>
    <w:rsid w:val="00E50ACA"/>
    <w:rsid w:val="00E510A4"/>
    <w:rsid w:val="00E512B7"/>
    <w:rsid w:val="00E5227F"/>
    <w:rsid w:val="00E52B6C"/>
    <w:rsid w:val="00E5446B"/>
    <w:rsid w:val="00E54A33"/>
    <w:rsid w:val="00E56901"/>
    <w:rsid w:val="00E57536"/>
    <w:rsid w:val="00E57B78"/>
    <w:rsid w:val="00E60180"/>
    <w:rsid w:val="00E60AE4"/>
    <w:rsid w:val="00E61120"/>
    <w:rsid w:val="00E63004"/>
    <w:rsid w:val="00E63762"/>
    <w:rsid w:val="00E64382"/>
    <w:rsid w:val="00E64F12"/>
    <w:rsid w:val="00E65701"/>
    <w:rsid w:val="00E66173"/>
    <w:rsid w:val="00E6660C"/>
    <w:rsid w:val="00E66A7A"/>
    <w:rsid w:val="00E67DD2"/>
    <w:rsid w:val="00E716C2"/>
    <w:rsid w:val="00E7266F"/>
    <w:rsid w:val="00E72D8A"/>
    <w:rsid w:val="00E731F4"/>
    <w:rsid w:val="00E73593"/>
    <w:rsid w:val="00E75CD1"/>
    <w:rsid w:val="00E76EEE"/>
    <w:rsid w:val="00E7719F"/>
    <w:rsid w:val="00E77E97"/>
    <w:rsid w:val="00E80741"/>
    <w:rsid w:val="00E814ED"/>
    <w:rsid w:val="00E815B5"/>
    <w:rsid w:val="00E82297"/>
    <w:rsid w:val="00E835E6"/>
    <w:rsid w:val="00E83C3E"/>
    <w:rsid w:val="00E83DC9"/>
    <w:rsid w:val="00E85012"/>
    <w:rsid w:val="00E85FA5"/>
    <w:rsid w:val="00E86991"/>
    <w:rsid w:val="00E869C6"/>
    <w:rsid w:val="00E86C4D"/>
    <w:rsid w:val="00E87A0C"/>
    <w:rsid w:val="00E87FD7"/>
    <w:rsid w:val="00E90A58"/>
    <w:rsid w:val="00E90AF3"/>
    <w:rsid w:val="00E90DEB"/>
    <w:rsid w:val="00E910DB"/>
    <w:rsid w:val="00E92E41"/>
    <w:rsid w:val="00E936F1"/>
    <w:rsid w:val="00E946F6"/>
    <w:rsid w:val="00E961F8"/>
    <w:rsid w:val="00EA08C7"/>
    <w:rsid w:val="00EA0ED4"/>
    <w:rsid w:val="00EA1782"/>
    <w:rsid w:val="00EA2E1B"/>
    <w:rsid w:val="00EA4E8F"/>
    <w:rsid w:val="00EA6D49"/>
    <w:rsid w:val="00EA6E1B"/>
    <w:rsid w:val="00EB008B"/>
    <w:rsid w:val="00EB0187"/>
    <w:rsid w:val="00EB036D"/>
    <w:rsid w:val="00EB03F7"/>
    <w:rsid w:val="00EB1258"/>
    <w:rsid w:val="00EB1C01"/>
    <w:rsid w:val="00EB23B3"/>
    <w:rsid w:val="00EB28D7"/>
    <w:rsid w:val="00EB2A1F"/>
    <w:rsid w:val="00EB36C3"/>
    <w:rsid w:val="00EB3B3F"/>
    <w:rsid w:val="00EB42A7"/>
    <w:rsid w:val="00EB4809"/>
    <w:rsid w:val="00EB4C40"/>
    <w:rsid w:val="00EB516A"/>
    <w:rsid w:val="00EB582A"/>
    <w:rsid w:val="00EB5989"/>
    <w:rsid w:val="00EB6585"/>
    <w:rsid w:val="00EB6A4F"/>
    <w:rsid w:val="00EB7405"/>
    <w:rsid w:val="00EC0708"/>
    <w:rsid w:val="00EC0797"/>
    <w:rsid w:val="00EC2278"/>
    <w:rsid w:val="00EC2A57"/>
    <w:rsid w:val="00EC3A0F"/>
    <w:rsid w:val="00EC52B9"/>
    <w:rsid w:val="00EC589D"/>
    <w:rsid w:val="00EC6986"/>
    <w:rsid w:val="00EC6C4A"/>
    <w:rsid w:val="00EC7D26"/>
    <w:rsid w:val="00EC7F62"/>
    <w:rsid w:val="00ED10E0"/>
    <w:rsid w:val="00ED2EE5"/>
    <w:rsid w:val="00ED4165"/>
    <w:rsid w:val="00ED4434"/>
    <w:rsid w:val="00ED4705"/>
    <w:rsid w:val="00ED5CC7"/>
    <w:rsid w:val="00ED6343"/>
    <w:rsid w:val="00EE0579"/>
    <w:rsid w:val="00EE0863"/>
    <w:rsid w:val="00EE1DE6"/>
    <w:rsid w:val="00EE28F3"/>
    <w:rsid w:val="00EE2E59"/>
    <w:rsid w:val="00EE345E"/>
    <w:rsid w:val="00EE397D"/>
    <w:rsid w:val="00EE3CEC"/>
    <w:rsid w:val="00EE4096"/>
    <w:rsid w:val="00EE5350"/>
    <w:rsid w:val="00EE563A"/>
    <w:rsid w:val="00EE5A66"/>
    <w:rsid w:val="00EE6371"/>
    <w:rsid w:val="00EE6EEF"/>
    <w:rsid w:val="00EF0C44"/>
    <w:rsid w:val="00EF0D0E"/>
    <w:rsid w:val="00EF2494"/>
    <w:rsid w:val="00EF44C6"/>
    <w:rsid w:val="00EF4EC8"/>
    <w:rsid w:val="00EF50B1"/>
    <w:rsid w:val="00EF6615"/>
    <w:rsid w:val="00EF6C62"/>
    <w:rsid w:val="00EF71DF"/>
    <w:rsid w:val="00EF7B23"/>
    <w:rsid w:val="00F0172D"/>
    <w:rsid w:val="00F01D1B"/>
    <w:rsid w:val="00F02E91"/>
    <w:rsid w:val="00F0482D"/>
    <w:rsid w:val="00F06286"/>
    <w:rsid w:val="00F065BE"/>
    <w:rsid w:val="00F065FF"/>
    <w:rsid w:val="00F075B2"/>
    <w:rsid w:val="00F10347"/>
    <w:rsid w:val="00F10837"/>
    <w:rsid w:val="00F10ED5"/>
    <w:rsid w:val="00F1134C"/>
    <w:rsid w:val="00F11F2D"/>
    <w:rsid w:val="00F13393"/>
    <w:rsid w:val="00F14316"/>
    <w:rsid w:val="00F1497C"/>
    <w:rsid w:val="00F1558C"/>
    <w:rsid w:val="00F15E7C"/>
    <w:rsid w:val="00F16119"/>
    <w:rsid w:val="00F167ED"/>
    <w:rsid w:val="00F171FF"/>
    <w:rsid w:val="00F17300"/>
    <w:rsid w:val="00F17B7C"/>
    <w:rsid w:val="00F21D0D"/>
    <w:rsid w:val="00F21E20"/>
    <w:rsid w:val="00F21F25"/>
    <w:rsid w:val="00F223DD"/>
    <w:rsid w:val="00F22439"/>
    <w:rsid w:val="00F23A80"/>
    <w:rsid w:val="00F23E5F"/>
    <w:rsid w:val="00F24225"/>
    <w:rsid w:val="00F24A58"/>
    <w:rsid w:val="00F253A9"/>
    <w:rsid w:val="00F309C0"/>
    <w:rsid w:val="00F31878"/>
    <w:rsid w:val="00F318E0"/>
    <w:rsid w:val="00F31A25"/>
    <w:rsid w:val="00F33240"/>
    <w:rsid w:val="00F333DE"/>
    <w:rsid w:val="00F33B64"/>
    <w:rsid w:val="00F35BF1"/>
    <w:rsid w:val="00F35E67"/>
    <w:rsid w:val="00F35F8C"/>
    <w:rsid w:val="00F35FCF"/>
    <w:rsid w:val="00F3684E"/>
    <w:rsid w:val="00F36FBD"/>
    <w:rsid w:val="00F37282"/>
    <w:rsid w:val="00F37429"/>
    <w:rsid w:val="00F40B65"/>
    <w:rsid w:val="00F4111B"/>
    <w:rsid w:val="00F41BA8"/>
    <w:rsid w:val="00F420A2"/>
    <w:rsid w:val="00F441C0"/>
    <w:rsid w:val="00F45EF5"/>
    <w:rsid w:val="00F50380"/>
    <w:rsid w:val="00F50F14"/>
    <w:rsid w:val="00F523C6"/>
    <w:rsid w:val="00F535B0"/>
    <w:rsid w:val="00F5414F"/>
    <w:rsid w:val="00F55257"/>
    <w:rsid w:val="00F554BF"/>
    <w:rsid w:val="00F55687"/>
    <w:rsid w:val="00F55B7A"/>
    <w:rsid w:val="00F564C4"/>
    <w:rsid w:val="00F57826"/>
    <w:rsid w:val="00F6047B"/>
    <w:rsid w:val="00F6232A"/>
    <w:rsid w:val="00F634A6"/>
    <w:rsid w:val="00F638AE"/>
    <w:rsid w:val="00F645A7"/>
    <w:rsid w:val="00F6504D"/>
    <w:rsid w:val="00F65A40"/>
    <w:rsid w:val="00F6602F"/>
    <w:rsid w:val="00F66093"/>
    <w:rsid w:val="00F66112"/>
    <w:rsid w:val="00F66B40"/>
    <w:rsid w:val="00F66BFB"/>
    <w:rsid w:val="00F66D1D"/>
    <w:rsid w:val="00F67302"/>
    <w:rsid w:val="00F70F9B"/>
    <w:rsid w:val="00F710BF"/>
    <w:rsid w:val="00F71833"/>
    <w:rsid w:val="00F726C7"/>
    <w:rsid w:val="00F72AF9"/>
    <w:rsid w:val="00F74191"/>
    <w:rsid w:val="00F743C5"/>
    <w:rsid w:val="00F75C6C"/>
    <w:rsid w:val="00F75E90"/>
    <w:rsid w:val="00F7617F"/>
    <w:rsid w:val="00F768BD"/>
    <w:rsid w:val="00F816FD"/>
    <w:rsid w:val="00F826CA"/>
    <w:rsid w:val="00F8281B"/>
    <w:rsid w:val="00F82A27"/>
    <w:rsid w:val="00F85144"/>
    <w:rsid w:val="00F8597E"/>
    <w:rsid w:val="00F86514"/>
    <w:rsid w:val="00F87C5F"/>
    <w:rsid w:val="00F90E23"/>
    <w:rsid w:val="00F91B75"/>
    <w:rsid w:val="00F92780"/>
    <w:rsid w:val="00F93DA5"/>
    <w:rsid w:val="00F94761"/>
    <w:rsid w:val="00F95678"/>
    <w:rsid w:val="00F95F6B"/>
    <w:rsid w:val="00FA069A"/>
    <w:rsid w:val="00FA08B7"/>
    <w:rsid w:val="00FA1521"/>
    <w:rsid w:val="00FA309E"/>
    <w:rsid w:val="00FA41F4"/>
    <w:rsid w:val="00FA4845"/>
    <w:rsid w:val="00FA4B8A"/>
    <w:rsid w:val="00FB04FC"/>
    <w:rsid w:val="00FB567C"/>
    <w:rsid w:val="00FB5FDF"/>
    <w:rsid w:val="00FB67FD"/>
    <w:rsid w:val="00FB6F5A"/>
    <w:rsid w:val="00FB7548"/>
    <w:rsid w:val="00FC0875"/>
    <w:rsid w:val="00FC088E"/>
    <w:rsid w:val="00FC0E7F"/>
    <w:rsid w:val="00FC260B"/>
    <w:rsid w:val="00FC2A33"/>
    <w:rsid w:val="00FC30A4"/>
    <w:rsid w:val="00FC3BB6"/>
    <w:rsid w:val="00FC46B5"/>
    <w:rsid w:val="00FC4766"/>
    <w:rsid w:val="00FC491E"/>
    <w:rsid w:val="00FC629A"/>
    <w:rsid w:val="00FC721B"/>
    <w:rsid w:val="00FC7887"/>
    <w:rsid w:val="00FD0A76"/>
    <w:rsid w:val="00FD2EE6"/>
    <w:rsid w:val="00FD4392"/>
    <w:rsid w:val="00FD462E"/>
    <w:rsid w:val="00FD5C11"/>
    <w:rsid w:val="00FD6F5C"/>
    <w:rsid w:val="00FD7B84"/>
    <w:rsid w:val="00FE0B79"/>
    <w:rsid w:val="00FE158B"/>
    <w:rsid w:val="00FE187B"/>
    <w:rsid w:val="00FE2178"/>
    <w:rsid w:val="00FE2448"/>
    <w:rsid w:val="00FE325E"/>
    <w:rsid w:val="00FE345A"/>
    <w:rsid w:val="00FE348B"/>
    <w:rsid w:val="00FE40BD"/>
    <w:rsid w:val="00FE4B9F"/>
    <w:rsid w:val="00FE6466"/>
    <w:rsid w:val="00FE685E"/>
    <w:rsid w:val="00FE6C06"/>
    <w:rsid w:val="00FF087D"/>
    <w:rsid w:val="00FF2191"/>
    <w:rsid w:val="00FF28D0"/>
    <w:rsid w:val="00FF2E87"/>
    <w:rsid w:val="00FF31B3"/>
    <w:rsid w:val="00FF38CB"/>
    <w:rsid w:val="00FF390C"/>
    <w:rsid w:val="00FF4184"/>
    <w:rsid w:val="00FF4787"/>
    <w:rsid w:val="00FF75E9"/>
    <w:rsid w:val="092EDD1C"/>
    <w:rsid w:val="10BD12B5"/>
    <w:rsid w:val="1373038B"/>
    <w:rsid w:val="44034D83"/>
    <w:rsid w:val="4EAB90BB"/>
    <w:rsid w:val="53B8D316"/>
    <w:rsid w:val="53CD556C"/>
    <w:rsid w:val="687675E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0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522"/>
    <w:pPr>
      <w:tabs>
        <w:tab w:val="left" w:pos="567"/>
      </w:tabs>
      <w:spacing w:line="260" w:lineRule="exact"/>
    </w:pPr>
    <w:rPr>
      <w:sz w:val="22"/>
      <w:lang w:eastAsia="en-US"/>
    </w:rPr>
  </w:style>
  <w:style w:type="paragraph" w:styleId="Heading1">
    <w:name w:val="heading 1"/>
    <w:basedOn w:val="Normal"/>
    <w:next w:val="Normal"/>
    <w:link w:val="Heading1Char"/>
    <w:qFormat/>
    <w:rsid w:val="006417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uiPriority w:val="9"/>
    <w:qFormat/>
    <w:pPr>
      <w:numPr>
        <w:ilvl w:val="7"/>
        <w:numId w:val="4"/>
      </w:numPr>
      <w:tabs>
        <w:tab w:val="clear" w:pos="567"/>
      </w:tabs>
      <w:spacing w:before="240" w:after="60" w:line="240" w:lineRule="auto"/>
      <w:outlineLvl w:val="7"/>
    </w:pPr>
    <w:rPr>
      <w:rFonts w:eastAsia="MS Mincho"/>
      <w:i/>
      <w:sz w:val="24"/>
      <w:lang w:val="x-none"/>
    </w:rPr>
  </w:style>
  <w:style w:type="paragraph" w:styleId="Heading9">
    <w:name w:val="heading 9"/>
    <w:basedOn w:val="Normal"/>
    <w:next w:val="Normal"/>
    <w:link w:val="Heading9Char"/>
    <w:uiPriority w:val="9"/>
    <w:qFormat/>
    <w:pPr>
      <w:numPr>
        <w:ilvl w:val="8"/>
        <w:numId w:val="4"/>
      </w:numPr>
      <w:tabs>
        <w:tab w:val="clear" w:pos="567"/>
      </w:tabs>
      <w:spacing w:before="240" w:after="60" w:line="240" w:lineRule="auto"/>
      <w:outlineLvl w:val="8"/>
    </w:pPr>
    <w:rPr>
      <w:rFonts w:ascii="Arial" w:eastAsia="MS Mincho" w:hAnsi="Arial"/>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uiPriority w:val="9"/>
    <w:locked/>
    <w:rPr>
      <w:rFonts w:eastAsia="MS Mincho"/>
      <w:i/>
      <w:sz w:val="24"/>
      <w:lang w:val="x-none" w:eastAsia="en-US"/>
    </w:rPr>
  </w:style>
  <w:style w:type="character" w:customStyle="1" w:styleId="Heading9Char">
    <w:name w:val="Heading 9 Char"/>
    <w:link w:val="Heading9"/>
    <w:uiPriority w:val="9"/>
    <w:locked/>
    <w:rPr>
      <w:rFonts w:ascii="Arial" w:eastAsia="MS Mincho" w:hAnsi="Arial"/>
      <w:sz w:val="22"/>
      <w:lang w:val="x-none" w:eastAsia="en-US"/>
    </w:rPr>
  </w:style>
  <w:style w:type="paragraph" w:styleId="Footer">
    <w:name w:val="footer"/>
    <w:basedOn w:val="Normal"/>
    <w:link w:val="FooterChar"/>
    <w:uiPriority w:val="99"/>
    <w:pPr>
      <w:tabs>
        <w:tab w:val="center" w:pos="4536"/>
        <w:tab w:val="right" w:pos="8306"/>
      </w:tabs>
    </w:pPr>
  </w:style>
  <w:style w:type="character" w:customStyle="1" w:styleId="FooterChar">
    <w:name w:val="Footer Char"/>
    <w:link w:val="Footer"/>
    <w:uiPriority w:val="99"/>
    <w:semiHidden/>
    <w:locked/>
    <w:rPr>
      <w:sz w:val="22"/>
      <w:lang w:val="en-GB"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semiHidden/>
    <w:locked/>
    <w:rPr>
      <w:sz w:val="22"/>
      <w:lang w:val="en-GB"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99"/>
  </w:style>
  <w:style w:type="paragraph" w:styleId="BodyText">
    <w:name w:val="Body Text"/>
    <w:basedOn w:val="Normal"/>
    <w:link w:val="BodyTextChar"/>
    <w:uiPriority w:val="99"/>
    <w:pPr>
      <w:tabs>
        <w:tab w:val="clear" w:pos="567"/>
      </w:tabs>
      <w:spacing w:line="240" w:lineRule="auto"/>
    </w:pPr>
  </w:style>
  <w:style w:type="character" w:customStyle="1" w:styleId="BodyTextChar">
    <w:name w:val="Body Text Char"/>
    <w:link w:val="BodyText"/>
    <w:uiPriority w:val="99"/>
    <w:semiHidden/>
    <w:locked/>
    <w:rPr>
      <w:sz w:val="22"/>
      <w:lang w:val="en-GB" w:eastAsia="en-US"/>
    </w:rPr>
  </w:style>
  <w:style w:type="paragraph" w:styleId="CommentText">
    <w:name w:val="annotation text"/>
    <w:aliases w:val="Comment Text Char1,Comment Text Char1 Char,Comment Text Char1 Char Char,Comment Text Char1 Char Char Char,Comment Text Char1 Char Char Char Char,Comment Text Char1 Char Char Char Char Char,Comment Text Char1 Char Char Char Char Char Cha"/>
    <w:basedOn w:val="Normal"/>
    <w:link w:val="CommentTextChar"/>
    <w:rPr>
      <w:rFonts w:eastAsia="Times New Roman"/>
      <w:sz w:val="20"/>
      <w:lang w:val="x-none"/>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link w:val="CommentText"/>
    <w:locked/>
    <w:rPr>
      <w:rFonts w:eastAsia="Times New Roman"/>
      <w:lang w:val="x-none" w:eastAsia="en-US"/>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Pr>
      <w:rFonts w:ascii="Tahoma" w:hAnsi="Tahoma"/>
      <w:sz w:val="16"/>
    </w:rPr>
  </w:style>
  <w:style w:type="character" w:customStyle="1" w:styleId="BalloonTextChar">
    <w:name w:val="Balloon Text Char"/>
    <w:link w:val="BalloonText"/>
    <w:uiPriority w:val="99"/>
    <w:semiHidden/>
    <w:locked/>
    <w:rPr>
      <w:rFonts w:ascii="Tahoma" w:hAnsi="Tahoma"/>
      <w:sz w:val="16"/>
      <w:lang w:val="en-GB"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z w:val="18"/>
      <w:lang w:val="x-none" w:eastAsia="en-GB"/>
    </w:rPr>
  </w:style>
  <w:style w:type="character" w:customStyle="1" w:styleId="BodytextAgencyChar">
    <w:name w:val="Body text (Agency) Char"/>
    <w:link w:val="BodytextAgency"/>
    <w:locked/>
    <w:rPr>
      <w:rFonts w:ascii="Verdana" w:hAnsi="Verdana"/>
      <w:sz w:val="18"/>
      <w:lang w:val="x-none"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hAnsi="Courier New"/>
      <w:i/>
      <w:color w:val="339966"/>
      <w:sz w:val="18"/>
      <w:lang w:val="x-none" w:eastAsia="en-GB"/>
    </w:rPr>
  </w:style>
  <w:style w:type="character" w:customStyle="1" w:styleId="DraftingNotesAgencyChar">
    <w:name w:val="Drafting Notes (Agency) Char"/>
    <w:link w:val="DraftingNotesAgency"/>
    <w:locked/>
    <w:rPr>
      <w:rFonts w:ascii="Courier New" w:hAnsi="Courier New"/>
      <w:i/>
      <w:color w:val="339966"/>
      <w:sz w:val="18"/>
      <w:lang w:val="x-none" w:eastAsia="en-GB"/>
    </w:rPr>
  </w:style>
  <w:style w:type="paragraph" w:customStyle="1" w:styleId="NormalAgency">
    <w:name w:val="Normal (Agency)"/>
    <w:link w:val="NormalAgencyChar"/>
    <w:rPr>
      <w:rFonts w:ascii="Verdana" w:hAnsi="Verdana"/>
      <w:sz w:val="18"/>
      <w:lang w:val="en-US" w:eastAsia="en-GB"/>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Verdana" w:eastAsia="Verdan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b/>
    </w:rPr>
  </w:style>
  <w:style w:type="paragraph" w:customStyle="1" w:styleId="TabletextrowsAgency">
    <w:name w:val="Table text rows (Agency)"/>
    <w:basedOn w:val="Normal"/>
    <w:uiPriority w:val="99"/>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hAnsi="Verdana"/>
      <w:sz w:val="18"/>
      <w:lang w:eastAsia="en-GB" w:bidi="ar-SA"/>
    </w:rPr>
  </w:style>
  <w:style w:type="character" w:styleId="CommentReference">
    <w:name w:val="annotation reference"/>
    <w:uiPriority w:val="99"/>
    <w:rPr>
      <w:sz w:val="16"/>
    </w:rPr>
  </w:style>
  <w:style w:type="paragraph" w:customStyle="1" w:styleId="TableBulletGuidance">
    <w:name w:val="Table Bullet Guidance"/>
    <w:basedOn w:val="Normal"/>
    <w:pPr>
      <w:keepLines/>
      <w:numPr>
        <w:numId w:val="3"/>
      </w:numPr>
      <w:tabs>
        <w:tab w:val="clear" w:pos="567"/>
      </w:tabs>
      <w:spacing w:before="60" w:after="60" w:line="240" w:lineRule="auto"/>
    </w:pPr>
    <w:rPr>
      <w:i/>
      <w:color w:val="0000FF"/>
      <w:sz w:val="20"/>
      <w:lang w:val="en-US"/>
    </w:rPr>
  </w:style>
  <w:style w:type="paragraph" w:customStyle="1" w:styleId="TableL">
    <w:name w:val="Table L"/>
    <w:basedOn w:val="Normal"/>
    <w:link w:val="TableLChar"/>
    <w:pPr>
      <w:tabs>
        <w:tab w:val="clear" w:pos="567"/>
      </w:tabs>
      <w:spacing w:line="240" w:lineRule="auto"/>
    </w:pPr>
    <w:rPr>
      <w:rFonts w:eastAsia="Times New Roman"/>
      <w:sz w:val="20"/>
      <w:lang w:val="x-none"/>
    </w:rPr>
  </w:style>
  <w:style w:type="character" w:customStyle="1" w:styleId="TableLChar">
    <w:name w:val="Table L Char"/>
    <w:link w:val="TableL"/>
    <w:locked/>
    <w:rPr>
      <w:rFonts w:eastAsia="Times New Roman"/>
      <w:lang w:val="x-none" w:eastAsia="en-US"/>
    </w:rPr>
  </w:style>
  <w:style w:type="paragraph" w:customStyle="1" w:styleId="CM36">
    <w:name w:val="CM36"/>
    <w:basedOn w:val="Normal"/>
    <w:next w:val="Normal"/>
    <w:uiPriority w:val="99"/>
    <w:pPr>
      <w:tabs>
        <w:tab w:val="clear" w:pos="567"/>
      </w:tabs>
      <w:autoSpaceDE w:val="0"/>
      <w:autoSpaceDN w:val="0"/>
      <w:adjustRightInd w:val="0"/>
      <w:spacing w:line="240" w:lineRule="auto"/>
    </w:pPr>
    <w:rPr>
      <w:sz w:val="24"/>
      <w:szCs w:val="24"/>
      <w:lang w:val="en-US"/>
    </w:rPr>
  </w:style>
  <w:style w:type="paragraph" w:customStyle="1" w:styleId="Default">
    <w:name w:val="Default"/>
    <w:pPr>
      <w:autoSpaceDE w:val="0"/>
      <w:autoSpaceDN w:val="0"/>
      <w:adjustRightInd w:val="0"/>
    </w:pPr>
    <w:rPr>
      <w:color w:val="000000"/>
      <w:sz w:val="24"/>
      <w:szCs w:val="24"/>
      <w:lang w:val="en-US" w:eastAsia="zh-CN"/>
    </w:rPr>
  </w:style>
  <w:style w:type="paragraph" w:customStyle="1" w:styleId="00Paragraph">
    <w:name w:val="00Paragraph"/>
    <w:link w:val="00Paragraph0"/>
    <w:pPr>
      <w:spacing w:before="120" w:after="120" w:line="300" w:lineRule="atLeast"/>
    </w:pPr>
    <w:rPr>
      <w:rFonts w:eastAsia="MS Mincho"/>
      <w:sz w:val="24"/>
      <w:lang w:val="en-US" w:eastAsia="en-US"/>
    </w:rPr>
  </w:style>
  <w:style w:type="character" w:customStyle="1" w:styleId="00Paragraph0">
    <w:name w:val="00Paragraph (文字)"/>
    <w:link w:val="00Paragraph"/>
    <w:locked/>
    <w:rPr>
      <w:rFonts w:eastAsia="MS Mincho"/>
      <w:sz w:val="24"/>
      <w:lang w:eastAsia="en-US" w:bidi="ar-SA"/>
    </w:rPr>
  </w:style>
  <w:style w:type="paragraph" w:customStyle="1" w:styleId="01Heading1">
    <w:name w:val="01Heading 1"/>
    <w:next w:val="00Paragraph"/>
    <w:pPr>
      <w:keepNext/>
      <w:keepLines/>
      <w:numPr>
        <w:numId w:val="4"/>
      </w:numPr>
      <w:spacing w:before="240" w:after="60" w:line="300" w:lineRule="atLeast"/>
      <w:outlineLvl w:val="0"/>
    </w:pPr>
    <w:rPr>
      <w:rFonts w:eastAsia="MS Mincho"/>
      <w:b/>
      <w:caps/>
      <w:sz w:val="28"/>
      <w:szCs w:val="28"/>
      <w:lang w:val="en-US" w:eastAsia="en-US"/>
    </w:rPr>
  </w:style>
  <w:style w:type="paragraph" w:customStyle="1" w:styleId="02Heading2">
    <w:name w:val="02Heading 2"/>
    <w:next w:val="00Paragraph"/>
    <w:pPr>
      <w:keepNext/>
      <w:keepLines/>
      <w:numPr>
        <w:ilvl w:val="1"/>
        <w:numId w:val="4"/>
      </w:numPr>
      <w:spacing w:before="120" w:after="60" w:line="300" w:lineRule="atLeast"/>
      <w:outlineLvl w:val="1"/>
    </w:pPr>
    <w:rPr>
      <w:rFonts w:eastAsia="MS Mincho"/>
      <w:b/>
      <w:sz w:val="28"/>
      <w:szCs w:val="28"/>
      <w:lang w:val="en-US" w:eastAsia="en-US"/>
    </w:rPr>
  </w:style>
  <w:style w:type="paragraph" w:customStyle="1" w:styleId="03Heading3">
    <w:name w:val="03Heading 3"/>
    <w:next w:val="00Paragraph"/>
    <w:pPr>
      <w:keepNext/>
      <w:keepLines/>
      <w:numPr>
        <w:ilvl w:val="2"/>
        <w:numId w:val="4"/>
      </w:numPr>
      <w:spacing w:before="120" w:after="60" w:line="300" w:lineRule="atLeast"/>
      <w:outlineLvl w:val="2"/>
    </w:pPr>
    <w:rPr>
      <w:rFonts w:eastAsia="MS Mincho"/>
      <w:b/>
      <w:sz w:val="24"/>
      <w:szCs w:val="24"/>
      <w:lang w:val="en-US" w:eastAsia="en-US"/>
    </w:rPr>
  </w:style>
  <w:style w:type="paragraph" w:customStyle="1" w:styleId="04Heading4">
    <w:name w:val="04Heading 4"/>
    <w:next w:val="00Paragraph"/>
    <w:pPr>
      <w:keepNext/>
      <w:keepLines/>
      <w:numPr>
        <w:ilvl w:val="3"/>
        <w:numId w:val="4"/>
      </w:numPr>
      <w:spacing w:before="120" w:after="60" w:line="300" w:lineRule="atLeast"/>
      <w:outlineLvl w:val="3"/>
    </w:pPr>
    <w:rPr>
      <w:rFonts w:eastAsia="MS Mincho"/>
      <w:b/>
      <w:sz w:val="24"/>
      <w:szCs w:val="24"/>
      <w:lang w:val="en-US" w:eastAsia="en-US"/>
    </w:rPr>
  </w:style>
  <w:style w:type="paragraph" w:customStyle="1" w:styleId="05Heading5">
    <w:name w:val="05Heading 5"/>
    <w:next w:val="00Paragraph"/>
    <w:pPr>
      <w:keepNext/>
      <w:keepLines/>
      <w:numPr>
        <w:ilvl w:val="4"/>
        <w:numId w:val="4"/>
      </w:numPr>
      <w:spacing w:before="120" w:after="60" w:line="300" w:lineRule="atLeast"/>
      <w:outlineLvl w:val="4"/>
    </w:pPr>
    <w:rPr>
      <w:rFonts w:eastAsia="MS Mincho"/>
      <w:b/>
      <w:sz w:val="24"/>
      <w:szCs w:val="24"/>
      <w:lang w:val="en-US" w:eastAsia="en-US"/>
    </w:rPr>
  </w:style>
  <w:style w:type="paragraph" w:customStyle="1" w:styleId="07Heading7">
    <w:name w:val="07Heading 7"/>
    <w:next w:val="00Paragraph"/>
    <w:pPr>
      <w:keepNext/>
      <w:keepLines/>
      <w:numPr>
        <w:ilvl w:val="6"/>
        <w:numId w:val="4"/>
      </w:numPr>
      <w:spacing w:before="120" w:after="60" w:line="300" w:lineRule="atLeast"/>
      <w:outlineLvl w:val="6"/>
    </w:pPr>
    <w:rPr>
      <w:rFonts w:eastAsia="MS Mincho"/>
      <w:b/>
      <w:sz w:val="22"/>
      <w:szCs w:val="22"/>
      <w:lang w:val="en-US" w:eastAsia="en-US"/>
    </w:rPr>
  </w:style>
  <w:style w:type="paragraph" w:customStyle="1" w:styleId="08SubheadingBold">
    <w:name w:val="08Subheading Bold"/>
    <w:next w:val="00Paragraph"/>
    <w:link w:val="08SubheadingBold0"/>
    <w:pPr>
      <w:keepNext/>
      <w:spacing w:line="300" w:lineRule="atLeast"/>
    </w:pPr>
    <w:rPr>
      <w:rFonts w:eastAsia="MS Mincho"/>
      <w:b/>
      <w:sz w:val="24"/>
      <w:lang w:val="en-US" w:eastAsia="en-US"/>
    </w:rPr>
  </w:style>
  <w:style w:type="paragraph" w:customStyle="1" w:styleId="06Heading6">
    <w:name w:val="06Heading 6"/>
    <w:next w:val="00Paragraph"/>
    <w:pPr>
      <w:keepNext/>
      <w:keepLines/>
      <w:numPr>
        <w:ilvl w:val="5"/>
        <w:numId w:val="4"/>
      </w:numPr>
      <w:spacing w:before="120" w:after="60" w:line="300" w:lineRule="atLeast"/>
      <w:outlineLvl w:val="5"/>
    </w:pPr>
    <w:rPr>
      <w:rFonts w:eastAsia="MS Mincho"/>
      <w:b/>
      <w:sz w:val="22"/>
      <w:szCs w:val="22"/>
      <w:lang w:val="en-US" w:eastAsia="en-US"/>
    </w:rPr>
  </w:style>
  <w:style w:type="character" w:customStyle="1" w:styleId="08SubheadingBold0">
    <w:name w:val="08Subheading Bold (文字)"/>
    <w:link w:val="08SubheadingBold"/>
    <w:locked/>
    <w:rPr>
      <w:rFonts w:eastAsia="MS Mincho"/>
      <w:b/>
      <w:sz w:val="24"/>
      <w:lang w:eastAsia="en-US" w:bidi="ar-SA"/>
    </w:rPr>
  </w:style>
  <w:style w:type="paragraph" w:styleId="NoSpacing">
    <w:name w:val="No Spacing"/>
    <w:uiPriority w:val="1"/>
    <w:qFormat/>
    <w:rPr>
      <w:rFonts w:ascii="Calibri" w:hAnsi="Calibri"/>
      <w:sz w:val="22"/>
      <w:szCs w:val="22"/>
      <w:lang w:val="en-US" w:eastAsia="en-US"/>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CellLeft">
    <w:name w:val="Table Cell Left"/>
    <w:basedOn w:val="Normal"/>
    <w:link w:val="TableCellLeftChar"/>
    <w:qFormat/>
    <w:pPr>
      <w:tabs>
        <w:tab w:val="clear" w:pos="567"/>
      </w:tabs>
      <w:spacing w:before="60" w:after="60" w:line="240" w:lineRule="auto"/>
    </w:pPr>
    <w:rPr>
      <w:sz w:val="20"/>
      <w:szCs w:val="24"/>
      <w:lang w:val="en-US"/>
    </w:rPr>
  </w:style>
  <w:style w:type="paragraph" w:styleId="PlainText">
    <w:name w:val="Plain Text"/>
    <w:basedOn w:val="Normal"/>
    <w:link w:val="PlainTextChar"/>
    <w:uiPriority w:val="99"/>
    <w:unhideWhenUsed/>
    <w:pPr>
      <w:tabs>
        <w:tab w:val="clear" w:pos="567"/>
      </w:tabs>
      <w:spacing w:line="240" w:lineRule="auto"/>
    </w:pPr>
    <w:rPr>
      <w:rFonts w:ascii="Consolas" w:hAnsi="Consolas"/>
      <w:sz w:val="21"/>
      <w:lang w:val="x-none" w:eastAsia="x-none"/>
    </w:rPr>
  </w:style>
  <w:style w:type="character" w:customStyle="1" w:styleId="PlainTextChar">
    <w:name w:val="Plain Text Char"/>
    <w:link w:val="PlainText"/>
    <w:uiPriority w:val="99"/>
    <w:locked/>
    <w:rPr>
      <w:rFonts w:ascii="Consolas" w:hAnsi="Consolas"/>
      <w:sz w:val="21"/>
    </w:rPr>
  </w:style>
  <w:style w:type="paragraph" w:styleId="Revision">
    <w:name w:val="Revision"/>
    <w:hidden/>
    <w:uiPriority w:val="99"/>
    <w:semiHidden/>
    <w:rsid w:val="005F04F1"/>
    <w:rPr>
      <w:sz w:val="22"/>
      <w:lang w:val="en-GB" w:eastAsia="en-US"/>
    </w:rPr>
  </w:style>
  <w:style w:type="character" w:customStyle="1" w:styleId="tw4winMark">
    <w:name w:val="tw4winMark"/>
    <w:uiPriority w:val="99"/>
    <w:rPr>
      <w:rFonts w:ascii="Courier New" w:hAnsi="Courier New"/>
      <w:vanish/>
      <w:color w:val="800080"/>
      <w:vertAlign w:val="subscript"/>
    </w:rPr>
  </w:style>
  <w:style w:type="table" w:styleId="TableGrid">
    <w:name w:val="Table Grid"/>
    <w:basedOn w:val="TableNormal"/>
    <w:uiPriority w:val="59"/>
    <w:rsid w:val="00B8025B"/>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E87A0C"/>
    <w:rPr>
      <w:rFonts w:cs="Times New Roman"/>
    </w:rPr>
  </w:style>
  <w:style w:type="character" w:styleId="FollowedHyperlink">
    <w:name w:val="FollowedHyperlink"/>
    <w:uiPriority w:val="99"/>
    <w:rsid w:val="009D5154"/>
    <w:rPr>
      <w:color w:val="800080"/>
      <w:u w:val="single"/>
    </w:rPr>
  </w:style>
  <w:style w:type="character" w:styleId="Emphasis">
    <w:name w:val="Emphasis"/>
    <w:uiPriority w:val="20"/>
    <w:qFormat/>
    <w:rsid w:val="00915CB6"/>
    <w:rPr>
      <w:b/>
    </w:rPr>
  </w:style>
  <w:style w:type="character" w:customStyle="1" w:styleId="TableCellLeftChar">
    <w:name w:val="Table Cell Left Char"/>
    <w:link w:val="TableCellLeft"/>
    <w:locked/>
    <w:rsid w:val="00AC4C6E"/>
    <w:rPr>
      <w:szCs w:val="24"/>
      <w:lang w:val="en-US" w:eastAsia="en-US"/>
    </w:rPr>
  </w:style>
  <w:style w:type="character" w:customStyle="1" w:styleId="TableCellCenteredChar">
    <w:name w:val="Table Cell Centered Char"/>
    <w:link w:val="TableCellCentered"/>
    <w:locked/>
    <w:rsid w:val="00AC4C6E"/>
    <w:rPr>
      <w:szCs w:val="24"/>
      <w:lang w:eastAsia="en-US"/>
    </w:rPr>
  </w:style>
  <w:style w:type="paragraph" w:customStyle="1" w:styleId="TableCellCentered">
    <w:name w:val="Table Cell Centered"/>
    <w:basedOn w:val="BodyText"/>
    <w:link w:val="TableCellCenteredChar"/>
    <w:rsid w:val="00AC4C6E"/>
    <w:pPr>
      <w:keepNext/>
      <w:spacing w:before="20" w:after="20"/>
      <w:jc w:val="center"/>
    </w:pPr>
    <w:rPr>
      <w:sz w:val="20"/>
      <w:szCs w:val="24"/>
      <w:lang w:val="x-none"/>
    </w:rPr>
  </w:style>
  <w:style w:type="paragraph" w:customStyle="1" w:styleId="TableHead">
    <w:name w:val="Table Head"/>
    <w:basedOn w:val="TableCellCentered"/>
    <w:rsid w:val="00AC4C6E"/>
    <w:rPr>
      <w:b/>
    </w:rPr>
  </w:style>
  <w:style w:type="paragraph" w:customStyle="1" w:styleId="TableCellCenter">
    <w:name w:val="Table Cell Center"/>
    <w:basedOn w:val="BodyText"/>
    <w:rsid w:val="00AC4C6E"/>
    <w:pPr>
      <w:keepNext/>
      <w:keepLines/>
      <w:spacing w:before="20" w:after="20"/>
      <w:jc w:val="center"/>
    </w:pPr>
    <w:rPr>
      <w:rFonts w:eastAsia="Times New Roman"/>
      <w:sz w:val="20"/>
      <w:lang w:val="en-US"/>
    </w:rPr>
  </w:style>
  <w:style w:type="paragraph" w:customStyle="1" w:styleId="TableFootnote01hanging">
    <w:name w:val="Table Footnote 0.1 hanging"/>
    <w:basedOn w:val="Normal"/>
    <w:qFormat/>
    <w:rsid w:val="00AC4C6E"/>
    <w:pPr>
      <w:tabs>
        <w:tab w:val="clear" w:pos="567"/>
      </w:tabs>
      <w:spacing w:line="240" w:lineRule="auto"/>
      <w:ind w:left="144" w:hanging="144"/>
    </w:pPr>
    <w:rPr>
      <w:rFonts w:eastAsia="Times New Roman"/>
      <w:sz w:val="20"/>
      <w:lang w:val="en-US"/>
    </w:rPr>
  </w:style>
  <w:style w:type="paragraph" w:styleId="Caption">
    <w:name w:val="caption"/>
    <w:basedOn w:val="BodyText"/>
    <w:next w:val="Normal"/>
    <w:qFormat/>
    <w:rsid w:val="003227A9"/>
    <w:pPr>
      <w:shd w:val="clear" w:color="D9D9D9" w:fill="auto"/>
      <w:spacing w:after="220"/>
    </w:pPr>
    <w:rPr>
      <w:rFonts w:eastAsia="Times New Roman"/>
      <w:b/>
      <w:bCs/>
      <w:sz w:val="20"/>
      <w:szCs w:val="22"/>
      <w:lang w:val="en-US"/>
    </w:rPr>
  </w:style>
  <w:style w:type="paragraph" w:customStyle="1" w:styleId="TableNotes">
    <w:name w:val="Table Notes"/>
    <w:basedOn w:val="Normal"/>
    <w:locked/>
    <w:rsid w:val="003227A9"/>
    <w:pPr>
      <w:numPr>
        <w:numId w:val="9"/>
      </w:numPr>
      <w:shd w:val="clear" w:color="D9D9D9" w:fill="auto"/>
      <w:tabs>
        <w:tab w:val="clear" w:pos="567"/>
      </w:tabs>
      <w:spacing w:after="200" w:line="276" w:lineRule="auto"/>
      <w:contextualSpacing/>
    </w:pPr>
    <w:rPr>
      <w:rFonts w:eastAsia="Times New Roman"/>
      <w:sz w:val="18"/>
      <w:szCs w:val="24"/>
      <w:lang w:val="en-CA"/>
    </w:rPr>
  </w:style>
  <w:style w:type="character" w:customStyle="1" w:styleId="TableNoteMarker">
    <w:name w:val="TableNoteMarker"/>
    <w:uiPriority w:val="1"/>
    <w:qFormat/>
    <w:locked/>
    <w:rsid w:val="003227A9"/>
    <w:rPr>
      <w:i/>
      <w:vertAlign w:val="superscript"/>
    </w:rPr>
  </w:style>
  <w:style w:type="paragraph" w:customStyle="1" w:styleId="TableSource">
    <w:name w:val="Table Source"/>
    <w:basedOn w:val="Normal"/>
    <w:rsid w:val="003227A9"/>
    <w:pPr>
      <w:shd w:val="clear" w:color="D9D9D9" w:fill="auto"/>
      <w:tabs>
        <w:tab w:val="clear" w:pos="567"/>
      </w:tabs>
      <w:spacing w:line="240" w:lineRule="auto"/>
      <w:ind w:left="288"/>
    </w:pPr>
    <w:rPr>
      <w:rFonts w:eastAsia="Times New Roman"/>
      <w:sz w:val="20"/>
      <w:szCs w:val="24"/>
      <w:lang w:val="en-US"/>
    </w:rPr>
  </w:style>
  <w:style w:type="paragraph" w:customStyle="1" w:styleId="No-numheading3Agency">
    <w:name w:val="No-num heading 3 (Agency)"/>
    <w:basedOn w:val="Normal"/>
    <w:next w:val="BodytextAgency"/>
    <w:link w:val="No-numheading3AgencyChar"/>
    <w:rsid w:val="00DD7CE9"/>
    <w:pPr>
      <w:keepNext/>
      <w:tabs>
        <w:tab w:val="clear" w:pos="567"/>
      </w:tabs>
      <w:spacing w:before="280" w:after="220" w:line="240" w:lineRule="auto"/>
      <w:outlineLvl w:val="2"/>
    </w:pPr>
    <w:rPr>
      <w:rFonts w:ascii="Verdana" w:eastAsia="Verdana" w:hAnsi="Verdana"/>
      <w:b/>
      <w:bCs/>
      <w:kern w:val="32"/>
      <w:szCs w:val="22"/>
      <w:lang w:eastAsia="nl-NL" w:bidi="nl-NL"/>
    </w:rPr>
  </w:style>
  <w:style w:type="character" w:customStyle="1" w:styleId="No-numheading3AgencyChar">
    <w:name w:val="No-num heading 3 (Agency) Char"/>
    <w:link w:val="No-numheading3Agency"/>
    <w:rsid w:val="00DD7CE9"/>
    <w:rPr>
      <w:rFonts w:ascii="Verdana" w:eastAsia="Verdana" w:hAnsi="Verdana"/>
      <w:b/>
      <w:bCs/>
      <w:kern w:val="32"/>
      <w:sz w:val="22"/>
      <w:szCs w:val="22"/>
      <w:lang w:bidi="nl-NL"/>
    </w:rPr>
  </w:style>
  <w:style w:type="paragraph" w:styleId="ListParagraph">
    <w:name w:val="List Paragraph"/>
    <w:basedOn w:val="Normal"/>
    <w:uiPriority w:val="34"/>
    <w:qFormat/>
    <w:rsid w:val="0086740F"/>
    <w:pPr>
      <w:ind w:left="720"/>
      <w:contextualSpacing/>
    </w:pPr>
  </w:style>
  <w:style w:type="paragraph" w:customStyle="1" w:styleId="pf0">
    <w:name w:val="pf0"/>
    <w:basedOn w:val="Normal"/>
    <w:rsid w:val="009613BB"/>
    <w:pPr>
      <w:tabs>
        <w:tab w:val="clear" w:pos="567"/>
      </w:tabs>
      <w:spacing w:before="100" w:beforeAutospacing="1" w:after="100" w:afterAutospacing="1" w:line="240" w:lineRule="auto"/>
    </w:pPr>
    <w:rPr>
      <w:rFonts w:eastAsia="Times New Roman"/>
      <w:sz w:val="24"/>
      <w:szCs w:val="24"/>
      <w:lang w:val="en-US" w:eastAsia="ja-JP"/>
    </w:rPr>
  </w:style>
  <w:style w:type="character" w:customStyle="1" w:styleId="cf01">
    <w:name w:val="cf01"/>
    <w:basedOn w:val="DefaultParagraphFont"/>
    <w:rsid w:val="009613BB"/>
    <w:rPr>
      <w:rFonts w:ascii="Segoe UI" w:hAnsi="Segoe UI" w:cs="Segoe UI" w:hint="default"/>
      <w:sz w:val="18"/>
      <w:szCs w:val="18"/>
    </w:rPr>
  </w:style>
  <w:style w:type="character" w:customStyle="1" w:styleId="cf11">
    <w:name w:val="cf11"/>
    <w:basedOn w:val="DefaultParagraphFont"/>
    <w:rsid w:val="009613BB"/>
    <w:rPr>
      <w:rFonts w:ascii="Segoe UI" w:hAnsi="Segoe UI" w:cs="Segoe UI" w:hint="default"/>
      <w:b/>
      <w:bCs/>
      <w:sz w:val="18"/>
      <w:szCs w:val="18"/>
    </w:rPr>
  </w:style>
  <w:style w:type="character" w:customStyle="1" w:styleId="Heading1Char">
    <w:name w:val="Heading 1 Char"/>
    <w:basedOn w:val="DefaultParagraphFont"/>
    <w:link w:val="Heading1"/>
    <w:rsid w:val="00641759"/>
    <w:rPr>
      <w:rFonts w:asciiTheme="majorHAnsi" w:eastAsiaTheme="majorEastAsia" w:hAnsiTheme="majorHAnsi" w:cstheme="majorBidi"/>
      <w:color w:val="2F5496" w:themeColor="accent1" w:themeShade="BF"/>
      <w:sz w:val="32"/>
      <w:szCs w:val="32"/>
      <w:lang w:eastAsia="en-US"/>
    </w:rPr>
  </w:style>
  <w:style w:type="character" w:styleId="UnresolvedMention">
    <w:name w:val="Unresolved Mention"/>
    <w:basedOn w:val="DefaultParagraphFont"/>
    <w:rsid w:val="002741A0"/>
    <w:rPr>
      <w:color w:val="605E5C"/>
      <w:shd w:val="clear" w:color="auto" w:fill="E1DFDD"/>
    </w:rPr>
  </w:style>
  <w:style w:type="paragraph" w:styleId="Title">
    <w:name w:val="Title"/>
    <w:basedOn w:val="Normal"/>
    <w:link w:val="TitleChar"/>
    <w:qFormat/>
    <w:rsid w:val="00B45057"/>
    <w:pPr>
      <w:tabs>
        <w:tab w:val="clear" w:pos="567"/>
      </w:tabs>
      <w:spacing w:line="240" w:lineRule="auto"/>
      <w:jc w:val="center"/>
    </w:pPr>
    <w:rPr>
      <w:rFonts w:eastAsia="Times New Roman"/>
      <w:b/>
      <w:lang w:val="en-GB"/>
    </w:rPr>
  </w:style>
  <w:style w:type="character" w:customStyle="1" w:styleId="TitleChar">
    <w:name w:val="Title Char"/>
    <w:basedOn w:val="DefaultParagraphFont"/>
    <w:link w:val="Title"/>
    <w:rsid w:val="00B45057"/>
    <w:rPr>
      <w:rFonts w:eastAsia="Times New Roman"/>
      <w:b/>
      <w:sz w:val="22"/>
      <w:lang w:val="en-GB" w:eastAsia="en-US"/>
    </w:rPr>
  </w:style>
  <w:style w:type="paragraph" w:customStyle="1" w:styleId="Heading1Agency">
    <w:name w:val="Heading 1 (Agency)"/>
    <w:basedOn w:val="Normal"/>
    <w:next w:val="BodytextAgency"/>
    <w:rsid w:val="00500377"/>
    <w:pPr>
      <w:keepNext/>
      <w:numPr>
        <w:numId w:val="22"/>
      </w:numPr>
      <w:tabs>
        <w:tab w:val="clear" w:pos="567"/>
      </w:tabs>
      <w:spacing w:before="280" w:after="220" w:line="240" w:lineRule="auto"/>
      <w:outlineLvl w:val="0"/>
    </w:pPr>
    <w:rPr>
      <w:rFonts w:ascii="Verdana" w:eastAsia="Verdana" w:hAnsi="Verdana" w:cs="Arial"/>
      <w:b/>
      <w:bCs/>
      <w:kern w:val="32"/>
      <w:sz w:val="27"/>
      <w:szCs w:val="27"/>
      <w:lang w:eastAsia="en-GB"/>
    </w:rPr>
  </w:style>
  <w:style w:type="paragraph" w:customStyle="1" w:styleId="Heading2Agency">
    <w:name w:val="Heading 2 (Agency)"/>
    <w:basedOn w:val="Normal"/>
    <w:next w:val="BodytextAgency"/>
    <w:rsid w:val="00500377"/>
    <w:pPr>
      <w:keepNext/>
      <w:numPr>
        <w:ilvl w:val="1"/>
        <w:numId w:val="22"/>
      </w:numPr>
      <w:tabs>
        <w:tab w:val="clear" w:pos="567"/>
      </w:tabs>
      <w:spacing w:before="280" w:after="220" w:line="240" w:lineRule="auto"/>
      <w:outlineLvl w:val="1"/>
    </w:pPr>
    <w:rPr>
      <w:rFonts w:ascii="Verdana" w:eastAsia="Verdana" w:hAnsi="Verdana" w:cs="Arial"/>
      <w:b/>
      <w:bCs/>
      <w:i/>
      <w:kern w:val="32"/>
      <w:szCs w:val="22"/>
      <w:lang w:eastAsia="en-GB"/>
    </w:rPr>
  </w:style>
  <w:style w:type="paragraph" w:customStyle="1" w:styleId="Heading3Agency">
    <w:name w:val="Heading 3 (Agency)"/>
    <w:basedOn w:val="Normal"/>
    <w:next w:val="BodytextAgency"/>
    <w:rsid w:val="00500377"/>
    <w:pPr>
      <w:keepNext/>
      <w:numPr>
        <w:ilvl w:val="2"/>
        <w:numId w:val="22"/>
      </w:numPr>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Heading4Agency">
    <w:name w:val="Heading 4 (Agency)"/>
    <w:basedOn w:val="Heading3Agency"/>
    <w:next w:val="BodytextAgency"/>
    <w:semiHidden/>
    <w:rsid w:val="00500377"/>
    <w:pPr>
      <w:numPr>
        <w:ilvl w:val="3"/>
      </w:numPr>
      <w:outlineLvl w:val="3"/>
    </w:pPr>
    <w:rPr>
      <w:i/>
      <w:sz w:val="18"/>
      <w:szCs w:val="18"/>
    </w:rPr>
  </w:style>
  <w:style w:type="paragraph" w:customStyle="1" w:styleId="Heading5Agency">
    <w:name w:val="Heading 5 (Agency)"/>
    <w:basedOn w:val="Heading4Agency"/>
    <w:next w:val="BodytextAgency"/>
    <w:semiHidden/>
    <w:rsid w:val="00500377"/>
    <w:pPr>
      <w:numPr>
        <w:ilvl w:val="4"/>
      </w:numPr>
      <w:outlineLvl w:val="4"/>
    </w:pPr>
    <w:rPr>
      <w:i w:val="0"/>
    </w:rPr>
  </w:style>
  <w:style w:type="paragraph" w:customStyle="1" w:styleId="Heading6Agency">
    <w:name w:val="Heading 6 (Agency)"/>
    <w:basedOn w:val="Heading5Agency"/>
    <w:next w:val="BodytextAgency"/>
    <w:semiHidden/>
    <w:rsid w:val="00500377"/>
    <w:pPr>
      <w:numPr>
        <w:ilvl w:val="5"/>
      </w:numPr>
      <w:outlineLvl w:val="5"/>
    </w:pPr>
  </w:style>
  <w:style w:type="paragraph" w:customStyle="1" w:styleId="Heading7Agency">
    <w:name w:val="Heading 7 (Agency)"/>
    <w:basedOn w:val="Heading6Agency"/>
    <w:next w:val="BodytextAgency"/>
    <w:semiHidden/>
    <w:rsid w:val="00500377"/>
    <w:pPr>
      <w:numPr>
        <w:ilvl w:val="6"/>
      </w:numPr>
      <w:outlineLvl w:val="6"/>
    </w:pPr>
  </w:style>
  <w:style w:type="paragraph" w:customStyle="1" w:styleId="Heading8Agency">
    <w:name w:val="Heading 8 (Agency)"/>
    <w:basedOn w:val="Heading7Agency"/>
    <w:next w:val="BodytextAgency"/>
    <w:semiHidden/>
    <w:rsid w:val="00500377"/>
    <w:pPr>
      <w:numPr>
        <w:ilvl w:val="7"/>
      </w:numPr>
      <w:outlineLvl w:val="7"/>
    </w:pPr>
  </w:style>
  <w:style w:type="paragraph" w:customStyle="1" w:styleId="Heading9Agency">
    <w:name w:val="Heading 9 (Agency)"/>
    <w:basedOn w:val="Heading8Agency"/>
    <w:next w:val="BodytextAgency"/>
    <w:semiHidden/>
    <w:rsid w:val="00500377"/>
    <w:pPr>
      <w:numPr>
        <w:ilvl w:val="8"/>
      </w:numPr>
      <w:outlineLvl w:val="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86418">
      <w:bodyDiv w:val="1"/>
      <w:marLeft w:val="0"/>
      <w:marRight w:val="0"/>
      <w:marTop w:val="0"/>
      <w:marBottom w:val="0"/>
      <w:divBdr>
        <w:top w:val="none" w:sz="0" w:space="0" w:color="auto"/>
        <w:left w:val="none" w:sz="0" w:space="0" w:color="auto"/>
        <w:bottom w:val="none" w:sz="0" w:space="0" w:color="auto"/>
        <w:right w:val="none" w:sz="0" w:space="0" w:color="auto"/>
      </w:divBdr>
    </w:div>
    <w:div w:id="380907333">
      <w:bodyDiv w:val="1"/>
      <w:marLeft w:val="0"/>
      <w:marRight w:val="0"/>
      <w:marTop w:val="0"/>
      <w:marBottom w:val="0"/>
      <w:divBdr>
        <w:top w:val="none" w:sz="0" w:space="0" w:color="auto"/>
        <w:left w:val="none" w:sz="0" w:space="0" w:color="auto"/>
        <w:bottom w:val="none" w:sz="0" w:space="0" w:color="auto"/>
        <w:right w:val="none" w:sz="0" w:space="0" w:color="auto"/>
      </w:divBdr>
    </w:div>
    <w:div w:id="969936266">
      <w:bodyDiv w:val="1"/>
      <w:marLeft w:val="0"/>
      <w:marRight w:val="0"/>
      <w:marTop w:val="0"/>
      <w:marBottom w:val="0"/>
      <w:divBdr>
        <w:top w:val="none" w:sz="0" w:space="0" w:color="auto"/>
        <w:left w:val="none" w:sz="0" w:space="0" w:color="auto"/>
        <w:bottom w:val="none" w:sz="0" w:space="0" w:color="auto"/>
        <w:right w:val="none" w:sz="0" w:space="0" w:color="auto"/>
      </w:divBdr>
    </w:div>
    <w:div w:id="1180581627">
      <w:bodyDiv w:val="1"/>
      <w:marLeft w:val="0"/>
      <w:marRight w:val="0"/>
      <w:marTop w:val="0"/>
      <w:marBottom w:val="0"/>
      <w:divBdr>
        <w:top w:val="none" w:sz="0" w:space="0" w:color="auto"/>
        <w:left w:val="none" w:sz="0" w:space="0" w:color="auto"/>
        <w:bottom w:val="none" w:sz="0" w:space="0" w:color="auto"/>
        <w:right w:val="none" w:sz="0" w:space="0" w:color="auto"/>
      </w:divBdr>
    </w:div>
    <w:div w:id="1367802328">
      <w:bodyDiv w:val="1"/>
      <w:marLeft w:val="0"/>
      <w:marRight w:val="0"/>
      <w:marTop w:val="0"/>
      <w:marBottom w:val="0"/>
      <w:divBdr>
        <w:top w:val="none" w:sz="0" w:space="0" w:color="auto"/>
        <w:left w:val="none" w:sz="0" w:space="0" w:color="auto"/>
        <w:bottom w:val="none" w:sz="0" w:space="0" w:color="auto"/>
        <w:right w:val="none" w:sz="0" w:space="0" w:color="auto"/>
      </w:divBdr>
    </w:div>
    <w:div w:id="1454248278">
      <w:bodyDiv w:val="1"/>
      <w:marLeft w:val="0"/>
      <w:marRight w:val="0"/>
      <w:marTop w:val="0"/>
      <w:marBottom w:val="0"/>
      <w:divBdr>
        <w:top w:val="none" w:sz="0" w:space="0" w:color="auto"/>
        <w:left w:val="none" w:sz="0" w:space="0" w:color="auto"/>
        <w:bottom w:val="none" w:sz="0" w:space="0" w:color="auto"/>
        <w:right w:val="none" w:sz="0" w:space="0" w:color="auto"/>
      </w:divBdr>
    </w:div>
    <w:div w:id="2023975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ma.europa.eu/en/medicines/human/epar/xtandi"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hyperlink" Target="https://www.ema.europa.eu" TargetMode="External"/><Relationship Id="rId30" Type="http://schemas.openxmlformats.org/officeDocument/2006/relationships/hyperlink" Target="https://www.ema.europa.eu" TargetMode="External"/><Relationship Id="rId35" Type="http://schemas.microsoft.com/office/2011/relationships/people" Target="peop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EMADOC-1700519818-2332376</_dlc_DocId>
    <_dlc_DocIdUrl xmlns="a034c160-bfb7-45f5-8632-2eb7e0508071">
      <Url>https://euema.sharepoint.com/sites/CRM/_layouts/15/DocIdRedir.aspx?ID=EMADOC-1700519818-2332376</Url>
      <Description>EMADOC-1700519818-2332376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AC80F5-95DE-47C1-959B-FA6159B9CE36}">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8a588d-64db-4e8e-8864-20097c448361"/>
    <ds:schemaRef ds:uri="http://purl.org/dc/elements/1.1/"/>
    <ds:schemaRef ds:uri="41370b2a-6ec5-4a9d-9b11-e5f6b72ec8e6"/>
    <ds:schemaRef ds:uri="http://www.w3.org/XML/1998/namespace"/>
    <ds:schemaRef ds:uri="http://purl.org/dc/dcmitype/"/>
  </ds:schemaRefs>
</ds:datastoreItem>
</file>

<file path=customXml/itemProps2.xml><?xml version="1.0" encoding="utf-8"?>
<ds:datastoreItem xmlns:ds="http://schemas.openxmlformats.org/officeDocument/2006/customXml" ds:itemID="{AD364FE4-512F-49F7-805B-4046137ED3E7}">
  <ds:schemaRefs>
    <ds:schemaRef ds:uri="http://schemas.microsoft.com/sharepoint/v3/contenttype/forms"/>
  </ds:schemaRefs>
</ds:datastoreItem>
</file>

<file path=customXml/itemProps3.xml><?xml version="1.0" encoding="utf-8"?>
<ds:datastoreItem xmlns:ds="http://schemas.openxmlformats.org/officeDocument/2006/customXml" ds:itemID="{49E3625B-9AC0-4D38-96D3-331AC0C8818F}">
  <ds:schemaRefs>
    <ds:schemaRef ds:uri="http://schemas.openxmlformats.org/officeDocument/2006/bibliography"/>
  </ds:schemaRefs>
</ds:datastoreItem>
</file>

<file path=customXml/itemProps4.xml><?xml version="1.0" encoding="utf-8"?>
<ds:datastoreItem xmlns:ds="http://schemas.openxmlformats.org/officeDocument/2006/customXml" ds:itemID="{8ECA78DD-52C1-4DDB-A3E6-0D83793AFBB1}">
  <ds:schemaRefs>
    <ds:schemaRef ds:uri="http://schemas.microsoft.com/office/2006/metadata/longProperties"/>
  </ds:schemaRefs>
</ds:datastoreItem>
</file>

<file path=customXml/itemProps5.xml><?xml version="1.0" encoding="utf-8"?>
<ds:datastoreItem xmlns:ds="http://schemas.openxmlformats.org/officeDocument/2006/customXml" ds:itemID="{872E63B1-B81A-46A6-BB6B-1FE83A8C8868}"/>
</file>

<file path=customXml/itemProps6.xml><?xml version="1.0" encoding="utf-8"?>
<ds:datastoreItem xmlns:ds="http://schemas.openxmlformats.org/officeDocument/2006/customXml" ds:itemID="{CB166698-9A2D-483A-89D4-FAE584B1F778}"/>
</file>

<file path=docProps/app.xml><?xml version="1.0" encoding="utf-8"?>
<Properties xmlns="http://schemas.openxmlformats.org/officeDocument/2006/extended-properties" xmlns:vt="http://schemas.openxmlformats.org/officeDocument/2006/docPropsVTypes">
  <Template>Normal.dotm</Template>
  <TotalTime>0</TotalTime>
  <Pages>101</Pages>
  <Words>36017</Words>
  <Characters>198098</Characters>
  <Application>Microsoft Office Word</Application>
  <DocSecurity>0</DocSecurity>
  <Lines>1650</Lines>
  <Paragraphs>467</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233648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subject/>
  <dc:creator/>
  <cp:keywords/>
  <dc:description/>
  <cp:lastModifiedBy/>
  <cp:revision>1</cp:revision>
  <dcterms:created xsi:type="dcterms:W3CDTF">2025-07-21T07:43:00Z</dcterms:created>
  <dcterms:modified xsi:type="dcterms:W3CDTF">2025-07-23T13:16:00Z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a8d28404-8f69-4dfb-a9cf-c24293bf1d52</vt:lpwstr>
  </property>
</Properties>
</file>