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D252F7" w:rsidRPr="00220238" w14:paraId="072CCE92" w14:textId="77777777" w:rsidTr="00056411">
        <w:tc>
          <w:tcPr>
            <w:tcW w:w="9356" w:type="dxa"/>
          </w:tcPr>
          <w:p w14:paraId="297AF7FB" w14:textId="4EDC3BC3" w:rsidR="00D252F7" w:rsidRPr="00220238" w:rsidRDefault="00D252F7" w:rsidP="008C122F">
            <w:pPr>
              <w:widowControl w:val="0"/>
            </w:pPr>
            <w:r w:rsidRPr="00220238">
              <w:t xml:space="preserve">Dit document bevat de goedgekeurde productinformatie voor </w:t>
            </w:r>
            <w:r w:rsidR="00C308FA" w:rsidRPr="00C308FA">
              <w:t>Zejula</w:t>
            </w:r>
            <w:r w:rsidR="004B3C8B">
              <w:t>,</w:t>
            </w:r>
            <w:r w:rsidR="00C308FA" w:rsidRPr="00C308FA">
              <w:t xml:space="preserve"> </w:t>
            </w:r>
            <w:r w:rsidRPr="00220238">
              <w:t xml:space="preserve">waarbij de wijzigingen ten opzichte van de vorige procedure met wijzigingen in de productinformatie </w:t>
            </w:r>
            <w:r w:rsidR="00122C20">
              <w:t>(</w:t>
            </w:r>
            <w:r w:rsidR="00D2568F" w:rsidRPr="00D2568F">
              <w:t>EMEA/H/C/004249/II/0056</w:t>
            </w:r>
            <w:r w:rsidR="00D2568F">
              <w:t xml:space="preserve">) </w:t>
            </w:r>
            <w:r w:rsidRPr="00220238">
              <w:t>zijn gemarkeerd.</w:t>
            </w:r>
          </w:p>
          <w:p w14:paraId="6D8811E0" w14:textId="77777777" w:rsidR="00D252F7" w:rsidRPr="00220238" w:rsidRDefault="00D252F7" w:rsidP="008C122F">
            <w:pPr>
              <w:widowControl w:val="0"/>
            </w:pPr>
          </w:p>
          <w:p w14:paraId="1822B956" w14:textId="1090236C" w:rsidR="00D252F7" w:rsidRPr="00220238" w:rsidRDefault="00D252F7" w:rsidP="008C122F">
            <w:pPr>
              <w:pStyle w:val="Style1"/>
              <w:pBdr>
                <w:top w:val="none" w:sz="0" w:space="0" w:color="auto"/>
                <w:left w:val="none" w:sz="0" w:space="0" w:color="auto"/>
                <w:bottom w:val="none" w:sz="0" w:space="0" w:color="auto"/>
                <w:right w:val="none" w:sz="0" w:space="0" w:color="auto"/>
              </w:pBdr>
              <w:rPr>
                <w:lang w:val="nl-NL"/>
              </w:rPr>
            </w:pPr>
            <w:r w:rsidRPr="00220238">
              <w:t xml:space="preserve">Zie voor meer informatie de website van het Europees Geneesmiddelenbureau: </w:t>
            </w:r>
            <w:hyperlink r:id="rId12" w:history="1">
              <w:r w:rsidR="00122C20" w:rsidRPr="002B5265">
                <w:rPr>
                  <w:rStyle w:val="Hyperlink"/>
                </w:rPr>
                <w:t>https://www.ema.europa.eu/en/medicines/human/EPAR/zejula</w:t>
              </w:r>
            </w:hyperlink>
            <w:r w:rsidR="00122C20">
              <w:rPr>
                <w:rStyle w:val="Hyperlink"/>
              </w:rPr>
              <w:t xml:space="preserve"> </w:t>
            </w:r>
          </w:p>
        </w:tc>
      </w:tr>
    </w:tbl>
    <w:p w14:paraId="46FAAA17" w14:textId="77777777" w:rsidR="00354AA2" w:rsidRDefault="00354AA2" w:rsidP="005A5026">
      <w:pPr>
        <w:widowControl w:val="0"/>
        <w:jc w:val="center"/>
        <w:rPr>
          <w:szCs w:val="22"/>
        </w:rPr>
      </w:pPr>
    </w:p>
    <w:p w14:paraId="5C3FE10B" w14:textId="77777777" w:rsidR="00D757D1" w:rsidRDefault="00D757D1" w:rsidP="005A5026">
      <w:pPr>
        <w:widowControl w:val="0"/>
        <w:jc w:val="center"/>
        <w:rPr>
          <w:szCs w:val="22"/>
        </w:rPr>
      </w:pPr>
    </w:p>
    <w:p w14:paraId="10BA1F70" w14:textId="77777777" w:rsidR="00D757D1" w:rsidRDefault="00D757D1" w:rsidP="005A5026">
      <w:pPr>
        <w:widowControl w:val="0"/>
        <w:jc w:val="center"/>
        <w:rPr>
          <w:szCs w:val="22"/>
        </w:rPr>
      </w:pPr>
    </w:p>
    <w:p w14:paraId="01FCD703" w14:textId="77777777" w:rsidR="00D757D1" w:rsidRDefault="00D757D1" w:rsidP="005A5026">
      <w:pPr>
        <w:widowControl w:val="0"/>
        <w:jc w:val="center"/>
        <w:rPr>
          <w:szCs w:val="22"/>
        </w:rPr>
      </w:pPr>
    </w:p>
    <w:p w14:paraId="035D656B" w14:textId="77777777" w:rsidR="00D757D1" w:rsidRDefault="00D757D1" w:rsidP="005A5026">
      <w:pPr>
        <w:widowControl w:val="0"/>
        <w:jc w:val="center"/>
        <w:rPr>
          <w:szCs w:val="22"/>
        </w:rPr>
      </w:pPr>
    </w:p>
    <w:p w14:paraId="2AC247BB" w14:textId="77777777" w:rsidR="00D757D1" w:rsidRDefault="00D757D1" w:rsidP="005A5026">
      <w:pPr>
        <w:widowControl w:val="0"/>
        <w:jc w:val="center"/>
        <w:rPr>
          <w:szCs w:val="22"/>
        </w:rPr>
      </w:pPr>
    </w:p>
    <w:p w14:paraId="019F9BCC" w14:textId="77777777" w:rsidR="00D757D1" w:rsidRPr="00392C56" w:rsidRDefault="00D757D1" w:rsidP="005A5026">
      <w:pPr>
        <w:widowControl w:val="0"/>
        <w:jc w:val="center"/>
        <w:rPr>
          <w:szCs w:val="22"/>
        </w:rPr>
      </w:pPr>
    </w:p>
    <w:p w14:paraId="195C0E0C" w14:textId="77777777" w:rsidR="00354AA2" w:rsidRPr="00392C56" w:rsidRDefault="00354AA2" w:rsidP="005A5026">
      <w:pPr>
        <w:widowControl w:val="0"/>
        <w:jc w:val="center"/>
        <w:rPr>
          <w:szCs w:val="22"/>
        </w:rPr>
      </w:pPr>
    </w:p>
    <w:p w14:paraId="7B93A617" w14:textId="77777777" w:rsidR="00354AA2" w:rsidRPr="00392C56" w:rsidRDefault="00354AA2" w:rsidP="005A5026">
      <w:pPr>
        <w:widowControl w:val="0"/>
        <w:jc w:val="center"/>
        <w:rPr>
          <w:szCs w:val="22"/>
        </w:rPr>
      </w:pPr>
    </w:p>
    <w:p w14:paraId="6A57C859" w14:textId="77777777" w:rsidR="00354AA2" w:rsidRPr="00392C56" w:rsidRDefault="00354AA2" w:rsidP="005A5026">
      <w:pPr>
        <w:widowControl w:val="0"/>
        <w:jc w:val="center"/>
        <w:rPr>
          <w:szCs w:val="22"/>
        </w:rPr>
      </w:pPr>
    </w:p>
    <w:p w14:paraId="44ADF23F" w14:textId="77777777" w:rsidR="00354AA2" w:rsidRPr="00392C56" w:rsidRDefault="00354AA2" w:rsidP="005A5026">
      <w:pPr>
        <w:widowControl w:val="0"/>
        <w:jc w:val="center"/>
        <w:rPr>
          <w:szCs w:val="22"/>
        </w:rPr>
      </w:pPr>
    </w:p>
    <w:p w14:paraId="603334A6" w14:textId="77777777" w:rsidR="00354AA2" w:rsidRPr="00392C56" w:rsidRDefault="00354AA2" w:rsidP="005A5026">
      <w:pPr>
        <w:widowControl w:val="0"/>
        <w:jc w:val="center"/>
        <w:rPr>
          <w:szCs w:val="22"/>
        </w:rPr>
      </w:pPr>
    </w:p>
    <w:p w14:paraId="2777B560" w14:textId="77777777" w:rsidR="00354AA2" w:rsidRPr="00392C56" w:rsidRDefault="00354AA2" w:rsidP="005A5026">
      <w:pPr>
        <w:widowControl w:val="0"/>
        <w:jc w:val="center"/>
        <w:rPr>
          <w:szCs w:val="22"/>
        </w:rPr>
      </w:pPr>
    </w:p>
    <w:p w14:paraId="3675DB06" w14:textId="77777777" w:rsidR="00354AA2" w:rsidRPr="00392C56" w:rsidRDefault="00354AA2" w:rsidP="005A5026">
      <w:pPr>
        <w:widowControl w:val="0"/>
        <w:jc w:val="center"/>
        <w:rPr>
          <w:szCs w:val="22"/>
        </w:rPr>
      </w:pPr>
    </w:p>
    <w:p w14:paraId="62604307" w14:textId="77777777" w:rsidR="00354AA2" w:rsidRPr="00392C56" w:rsidRDefault="00354AA2" w:rsidP="005A5026">
      <w:pPr>
        <w:widowControl w:val="0"/>
        <w:jc w:val="center"/>
        <w:rPr>
          <w:szCs w:val="22"/>
        </w:rPr>
      </w:pPr>
    </w:p>
    <w:p w14:paraId="21F8592F" w14:textId="77777777" w:rsidR="00354AA2" w:rsidRPr="00392C56" w:rsidRDefault="00354AA2" w:rsidP="005A5026">
      <w:pPr>
        <w:widowControl w:val="0"/>
        <w:jc w:val="center"/>
        <w:rPr>
          <w:szCs w:val="22"/>
        </w:rPr>
      </w:pPr>
    </w:p>
    <w:p w14:paraId="4F821A4B" w14:textId="77777777" w:rsidR="00354AA2" w:rsidRPr="00392C56" w:rsidRDefault="00354AA2" w:rsidP="005A5026">
      <w:pPr>
        <w:widowControl w:val="0"/>
        <w:jc w:val="center"/>
        <w:rPr>
          <w:szCs w:val="22"/>
        </w:rPr>
      </w:pPr>
    </w:p>
    <w:p w14:paraId="4D378E41" w14:textId="77777777" w:rsidR="00354AA2" w:rsidRPr="00392C56" w:rsidRDefault="00354AA2" w:rsidP="005A5026">
      <w:pPr>
        <w:widowControl w:val="0"/>
        <w:jc w:val="center"/>
        <w:rPr>
          <w:szCs w:val="22"/>
        </w:rPr>
      </w:pPr>
    </w:p>
    <w:p w14:paraId="675939BD" w14:textId="77777777" w:rsidR="00354AA2" w:rsidRPr="00392C56" w:rsidRDefault="00354AA2" w:rsidP="005A5026">
      <w:pPr>
        <w:widowControl w:val="0"/>
        <w:jc w:val="center"/>
        <w:rPr>
          <w:szCs w:val="22"/>
        </w:rPr>
      </w:pPr>
    </w:p>
    <w:p w14:paraId="6508F79A" w14:textId="77777777" w:rsidR="00354AA2" w:rsidRPr="00392C56" w:rsidRDefault="00354AA2" w:rsidP="005A5026">
      <w:pPr>
        <w:widowControl w:val="0"/>
        <w:jc w:val="center"/>
        <w:rPr>
          <w:szCs w:val="22"/>
        </w:rPr>
      </w:pPr>
    </w:p>
    <w:p w14:paraId="240FB706" w14:textId="77777777" w:rsidR="00354AA2" w:rsidRPr="00392C56" w:rsidRDefault="00354AA2" w:rsidP="005A5026">
      <w:pPr>
        <w:widowControl w:val="0"/>
        <w:jc w:val="center"/>
        <w:rPr>
          <w:szCs w:val="22"/>
        </w:rPr>
      </w:pPr>
    </w:p>
    <w:p w14:paraId="09ED2020" w14:textId="77777777" w:rsidR="00354AA2" w:rsidRPr="00392C56" w:rsidRDefault="00354AA2" w:rsidP="005A5026">
      <w:pPr>
        <w:widowControl w:val="0"/>
        <w:jc w:val="center"/>
        <w:rPr>
          <w:szCs w:val="22"/>
        </w:rPr>
      </w:pPr>
    </w:p>
    <w:p w14:paraId="68F60EEA" w14:textId="77777777" w:rsidR="00354AA2" w:rsidRPr="00392C56" w:rsidRDefault="00354AA2" w:rsidP="005A5026">
      <w:pPr>
        <w:widowControl w:val="0"/>
        <w:jc w:val="center"/>
        <w:rPr>
          <w:szCs w:val="22"/>
        </w:rPr>
      </w:pPr>
    </w:p>
    <w:p w14:paraId="4B7FD939" w14:textId="77777777" w:rsidR="00354AA2" w:rsidRPr="00392C56" w:rsidRDefault="00354AA2" w:rsidP="005A5026">
      <w:pPr>
        <w:widowControl w:val="0"/>
        <w:jc w:val="center"/>
        <w:rPr>
          <w:szCs w:val="22"/>
        </w:rPr>
      </w:pPr>
      <w:r w:rsidRPr="00392C56">
        <w:rPr>
          <w:b/>
        </w:rPr>
        <w:t>BIJLAGE I</w:t>
      </w:r>
    </w:p>
    <w:p w14:paraId="02BD3F65" w14:textId="77777777" w:rsidR="00354AA2" w:rsidRPr="00392C56" w:rsidRDefault="00354AA2" w:rsidP="005A5026">
      <w:pPr>
        <w:widowControl w:val="0"/>
        <w:jc w:val="center"/>
        <w:rPr>
          <w:szCs w:val="22"/>
        </w:rPr>
      </w:pPr>
    </w:p>
    <w:p w14:paraId="3135B772" w14:textId="77777777" w:rsidR="00354AA2" w:rsidRPr="00392C56" w:rsidRDefault="00354AA2" w:rsidP="005A5026">
      <w:pPr>
        <w:pStyle w:val="TitleA"/>
        <w:widowControl w:val="0"/>
        <w:outlineLvl w:val="9"/>
        <w:rPr>
          <w:noProof w:val="0"/>
        </w:rPr>
      </w:pPr>
      <w:r w:rsidRPr="00392C56">
        <w:rPr>
          <w:noProof w:val="0"/>
        </w:rPr>
        <w:t>SAMENVATTING VAN DE PRODUCTKENMERKEN</w:t>
      </w:r>
    </w:p>
    <w:p w14:paraId="74CB5B44" w14:textId="77777777" w:rsidR="00354AA2" w:rsidRPr="00392C56" w:rsidRDefault="00354AA2" w:rsidP="00E92E20">
      <w:pPr>
        <w:widowControl w:val="0"/>
        <w:jc w:val="center"/>
        <w:rPr>
          <w:szCs w:val="22"/>
        </w:rPr>
      </w:pPr>
    </w:p>
    <w:p w14:paraId="38794227" w14:textId="2293029B" w:rsidR="00354AA2" w:rsidRPr="00392C56" w:rsidRDefault="00354AA2" w:rsidP="00E92E20">
      <w:pPr>
        <w:widowControl w:val="0"/>
        <w:rPr>
          <w:szCs w:val="22"/>
        </w:rPr>
      </w:pPr>
      <w:r w:rsidRPr="00392C56">
        <w:br w:type="page"/>
      </w:r>
    </w:p>
    <w:p w14:paraId="07E88B1C" w14:textId="77777777" w:rsidR="00354AA2" w:rsidRPr="00392C56" w:rsidRDefault="00354AA2" w:rsidP="00E92E20">
      <w:pPr>
        <w:widowControl w:val="0"/>
        <w:ind w:left="567" w:hanging="567"/>
        <w:rPr>
          <w:szCs w:val="22"/>
        </w:rPr>
      </w:pPr>
      <w:r w:rsidRPr="00392C56">
        <w:rPr>
          <w:b/>
        </w:rPr>
        <w:lastRenderedPageBreak/>
        <w:t>1.</w:t>
      </w:r>
      <w:r w:rsidRPr="00392C56">
        <w:rPr>
          <w:b/>
        </w:rPr>
        <w:tab/>
        <w:t>NAAM VAN HET GENEESMIDDEL</w:t>
      </w:r>
    </w:p>
    <w:p w14:paraId="7F2D6060" w14:textId="77777777" w:rsidR="00354AA2" w:rsidRPr="00392C56" w:rsidRDefault="00354AA2" w:rsidP="00E92E20">
      <w:pPr>
        <w:widowControl w:val="0"/>
        <w:rPr>
          <w:iCs/>
          <w:szCs w:val="22"/>
        </w:rPr>
      </w:pPr>
    </w:p>
    <w:p w14:paraId="0AD72D5A" w14:textId="77777777" w:rsidR="00354AA2" w:rsidRPr="00392C56" w:rsidRDefault="00354AA2" w:rsidP="00E92E20">
      <w:pPr>
        <w:widowControl w:val="0"/>
        <w:rPr>
          <w:szCs w:val="22"/>
        </w:rPr>
      </w:pPr>
      <w:r w:rsidRPr="00392C56">
        <w:t>Zejula 100 mg harde capsules</w:t>
      </w:r>
    </w:p>
    <w:p w14:paraId="7BF38D83" w14:textId="77777777" w:rsidR="00354AA2" w:rsidRPr="00392C56" w:rsidRDefault="00354AA2" w:rsidP="00E92E20">
      <w:pPr>
        <w:widowControl w:val="0"/>
        <w:rPr>
          <w:iCs/>
          <w:szCs w:val="22"/>
        </w:rPr>
      </w:pPr>
    </w:p>
    <w:p w14:paraId="4988E728" w14:textId="77777777" w:rsidR="00354AA2" w:rsidRPr="00392C56" w:rsidRDefault="00354AA2" w:rsidP="00E92E20">
      <w:pPr>
        <w:widowControl w:val="0"/>
        <w:rPr>
          <w:iCs/>
          <w:szCs w:val="22"/>
        </w:rPr>
      </w:pPr>
    </w:p>
    <w:p w14:paraId="2418BA15" w14:textId="77777777" w:rsidR="00354AA2" w:rsidRPr="00392C56" w:rsidRDefault="00354AA2" w:rsidP="00E92E20">
      <w:pPr>
        <w:widowControl w:val="0"/>
        <w:ind w:left="567" w:hanging="567"/>
        <w:rPr>
          <w:szCs w:val="22"/>
        </w:rPr>
      </w:pPr>
      <w:r w:rsidRPr="00392C56">
        <w:rPr>
          <w:b/>
        </w:rPr>
        <w:t>2.</w:t>
      </w:r>
      <w:r w:rsidRPr="00392C56">
        <w:rPr>
          <w:b/>
        </w:rPr>
        <w:tab/>
        <w:t>KWALITATIEVE EN KWANTITATIEVE SAMENSTELLING</w:t>
      </w:r>
    </w:p>
    <w:p w14:paraId="63A77538" w14:textId="77777777" w:rsidR="00354AA2" w:rsidRPr="00392C56" w:rsidRDefault="00354AA2" w:rsidP="00E92E20">
      <w:pPr>
        <w:widowControl w:val="0"/>
        <w:rPr>
          <w:iCs/>
          <w:szCs w:val="22"/>
        </w:rPr>
      </w:pPr>
    </w:p>
    <w:p w14:paraId="2A48CB06" w14:textId="77777777" w:rsidR="00354AA2" w:rsidRPr="00392C56" w:rsidRDefault="00354AA2" w:rsidP="005A5026">
      <w:pPr>
        <w:widowControl w:val="0"/>
        <w:rPr>
          <w:szCs w:val="22"/>
        </w:rPr>
      </w:pPr>
      <w:r w:rsidRPr="00392C56">
        <w:t>Elke harde capsule bevat niraparibtosylaatmonohydraat, overeenkomend met 100 mg niraparib.</w:t>
      </w:r>
    </w:p>
    <w:p w14:paraId="45A16B50" w14:textId="77777777" w:rsidR="00354AA2" w:rsidRPr="00392C56" w:rsidRDefault="00354AA2" w:rsidP="005A5026">
      <w:pPr>
        <w:widowControl w:val="0"/>
      </w:pPr>
    </w:p>
    <w:p w14:paraId="5C9EB680" w14:textId="77777777" w:rsidR="00354AA2" w:rsidRPr="00392C56" w:rsidRDefault="00354AA2" w:rsidP="00E92E20">
      <w:pPr>
        <w:widowControl w:val="0"/>
        <w:rPr>
          <w:szCs w:val="22"/>
        </w:rPr>
      </w:pPr>
      <w:r w:rsidRPr="00392C56">
        <w:rPr>
          <w:u w:val="single"/>
        </w:rPr>
        <w:t>Hulpstoffen met bekend effect</w:t>
      </w:r>
    </w:p>
    <w:p w14:paraId="4FCC2F8E" w14:textId="77777777" w:rsidR="00354AA2" w:rsidRPr="00392C56" w:rsidRDefault="00354AA2" w:rsidP="005A5026">
      <w:pPr>
        <w:widowControl w:val="0"/>
      </w:pPr>
    </w:p>
    <w:p w14:paraId="6749395E" w14:textId="77777777" w:rsidR="00354AA2" w:rsidRPr="00392C56" w:rsidRDefault="00354AA2" w:rsidP="005A5026">
      <w:pPr>
        <w:widowControl w:val="0"/>
        <w:rPr>
          <w:szCs w:val="22"/>
        </w:rPr>
      </w:pPr>
      <w:r w:rsidRPr="00392C56">
        <w:t>Elke harde capsule bevat 254,5 mg lactosemonohydraat (zie rubriek 4.4).</w:t>
      </w:r>
    </w:p>
    <w:p w14:paraId="7F2AC2BB" w14:textId="77777777" w:rsidR="00354AA2" w:rsidRPr="00392C56" w:rsidRDefault="00354AA2" w:rsidP="005A5026">
      <w:pPr>
        <w:widowControl w:val="0"/>
      </w:pPr>
    </w:p>
    <w:p w14:paraId="267D7C3E" w14:textId="7CD7AE13" w:rsidR="00354AA2" w:rsidRPr="00392C56" w:rsidRDefault="00354AA2" w:rsidP="005A5026">
      <w:pPr>
        <w:widowControl w:val="0"/>
        <w:rPr>
          <w:szCs w:val="22"/>
        </w:rPr>
      </w:pPr>
      <w:r w:rsidRPr="00392C56">
        <w:t xml:space="preserve">Elke harde capsulewand bevat ook </w:t>
      </w:r>
      <w:r w:rsidR="00A75D92" w:rsidRPr="00392C56">
        <w:t xml:space="preserve">0,0172 mg van </w:t>
      </w:r>
      <w:r w:rsidRPr="00392C56">
        <w:t>de kleurstof tartrazine (E</w:t>
      </w:r>
      <w:r w:rsidR="00E92E20" w:rsidRPr="00392C56">
        <w:t> </w:t>
      </w:r>
      <w:r w:rsidRPr="00392C56">
        <w:t>102).</w:t>
      </w:r>
    </w:p>
    <w:p w14:paraId="37141730" w14:textId="77777777" w:rsidR="00354AA2" w:rsidRPr="00392C56" w:rsidRDefault="00354AA2" w:rsidP="005A5026">
      <w:pPr>
        <w:widowControl w:val="0"/>
        <w:rPr>
          <w:szCs w:val="22"/>
        </w:rPr>
      </w:pPr>
    </w:p>
    <w:p w14:paraId="18CA5CEA" w14:textId="77777777" w:rsidR="00354AA2" w:rsidRPr="00392C56" w:rsidRDefault="00354AA2" w:rsidP="005A5026">
      <w:pPr>
        <w:widowControl w:val="0"/>
        <w:rPr>
          <w:szCs w:val="22"/>
        </w:rPr>
      </w:pPr>
      <w:r w:rsidRPr="00392C56">
        <w:t xml:space="preserve">Voor de volledige lijst van hulpstoffen, zie </w:t>
      </w:r>
      <w:r w:rsidRPr="00392C56">
        <w:rPr>
          <w:rStyle w:val="C-Hyperlink"/>
          <w:color w:val="000000"/>
        </w:rPr>
        <w:t>rubriek 6.1</w:t>
      </w:r>
      <w:r w:rsidRPr="00392C56">
        <w:t>.</w:t>
      </w:r>
    </w:p>
    <w:p w14:paraId="265B33A2" w14:textId="77777777" w:rsidR="00354AA2" w:rsidRPr="00392C56" w:rsidRDefault="00354AA2" w:rsidP="00E92E20">
      <w:pPr>
        <w:widowControl w:val="0"/>
        <w:rPr>
          <w:szCs w:val="22"/>
        </w:rPr>
      </w:pPr>
    </w:p>
    <w:p w14:paraId="13D8914A" w14:textId="77777777" w:rsidR="00354AA2" w:rsidRPr="00392C56" w:rsidRDefault="00354AA2" w:rsidP="00E92E20">
      <w:pPr>
        <w:widowControl w:val="0"/>
        <w:rPr>
          <w:szCs w:val="22"/>
        </w:rPr>
      </w:pPr>
    </w:p>
    <w:p w14:paraId="764A89A3" w14:textId="77777777" w:rsidR="00354AA2" w:rsidRPr="00392C56" w:rsidRDefault="00354AA2" w:rsidP="00E92E20">
      <w:pPr>
        <w:widowControl w:val="0"/>
        <w:ind w:left="567" w:hanging="567"/>
        <w:rPr>
          <w:szCs w:val="22"/>
        </w:rPr>
      </w:pPr>
      <w:r w:rsidRPr="00392C56">
        <w:rPr>
          <w:b/>
        </w:rPr>
        <w:t>3.</w:t>
      </w:r>
      <w:r w:rsidRPr="00392C56">
        <w:rPr>
          <w:b/>
        </w:rPr>
        <w:tab/>
        <w:t>FARMACEUTISCHE VORM</w:t>
      </w:r>
    </w:p>
    <w:p w14:paraId="248F368A" w14:textId="77777777" w:rsidR="00354AA2" w:rsidRPr="00392C56" w:rsidRDefault="00354AA2" w:rsidP="00E92E20">
      <w:pPr>
        <w:widowControl w:val="0"/>
        <w:rPr>
          <w:szCs w:val="22"/>
        </w:rPr>
      </w:pPr>
    </w:p>
    <w:p w14:paraId="252C1D95" w14:textId="77777777" w:rsidR="00354AA2" w:rsidRPr="00392C56" w:rsidRDefault="00354AA2" w:rsidP="00E92E20">
      <w:pPr>
        <w:widowControl w:val="0"/>
        <w:rPr>
          <w:szCs w:val="22"/>
        </w:rPr>
      </w:pPr>
      <w:r w:rsidRPr="00392C56">
        <w:t>Harde capsule (capsule).</w:t>
      </w:r>
    </w:p>
    <w:p w14:paraId="2877A19D" w14:textId="77777777" w:rsidR="00354AA2" w:rsidRPr="00392C56" w:rsidRDefault="00354AA2" w:rsidP="00E92E20">
      <w:pPr>
        <w:widowControl w:val="0"/>
        <w:rPr>
          <w:szCs w:val="22"/>
        </w:rPr>
      </w:pPr>
    </w:p>
    <w:p w14:paraId="107FDEA0" w14:textId="77777777" w:rsidR="00354AA2" w:rsidRPr="00392C56" w:rsidRDefault="00354AA2" w:rsidP="00E92E20">
      <w:pPr>
        <w:widowControl w:val="0"/>
        <w:rPr>
          <w:szCs w:val="22"/>
        </w:rPr>
      </w:pPr>
      <w:r w:rsidRPr="00392C56">
        <w:t xml:space="preserve">Harde capsule </w:t>
      </w:r>
      <w:r w:rsidR="004961BD" w:rsidRPr="00392C56">
        <w:t>van ongeveer 22 mm </w:t>
      </w:r>
      <w:r w:rsidR="008428AD" w:rsidRPr="00392C56">
        <w:rPr>
          <w:szCs w:val="22"/>
        </w:rPr>
        <w:t>×</w:t>
      </w:r>
      <w:r w:rsidR="004961BD" w:rsidRPr="00392C56">
        <w:t> 8 mm</w:t>
      </w:r>
      <w:r w:rsidRPr="00392C56">
        <w:t>; witte romp met de aanduiding “100 mg” in zwarte inkt en paarse dop met de aanduiding “Niraparib” in witte inkt.</w:t>
      </w:r>
    </w:p>
    <w:p w14:paraId="148C6AC2" w14:textId="77777777" w:rsidR="00354AA2" w:rsidRPr="00392C56" w:rsidRDefault="00354AA2" w:rsidP="00E92E20">
      <w:pPr>
        <w:widowControl w:val="0"/>
        <w:rPr>
          <w:szCs w:val="22"/>
        </w:rPr>
      </w:pPr>
    </w:p>
    <w:p w14:paraId="69E844A7" w14:textId="77777777" w:rsidR="00354AA2" w:rsidRPr="00392C56" w:rsidRDefault="00354AA2" w:rsidP="00E92E20">
      <w:pPr>
        <w:widowControl w:val="0"/>
        <w:rPr>
          <w:szCs w:val="22"/>
        </w:rPr>
      </w:pPr>
    </w:p>
    <w:p w14:paraId="0E9EB302" w14:textId="77777777" w:rsidR="00354AA2" w:rsidRPr="00392C56" w:rsidRDefault="00354AA2" w:rsidP="00E92E20">
      <w:pPr>
        <w:widowControl w:val="0"/>
        <w:ind w:left="567" w:hanging="567"/>
        <w:rPr>
          <w:szCs w:val="22"/>
        </w:rPr>
      </w:pPr>
      <w:r w:rsidRPr="00392C56">
        <w:rPr>
          <w:b/>
        </w:rPr>
        <w:t>4.</w:t>
      </w:r>
      <w:r w:rsidRPr="00392C56">
        <w:rPr>
          <w:b/>
        </w:rPr>
        <w:tab/>
        <w:t>KLINISCHE GEGEVENS</w:t>
      </w:r>
    </w:p>
    <w:p w14:paraId="7945FC42" w14:textId="77777777" w:rsidR="00354AA2" w:rsidRPr="00392C56" w:rsidRDefault="00354AA2" w:rsidP="00E92E20">
      <w:pPr>
        <w:widowControl w:val="0"/>
        <w:rPr>
          <w:szCs w:val="22"/>
        </w:rPr>
      </w:pPr>
    </w:p>
    <w:p w14:paraId="0CEB7A73" w14:textId="77777777" w:rsidR="00354AA2" w:rsidRPr="00392C56" w:rsidRDefault="00354AA2" w:rsidP="005A5026">
      <w:pPr>
        <w:widowControl w:val="0"/>
        <w:ind w:left="567" w:hanging="567"/>
        <w:rPr>
          <w:szCs w:val="22"/>
        </w:rPr>
      </w:pPr>
      <w:r w:rsidRPr="00392C56">
        <w:rPr>
          <w:b/>
        </w:rPr>
        <w:t>4.1</w:t>
      </w:r>
      <w:r w:rsidRPr="00392C56">
        <w:rPr>
          <w:b/>
        </w:rPr>
        <w:tab/>
        <w:t>Therapeutische indicaties</w:t>
      </w:r>
    </w:p>
    <w:p w14:paraId="40C534AA" w14:textId="77777777" w:rsidR="00354AA2" w:rsidRPr="00392C56" w:rsidRDefault="00354AA2" w:rsidP="00E92E20">
      <w:pPr>
        <w:widowControl w:val="0"/>
        <w:rPr>
          <w:szCs w:val="22"/>
        </w:rPr>
      </w:pPr>
    </w:p>
    <w:p w14:paraId="68824202" w14:textId="77777777" w:rsidR="004D3F6A" w:rsidRPr="00392C56" w:rsidRDefault="00354AA2" w:rsidP="00E92E20">
      <w:pPr>
        <w:widowControl w:val="0"/>
      </w:pPr>
      <w:r w:rsidRPr="00392C56">
        <w:t>Zejula is geïndiceerd</w:t>
      </w:r>
      <w:r w:rsidR="004D3F6A" w:rsidRPr="00392C56">
        <w:t>:</w:t>
      </w:r>
    </w:p>
    <w:p w14:paraId="682B4847" w14:textId="77777777" w:rsidR="004D3F6A" w:rsidRPr="00392C56" w:rsidRDefault="004D3F6A" w:rsidP="00844DC0">
      <w:pPr>
        <w:widowControl w:val="0"/>
        <w:numPr>
          <w:ilvl w:val="0"/>
          <w:numId w:val="50"/>
        </w:numPr>
        <w:ind w:left="538" w:hanging="357"/>
        <w:rPr>
          <w:i/>
          <w:color w:val="000000"/>
          <w:szCs w:val="22"/>
        </w:rPr>
      </w:pPr>
      <w:bookmarkStart w:id="0" w:name="_Hlk51928484"/>
      <w:r w:rsidRPr="00392C56">
        <w:t>als monotherapie voor de onderhoudsbehandeling van volwassen patiënten met gevorderde epitheliale hooggradige eierstok</w:t>
      </w:r>
      <w:r w:rsidRPr="00392C56">
        <w:noBreakHyphen/>
        <w:t>, eileider</w:t>
      </w:r>
      <w:r w:rsidRPr="00392C56">
        <w:noBreakHyphen/>
        <w:t xml:space="preserve"> of primaire peritoneumkanker (van FIGO</w:t>
      </w:r>
      <w:r w:rsidRPr="00392C56">
        <w:noBreakHyphen/>
        <w:t>stadia</w:t>
      </w:r>
      <w:r w:rsidR="00657E5B" w:rsidRPr="00392C56">
        <w:t> </w:t>
      </w:r>
      <w:r w:rsidRPr="00392C56">
        <w:t>III en IV)</w:t>
      </w:r>
      <w:r w:rsidR="009C735E" w:rsidRPr="00392C56">
        <w:t>,</w:t>
      </w:r>
      <w:r w:rsidRPr="00392C56">
        <w:t xml:space="preserve"> die (volledig of partieel) reageren na </w:t>
      </w:r>
      <w:r w:rsidR="00973EAC" w:rsidRPr="00392C56">
        <w:t>afronding</w:t>
      </w:r>
      <w:r w:rsidRPr="00392C56">
        <w:t xml:space="preserve"> van een eerstelijnsbehandeling met </w:t>
      </w:r>
      <w:r w:rsidR="00AB7F1E" w:rsidRPr="00392C56">
        <w:t>op platina gebaseerde chemotherapie</w:t>
      </w:r>
      <w:r w:rsidRPr="00392C56">
        <w:t>;</w:t>
      </w:r>
    </w:p>
    <w:p w14:paraId="5F80A7CE" w14:textId="77777777" w:rsidR="00354AA2" w:rsidRPr="00392C56" w:rsidRDefault="00354AA2" w:rsidP="00844DC0">
      <w:pPr>
        <w:widowControl w:val="0"/>
        <w:numPr>
          <w:ilvl w:val="0"/>
          <w:numId w:val="50"/>
        </w:numPr>
        <w:ind w:left="538" w:hanging="357"/>
        <w:rPr>
          <w:i/>
          <w:color w:val="000000"/>
          <w:szCs w:val="22"/>
        </w:rPr>
      </w:pPr>
      <w:r w:rsidRPr="00392C56">
        <w:t xml:space="preserve">als monotherapie voor de onderhoudsbehandeling van volwassen patiënten met platinagevoelige, gerecidiveerde, </w:t>
      </w:r>
      <w:r w:rsidR="00D33F90" w:rsidRPr="00392C56">
        <w:t xml:space="preserve">hooggradige </w:t>
      </w:r>
      <w:r w:rsidRPr="00392C56">
        <w:t>sereu</w:t>
      </w:r>
      <w:r w:rsidR="00D33F90" w:rsidRPr="00392C56">
        <w:t>ze</w:t>
      </w:r>
      <w:r w:rsidRPr="00392C56">
        <w:t xml:space="preserve"> </w:t>
      </w:r>
      <w:r w:rsidR="003B2F2B" w:rsidRPr="00392C56">
        <w:t xml:space="preserve">epitheliale </w:t>
      </w:r>
      <w:r w:rsidR="0095067D" w:rsidRPr="00392C56">
        <w:t>eierstok</w:t>
      </w:r>
      <w:r w:rsidR="00EA2FCE" w:rsidRPr="00392C56">
        <w:noBreakHyphen/>
      </w:r>
      <w:r w:rsidR="0095067D" w:rsidRPr="00392C56">
        <w:t>,</w:t>
      </w:r>
      <w:r w:rsidR="003B2F2B" w:rsidRPr="00392C56">
        <w:t xml:space="preserve"> eileider</w:t>
      </w:r>
      <w:r w:rsidR="00EA2FCE" w:rsidRPr="00392C56">
        <w:noBreakHyphen/>
      </w:r>
      <w:r w:rsidRPr="00392C56">
        <w:t xml:space="preserve"> of primaire peritone</w:t>
      </w:r>
      <w:r w:rsidR="0095067D" w:rsidRPr="00392C56">
        <w:t>um</w:t>
      </w:r>
      <w:r w:rsidRPr="00392C56">
        <w:t>kanker, die (volledig of partieel) reageren op op platina gebaseerde chemotherapie.</w:t>
      </w:r>
    </w:p>
    <w:p w14:paraId="65B265C5" w14:textId="77777777" w:rsidR="00354AA2" w:rsidRPr="00392C56" w:rsidRDefault="00354AA2" w:rsidP="005A5026">
      <w:pPr>
        <w:widowControl w:val="0"/>
        <w:rPr>
          <w:szCs w:val="22"/>
        </w:rPr>
      </w:pPr>
    </w:p>
    <w:p w14:paraId="07F731E7" w14:textId="77777777" w:rsidR="00354AA2" w:rsidRPr="00392C56" w:rsidRDefault="00354AA2" w:rsidP="005A5026">
      <w:pPr>
        <w:widowControl w:val="0"/>
        <w:ind w:left="567" w:hanging="567"/>
        <w:rPr>
          <w:b/>
          <w:szCs w:val="22"/>
        </w:rPr>
      </w:pPr>
      <w:r w:rsidRPr="00392C56">
        <w:rPr>
          <w:b/>
        </w:rPr>
        <w:t>4.2</w:t>
      </w:r>
      <w:r w:rsidRPr="00392C56">
        <w:rPr>
          <w:b/>
        </w:rPr>
        <w:tab/>
        <w:t>Dosering en wijze van toediening</w:t>
      </w:r>
    </w:p>
    <w:p w14:paraId="31421DA5" w14:textId="77777777" w:rsidR="00354AA2" w:rsidRPr="00392C56" w:rsidRDefault="00354AA2" w:rsidP="00E92E20">
      <w:pPr>
        <w:widowControl w:val="0"/>
        <w:rPr>
          <w:szCs w:val="22"/>
        </w:rPr>
      </w:pPr>
    </w:p>
    <w:p w14:paraId="50781BA8" w14:textId="77777777" w:rsidR="00354AA2" w:rsidRPr="00392C56" w:rsidRDefault="00354AA2" w:rsidP="00354AA2">
      <w:pPr>
        <w:widowControl w:val="0"/>
        <w:rPr>
          <w:szCs w:val="22"/>
        </w:rPr>
      </w:pPr>
      <w:r w:rsidRPr="00392C56">
        <w:t>Behandeling met Zejula dient te worden gestart door en onder toezicht te staan van een arts die ervaring heeft met het gebruik van geneesmiddelen tegen kanker.</w:t>
      </w:r>
    </w:p>
    <w:p w14:paraId="2AC9D845" w14:textId="77777777" w:rsidR="00354AA2" w:rsidRPr="00392C56" w:rsidRDefault="00354AA2" w:rsidP="00354AA2">
      <w:pPr>
        <w:widowControl w:val="0"/>
        <w:rPr>
          <w:szCs w:val="22"/>
        </w:rPr>
      </w:pPr>
    </w:p>
    <w:p w14:paraId="1C7A998C" w14:textId="77777777" w:rsidR="00354AA2" w:rsidRPr="00392C56" w:rsidRDefault="00354AA2" w:rsidP="00354AA2">
      <w:pPr>
        <w:widowControl w:val="0"/>
        <w:rPr>
          <w:szCs w:val="22"/>
          <w:u w:val="single"/>
        </w:rPr>
      </w:pPr>
      <w:r w:rsidRPr="00392C56">
        <w:rPr>
          <w:u w:val="single"/>
        </w:rPr>
        <w:t>Dosering</w:t>
      </w:r>
    </w:p>
    <w:p w14:paraId="26615877" w14:textId="77777777" w:rsidR="00354AA2" w:rsidRPr="00392C56" w:rsidRDefault="00354AA2" w:rsidP="00354AA2">
      <w:pPr>
        <w:widowControl w:val="0"/>
        <w:rPr>
          <w:szCs w:val="22"/>
        </w:rPr>
      </w:pPr>
    </w:p>
    <w:p w14:paraId="7F8BA771" w14:textId="77777777" w:rsidR="00B54A9B" w:rsidRPr="00392C56" w:rsidRDefault="00B54A9B" w:rsidP="00354AA2">
      <w:pPr>
        <w:widowControl w:val="0"/>
        <w:rPr>
          <w:i/>
        </w:rPr>
      </w:pPr>
      <w:r w:rsidRPr="00392C56">
        <w:rPr>
          <w:i/>
        </w:rPr>
        <w:t>Eerstelijnsonderhoudsbehandeling van eierstokkanker</w:t>
      </w:r>
    </w:p>
    <w:p w14:paraId="2BA38E91" w14:textId="1A1E6F3A" w:rsidR="00B54A9B" w:rsidRPr="00392C56" w:rsidRDefault="00B54A9B" w:rsidP="00354AA2">
      <w:pPr>
        <w:widowControl w:val="0"/>
        <w:rPr>
          <w:szCs w:val="22"/>
        </w:rPr>
      </w:pPr>
      <w:r w:rsidRPr="00392C56">
        <w:t xml:space="preserve">De aanbevolen aanvangsdosis Zejula is 200 mg (twee capsules van 100 mg) eenmaal </w:t>
      </w:r>
      <w:r w:rsidR="00973EAC" w:rsidRPr="00392C56">
        <w:t>daags</w:t>
      </w:r>
      <w:r w:rsidRPr="00392C56">
        <w:t xml:space="preserve">. </w:t>
      </w:r>
      <w:r w:rsidR="00973EAC" w:rsidRPr="00392C56">
        <w:t>Voor p</w:t>
      </w:r>
      <w:r w:rsidRPr="00392C56">
        <w:t xml:space="preserve">atiënten die </w:t>
      </w:r>
      <w:r w:rsidRPr="00392C56">
        <w:rPr>
          <w:color w:val="000000"/>
          <w:szCs w:val="22"/>
        </w:rPr>
        <w:t xml:space="preserve">≥ 77 kg wegen </w:t>
      </w:r>
      <w:r w:rsidR="00973EAC" w:rsidRPr="00392C56">
        <w:rPr>
          <w:color w:val="000000"/>
          <w:szCs w:val="22"/>
        </w:rPr>
        <w:t>en</w:t>
      </w:r>
      <w:r w:rsidRPr="00392C56">
        <w:rPr>
          <w:color w:val="000000"/>
          <w:szCs w:val="22"/>
        </w:rPr>
        <w:t xml:space="preserve"> </w:t>
      </w:r>
      <w:r w:rsidR="00973EAC" w:rsidRPr="00392C56">
        <w:rPr>
          <w:szCs w:val="22"/>
        </w:rPr>
        <w:t xml:space="preserve">bij baseline </w:t>
      </w:r>
      <w:r w:rsidRPr="00392C56">
        <w:rPr>
          <w:color w:val="000000"/>
          <w:szCs w:val="22"/>
        </w:rPr>
        <w:t>een bloedplaatjes</w:t>
      </w:r>
      <w:r w:rsidR="00657E5B" w:rsidRPr="00392C56">
        <w:rPr>
          <w:color w:val="000000"/>
          <w:szCs w:val="22"/>
        </w:rPr>
        <w:t>telling</w:t>
      </w:r>
      <w:r w:rsidRPr="00392C56">
        <w:rPr>
          <w:color w:val="000000"/>
          <w:szCs w:val="22"/>
        </w:rPr>
        <w:t xml:space="preserve"> ≥ 150</w:t>
      </w:r>
      <w:r w:rsidR="002C2FA4" w:rsidRPr="00392C56">
        <w:rPr>
          <w:color w:val="000000"/>
          <w:szCs w:val="22"/>
        </w:rPr>
        <w:t>.</w:t>
      </w:r>
      <w:r w:rsidRPr="00392C56">
        <w:rPr>
          <w:color w:val="000000"/>
          <w:szCs w:val="22"/>
        </w:rPr>
        <w:t>000/</w:t>
      </w:r>
      <w:r w:rsidRPr="00392C56">
        <w:rPr>
          <w:szCs w:val="22"/>
        </w:rPr>
        <w:t xml:space="preserve">μl </w:t>
      </w:r>
      <w:r w:rsidR="00973EAC" w:rsidRPr="00392C56">
        <w:rPr>
          <w:szCs w:val="22"/>
        </w:rPr>
        <w:t xml:space="preserve">hebben, </w:t>
      </w:r>
      <w:r w:rsidRPr="00392C56">
        <w:rPr>
          <w:szCs w:val="22"/>
        </w:rPr>
        <w:t xml:space="preserve">is de aanbevolen aanvangsdosis Zejula echter 300 mg (drie capsules van 100 mg) eenmaal </w:t>
      </w:r>
      <w:r w:rsidR="00973EAC" w:rsidRPr="00392C56">
        <w:rPr>
          <w:szCs w:val="22"/>
        </w:rPr>
        <w:t>daags</w:t>
      </w:r>
      <w:r w:rsidR="001C5FA1" w:rsidRPr="00392C56">
        <w:rPr>
          <w:szCs w:val="22"/>
        </w:rPr>
        <w:t xml:space="preserve"> (zie rubriek</w:t>
      </w:r>
      <w:r w:rsidR="009B5A2B" w:rsidRPr="00392C56">
        <w:rPr>
          <w:szCs w:val="22"/>
        </w:rPr>
        <w:t>en</w:t>
      </w:r>
      <w:r w:rsidR="001C5FA1" w:rsidRPr="00392C56">
        <w:rPr>
          <w:szCs w:val="22"/>
        </w:rPr>
        <w:t xml:space="preserve"> 4.4 en 4.8)</w:t>
      </w:r>
      <w:r w:rsidRPr="00392C56">
        <w:rPr>
          <w:szCs w:val="22"/>
        </w:rPr>
        <w:t>.</w:t>
      </w:r>
    </w:p>
    <w:p w14:paraId="3CA11589" w14:textId="77777777" w:rsidR="00B54A9B" w:rsidRPr="00392C56" w:rsidRDefault="00B54A9B" w:rsidP="00354AA2">
      <w:pPr>
        <w:widowControl w:val="0"/>
        <w:rPr>
          <w:szCs w:val="22"/>
        </w:rPr>
      </w:pPr>
    </w:p>
    <w:p w14:paraId="0AC3FFD7" w14:textId="77777777" w:rsidR="00B54A9B" w:rsidRPr="00392C56" w:rsidRDefault="00B71ABB" w:rsidP="00354AA2">
      <w:pPr>
        <w:widowControl w:val="0"/>
        <w:rPr>
          <w:i/>
        </w:rPr>
      </w:pPr>
      <w:r w:rsidRPr="00392C56">
        <w:rPr>
          <w:i/>
        </w:rPr>
        <w:t>Onderhoudsbehandeling van gerecidiveerde eierstokkanker</w:t>
      </w:r>
    </w:p>
    <w:bookmarkEnd w:id="0"/>
    <w:p w14:paraId="1C3A9122" w14:textId="77777777" w:rsidR="00354AA2" w:rsidRPr="00392C56" w:rsidRDefault="00354AA2" w:rsidP="00354AA2">
      <w:pPr>
        <w:widowControl w:val="0"/>
        <w:rPr>
          <w:szCs w:val="22"/>
        </w:rPr>
      </w:pPr>
      <w:r w:rsidRPr="00392C56">
        <w:t>De dosis is drie harde capsules van 100 mg eenmaal daags, overeenkomend met een totale dagdosis van 300 mg.</w:t>
      </w:r>
    </w:p>
    <w:p w14:paraId="0DDE7768" w14:textId="77777777" w:rsidR="00354AA2" w:rsidRPr="00392C56" w:rsidRDefault="00354AA2" w:rsidP="00354AA2">
      <w:pPr>
        <w:widowControl w:val="0"/>
        <w:rPr>
          <w:szCs w:val="22"/>
        </w:rPr>
      </w:pPr>
    </w:p>
    <w:p w14:paraId="2A979125" w14:textId="77777777" w:rsidR="00354AA2" w:rsidRPr="00392C56" w:rsidRDefault="00354AA2" w:rsidP="00354AA2">
      <w:pPr>
        <w:widowControl w:val="0"/>
        <w:rPr>
          <w:szCs w:val="22"/>
        </w:rPr>
      </w:pPr>
      <w:r w:rsidRPr="00392C56">
        <w:t xml:space="preserve">Patiënten dienen te worden aangespoord om hun dosis elke dag ongeveer op hetzelfde tijdstip in te nemen. Toediening bij het naar bed gaan kan een potentiële methode zijn om misselijkheid te </w:t>
      </w:r>
      <w:r w:rsidRPr="00392C56">
        <w:lastRenderedPageBreak/>
        <w:t>beheersen.</w:t>
      </w:r>
    </w:p>
    <w:p w14:paraId="13A81368" w14:textId="77777777" w:rsidR="00354AA2" w:rsidRPr="00392C56" w:rsidRDefault="00354AA2" w:rsidP="00354AA2">
      <w:pPr>
        <w:widowControl w:val="0"/>
        <w:rPr>
          <w:szCs w:val="22"/>
        </w:rPr>
      </w:pPr>
    </w:p>
    <w:p w14:paraId="31FD43E4" w14:textId="77777777" w:rsidR="00354AA2" w:rsidRPr="00392C56" w:rsidRDefault="00354AA2" w:rsidP="00354AA2">
      <w:pPr>
        <w:widowControl w:val="0"/>
        <w:autoSpaceDE w:val="0"/>
        <w:autoSpaceDN w:val="0"/>
        <w:adjustRightInd w:val="0"/>
        <w:rPr>
          <w:szCs w:val="22"/>
        </w:rPr>
      </w:pPr>
      <w:r w:rsidRPr="00392C56">
        <w:t xml:space="preserve">Het wordt aanbevolen de behandeling voort te zetten tot ziekteprogressie </w:t>
      </w:r>
      <w:r w:rsidR="00B71ABB" w:rsidRPr="00392C56">
        <w:t xml:space="preserve">of toxiciteit </w:t>
      </w:r>
      <w:r w:rsidRPr="00392C56">
        <w:t>optreedt.</w:t>
      </w:r>
    </w:p>
    <w:p w14:paraId="5C2243C3" w14:textId="77777777" w:rsidR="00354AA2" w:rsidRPr="00392C56" w:rsidRDefault="00354AA2" w:rsidP="00354AA2">
      <w:pPr>
        <w:widowControl w:val="0"/>
        <w:rPr>
          <w:szCs w:val="22"/>
        </w:rPr>
      </w:pPr>
    </w:p>
    <w:p w14:paraId="298E8A0D" w14:textId="77777777" w:rsidR="00354AA2" w:rsidRPr="00392C56" w:rsidRDefault="00354AA2" w:rsidP="00354AA2">
      <w:pPr>
        <w:widowControl w:val="0"/>
        <w:rPr>
          <w:szCs w:val="22"/>
        </w:rPr>
      </w:pPr>
      <w:r w:rsidRPr="00392C56">
        <w:rPr>
          <w:i/>
        </w:rPr>
        <w:t>Overgeslagen dosis</w:t>
      </w:r>
    </w:p>
    <w:p w14:paraId="5C52D203" w14:textId="77777777" w:rsidR="00354AA2" w:rsidRPr="00392C56" w:rsidRDefault="00354AA2" w:rsidP="00354AA2">
      <w:pPr>
        <w:widowControl w:val="0"/>
        <w:rPr>
          <w:szCs w:val="22"/>
        </w:rPr>
      </w:pPr>
      <w:r w:rsidRPr="00392C56">
        <w:t>Als patiënten een dos</w:t>
      </w:r>
      <w:r w:rsidR="001A77DE" w:rsidRPr="00392C56">
        <w:t>i</w:t>
      </w:r>
      <w:r w:rsidRPr="00392C56">
        <w:t>s niet hebben ingenomen, dienen zij hun volgende dosis op het normale, geplande tijdstip in te nemen.</w:t>
      </w:r>
    </w:p>
    <w:p w14:paraId="704FAD41" w14:textId="77777777" w:rsidR="00354AA2" w:rsidRPr="00392C56" w:rsidRDefault="00354AA2" w:rsidP="005A5026">
      <w:pPr>
        <w:widowControl w:val="0"/>
        <w:rPr>
          <w:szCs w:val="22"/>
        </w:rPr>
      </w:pPr>
    </w:p>
    <w:p w14:paraId="3BB69398" w14:textId="77777777" w:rsidR="00354AA2" w:rsidRPr="00392C56" w:rsidRDefault="00354AA2" w:rsidP="00354AA2">
      <w:pPr>
        <w:widowControl w:val="0"/>
        <w:rPr>
          <w:szCs w:val="22"/>
        </w:rPr>
      </w:pPr>
      <w:r w:rsidRPr="00392C56">
        <w:rPr>
          <w:i/>
        </w:rPr>
        <w:t>Dosisaanpassingen vanwege bijwerkingen</w:t>
      </w:r>
    </w:p>
    <w:p w14:paraId="66490728" w14:textId="77777777" w:rsidR="00B71ABB" w:rsidRPr="00392C56" w:rsidRDefault="00B71ABB" w:rsidP="005A5026">
      <w:pPr>
        <w:widowControl w:val="0"/>
      </w:pPr>
      <w:bookmarkStart w:id="1" w:name="_Hlk51928491"/>
      <w:r w:rsidRPr="00392C56">
        <w:t>De aanbevolen dosisaanpassingen vanwege bijwerkingen staan vermeld in tabel 1, 2 en 3.</w:t>
      </w:r>
    </w:p>
    <w:p w14:paraId="1AA47AAD" w14:textId="77777777" w:rsidR="00B71ABB" w:rsidRPr="00392C56" w:rsidRDefault="00B71ABB" w:rsidP="005A5026">
      <w:pPr>
        <w:widowControl w:val="0"/>
      </w:pPr>
    </w:p>
    <w:p w14:paraId="3302FCF7" w14:textId="77777777" w:rsidR="00354AA2" w:rsidRPr="00392C56" w:rsidRDefault="00354AA2" w:rsidP="00354AA2">
      <w:pPr>
        <w:widowControl w:val="0"/>
      </w:pPr>
      <w:r w:rsidRPr="00392C56">
        <w:t xml:space="preserve">Over het algemeen wordt aanbevolen om de behandeling eerst te onderbreken (maar niet langer dan 28 dagen achter elkaar) om de patiënt te laten herstellen van de bijwerking, en vervolgens weer met dezelfde dosis te starten. Wanneer de bijwerking opnieuw optreedt, wordt aanbevolen </w:t>
      </w:r>
      <w:r w:rsidR="00B71ABB" w:rsidRPr="00392C56">
        <w:t>de behandeling te onderbreken en vervolgen</w:t>
      </w:r>
      <w:r w:rsidR="005406F7" w:rsidRPr="00392C56">
        <w:t>s</w:t>
      </w:r>
      <w:r w:rsidR="00B71ABB" w:rsidRPr="00392C56">
        <w:t xml:space="preserve"> </w:t>
      </w:r>
      <w:r w:rsidR="000D0A1D" w:rsidRPr="00392C56">
        <w:t>te hervatten met de verlaagde dosis</w:t>
      </w:r>
      <w:r w:rsidRPr="00392C56">
        <w:t xml:space="preserve">. Als de bijwerking na een dosisonderbreking van 28 dagen nog steeds aanhoudt, wordt aanbevolen om te stoppen met Zejula. Als bijwerkingen niet kunnen worden behandeld met deze strategie van dosisonderbreking en </w:t>
      </w:r>
      <w:r w:rsidR="00EA2FCE" w:rsidRPr="00392C56">
        <w:noBreakHyphen/>
      </w:r>
      <w:r w:rsidRPr="00392C56">
        <w:t>verlaging, wordt aanbevolen om te stoppen met Zejula.</w:t>
      </w:r>
    </w:p>
    <w:p w14:paraId="1D89BE98" w14:textId="77777777" w:rsidR="00A008A8" w:rsidRPr="00392C56" w:rsidRDefault="00A008A8" w:rsidP="00354AA2">
      <w:pPr>
        <w:widowControl w:val="0"/>
        <w:rPr>
          <w:szCs w:val="22"/>
        </w:rPr>
      </w:pPr>
    </w:p>
    <w:p w14:paraId="14AF5976" w14:textId="292EF544" w:rsidR="00354AA2" w:rsidRPr="00392C56" w:rsidRDefault="00A008A8" w:rsidP="00354AA2">
      <w:pPr>
        <w:widowControl w:val="0"/>
        <w:rPr>
          <w:b/>
          <w:bCs/>
          <w:szCs w:val="22"/>
        </w:rPr>
      </w:pPr>
      <w:r w:rsidRPr="00D757D1">
        <w:rPr>
          <w:b/>
          <w:bCs/>
          <w:szCs w:val="22"/>
        </w:rPr>
        <w:t>Tabel</w:t>
      </w:r>
      <w:r w:rsidR="009B7378" w:rsidRPr="00D757D1">
        <w:rPr>
          <w:b/>
          <w:bCs/>
          <w:szCs w:val="22"/>
        </w:rPr>
        <w:t> </w:t>
      </w:r>
      <w:r w:rsidRPr="00D757D1">
        <w:rPr>
          <w:b/>
          <w:bCs/>
          <w:szCs w:val="22"/>
        </w:rPr>
        <w:t xml:space="preserve">1: Aanbevolen dosisaanpassingen </w:t>
      </w:r>
      <w:r w:rsidR="00F72081" w:rsidRPr="00392C56">
        <w:rPr>
          <w:b/>
          <w:bCs/>
          <w:szCs w:val="22"/>
        </w:rPr>
        <w:t>in geval van</w:t>
      </w:r>
      <w:r w:rsidRPr="00D757D1">
        <w:rPr>
          <w:b/>
          <w:bCs/>
          <w:szCs w:val="22"/>
        </w:rPr>
        <w:t xml:space="preserve"> bijwerkingen</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0D0A1D" w:rsidRPr="00392C56" w14:paraId="5D2C5AB6" w14:textId="77777777" w:rsidTr="007D4EC0">
        <w:trPr>
          <w:trHeight w:val="521"/>
        </w:trPr>
        <w:tc>
          <w:tcPr>
            <w:tcW w:w="1574" w:type="pct"/>
            <w:shd w:val="clear" w:color="auto" w:fill="auto"/>
          </w:tcPr>
          <w:p w14:paraId="5E52FFDB" w14:textId="77777777" w:rsidR="000D0A1D" w:rsidRPr="00392C56" w:rsidRDefault="005406F7" w:rsidP="007D4EC0">
            <w:pPr>
              <w:autoSpaceDE w:val="0"/>
              <w:autoSpaceDN w:val="0"/>
              <w:adjustRightInd w:val="0"/>
              <w:rPr>
                <w:b/>
                <w:bCs/>
                <w:color w:val="000000"/>
                <w:szCs w:val="22"/>
              </w:rPr>
            </w:pPr>
            <w:r w:rsidRPr="00392C56">
              <w:rPr>
                <w:b/>
                <w:bCs/>
                <w:color w:val="000000"/>
                <w:szCs w:val="22"/>
              </w:rPr>
              <w:t>Niveau</w:t>
            </w:r>
            <w:r w:rsidR="000D0A1D" w:rsidRPr="00392C56">
              <w:rPr>
                <w:b/>
                <w:bCs/>
                <w:color w:val="000000"/>
                <w:szCs w:val="22"/>
              </w:rPr>
              <w:t xml:space="preserve"> aanvangsdosis</w:t>
            </w:r>
          </w:p>
        </w:tc>
        <w:tc>
          <w:tcPr>
            <w:tcW w:w="1762" w:type="pct"/>
          </w:tcPr>
          <w:p w14:paraId="312E5C8F" w14:textId="77777777" w:rsidR="000D0A1D" w:rsidRPr="00392C56" w:rsidRDefault="000D0A1D" w:rsidP="007D4EC0">
            <w:pPr>
              <w:autoSpaceDE w:val="0"/>
              <w:autoSpaceDN w:val="0"/>
              <w:adjustRightInd w:val="0"/>
              <w:rPr>
                <w:b/>
                <w:bCs/>
                <w:color w:val="000000"/>
                <w:szCs w:val="22"/>
              </w:rPr>
            </w:pPr>
            <w:r w:rsidRPr="00392C56">
              <w:rPr>
                <w:b/>
                <w:bCs/>
                <w:color w:val="000000"/>
                <w:szCs w:val="22"/>
              </w:rPr>
              <w:t>200 mg</w:t>
            </w:r>
          </w:p>
          <w:p w14:paraId="5AA1B848" w14:textId="77777777" w:rsidR="000D0A1D" w:rsidRPr="00392C56" w:rsidRDefault="000D0A1D" w:rsidP="007D4EC0">
            <w:pPr>
              <w:autoSpaceDE w:val="0"/>
              <w:autoSpaceDN w:val="0"/>
              <w:adjustRightInd w:val="0"/>
              <w:rPr>
                <w:b/>
                <w:bCs/>
                <w:color w:val="000000"/>
                <w:szCs w:val="22"/>
              </w:rPr>
            </w:pPr>
          </w:p>
        </w:tc>
        <w:tc>
          <w:tcPr>
            <w:tcW w:w="1664" w:type="pct"/>
            <w:shd w:val="clear" w:color="auto" w:fill="auto"/>
          </w:tcPr>
          <w:p w14:paraId="0927964C" w14:textId="77777777" w:rsidR="000D0A1D" w:rsidRPr="00392C56" w:rsidRDefault="000D0A1D" w:rsidP="007D4EC0">
            <w:pPr>
              <w:autoSpaceDE w:val="0"/>
              <w:autoSpaceDN w:val="0"/>
              <w:adjustRightInd w:val="0"/>
              <w:rPr>
                <w:b/>
                <w:bCs/>
                <w:color w:val="000000"/>
                <w:szCs w:val="22"/>
              </w:rPr>
            </w:pPr>
            <w:r w:rsidRPr="00392C56">
              <w:rPr>
                <w:b/>
                <w:bCs/>
                <w:color w:val="000000"/>
                <w:szCs w:val="22"/>
              </w:rPr>
              <w:t>300 mg</w:t>
            </w:r>
          </w:p>
          <w:p w14:paraId="4EBDA9EA" w14:textId="77777777" w:rsidR="000D0A1D" w:rsidRPr="00392C56" w:rsidRDefault="000D0A1D" w:rsidP="007D4EC0">
            <w:pPr>
              <w:autoSpaceDE w:val="0"/>
              <w:autoSpaceDN w:val="0"/>
              <w:adjustRightInd w:val="0"/>
              <w:rPr>
                <w:b/>
                <w:bCs/>
                <w:color w:val="000000"/>
                <w:szCs w:val="22"/>
              </w:rPr>
            </w:pPr>
          </w:p>
        </w:tc>
      </w:tr>
      <w:tr w:rsidR="000D0A1D" w:rsidRPr="00392C56" w14:paraId="065BCA71" w14:textId="77777777" w:rsidTr="007D4EC0">
        <w:tc>
          <w:tcPr>
            <w:tcW w:w="1574" w:type="pct"/>
            <w:shd w:val="clear" w:color="auto" w:fill="auto"/>
          </w:tcPr>
          <w:p w14:paraId="09A0D6C1" w14:textId="77777777" w:rsidR="000D0A1D" w:rsidRPr="00392C56" w:rsidRDefault="000D0A1D" w:rsidP="007D4EC0">
            <w:pPr>
              <w:autoSpaceDE w:val="0"/>
              <w:autoSpaceDN w:val="0"/>
              <w:adjustRightInd w:val="0"/>
              <w:rPr>
                <w:bCs/>
                <w:color w:val="000000"/>
                <w:szCs w:val="22"/>
              </w:rPr>
            </w:pPr>
            <w:r w:rsidRPr="00392C56">
              <w:rPr>
                <w:bCs/>
                <w:color w:val="000000"/>
                <w:szCs w:val="22"/>
              </w:rPr>
              <w:t>Eerste dosisverlaging</w:t>
            </w:r>
          </w:p>
        </w:tc>
        <w:tc>
          <w:tcPr>
            <w:tcW w:w="1762" w:type="pct"/>
          </w:tcPr>
          <w:p w14:paraId="7A5B6D65" w14:textId="77777777" w:rsidR="000D0A1D" w:rsidRPr="00392C56" w:rsidRDefault="000D0A1D" w:rsidP="001A13D1">
            <w:pPr>
              <w:autoSpaceDE w:val="0"/>
              <w:autoSpaceDN w:val="0"/>
              <w:adjustRightInd w:val="0"/>
              <w:rPr>
                <w:bCs/>
                <w:color w:val="000000"/>
                <w:szCs w:val="22"/>
              </w:rPr>
            </w:pPr>
            <w:r w:rsidRPr="00392C56">
              <w:rPr>
                <w:bCs/>
                <w:color w:val="000000"/>
                <w:szCs w:val="22"/>
              </w:rPr>
              <w:t>100 mg/dag</w:t>
            </w:r>
          </w:p>
        </w:tc>
        <w:tc>
          <w:tcPr>
            <w:tcW w:w="1664" w:type="pct"/>
            <w:shd w:val="clear" w:color="auto" w:fill="auto"/>
          </w:tcPr>
          <w:p w14:paraId="2080C03E" w14:textId="77777777" w:rsidR="000D0A1D" w:rsidRPr="00392C56" w:rsidRDefault="000D0A1D" w:rsidP="001A13D1">
            <w:pPr>
              <w:autoSpaceDE w:val="0"/>
              <w:autoSpaceDN w:val="0"/>
              <w:adjustRightInd w:val="0"/>
              <w:rPr>
                <w:bCs/>
                <w:color w:val="000000"/>
                <w:szCs w:val="22"/>
              </w:rPr>
            </w:pPr>
            <w:r w:rsidRPr="00392C56">
              <w:rPr>
                <w:bCs/>
                <w:color w:val="000000"/>
                <w:szCs w:val="22"/>
              </w:rPr>
              <w:t>200 mg/dag (twee capsules van 100 mg)</w:t>
            </w:r>
          </w:p>
        </w:tc>
      </w:tr>
      <w:tr w:rsidR="000D0A1D" w:rsidRPr="00392C56" w14:paraId="46F813F3" w14:textId="77777777" w:rsidTr="007D4EC0">
        <w:tc>
          <w:tcPr>
            <w:tcW w:w="1574" w:type="pct"/>
            <w:shd w:val="clear" w:color="auto" w:fill="auto"/>
          </w:tcPr>
          <w:p w14:paraId="0A720235" w14:textId="77777777" w:rsidR="000D0A1D" w:rsidRPr="00392C56" w:rsidRDefault="000D0A1D" w:rsidP="007D4EC0">
            <w:pPr>
              <w:autoSpaceDE w:val="0"/>
              <w:autoSpaceDN w:val="0"/>
              <w:adjustRightInd w:val="0"/>
              <w:rPr>
                <w:bCs/>
                <w:color w:val="000000"/>
                <w:szCs w:val="22"/>
              </w:rPr>
            </w:pPr>
            <w:r w:rsidRPr="00392C56">
              <w:rPr>
                <w:bCs/>
                <w:color w:val="000000"/>
                <w:szCs w:val="22"/>
              </w:rPr>
              <w:t>Tweede dosisverlaging</w:t>
            </w:r>
          </w:p>
        </w:tc>
        <w:tc>
          <w:tcPr>
            <w:tcW w:w="1762" w:type="pct"/>
          </w:tcPr>
          <w:p w14:paraId="52CB64B9" w14:textId="793E10D3" w:rsidR="000D0A1D" w:rsidRPr="00392C56" w:rsidRDefault="00F5180B" w:rsidP="007D4EC0">
            <w:pPr>
              <w:autoSpaceDE w:val="0"/>
              <w:autoSpaceDN w:val="0"/>
              <w:adjustRightInd w:val="0"/>
              <w:rPr>
                <w:bCs/>
                <w:color w:val="000000"/>
                <w:szCs w:val="22"/>
              </w:rPr>
            </w:pPr>
            <w:r w:rsidRPr="00392C56">
              <w:rPr>
                <w:bCs/>
                <w:color w:val="000000"/>
                <w:szCs w:val="22"/>
              </w:rPr>
              <w:t xml:space="preserve">Zejula </w:t>
            </w:r>
            <w:r w:rsidR="000D0A1D" w:rsidRPr="00392C56">
              <w:rPr>
                <w:bCs/>
                <w:color w:val="000000"/>
                <w:szCs w:val="22"/>
              </w:rPr>
              <w:t>stoppen.</w:t>
            </w:r>
          </w:p>
        </w:tc>
        <w:tc>
          <w:tcPr>
            <w:tcW w:w="1664" w:type="pct"/>
            <w:shd w:val="clear" w:color="auto" w:fill="auto"/>
          </w:tcPr>
          <w:p w14:paraId="5FE3F342" w14:textId="046E427B" w:rsidR="000D0A1D" w:rsidRPr="00392C56" w:rsidRDefault="000D0A1D" w:rsidP="001A13D1">
            <w:pPr>
              <w:autoSpaceDE w:val="0"/>
              <w:autoSpaceDN w:val="0"/>
              <w:adjustRightInd w:val="0"/>
              <w:rPr>
                <w:bCs/>
                <w:color w:val="000000"/>
                <w:szCs w:val="22"/>
              </w:rPr>
            </w:pPr>
            <w:r w:rsidRPr="00392C56">
              <w:rPr>
                <w:bCs/>
                <w:color w:val="000000"/>
                <w:szCs w:val="22"/>
              </w:rPr>
              <w:t>100 mg/dag</w:t>
            </w:r>
            <w:r w:rsidR="008836BD" w:rsidRPr="00D757D1">
              <w:rPr>
                <w:bCs/>
                <w:color w:val="000000"/>
                <w:szCs w:val="22"/>
                <w:vertAlign w:val="superscript"/>
              </w:rPr>
              <w:t>a</w:t>
            </w:r>
            <w:r w:rsidR="00632F7A" w:rsidRPr="00392C56">
              <w:rPr>
                <w:bCs/>
                <w:color w:val="000000"/>
                <w:szCs w:val="22"/>
                <w:vertAlign w:val="superscript"/>
              </w:rPr>
              <w:t xml:space="preserve"> </w:t>
            </w:r>
            <w:r w:rsidRPr="00392C56">
              <w:rPr>
                <w:bCs/>
                <w:color w:val="000000"/>
                <w:szCs w:val="22"/>
              </w:rPr>
              <w:t>(één capsule van 100 mg)</w:t>
            </w:r>
          </w:p>
        </w:tc>
      </w:tr>
    </w:tbl>
    <w:p w14:paraId="36223D7A" w14:textId="14F92468" w:rsidR="00354AA2" w:rsidRPr="00392C56" w:rsidRDefault="008836BD" w:rsidP="00354AA2">
      <w:pPr>
        <w:widowControl w:val="0"/>
        <w:rPr>
          <w:bCs/>
          <w:szCs w:val="22"/>
        </w:rPr>
      </w:pPr>
      <w:r w:rsidRPr="00D757D1">
        <w:rPr>
          <w:bCs/>
          <w:szCs w:val="22"/>
          <w:vertAlign w:val="superscript"/>
        </w:rPr>
        <w:t>a</w:t>
      </w:r>
      <w:r w:rsidR="00215D57" w:rsidRPr="00392C56">
        <w:rPr>
          <w:bCs/>
          <w:szCs w:val="22"/>
          <w:vertAlign w:val="superscript"/>
        </w:rPr>
        <w:t xml:space="preserve"> </w:t>
      </w:r>
      <w:r w:rsidR="000D0A1D" w:rsidRPr="00392C56">
        <w:rPr>
          <w:bCs/>
          <w:szCs w:val="22"/>
        </w:rPr>
        <w:t xml:space="preserve">Stop met Zejula als de dosis verder moet worden verlaagd naar </w:t>
      </w:r>
      <w:r w:rsidR="005406F7" w:rsidRPr="00392C56">
        <w:rPr>
          <w:bCs/>
          <w:szCs w:val="22"/>
        </w:rPr>
        <w:t>minder dan</w:t>
      </w:r>
      <w:r w:rsidR="000D0A1D" w:rsidRPr="00392C56">
        <w:rPr>
          <w:bCs/>
          <w:szCs w:val="22"/>
        </w:rPr>
        <w:t xml:space="preserve"> 100 mg/dag.</w:t>
      </w:r>
    </w:p>
    <w:p w14:paraId="5A9D2FE2" w14:textId="77777777" w:rsidR="000D0A1D" w:rsidRPr="00392C56" w:rsidRDefault="000D0A1D" w:rsidP="00354AA2">
      <w:pPr>
        <w:widowControl w:val="0"/>
        <w:rPr>
          <w:bCs/>
          <w:szCs w:val="22"/>
        </w:rPr>
      </w:pPr>
    </w:p>
    <w:p w14:paraId="0009E5FF" w14:textId="34F65457" w:rsidR="00DF5699" w:rsidRPr="00392C56" w:rsidRDefault="00DF5699" w:rsidP="00354AA2">
      <w:pPr>
        <w:widowControl w:val="0"/>
        <w:rPr>
          <w:bCs/>
          <w:szCs w:val="22"/>
        </w:rPr>
      </w:pPr>
      <w:r w:rsidRPr="00392C56">
        <w:rPr>
          <w:b/>
        </w:rPr>
        <w:t xml:space="preserve">Tabel 2: Dosisaanpassingen </w:t>
      </w:r>
      <w:r w:rsidR="00F72081" w:rsidRPr="00392C56">
        <w:rPr>
          <w:b/>
        </w:rPr>
        <w:t>in geval van</w:t>
      </w:r>
      <w:r w:rsidRPr="00392C56">
        <w:rPr>
          <w:b/>
        </w:rPr>
        <w:t xml:space="preserve"> niet</w:t>
      </w:r>
      <w:r w:rsidRPr="00392C56">
        <w:rPr>
          <w:b/>
        </w:rPr>
        <w:noBreakHyphen/>
        <w:t>hematologische bijwerkingen</w:t>
      </w:r>
    </w:p>
    <w:tbl>
      <w:tblPr>
        <w:tblW w:w="9108" w:type="dxa"/>
        <w:tblLayout w:type="fixed"/>
        <w:tblLook w:val="04A0" w:firstRow="1" w:lastRow="0" w:firstColumn="1" w:lastColumn="0" w:noHBand="0" w:noVBand="1"/>
      </w:tblPr>
      <w:tblGrid>
        <w:gridCol w:w="5418"/>
        <w:gridCol w:w="3690"/>
      </w:tblGrid>
      <w:tr w:rsidR="00354AA2" w:rsidRPr="00392C56" w14:paraId="3E3F1EC3" w14:textId="77777777" w:rsidTr="00D757D1">
        <w:tc>
          <w:tcPr>
            <w:tcW w:w="5418" w:type="dxa"/>
            <w:vMerge w:val="restart"/>
            <w:tcBorders>
              <w:top w:val="single" w:sz="4" w:space="0" w:color="auto"/>
              <w:left w:val="single" w:sz="4" w:space="0" w:color="auto"/>
              <w:right w:val="single" w:sz="4" w:space="0" w:color="auto"/>
            </w:tcBorders>
            <w:shd w:val="clear" w:color="auto" w:fill="auto"/>
          </w:tcPr>
          <w:bookmarkEnd w:id="1"/>
          <w:p w14:paraId="2C40B198" w14:textId="4486D12D" w:rsidR="00354AA2" w:rsidRPr="00392C56" w:rsidRDefault="00354AA2" w:rsidP="00691A70">
            <w:pPr>
              <w:widowControl w:val="0"/>
              <w:rPr>
                <w:szCs w:val="22"/>
              </w:rPr>
            </w:pPr>
            <w:r w:rsidRPr="00392C56">
              <w:t>Niet</w:t>
            </w:r>
            <w:r w:rsidR="00A40DB3" w:rsidRPr="00392C56">
              <w:noBreakHyphen/>
            </w:r>
            <w:r w:rsidRPr="00392C56">
              <w:t>hematologische, behandelingsgerelateerde bijwerking van CTCAE</w:t>
            </w:r>
            <w:r w:rsidRPr="00392C56">
              <w:noBreakHyphen/>
              <w:t>graad ≥ 3, waarbij profylaxe niet haalbaar wordt geacht of de bijwerking ondanks behandeling blijft bestaan</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8E9EFDB" w14:textId="77777777" w:rsidR="00354AA2" w:rsidRPr="00392C56" w:rsidRDefault="00354AA2" w:rsidP="000C180D">
            <w:pPr>
              <w:widowControl w:val="0"/>
              <w:rPr>
                <w:szCs w:val="22"/>
              </w:rPr>
            </w:pPr>
            <w:r w:rsidRPr="00392C56">
              <w:t>Eerste optreden:</w:t>
            </w:r>
          </w:p>
          <w:p w14:paraId="51A38404" w14:textId="77777777" w:rsidR="00354AA2" w:rsidRPr="00392C56" w:rsidRDefault="00194B9B" w:rsidP="005A5026">
            <w:pPr>
              <w:widowControl w:val="0"/>
              <w:ind w:left="567" w:hanging="567"/>
              <w:rPr>
                <w:szCs w:val="22"/>
              </w:rPr>
            </w:pPr>
            <w:r w:rsidRPr="00392C56">
              <w:t>•</w:t>
            </w:r>
            <w:r w:rsidRPr="00392C56">
              <w:tab/>
            </w:r>
            <w:r w:rsidR="00354AA2" w:rsidRPr="00392C56">
              <w:t>Zejula stoppen gedurende maximaal 28 dagen of totdat de bijwerking is verdwenen.</w:t>
            </w:r>
          </w:p>
          <w:p w14:paraId="090C7708" w14:textId="77777777" w:rsidR="00354AA2" w:rsidRPr="00392C56" w:rsidRDefault="00194B9B" w:rsidP="001A13D1">
            <w:pPr>
              <w:widowControl w:val="0"/>
              <w:ind w:left="567" w:hanging="567"/>
              <w:rPr>
                <w:szCs w:val="22"/>
              </w:rPr>
            </w:pPr>
            <w:r w:rsidRPr="00392C56">
              <w:t>•</w:t>
            </w:r>
            <w:r w:rsidRPr="00392C56">
              <w:tab/>
            </w:r>
            <w:r w:rsidR="00354AA2" w:rsidRPr="00392C56">
              <w:t>Behandeling met Zejula hervatten met een verlaagd dosis</w:t>
            </w:r>
            <w:r w:rsidR="000D0A1D" w:rsidRPr="00392C56">
              <w:t>niveau volgens tabel 1</w:t>
            </w:r>
            <w:r w:rsidR="00354AA2" w:rsidRPr="00392C56">
              <w:t>.</w:t>
            </w:r>
          </w:p>
        </w:tc>
      </w:tr>
      <w:tr w:rsidR="00354AA2" w:rsidRPr="00392C56" w14:paraId="06F2AF02" w14:textId="77777777" w:rsidTr="00D757D1">
        <w:tc>
          <w:tcPr>
            <w:tcW w:w="5418" w:type="dxa"/>
            <w:vMerge/>
            <w:tcBorders>
              <w:left w:val="single" w:sz="4" w:space="0" w:color="auto"/>
              <w:bottom w:val="single" w:sz="4" w:space="0" w:color="auto"/>
              <w:right w:val="single" w:sz="4" w:space="0" w:color="auto"/>
            </w:tcBorders>
            <w:shd w:val="clear" w:color="auto" w:fill="auto"/>
          </w:tcPr>
          <w:p w14:paraId="168BE2CD" w14:textId="77777777" w:rsidR="00354AA2" w:rsidRPr="00392C56" w:rsidRDefault="00354AA2" w:rsidP="000C180D">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F88A2A6" w14:textId="77777777" w:rsidR="00354AA2" w:rsidRPr="00392C56" w:rsidRDefault="00354AA2" w:rsidP="000C180D">
            <w:pPr>
              <w:widowControl w:val="0"/>
              <w:rPr>
                <w:szCs w:val="22"/>
              </w:rPr>
            </w:pPr>
            <w:r w:rsidRPr="00392C56">
              <w:t>Tweede optreden:</w:t>
            </w:r>
          </w:p>
          <w:p w14:paraId="07D47B6C" w14:textId="77777777" w:rsidR="00354AA2" w:rsidRPr="00392C56" w:rsidRDefault="00194B9B" w:rsidP="005A5026">
            <w:pPr>
              <w:widowControl w:val="0"/>
              <w:ind w:left="567" w:hanging="567"/>
              <w:rPr>
                <w:szCs w:val="22"/>
              </w:rPr>
            </w:pPr>
            <w:r w:rsidRPr="00392C56">
              <w:t>•</w:t>
            </w:r>
            <w:r w:rsidRPr="00392C56">
              <w:tab/>
            </w:r>
            <w:r w:rsidR="00354AA2" w:rsidRPr="00392C56">
              <w:t>Zejula stoppen gedurende maximaal 28 dagen of totdat de bijwerking is verdwenen.</w:t>
            </w:r>
          </w:p>
          <w:p w14:paraId="7D8F8BCA" w14:textId="77777777" w:rsidR="00354AA2" w:rsidRPr="00392C56" w:rsidRDefault="00194B9B" w:rsidP="00046DDA">
            <w:pPr>
              <w:widowControl w:val="0"/>
              <w:ind w:left="567" w:hanging="567"/>
              <w:rPr>
                <w:szCs w:val="22"/>
              </w:rPr>
            </w:pPr>
            <w:r w:rsidRPr="00392C56">
              <w:t>•</w:t>
            </w:r>
            <w:r w:rsidRPr="00392C56">
              <w:tab/>
            </w:r>
            <w:r w:rsidR="00354AA2" w:rsidRPr="00392C56">
              <w:t xml:space="preserve">Behandeling met Zejula hervatten met een verlaagde dosis </w:t>
            </w:r>
            <w:r w:rsidR="000D0A1D" w:rsidRPr="00392C56">
              <w:t xml:space="preserve">of </w:t>
            </w:r>
            <w:r w:rsidR="00046DDA" w:rsidRPr="00392C56">
              <w:t xml:space="preserve">stoppen </w:t>
            </w:r>
            <w:r w:rsidR="000D0A1D" w:rsidRPr="00392C56">
              <w:t>volgens tabel 1</w:t>
            </w:r>
            <w:r w:rsidR="00354AA2" w:rsidRPr="00392C56">
              <w:t>.</w:t>
            </w:r>
          </w:p>
        </w:tc>
      </w:tr>
      <w:tr w:rsidR="00354AA2" w:rsidRPr="00392C56" w14:paraId="6A8E7206" w14:textId="77777777" w:rsidTr="00D757D1">
        <w:tc>
          <w:tcPr>
            <w:tcW w:w="5418" w:type="dxa"/>
            <w:tcBorders>
              <w:top w:val="single" w:sz="4" w:space="0" w:color="auto"/>
              <w:left w:val="single" w:sz="4" w:space="0" w:color="auto"/>
              <w:bottom w:val="single" w:sz="4" w:space="0" w:color="auto"/>
              <w:right w:val="single" w:sz="4" w:space="0" w:color="auto"/>
            </w:tcBorders>
            <w:shd w:val="clear" w:color="auto" w:fill="auto"/>
          </w:tcPr>
          <w:p w14:paraId="2730A57D" w14:textId="77777777" w:rsidR="00354AA2" w:rsidRPr="00392C56" w:rsidRDefault="00354AA2" w:rsidP="000C180D">
            <w:pPr>
              <w:widowControl w:val="0"/>
              <w:rPr>
                <w:szCs w:val="22"/>
              </w:rPr>
            </w:pPr>
            <w:r w:rsidRPr="00392C56">
              <w:t>Behandelingsgerelateerde bijwerking van CTCAE</w:t>
            </w:r>
            <w:r w:rsidRPr="00392C56">
              <w:noBreakHyphen/>
              <w:t>graad ≥ 3 die langer dan 28 dagen aanhoudt terwijl de patiënt Zejula 100 mg/dag krijgt toegediend</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0496403" w14:textId="77777777" w:rsidR="00354AA2" w:rsidRPr="00392C56" w:rsidRDefault="00354AA2" w:rsidP="000C180D">
            <w:pPr>
              <w:widowControl w:val="0"/>
              <w:rPr>
                <w:szCs w:val="22"/>
              </w:rPr>
            </w:pPr>
            <w:r w:rsidRPr="00392C56">
              <w:t>Behandeling stoppen.</w:t>
            </w:r>
          </w:p>
        </w:tc>
      </w:tr>
    </w:tbl>
    <w:p w14:paraId="75B92D16" w14:textId="03138724" w:rsidR="00354AA2" w:rsidRPr="00D757D1" w:rsidRDefault="00354AA2" w:rsidP="00354AA2">
      <w:pPr>
        <w:widowControl w:val="0"/>
        <w:rPr>
          <w:szCs w:val="22"/>
          <w:lang w:val="en-GB"/>
        </w:rPr>
      </w:pPr>
      <w:r w:rsidRPr="00D757D1">
        <w:rPr>
          <w:lang w:val="en-GB"/>
        </w:rPr>
        <w:t>CTCAE=</w:t>
      </w:r>
      <w:r w:rsidRPr="00D757D1">
        <w:rPr>
          <w:i/>
          <w:lang w:val="en-GB"/>
        </w:rPr>
        <w:t>Common Terminology Criteria for Adverse Events</w:t>
      </w:r>
      <w:r w:rsidR="009B7378" w:rsidRPr="00D757D1">
        <w:rPr>
          <w:i/>
          <w:lang w:val="en-GB"/>
        </w:rPr>
        <w:t>.</w:t>
      </w:r>
    </w:p>
    <w:p w14:paraId="5C03AE2F" w14:textId="77777777" w:rsidR="00354AA2" w:rsidRPr="00D757D1" w:rsidRDefault="00354AA2" w:rsidP="00354AA2">
      <w:pPr>
        <w:widowControl w:val="0"/>
        <w:rPr>
          <w:bCs/>
          <w:szCs w:val="22"/>
          <w:lang w:val="en-GB"/>
        </w:rPr>
      </w:pPr>
    </w:p>
    <w:p w14:paraId="3F88478A" w14:textId="77777777" w:rsidR="00021CA6" w:rsidRPr="00D757D1" w:rsidRDefault="00021CA6">
      <w:pPr>
        <w:rPr>
          <w:bCs/>
          <w:szCs w:val="22"/>
          <w:lang w:val="en-GB"/>
        </w:rPr>
      </w:pPr>
      <w:r w:rsidRPr="00D757D1">
        <w:rPr>
          <w:bCs/>
          <w:szCs w:val="22"/>
          <w:lang w:val="en-GB"/>
        </w:rPr>
        <w:br w:type="page"/>
      </w:r>
    </w:p>
    <w:p w14:paraId="022D5742" w14:textId="2B7350B9" w:rsidR="00021CA6" w:rsidRPr="00D757D1" w:rsidRDefault="00021CA6" w:rsidP="00354AA2">
      <w:pPr>
        <w:widowControl w:val="0"/>
        <w:rPr>
          <w:b/>
          <w:szCs w:val="22"/>
        </w:rPr>
      </w:pPr>
      <w:r w:rsidRPr="00D757D1">
        <w:rPr>
          <w:b/>
          <w:szCs w:val="22"/>
        </w:rPr>
        <w:lastRenderedPageBreak/>
        <w:t>Tabel</w:t>
      </w:r>
      <w:r w:rsidR="009B7378" w:rsidRPr="00392C56">
        <w:rPr>
          <w:b/>
          <w:szCs w:val="22"/>
        </w:rPr>
        <w:t> </w:t>
      </w:r>
      <w:r w:rsidRPr="00D757D1">
        <w:rPr>
          <w:b/>
          <w:szCs w:val="22"/>
        </w:rPr>
        <w:t xml:space="preserve">3: Dosisaanpassingen </w:t>
      </w:r>
      <w:r w:rsidR="00F72081" w:rsidRPr="00392C56">
        <w:rPr>
          <w:b/>
          <w:szCs w:val="22"/>
        </w:rPr>
        <w:t>in geval van</w:t>
      </w:r>
      <w:r w:rsidRPr="00D757D1">
        <w:rPr>
          <w:b/>
          <w:szCs w:val="22"/>
        </w:rPr>
        <w:t xml:space="preserve"> hematologische bijwerkingen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5"/>
        <w:gridCol w:w="5726"/>
      </w:tblGrid>
      <w:tr w:rsidR="00354AA2" w:rsidRPr="00392C56" w14:paraId="44B68F00" w14:textId="77777777" w:rsidTr="00D757D1">
        <w:trPr>
          <w:trHeight w:val="1555"/>
        </w:trPr>
        <w:tc>
          <w:tcPr>
            <w:tcW w:w="9061" w:type="dxa"/>
            <w:gridSpan w:val="2"/>
            <w:tcMar>
              <w:top w:w="0" w:type="dxa"/>
              <w:left w:w="108" w:type="dxa"/>
              <w:bottom w:w="0" w:type="dxa"/>
              <w:right w:w="108" w:type="dxa"/>
            </w:tcMar>
          </w:tcPr>
          <w:p w14:paraId="759087CC" w14:textId="77777777" w:rsidR="00354AA2" w:rsidRPr="00392C56" w:rsidRDefault="00354AA2" w:rsidP="007E00F1">
            <w:pPr>
              <w:widowControl w:val="0"/>
              <w:rPr>
                <w:rFonts w:eastAsia="SimSun"/>
                <w:szCs w:val="22"/>
              </w:rPr>
            </w:pPr>
            <w:r w:rsidRPr="00392C56">
              <w:t>Hematologische bijwerkingen zijn waargenomen tijdens behandeling met Zejula, vooral in de beginfase van de behandeling. Het wordt daarom aanbevolen om gedurende de eerste maand van de behandeling het volledige bloedbeeld wekelijks te controleren en de dosis indien nodig aan te passen. Na de eerste maand wordt aanbevolen om het volledige bloedbeeld maandelijks en daarna periodiek te controleren (zie rubriek 4.4). Gebaseerd op individuele laboratoriumwaarden kunnen wekelijkse controles tijdens de tweede maand gerechtvaardigd zijn.</w:t>
            </w:r>
          </w:p>
        </w:tc>
      </w:tr>
      <w:tr w:rsidR="00354AA2" w:rsidRPr="00392C56" w14:paraId="12B53D89" w14:textId="77777777" w:rsidTr="00D757D1">
        <w:trPr>
          <w:trHeight w:val="586"/>
        </w:trPr>
        <w:tc>
          <w:tcPr>
            <w:tcW w:w="3335" w:type="dxa"/>
            <w:tcMar>
              <w:top w:w="0" w:type="dxa"/>
              <w:left w:w="108" w:type="dxa"/>
              <w:bottom w:w="0" w:type="dxa"/>
              <w:right w:w="108" w:type="dxa"/>
            </w:tcMar>
            <w:vAlign w:val="center"/>
          </w:tcPr>
          <w:p w14:paraId="2A98D070" w14:textId="77777777" w:rsidR="00354AA2" w:rsidRPr="00392C56" w:rsidRDefault="00354AA2" w:rsidP="000C180D">
            <w:pPr>
              <w:widowControl w:val="0"/>
              <w:rPr>
                <w:szCs w:val="22"/>
              </w:rPr>
            </w:pPr>
            <w:r w:rsidRPr="00392C56">
              <w:t>Hematologische bijwerkingen waarvoor ondersteuning met transfusie of hematopoëtische groeifactor nodig is</w:t>
            </w:r>
          </w:p>
        </w:tc>
        <w:tc>
          <w:tcPr>
            <w:tcW w:w="5726" w:type="dxa"/>
            <w:tcMar>
              <w:top w:w="0" w:type="dxa"/>
              <w:left w:w="108" w:type="dxa"/>
              <w:bottom w:w="0" w:type="dxa"/>
              <w:right w:w="108" w:type="dxa"/>
            </w:tcMar>
          </w:tcPr>
          <w:p w14:paraId="43811F92" w14:textId="77777777" w:rsidR="00354AA2" w:rsidRPr="00392C56" w:rsidRDefault="00194B9B" w:rsidP="005A5026">
            <w:pPr>
              <w:widowControl w:val="0"/>
              <w:ind w:left="567" w:hanging="567"/>
              <w:rPr>
                <w:szCs w:val="22"/>
              </w:rPr>
            </w:pPr>
            <w:r w:rsidRPr="00392C56">
              <w:t>•</w:t>
            </w:r>
            <w:r w:rsidRPr="00392C56">
              <w:tab/>
            </w:r>
            <w:r w:rsidR="00354AA2" w:rsidRPr="00392C56">
              <w:t xml:space="preserve">Voor patiënten met een </w:t>
            </w:r>
            <w:r w:rsidR="005C2F8E" w:rsidRPr="00392C56">
              <w:t xml:space="preserve">aantal </w:t>
            </w:r>
            <w:r w:rsidR="00354AA2" w:rsidRPr="00392C56">
              <w:t>bloedplaatjes ≤ 10.000/μl dient een bloedplaatjestransfusie te worden overwogen. In geval van andere risicofactoren voor bloeding, zoals gelijktijdige toediening van anticoagulantia of trombocytenaggregatieremmers, dient onderbreking van de toediening van deze stoffen en/of transfusie met meer trombocyten te worden overwogen.</w:t>
            </w:r>
          </w:p>
          <w:p w14:paraId="4BA4F76F" w14:textId="69F885DA" w:rsidR="00354AA2" w:rsidRPr="00392C56" w:rsidRDefault="00194B9B" w:rsidP="005A5026">
            <w:pPr>
              <w:widowControl w:val="0"/>
              <w:ind w:left="567" w:hanging="567"/>
              <w:rPr>
                <w:szCs w:val="22"/>
              </w:rPr>
            </w:pPr>
            <w:r w:rsidRPr="00392C56">
              <w:t>•</w:t>
            </w:r>
            <w:r w:rsidRPr="00392C56">
              <w:tab/>
            </w:r>
            <w:r w:rsidR="00354AA2" w:rsidRPr="00392C56">
              <w:t>Behandeling met Zejula hervatten met een verlaagde dosis</w:t>
            </w:r>
            <w:r w:rsidR="00812393" w:rsidRPr="00392C56">
              <w:t xml:space="preserve"> volgens tabel</w:t>
            </w:r>
            <w:r w:rsidR="009B7378" w:rsidRPr="00392C56">
              <w:t> </w:t>
            </w:r>
            <w:r w:rsidR="00812393" w:rsidRPr="00392C56">
              <w:t>1.</w:t>
            </w:r>
          </w:p>
        </w:tc>
      </w:tr>
      <w:tr w:rsidR="00354AA2" w:rsidRPr="00392C56" w14:paraId="0A0AF444" w14:textId="77777777" w:rsidTr="00D757D1">
        <w:trPr>
          <w:trHeight w:val="336"/>
        </w:trPr>
        <w:tc>
          <w:tcPr>
            <w:tcW w:w="3335" w:type="dxa"/>
            <w:vMerge w:val="restart"/>
            <w:tcMar>
              <w:top w:w="0" w:type="dxa"/>
              <w:left w:w="108" w:type="dxa"/>
              <w:bottom w:w="0" w:type="dxa"/>
              <w:right w:w="108" w:type="dxa"/>
            </w:tcMar>
            <w:vAlign w:val="center"/>
            <w:hideMark/>
          </w:tcPr>
          <w:p w14:paraId="4E066CF0" w14:textId="77777777" w:rsidR="00354AA2" w:rsidRPr="00392C56" w:rsidRDefault="00354AA2" w:rsidP="000C180D">
            <w:pPr>
              <w:widowControl w:val="0"/>
              <w:rPr>
                <w:szCs w:val="22"/>
              </w:rPr>
            </w:pPr>
            <w:r w:rsidRPr="00392C56">
              <w:t>Aantal bloedplaatjes</w:t>
            </w:r>
            <w:r w:rsidR="00194B9B" w:rsidRPr="00392C56">
              <w:t> </w:t>
            </w:r>
            <w:r w:rsidRPr="00392C56">
              <w:t>&lt; 100.000/μl</w:t>
            </w:r>
          </w:p>
          <w:p w14:paraId="678E078E" w14:textId="77777777" w:rsidR="00354AA2" w:rsidRPr="00392C56" w:rsidRDefault="00354AA2" w:rsidP="000C180D">
            <w:pPr>
              <w:widowControl w:val="0"/>
              <w:rPr>
                <w:szCs w:val="22"/>
              </w:rPr>
            </w:pPr>
          </w:p>
        </w:tc>
        <w:tc>
          <w:tcPr>
            <w:tcW w:w="5726" w:type="dxa"/>
            <w:tcMar>
              <w:top w:w="0" w:type="dxa"/>
              <w:left w:w="108" w:type="dxa"/>
              <w:bottom w:w="0" w:type="dxa"/>
              <w:right w:w="108" w:type="dxa"/>
            </w:tcMar>
            <w:vAlign w:val="center"/>
            <w:hideMark/>
          </w:tcPr>
          <w:p w14:paraId="4EC4C0A8" w14:textId="77777777" w:rsidR="00354AA2" w:rsidRPr="00392C56" w:rsidRDefault="00354AA2" w:rsidP="000C180D">
            <w:pPr>
              <w:widowControl w:val="0"/>
              <w:rPr>
                <w:szCs w:val="22"/>
              </w:rPr>
            </w:pPr>
            <w:r w:rsidRPr="00392C56">
              <w:t>Eerste optreden:</w:t>
            </w:r>
          </w:p>
          <w:p w14:paraId="6D1FC059" w14:textId="77777777" w:rsidR="00354AA2" w:rsidRPr="00392C56" w:rsidRDefault="00194B9B" w:rsidP="005A5026">
            <w:pPr>
              <w:widowControl w:val="0"/>
              <w:ind w:left="567" w:hanging="567"/>
              <w:rPr>
                <w:szCs w:val="22"/>
              </w:rPr>
            </w:pPr>
            <w:r w:rsidRPr="00392C56">
              <w:t>•</w:t>
            </w:r>
            <w:r w:rsidRPr="00392C56">
              <w:tab/>
            </w:r>
            <w:r w:rsidR="00354AA2" w:rsidRPr="00392C56">
              <w:t xml:space="preserve">Zejula gedurende maximaal 28 dagen stoppen en wekelijks </w:t>
            </w:r>
            <w:r w:rsidR="005C2F8E" w:rsidRPr="00392C56">
              <w:t xml:space="preserve">het </w:t>
            </w:r>
            <w:r w:rsidR="009C5E75" w:rsidRPr="00392C56">
              <w:t>volledige bloedbeeld</w:t>
            </w:r>
            <w:r w:rsidR="005C2F8E" w:rsidRPr="00392C56">
              <w:t xml:space="preserve"> </w:t>
            </w:r>
            <w:r w:rsidR="00354AA2" w:rsidRPr="00392C56">
              <w:t xml:space="preserve">controleren totdat </w:t>
            </w:r>
            <w:r w:rsidR="005C2F8E" w:rsidRPr="00392C56">
              <w:t xml:space="preserve">het aantal </w:t>
            </w:r>
            <w:r w:rsidR="00354AA2" w:rsidRPr="00392C56">
              <w:t>bloedplaatjes is teruggekeerd tot ≥ 100.000/µl.</w:t>
            </w:r>
          </w:p>
          <w:p w14:paraId="762315EF" w14:textId="77777777" w:rsidR="00354AA2" w:rsidRPr="00392C56" w:rsidRDefault="00194B9B" w:rsidP="005A5026">
            <w:pPr>
              <w:widowControl w:val="0"/>
              <w:ind w:left="567" w:hanging="567"/>
              <w:rPr>
                <w:szCs w:val="22"/>
              </w:rPr>
            </w:pPr>
            <w:r w:rsidRPr="00392C56">
              <w:t>•</w:t>
            </w:r>
            <w:r w:rsidRPr="00392C56">
              <w:tab/>
            </w:r>
            <w:r w:rsidR="00354AA2" w:rsidRPr="00392C56">
              <w:t>Zejula hervatten met dezelfde of een verlaagde dosis</w:t>
            </w:r>
            <w:r w:rsidR="000D0A1D" w:rsidRPr="00392C56">
              <w:t xml:space="preserve"> volgens tabel 1</w:t>
            </w:r>
            <w:r w:rsidR="00354AA2" w:rsidRPr="00392C56">
              <w:t>, gebaseerd op klinische beoordeling.</w:t>
            </w:r>
          </w:p>
          <w:p w14:paraId="3B0D588D" w14:textId="77777777" w:rsidR="00354AA2" w:rsidRPr="00392C56" w:rsidRDefault="00194B9B" w:rsidP="005A5026">
            <w:pPr>
              <w:widowControl w:val="0"/>
              <w:ind w:left="567" w:hanging="567"/>
              <w:rPr>
                <w:szCs w:val="22"/>
              </w:rPr>
            </w:pPr>
            <w:r w:rsidRPr="00392C56">
              <w:t>•</w:t>
            </w:r>
            <w:r w:rsidRPr="00392C56">
              <w:tab/>
            </w:r>
            <w:r w:rsidR="00354AA2" w:rsidRPr="00392C56">
              <w:t xml:space="preserve">Als op enig moment </w:t>
            </w:r>
            <w:r w:rsidR="005C2F8E" w:rsidRPr="00392C56">
              <w:t xml:space="preserve">het aantal </w:t>
            </w:r>
            <w:r w:rsidR="00354AA2" w:rsidRPr="00392C56">
              <w:t>bloedplaatjes &lt; 75</w:t>
            </w:r>
            <w:r w:rsidR="00E92E20" w:rsidRPr="00392C56">
              <w:t>.</w:t>
            </w:r>
            <w:r w:rsidR="00354AA2" w:rsidRPr="00392C56">
              <w:t>000/μl is, hervatten met een verlaagde dosis</w:t>
            </w:r>
            <w:r w:rsidR="000D0A1D" w:rsidRPr="00392C56">
              <w:t xml:space="preserve"> volgens tabel 1</w:t>
            </w:r>
            <w:r w:rsidR="00354AA2" w:rsidRPr="00392C56">
              <w:t>.</w:t>
            </w:r>
          </w:p>
        </w:tc>
      </w:tr>
      <w:tr w:rsidR="00354AA2" w:rsidRPr="00392C56" w14:paraId="44FDC748" w14:textId="77777777" w:rsidTr="00D757D1">
        <w:trPr>
          <w:trHeight w:val="457"/>
        </w:trPr>
        <w:tc>
          <w:tcPr>
            <w:tcW w:w="3335" w:type="dxa"/>
            <w:vMerge/>
            <w:tcMar>
              <w:top w:w="0" w:type="dxa"/>
              <w:left w:w="108" w:type="dxa"/>
              <w:bottom w:w="0" w:type="dxa"/>
              <w:right w:w="108" w:type="dxa"/>
            </w:tcMar>
            <w:vAlign w:val="center"/>
          </w:tcPr>
          <w:p w14:paraId="61497C6A" w14:textId="77777777" w:rsidR="00354AA2" w:rsidRPr="00392C56" w:rsidRDefault="00354AA2" w:rsidP="000C180D">
            <w:pPr>
              <w:widowControl w:val="0"/>
              <w:rPr>
                <w:szCs w:val="22"/>
              </w:rPr>
            </w:pPr>
          </w:p>
        </w:tc>
        <w:tc>
          <w:tcPr>
            <w:tcW w:w="5726" w:type="dxa"/>
            <w:tcMar>
              <w:top w:w="0" w:type="dxa"/>
              <w:left w:w="108" w:type="dxa"/>
              <w:bottom w:w="0" w:type="dxa"/>
              <w:right w:w="108" w:type="dxa"/>
            </w:tcMar>
            <w:vAlign w:val="center"/>
            <w:hideMark/>
          </w:tcPr>
          <w:p w14:paraId="5B36D2B0" w14:textId="77777777" w:rsidR="00354AA2" w:rsidRPr="00392C56" w:rsidRDefault="00354AA2" w:rsidP="000C180D">
            <w:pPr>
              <w:widowControl w:val="0"/>
              <w:rPr>
                <w:szCs w:val="22"/>
              </w:rPr>
            </w:pPr>
            <w:r w:rsidRPr="00392C56">
              <w:t>Tweede optreden:</w:t>
            </w:r>
          </w:p>
          <w:p w14:paraId="613D7E28" w14:textId="77777777" w:rsidR="00354AA2" w:rsidRPr="00392C56" w:rsidRDefault="00194B9B" w:rsidP="005A5026">
            <w:pPr>
              <w:widowControl w:val="0"/>
              <w:ind w:left="567" w:hanging="567"/>
              <w:rPr>
                <w:szCs w:val="22"/>
              </w:rPr>
            </w:pPr>
            <w:r w:rsidRPr="00392C56">
              <w:t>•</w:t>
            </w:r>
            <w:r w:rsidRPr="00392C56">
              <w:tab/>
            </w:r>
            <w:r w:rsidR="00354AA2" w:rsidRPr="00392C56">
              <w:t xml:space="preserve">Zejula gedurende maximaal 28 dagen stoppen en wekelijks </w:t>
            </w:r>
            <w:r w:rsidR="005C2F8E" w:rsidRPr="00392C56">
              <w:t xml:space="preserve">het </w:t>
            </w:r>
            <w:r w:rsidR="009C5E75" w:rsidRPr="00392C56">
              <w:t>volledige bloedbeeld</w:t>
            </w:r>
            <w:r w:rsidR="005C2F8E" w:rsidRPr="00392C56">
              <w:t xml:space="preserve"> </w:t>
            </w:r>
            <w:r w:rsidR="00354AA2" w:rsidRPr="00392C56">
              <w:t xml:space="preserve">controleren totdat </w:t>
            </w:r>
            <w:r w:rsidR="005C2F8E" w:rsidRPr="00392C56">
              <w:t xml:space="preserve">het aantal </w:t>
            </w:r>
            <w:r w:rsidR="00354AA2" w:rsidRPr="00392C56">
              <w:t>bloedplaatjes is teruggekeerd tot ≥ 100.000/µl.</w:t>
            </w:r>
          </w:p>
          <w:p w14:paraId="0F1DA4AB" w14:textId="77777777" w:rsidR="00354AA2" w:rsidRPr="00392C56" w:rsidRDefault="00194B9B" w:rsidP="005A5026">
            <w:pPr>
              <w:widowControl w:val="0"/>
              <w:ind w:left="567" w:hanging="567"/>
              <w:rPr>
                <w:szCs w:val="22"/>
              </w:rPr>
            </w:pPr>
            <w:r w:rsidRPr="00392C56">
              <w:t>•</w:t>
            </w:r>
            <w:r w:rsidRPr="00392C56">
              <w:tab/>
            </w:r>
            <w:r w:rsidR="00354AA2" w:rsidRPr="00392C56">
              <w:t>Behandeling met Zejula hervatten met een verlaagde dosis</w:t>
            </w:r>
            <w:r w:rsidR="000D0A1D" w:rsidRPr="00392C56">
              <w:t xml:space="preserve"> volgens tabel 1</w:t>
            </w:r>
            <w:r w:rsidR="00354AA2" w:rsidRPr="00392C56">
              <w:t>.</w:t>
            </w:r>
          </w:p>
          <w:p w14:paraId="7F42E951" w14:textId="77777777" w:rsidR="00354AA2" w:rsidRPr="00392C56" w:rsidRDefault="00194B9B" w:rsidP="005A5026">
            <w:pPr>
              <w:widowControl w:val="0"/>
              <w:ind w:left="567" w:hanging="567"/>
              <w:rPr>
                <w:szCs w:val="22"/>
              </w:rPr>
            </w:pPr>
            <w:r w:rsidRPr="00392C56">
              <w:t>•</w:t>
            </w:r>
            <w:r w:rsidRPr="00392C56">
              <w:tab/>
            </w:r>
            <w:r w:rsidR="00354AA2" w:rsidRPr="00392C56">
              <w:t xml:space="preserve">Stop met Zejula als </w:t>
            </w:r>
            <w:r w:rsidR="005C2F8E" w:rsidRPr="00392C56">
              <w:t xml:space="preserve">het aantal </w:t>
            </w:r>
            <w:r w:rsidR="00354AA2" w:rsidRPr="00392C56">
              <w:t>bloedplaatjes niet binnen de 28 dagen van de dosisonderbrekingsperiode tot een aanvaardbaar niveau is teruggekeerd, of als de patiënt al een dosisverlaging tot eenmaal daags 100 mg heeft gekregen.</w:t>
            </w:r>
          </w:p>
        </w:tc>
      </w:tr>
      <w:tr w:rsidR="00354AA2" w:rsidRPr="00392C56" w14:paraId="4985F0FB" w14:textId="77777777" w:rsidTr="00D757D1">
        <w:trPr>
          <w:trHeight w:val="586"/>
        </w:trPr>
        <w:tc>
          <w:tcPr>
            <w:tcW w:w="3335" w:type="dxa"/>
            <w:tcMar>
              <w:top w:w="0" w:type="dxa"/>
              <w:left w:w="108" w:type="dxa"/>
              <w:bottom w:w="0" w:type="dxa"/>
              <w:right w:w="108" w:type="dxa"/>
            </w:tcMar>
            <w:vAlign w:val="center"/>
            <w:hideMark/>
          </w:tcPr>
          <w:p w14:paraId="56D2DC90" w14:textId="77777777" w:rsidR="00354AA2" w:rsidRPr="00392C56" w:rsidRDefault="00354AA2" w:rsidP="000C180D">
            <w:pPr>
              <w:widowControl w:val="0"/>
              <w:rPr>
                <w:szCs w:val="22"/>
              </w:rPr>
            </w:pPr>
            <w:r w:rsidRPr="00392C56">
              <w:t>Neutrofielen &lt; 1.000/µl of hemoglobine &lt; </w:t>
            </w:r>
            <w:r w:rsidR="007E00F1" w:rsidRPr="00392C56">
              <w:t>5,0 mmol/l (</w:t>
            </w:r>
            <w:r w:rsidRPr="00392C56">
              <w:t>8 g/dl</w:t>
            </w:r>
            <w:r w:rsidR="007E00F1" w:rsidRPr="00392C56">
              <w:t>)</w:t>
            </w:r>
          </w:p>
        </w:tc>
        <w:tc>
          <w:tcPr>
            <w:tcW w:w="5726" w:type="dxa"/>
            <w:tcMar>
              <w:top w:w="0" w:type="dxa"/>
              <w:left w:w="108" w:type="dxa"/>
              <w:bottom w:w="0" w:type="dxa"/>
              <w:right w:w="108" w:type="dxa"/>
            </w:tcMar>
            <w:vAlign w:val="center"/>
            <w:hideMark/>
          </w:tcPr>
          <w:p w14:paraId="72645E1F" w14:textId="77777777" w:rsidR="00354AA2" w:rsidRPr="00392C56" w:rsidRDefault="00194B9B" w:rsidP="005A5026">
            <w:pPr>
              <w:widowControl w:val="0"/>
              <w:ind w:left="567" w:hanging="567"/>
              <w:rPr>
                <w:szCs w:val="22"/>
              </w:rPr>
            </w:pPr>
            <w:r w:rsidRPr="00392C56">
              <w:t>•</w:t>
            </w:r>
            <w:r w:rsidRPr="00392C56">
              <w:tab/>
            </w:r>
            <w:r w:rsidR="00354AA2" w:rsidRPr="00392C56">
              <w:t xml:space="preserve">Zejula gedurende maximaal 28 dagen stoppen en wekelijks </w:t>
            </w:r>
            <w:r w:rsidR="005C2F8E" w:rsidRPr="00392C56">
              <w:t xml:space="preserve">het </w:t>
            </w:r>
            <w:r w:rsidR="009C5E75" w:rsidRPr="00392C56">
              <w:t>volledige bloedbeeld</w:t>
            </w:r>
            <w:r w:rsidR="005C2F8E" w:rsidRPr="00392C56">
              <w:t xml:space="preserve"> </w:t>
            </w:r>
            <w:r w:rsidR="00354AA2" w:rsidRPr="00392C56">
              <w:t xml:space="preserve">controleren totdat </w:t>
            </w:r>
            <w:r w:rsidR="005C2F8E" w:rsidRPr="00392C56">
              <w:t>het aantal</w:t>
            </w:r>
            <w:r w:rsidRPr="00392C56">
              <w:t xml:space="preserve"> </w:t>
            </w:r>
            <w:r w:rsidR="00354AA2" w:rsidRPr="00392C56">
              <w:t>neutrofielen is teruggekeerd tot ≥ 1.500/µl of de hemoglobinewaarde is teruggekeerd tot ≥ </w:t>
            </w:r>
            <w:r w:rsidR="007E00F1" w:rsidRPr="00392C56">
              <w:t>5,6 mmol/l (</w:t>
            </w:r>
            <w:r w:rsidR="00354AA2" w:rsidRPr="00392C56">
              <w:t>9 g/dl</w:t>
            </w:r>
            <w:r w:rsidR="007E00F1" w:rsidRPr="00392C56">
              <w:t>)</w:t>
            </w:r>
            <w:r w:rsidR="00354AA2" w:rsidRPr="00392C56">
              <w:t>.</w:t>
            </w:r>
          </w:p>
          <w:p w14:paraId="0F7BB4FD" w14:textId="77777777" w:rsidR="00354AA2" w:rsidRPr="00392C56" w:rsidRDefault="00194B9B" w:rsidP="005A5026">
            <w:pPr>
              <w:widowControl w:val="0"/>
              <w:ind w:left="567" w:hanging="567"/>
              <w:rPr>
                <w:szCs w:val="22"/>
              </w:rPr>
            </w:pPr>
            <w:r w:rsidRPr="00392C56">
              <w:t>•</w:t>
            </w:r>
            <w:r w:rsidRPr="00392C56">
              <w:tab/>
            </w:r>
            <w:r w:rsidR="00354AA2" w:rsidRPr="00392C56">
              <w:t>Behandeling met Zejula hervatten met een verlaagde dosis</w:t>
            </w:r>
            <w:r w:rsidR="000D0A1D" w:rsidRPr="00392C56">
              <w:t xml:space="preserve"> volgens tabel 1</w:t>
            </w:r>
            <w:r w:rsidR="00354AA2" w:rsidRPr="00392C56">
              <w:t>.</w:t>
            </w:r>
          </w:p>
          <w:p w14:paraId="17DB0CC7" w14:textId="19E4B2B5" w:rsidR="00354AA2" w:rsidRPr="00392C56" w:rsidRDefault="00194B9B" w:rsidP="005A5026">
            <w:pPr>
              <w:widowControl w:val="0"/>
              <w:ind w:left="567" w:hanging="567"/>
              <w:rPr>
                <w:szCs w:val="22"/>
              </w:rPr>
            </w:pPr>
            <w:r w:rsidRPr="00392C56">
              <w:t>•</w:t>
            </w:r>
            <w:r w:rsidRPr="00392C56">
              <w:tab/>
            </w:r>
            <w:r w:rsidR="00354AA2" w:rsidRPr="00392C56">
              <w:t xml:space="preserve">Stop met Zejula als </w:t>
            </w:r>
            <w:r w:rsidR="005C2F8E" w:rsidRPr="00392C56">
              <w:t xml:space="preserve">het aantal </w:t>
            </w:r>
            <w:r w:rsidR="00354AA2" w:rsidRPr="00392C56">
              <w:t>neutrofielen en/of</w:t>
            </w:r>
            <w:r w:rsidR="004819D1" w:rsidRPr="00392C56">
              <w:t xml:space="preserve"> de</w:t>
            </w:r>
            <w:r w:rsidR="00354AA2" w:rsidRPr="00392C56">
              <w:t xml:space="preserve"> hemoglobinewaarde niet binnen de 28 dagen van de dosisonderbrekingsperiode tot een aanvaardbaar niveau zijn teruggekeerd, of als de patiënt al een dosisverlaging tot eenmaal daags 100 mg heeft gekregen.</w:t>
            </w:r>
          </w:p>
        </w:tc>
      </w:tr>
      <w:tr w:rsidR="00354AA2" w:rsidRPr="00392C56" w14:paraId="5922AB6F" w14:textId="77777777" w:rsidTr="00D757D1">
        <w:trPr>
          <w:trHeight w:val="586"/>
        </w:trPr>
        <w:tc>
          <w:tcPr>
            <w:tcW w:w="3335" w:type="dxa"/>
            <w:tcMar>
              <w:top w:w="0" w:type="dxa"/>
              <w:left w:w="108" w:type="dxa"/>
              <w:bottom w:w="0" w:type="dxa"/>
              <w:right w:w="108" w:type="dxa"/>
            </w:tcMar>
            <w:vAlign w:val="center"/>
          </w:tcPr>
          <w:p w14:paraId="327A99FC" w14:textId="77777777" w:rsidR="00354AA2" w:rsidRPr="00392C56" w:rsidRDefault="00354AA2" w:rsidP="000C180D">
            <w:pPr>
              <w:widowControl w:val="0"/>
              <w:rPr>
                <w:szCs w:val="22"/>
              </w:rPr>
            </w:pPr>
            <w:r w:rsidRPr="00392C56">
              <w:t>Bevestigde diagnose van myelodysplastisch syndroom (MDS) of acute myeloïde leukemie</w:t>
            </w:r>
          </w:p>
          <w:p w14:paraId="2472395B" w14:textId="77777777" w:rsidR="00354AA2" w:rsidRPr="00392C56" w:rsidRDefault="00354AA2" w:rsidP="000C180D">
            <w:pPr>
              <w:widowControl w:val="0"/>
              <w:rPr>
                <w:szCs w:val="22"/>
              </w:rPr>
            </w:pPr>
            <w:r w:rsidRPr="00392C56">
              <w:t>(AML)</w:t>
            </w:r>
          </w:p>
        </w:tc>
        <w:tc>
          <w:tcPr>
            <w:tcW w:w="5726" w:type="dxa"/>
            <w:tcMar>
              <w:top w:w="0" w:type="dxa"/>
              <w:left w:w="108" w:type="dxa"/>
              <w:bottom w:w="0" w:type="dxa"/>
              <w:right w:w="108" w:type="dxa"/>
            </w:tcMar>
            <w:vAlign w:val="center"/>
          </w:tcPr>
          <w:p w14:paraId="4D0F259C" w14:textId="77777777" w:rsidR="00354AA2" w:rsidRPr="00392C56" w:rsidRDefault="00194B9B" w:rsidP="005A5026">
            <w:pPr>
              <w:widowControl w:val="0"/>
              <w:ind w:left="567" w:hanging="567"/>
              <w:rPr>
                <w:szCs w:val="22"/>
              </w:rPr>
            </w:pPr>
            <w:r w:rsidRPr="00392C56">
              <w:t>•</w:t>
            </w:r>
            <w:r w:rsidRPr="00392C56">
              <w:tab/>
            </w:r>
            <w:r w:rsidR="00354AA2" w:rsidRPr="00392C56">
              <w:t>Permanent stoppen met Zejula.</w:t>
            </w:r>
          </w:p>
        </w:tc>
      </w:tr>
    </w:tbl>
    <w:p w14:paraId="2217B265" w14:textId="77777777" w:rsidR="00354AA2" w:rsidRPr="00392C56" w:rsidRDefault="00354AA2" w:rsidP="00354AA2">
      <w:pPr>
        <w:widowControl w:val="0"/>
        <w:rPr>
          <w:szCs w:val="22"/>
        </w:rPr>
      </w:pPr>
    </w:p>
    <w:p w14:paraId="022383D8" w14:textId="77777777" w:rsidR="00354AA2" w:rsidRPr="00392C56" w:rsidRDefault="00354AA2" w:rsidP="00E92E20">
      <w:pPr>
        <w:widowControl w:val="0"/>
        <w:rPr>
          <w:i/>
          <w:szCs w:val="22"/>
        </w:rPr>
      </w:pPr>
      <w:bookmarkStart w:id="2" w:name="_Hlk51928501"/>
      <w:r w:rsidRPr="00392C56">
        <w:rPr>
          <w:i/>
        </w:rPr>
        <w:t>Patiënten met een laag lichaamsgewicht</w:t>
      </w:r>
      <w:r w:rsidR="004F36FB" w:rsidRPr="00392C56">
        <w:rPr>
          <w:i/>
        </w:rPr>
        <w:t xml:space="preserve"> bij de onderhoudsbehandeling van gerecidiveerde </w:t>
      </w:r>
      <w:r w:rsidR="004F36FB" w:rsidRPr="00392C56">
        <w:rPr>
          <w:i/>
        </w:rPr>
        <w:lastRenderedPageBreak/>
        <w:t>eierstokkanker</w:t>
      </w:r>
    </w:p>
    <w:bookmarkEnd w:id="2"/>
    <w:p w14:paraId="27859CF5" w14:textId="77777777" w:rsidR="00354AA2" w:rsidRPr="00392C56" w:rsidRDefault="00354AA2" w:rsidP="004961BD">
      <w:pPr>
        <w:widowControl w:val="0"/>
        <w:rPr>
          <w:i/>
          <w:szCs w:val="22"/>
          <w:u w:val="single"/>
        </w:rPr>
      </w:pPr>
      <w:r w:rsidRPr="00392C56">
        <w:t xml:space="preserve">Ongeveer 25% van de patiënten in </w:t>
      </w:r>
      <w:r w:rsidR="004961BD" w:rsidRPr="00392C56">
        <w:t xml:space="preserve">het </w:t>
      </w:r>
      <w:r w:rsidRPr="00392C56">
        <w:t>NOVA</w:t>
      </w:r>
      <w:r w:rsidR="004961BD" w:rsidRPr="00392C56">
        <w:noBreakHyphen/>
        <w:t>onderzoek</w:t>
      </w:r>
      <w:r w:rsidRPr="00392C56">
        <w:t xml:space="preserve"> woog minder dan 58 kg</w:t>
      </w:r>
      <w:r w:rsidR="004961BD" w:rsidRPr="00392C56">
        <w:t>, en ongeveer 25% van de patiënten woog meer dan 77 kg</w:t>
      </w:r>
      <w:r w:rsidRPr="00392C56">
        <w:t xml:space="preserve">. </w:t>
      </w:r>
      <w:r w:rsidR="004961BD" w:rsidRPr="00392C56">
        <w:t>D</w:t>
      </w:r>
      <w:r w:rsidRPr="00392C56">
        <w:t xml:space="preserve">e incidentie van bijwerkingen van graad 3 of 4 </w:t>
      </w:r>
      <w:r w:rsidR="004961BD" w:rsidRPr="00392C56">
        <w:t>was onder patiënten met een laag lichaamsgewicht (78%) hoger dan onder patiënten met een hoog lichaamsgewicht (53%).</w:t>
      </w:r>
      <w:r w:rsidRPr="00392C56">
        <w:t xml:space="preserve"> Slechts 13% van de patiënten </w:t>
      </w:r>
      <w:r w:rsidR="004961BD" w:rsidRPr="00392C56">
        <w:t xml:space="preserve">met een laag lichaamsgewicht </w:t>
      </w:r>
      <w:r w:rsidRPr="00392C56">
        <w:t>bleef na cyclus 3 op een dosis van 300 mg. Een aanvangsdosis van 200 mg kan worden overwogen voor patiënten die minder dan 58 kg wegen.</w:t>
      </w:r>
    </w:p>
    <w:p w14:paraId="4BE33248" w14:textId="77777777" w:rsidR="00354AA2" w:rsidRPr="00392C56" w:rsidRDefault="00354AA2" w:rsidP="00354AA2">
      <w:pPr>
        <w:widowControl w:val="0"/>
        <w:rPr>
          <w:szCs w:val="22"/>
        </w:rPr>
      </w:pPr>
    </w:p>
    <w:p w14:paraId="660CC560" w14:textId="77777777" w:rsidR="00354AA2" w:rsidRPr="00392C56" w:rsidRDefault="00354AA2" w:rsidP="00354AA2">
      <w:pPr>
        <w:widowControl w:val="0"/>
        <w:rPr>
          <w:i/>
          <w:szCs w:val="22"/>
        </w:rPr>
      </w:pPr>
      <w:r w:rsidRPr="00392C56">
        <w:rPr>
          <w:i/>
        </w:rPr>
        <w:t>Ouderen</w:t>
      </w:r>
    </w:p>
    <w:p w14:paraId="12FCF02F" w14:textId="77777777" w:rsidR="00354AA2" w:rsidRPr="00392C56" w:rsidRDefault="00354AA2" w:rsidP="00354AA2">
      <w:pPr>
        <w:widowControl w:val="0"/>
        <w:rPr>
          <w:szCs w:val="22"/>
        </w:rPr>
      </w:pPr>
      <w:r w:rsidRPr="00392C56">
        <w:t>Er is geen dosisaanpassing nodig voor oudere patiënten (≥ 65 jaar). Er zijn beperkte klinische gegevens over patiënten van 75 jaar en ouder.</w:t>
      </w:r>
    </w:p>
    <w:p w14:paraId="0C96FBAA" w14:textId="77777777" w:rsidR="00354AA2" w:rsidRPr="00392C56" w:rsidRDefault="00354AA2" w:rsidP="00354AA2">
      <w:pPr>
        <w:widowControl w:val="0"/>
        <w:rPr>
          <w:szCs w:val="22"/>
        </w:rPr>
      </w:pPr>
    </w:p>
    <w:p w14:paraId="17417244" w14:textId="77777777" w:rsidR="00354AA2" w:rsidRPr="00392C56" w:rsidRDefault="00354AA2" w:rsidP="00354AA2">
      <w:pPr>
        <w:widowControl w:val="0"/>
        <w:rPr>
          <w:i/>
          <w:szCs w:val="22"/>
        </w:rPr>
      </w:pPr>
      <w:r w:rsidRPr="00392C56">
        <w:rPr>
          <w:i/>
        </w:rPr>
        <w:t>Nierfunctiestoornis</w:t>
      </w:r>
    </w:p>
    <w:p w14:paraId="44C95572" w14:textId="77777777" w:rsidR="00354AA2" w:rsidRPr="00392C56" w:rsidRDefault="00354AA2" w:rsidP="00E92E20">
      <w:pPr>
        <w:widowControl w:val="0"/>
        <w:rPr>
          <w:szCs w:val="22"/>
        </w:rPr>
      </w:pPr>
      <w:r w:rsidRPr="00392C56">
        <w:t xml:space="preserve">Er is geen dosisaanpassing nodig voor patiënten met </w:t>
      </w:r>
      <w:r w:rsidR="005C2F8E" w:rsidRPr="00392C56">
        <w:t xml:space="preserve">een </w:t>
      </w:r>
      <w:r w:rsidRPr="00392C56">
        <w:t xml:space="preserve">lichte tot matige nierfunctiestoornis. Er zijn geen gegevens over patiënten met </w:t>
      </w:r>
      <w:r w:rsidR="005C2F8E" w:rsidRPr="00392C56">
        <w:t xml:space="preserve">een </w:t>
      </w:r>
      <w:r w:rsidRPr="00392C56">
        <w:t>ernstige nierfunctiestoornis of terminale nierziekte die hemodialyse ondergaan; bij deze patiënten dient voorzichtigheid te worden betracht (zie rubriek 5.2).</w:t>
      </w:r>
    </w:p>
    <w:p w14:paraId="7ADFDFD6" w14:textId="77777777" w:rsidR="00354AA2" w:rsidRPr="00392C56" w:rsidRDefault="00354AA2" w:rsidP="00354AA2">
      <w:pPr>
        <w:widowControl w:val="0"/>
        <w:rPr>
          <w:szCs w:val="22"/>
        </w:rPr>
      </w:pPr>
    </w:p>
    <w:p w14:paraId="799B0462" w14:textId="77777777" w:rsidR="00354AA2" w:rsidRPr="00392C56" w:rsidRDefault="00354AA2" w:rsidP="00354AA2">
      <w:pPr>
        <w:widowControl w:val="0"/>
        <w:rPr>
          <w:i/>
          <w:szCs w:val="22"/>
        </w:rPr>
      </w:pPr>
      <w:r w:rsidRPr="00392C56">
        <w:rPr>
          <w:i/>
        </w:rPr>
        <w:t>Leverfunctiestoornis</w:t>
      </w:r>
    </w:p>
    <w:p w14:paraId="4B041651" w14:textId="77777777" w:rsidR="00354AA2" w:rsidRPr="00392C56" w:rsidRDefault="00354AA2" w:rsidP="00E92E20">
      <w:pPr>
        <w:widowControl w:val="0"/>
        <w:rPr>
          <w:szCs w:val="22"/>
        </w:rPr>
      </w:pPr>
      <w:r w:rsidRPr="00392C56">
        <w:t xml:space="preserve">Er is geen dosisaanpassing nodig voor patiënten met </w:t>
      </w:r>
      <w:r w:rsidR="005C2F8E" w:rsidRPr="00392C56">
        <w:t xml:space="preserve">een </w:t>
      </w:r>
      <w:r w:rsidRPr="00392C56">
        <w:t>lichte leverfunctiestoornis</w:t>
      </w:r>
      <w:r w:rsidR="009E545A" w:rsidRPr="00392C56">
        <w:t xml:space="preserve"> (ofwel aspartaataminotransferase (ASAT)</w:t>
      </w:r>
      <w:r w:rsidR="00E1530D" w:rsidRPr="00392C56">
        <w:t> </w:t>
      </w:r>
      <w:r w:rsidR="009E545A" w:rsidRPr="00392C56">
        <w:t>&gt;</w:t>
      </w:r>
      <w:r w:rsidR="00E1530D" w:rsidRPr="00392C56">
        <w:t> </w:t>
      </w:r>
      <w:r w:rsidR="009E545A" w:rsidRPr="00392C56">
        <w:t xml:space="preserve">bovengrens van </w:t>
      </w:r>
      <w:r w:rsidR="00E1530D" w:rsidRPr="00392C56">
        <w:t xml:space="preserve">de </w:t>
      </w:r>
      <w:r w:rsidR="009E545A" w:rsidRPr="00392C56">
        <w:t>normaal</w:t>
      </w:r>
      <w:r w:rsidR="00E1530D" w:rsidRPr="00392C56">
        <w:t>waarde</w:t>
      </w:r>
      <w:r w:rsidR="009E545A" w:rsidRPr="00392C56">
        <w:t xml:space="preserve"> (ULN) en totaal bilirubine (TB)</w:t>
      </w:r>
      <w:r w:rsidR="00E1530D" w:rsidRPr="00392C56">
        <w:t> </w:t>
      </w:r>
      <w:r w:rsidR="009E545A" w:rsidRPr="00392C56">
        <w:t>≤</w:t>
      </w:r>
      <w:r w:rsidR="00E1530D" w:rsidRPr="00392C56">
        <w:t> </w:t>
      </w:r>
      <w:r w:rsidR="009E545A" w:rsidRPr="00392C56">
        <w:t>ULN of elke ASAT en TB</w:t>
      </w:r>
      <w:r w:rsidR="00E1530D" w:rsidRPr="00392C56">
        <w:t> </w:t>
      </w:r>
      <w:r w:rsidR="009E545A" w:rsidRPr="00392C56">
        <w:t>&gt;</w:t>
      </w:r>
      <w:r w:rsidR="00E1530D" w:rsidRPr="00392C56">
        <w:t> </w:t>
      </w:r>
      <w:r w:rsidR="009E545A" w:rsidRPr="00392C56">
        <w:t>1,0</w:t>
      </w:r>
      <w:r w:rsidR="00E1530D" w:rsidRPr="00392C56">
        <w:t> </w:t>
      </w:r>
      <w:r w:rsidR="009E545A" w:rsidRPr="00392C56">
        <w:t>x</w:t>
      </w:r>
      <w:r w:rsidR="00E1530D" w:rsidRPr="00392C56">
        <w:t> </w:t>
      </w:r>
      <w:r w:rsidR="00E1530D" w:rsidRPr="00392C56">
        <w:rPr>
          <w:szCs w:val="22"/>
        </w:rPr>
        <w:noBreakHyphen/>
      </w:r>
      <w:r w:rsidR="00E1530D" w:rsidRPr="00392C56">
        <w:t> </w:t>
      </w:r>
      <w:r w:rsidR="009E545A" w:rsidRPr="00392C56">
        <w:t>1,5</w:t>
      </w:r>
      <w:r w:rsidR="00E1530D" w:rsidRPr="00392C56">
        <w:t> </w:t>
      </w:r>
      <w:r w:rsidR="009E545A" w:rsidRPr="00392C56">
        <w:t>x</w:t>
      </w:r>
      <w:r w:rsidR="00E1530D" w:rsidRPr="00392C56">
        <w:t> </w:t>
      </w:r>
      <w:r w:rsidR="009E545A" w:rsidRPr="00392C56">
        <w:t>ULN). Voor patiënten met een matige leverfunctiestoornis (elke ASAT en TB</w:t>
      </w:r>
      <w:r w:rsidR="00E1530D" w:rsidRPr="00392C56">
        <w:t> </w:t>
      </w:r>
      <w:r w:rsidR="009E545A" w:rsidRPr="00392C56">
        <w:t>&gt;</w:t>
      </w:r>
      <w:r w:rsidR="00E1530D" w:rsidRPr="00392C56">
        <w:t> </w:t>
      </w:r>
      <w:r w:rsidR="009E545A" w:rsidRPr="00392C56">
        <w:t>1,5</w:t>
      </w:r>
      <w:r w:rsidR="00E1530D" w:rsidRPr="00392C56">
        <w:t> </w:t>
      </w:r>
      <w:r w:rsidR="009E545A" w:rsidRPr="00392C56">
        <w:t>x</w:t>
      </w:r>
      <w:r w:rsidR="00E1530D" w:rsidRPr="00392C56">
        <w:t> </w:t>
      </w:r>
      <w:r w:rsidR="00E1530D" w:rsidRPr="00392C56">
        <w:rPr>
          <w:szCs w:val="22"/>
        </w:rPr>
        <w:noBreakHyphen/>
      </w:r>
      <w:r w:rsidR="00E1530D" w:rsidRPr="00392C56">
        <w:t> </w:t>
      </w:r>
      <w:r w:rsidR="009E545A" w:rsidRPr="00392C56">
        <w:t>3</w:t>
      </w:r>
      <w:r w:rsidR="00E1530D" w:rsidRPr="00392C56">
        <w:t> </w:t>
      </w:r>
      <w:r w:rsidR="009E545A" w:rsidRPr="00392C56">
        <w:t>x</w:t>
      </w:r>
      <w:r w:rsidR="00E1530D" w:rsidRPr="00392C56">
        <w:t> </w:t>
      </w:r>
      <w:r w:rsidR="009E545A" w:rsidRPr="00392C56">
        <w:t>ULN) is de aanbevolen startdosering van Zejula 200 mg eenmaal daags</w:t>
      </w:r>
      <w:r w:rsidRPr="00392C56">
        <w:t xml:space="preserve">. Er zijn geen gegevens over patiënten met </w:t>
      </w:r>
      <w:r w:rsidR="005C2F8E" w:rsidRPr="00392C56">
        <w:t xml:space="preserve">een </w:t>
      </w:r>
      <w:r w:rsidRPr="00392C56">
        <w:t>ernstige leverfunctiestoornis</w:t>
      </w:r>
      <w:r w:rsidR="009E545A" w:rsidRPr="00392C56">
        <w:t xml:space="preserve"> (elke ASAT en TB</w:t>
      </w:r>
      <w:r w:rsidR="00E1530D" w:rsidRPr="00392C56">
        <w:t> </w:t>
      </w:r>
      <w:r w:rsidR="009E545A" w:rsidRPr="00392C56">
        <w:t>&gt;</w:t>
      </w:r>
      <w:r w:rsidR="00E1530D" w:rsidRPr="00392C56">
        <w:t> </w:t>
      </w:r>
      <w:r w:rsidR="009E545A" w:rsidRPr="00392C56">
        <w:t>3</w:t>
      </w:r>
      <w:r w:rsidR="00E1530D" w:rsidRPr="00392C56">
        <w:t> </w:t>
      </w:r>
      <w:r w:rsidR="009E545A" w:rsidRPr="00392C56">
        <w:t>x</w:t>
      </w:r>
      <w:r w:rsidR="00E1530D" w:rsidRPr="00392C56">
        <w:t> </w:t>
      </w:r>
      <w:r w:rsidR="009E545A" w:rsidRPr="00392C56">
        <w:t>ULN)</w:t>
      </w:r>
      <w:r w:rsidRPr="00392C56">
        <w:t>; bij deze patiënten dient voorzichtigheid te worden betracht (zie rubriek</w:t>
      </w:r>
      <w:r w:rsidR="00A44A11" w:rsidRPr="00392C56">
        <w:t>en 4.4 en</w:t>
      </w:r>
      <w:r w:rsidRPr="00392C56">
        <w:t> 5.2).</w:t>
      </w:r>
    </w:p>
    <w:p w14:paraId="76D8FEDC" w14:textId="77777777" w:rsidR="00354AA2" w:rsidRPr="00392C56" w:rsidRDefault="00354AA2" w:rsidP="00354AA2">
      <w:pPr>
        <w:widowControl w:val="0"/>
        <w:rPr>
          <w:szCs w:val="22"/>
        </w:rPr>
      </w:pPr>
    </w:p>
    <w:p w14:paraId="7DB62B2A" w14:textId="26DA7B1B" w:rsidR="00354AA2" w:rsidRPr="00392C56" w:rsidRDefault="00354AA2" w:rsidP="00354AA2">
      <w:pPr>
        <w:widowControl w:val="0"/>
        <w:rPr>
          <w:szCs w:val="22"/>
        </w:rPr>
      </w:pPr>
      <w:r w:rsidRPr="00392C56">
        <w:rPr>
          <w:i/>
        </w:rPr>
        <w:t xml:space="preserve">Patiënten met een </w:t>
      </w:r>
      <w:r w:rsidR="00A26FF8" w:rsidRPr="00392C56">
        <w:rPr>
          <w:i/>
        </w:rPr>
        <w:t>‘</w:t>
      </w:r>
      <w:r w:rsidR="000539A0" w:rsidRPr="00392C56">
        <w:rPr>
          <w:i/>
        </w:rPr>
        <w:t>Eastern Cooperative Oncology Group (</w:t>
      </w:r>
      <w:r w:rsidRPr="00392C56">
        <w:rPr>
          <w:i/>
        </w:rPr>
        <w:t>ECOG</w:t>
      </w:r>
      <w:r w:rsidR="00774E36" w:rsidRPr="00392C56">
        <w:rPr>
          <w:i/>
        </w:rPr>
        <w:t>)</w:t>
      </w:r>
      <w:r w:rsidR="00A26FF8" w:rsidRPr="00392C56">
        <w:rPr>
          <w:i/>
        </w:rPr>
        <w:t xml:space="preserve"> </w:t>
      </w:r>
      <w:r w:rsidR="00774E36" w:rsidRPr="00392C56">
        <w:rPr>
          <w:i/>
        </w:rPr>
        <w:t>performance status</w:t>
      </w:r>
      <w:r w:rsidR="00A26FF8" w:rsidRPr="00392C56">
        <w:rPr>
          <w:i/>
        </w:rPr>
        <w:t>’ van</w:t>
      </w:r>
      <w:r w:rsidR="00774E36" w:rsidRPr="00392C56">
        <w:rPr>
          <w:i/>
        </w:rPr>
        <w:t> </w:t>
      </w:r>
      <w:r w:rsidRPr="00392C56">
        <w:rPr>
          <w:i/>
        </w:rPr>
        <w:t>2 tot 4</w:t>
      </w:r>
    </w:p>
    <w:p w14:paraId="50A2E42A" w14:textId="77777777" w:rsidR="00354AA2" w:rsidRPr="00392C56" w:rsidRDefault="00354AA2" w:rsidP="00354AA2">
      <w:pPr>
        <w:widowControl w:val="0"/>
        <w:rPr>
          <w:szCs w:val="22"/>
        </w:rPr>
      </w:pPr>
      <w:r w:rsidRPr="00392C56">
        <w:t>Er zijn geen klinische gegevens beschikbaar over patiënten met een ECOG</w:t>
      </w:r>
      <w:r w:rsidRPr="00392C56">
        <w:noBreakHyphen/>
        <w:t>prestatiestatus 2 tot 4.</w:t>
      </w:r>
    </w:p>
    <w:p w14:paraId="14180D7B" w14:textId="77777777" w:rsidR="00354AA2" w:rsidRPr="00392C56" w:rsidRDefault="00354AA2" w:rsidP="00354AA2">
      <w:pPr>
        <w:widowControl w:val="0"/>
        <w:rPr>
          <w:szCs w:val="22"/>
        </w:rPr>
      </w:pPr>
    </w:p>
    <w:p w14:paraId="79C9E293" w14:textId="77777777" w:rsidR="00354AA2" w:rsidRPr="00392C56" w:rsidRDefault="00354AA2" w:rsidP="00354AA2">
      <w:pPr>
        <w:widowControl w:val="0"/>
        <w:rPr>
          <w:szCs w:val="22"/>
        </w:rPr>
      </w:pPr>
      <w:r w:rsidRPr="00392C56">
        <w:rPr>
          <w:i/>
        </w:rPr>
        <w:t>Pediatrische patiënten</w:t>
      </w:r>
    </w:p>
    <w:p w14:paraId="510618C3" w14:textId="77777777" w:rsidR="00354AA2" w:rsidRPr="00392C56" w:rsidRDefault="00354AA2" w:rsidP="00354AA2">
      <w:pPr>
        <w:widowControl w:val="0"/>
        <w:rPr>
          <w:szCs w:val="22"/>
        </w:rPr>
      </w:pPr>
      <w:r w:rsidRPr="00392C56">
        <w:t>De veiligheid en werkzaamheid van niraparib bij kinderen en adolescenten jonger dan 18 jaar zijn nog niet vastgesteld. Er zijn geen gegevens beschikbaar.</w:t>
      </w:r>
    </w:p>
    <w:p w14:paraId="71F0D850" w14:textId="77777777" w:rsidR="00354AA2" w:rsidRPr="00392C56" w:rsidRDefault="00354AA2" w:rsidP="00354AA2">
      <w:pPr>
        <w:widowControl w:val="0"/>
        <w:rPr>
          <w:szCs w:val="22"/>
        </w:rPr>
      </w:pPr>
    </w:p>
    <w:p w14:paraId="3FA76F59" w14:textId="77777777" w:rsidR="00354AA2" w:rsidRPr="00392C56" w:rsidRDefault="00354AA2" w:rsidP="00354AA2">
      <w:pPr>
        <w:widowControl w:val="0"/>
        <w:rPr>
          <w:szCs w:val="22"/>
          <w:u w:val="single"/>
        </w:rPr>
      </w:pPr>
      <w:r w:rsidRPr="00392C56">
        <w:rPr>
          <w:u w:val="single"/>
        </w:rPr>
        <w:t>Wijze van toediening</w:t>
      </w:r>
    </w:p>
    <w:p w14:paraId="15676D98" w14:textId="77777777" w:rsidR="00354AA2" w:rsidRPr="00392C56" w:rsidRDefault="00354AA2" w:rsidP="00354AA2">
      <w:pPr>
        <w:widowControl w:val="0"/>
        <w:rPr>
          <w:szCs w:val="22"/>
        </w:rPr>
      </w:pPr>
    </w:p>
    <w:p w14:paraId="3BE425E7" w14:textId="0FDC8772" w:rsidR="00354AA2" w:rsidRPr="00392C56" w:rsidRDefault="003B2502" w:rsidP="00354AA2">
      <w:pPr>
        <w:widowControl w:val="0"/>
        <w:rPr>
          <w:szCs w:val="22"/>
        </w:rPr>
      </w:pPr>
      <w:r w:rsidRPr="00392C56">
        <w:t>Zejula is voor o</w:t>
      </w:r>
      <w:r w:rsidR="00354AA2" w:rsidRPr="00392C56">
        <w:t>raal gebruik.</w:t>
      </w:r>
      <w:r w:rsidR="004961BD" w:rsidRPr="00392C56">
        <w:t xml:space="preserve"> De capsules moeten in hun geheel met water worden doorgeslikt. De capsules mogen niet worden gekauwd of geplet.</w:t>
      </w:r>
    </w:p>
    <w:p w14:paraId="3A8EE5E9" w14:textId="77777777" w:rsidR="00354AA2" w:rsidRPr="00392C56" w:rsidRDefault="00354AA2" w:rsidP="00354AA2">
      <w:pPr>
        <w:widowControl w:val="0"/>
        <w:rPr>
          <w:szCs w:val="22"/>
        </w:rPr>
      </w:pPr>
    </w:p>
    <w:p w14:paraId="1716F111" w14:textId="3C09ECA6" w:rsidR="00354AA2" w:rsidRPr="00392C56" w:rsidRDefault="00354AA2" w:rsidP="00354AA2">
      <w:pPr>
        <w:widowControl w:val="0"/>
        <w:rPr>
          <w:szCs w:val="22"/>
        </w:rPr>
      </w:pPr>
      <w:r w:rsidRPr="00392C56">
        <w:t xml:space="preserve">Zejula </w:t>
      </w:r>
      <w:r w:rsidR="0082281C" w:rsidRPr="00392C56">
        <w:t xml:space="preserve">capsules kunnen </w:t>
      </w:r>
      <w:r w:rsidRPr="00392C56">
        <w:t>worden ingenomen zonder rekening te houden met maaltijden</w:t>
      </w:r>
      <w:r w:rsidR="0082281C" w:rsidRPr="00392C56">
        <w:t xml:space="preserve"> (zie rubriek 5.2)</w:t>
      </w:r>
      <w:r w:rsidRPr="00392C56">
        <w:t>.</w:t>
      </w:r>
    </w:p>
    <w:p w14:paraId="662ACF59" w14:textId="77777777" w:rsidR="00354AA2" w:rsidRPr="00392C56" w:rsidRDefault="00354AA2" w:rsidP="00E92E20">
      <w:pPr>
        <w:widowControl w:val="0"/>
        <w:rPr>
          <w:szCs w:val="22"/>
        </w:rPr>
      </w:pPr>
    </w:p>
    <w:p w14:paraId="13616FB0" w14:textId="77777777" w:rsidR="00354AA2" w:rsidRPr="00392C56" w:rsidRDefault="00354AA2" w:rsidP="00E92E20">
      <w:pPr>
        <w:widowControl w:val="0"/>
        <w:ind w:left="567" w:hanging="567"/>
        <w:rPr>
          <w:szCs w:val="22"/>
        </w:rPr>
      </w:pPr>
      <w:r w:rsidRPr="00392C56">
        <w:rPr>
          <w:b/>
        </w:rPr>
        <w:t>4.3</w:t>
      </w:r>
      <w:r w:rsidRPr="00392C56">
        <w:rPr>
          <w:b/>
        </w:rPr>
        <w:tab/>
        <w:t>Contra</w:t>
      </w:r>
      <w:r w:rsidR="00C81ACF" w:rsidRPr="00392C56">
        <w:rPr>
          <w:b/>
        </w:rPr>
        <w:noBreakHyphen/>
      </w:r>
      <w:r w:rsidRPr="00392C56">
        <w:rPr>
          <w:b/>
        </w:rPr>
        <w:t>indicaties</w:t>
      </w:r>
    </w:p>
    <w:p w14:paraId="1C066B10" w14:textId="77777777" w:rsidR="00354AA2" w:rsidRPr="00392C56" w:rsidRDefault="00354AA2" w:rsidP="00E92E20">
      <w:pPr>
        <w:widowControl w:val="0"/>
        <w:rPr>
          <w:szCs w:val="22"/>
        </w:rPr>
      </w:pPr>
    </w:p>
    <w:p w14:paraId="3D45FA29" w14:textId="77777777" w:rsidR="00354AA2" w:rsidRPr="00392C56" w:rsidRDefault="00354AA2" w:rsidP="00E92E20">
      <w:pPr>
        <w:widowControl w:val="0"/>
        <w:rPr>
          <w:szCs w:val="22"/>
        </w:rPr>
      </w:pPr>
      <w:r w:rsidRPr="00392C56">
        <w:t>Overgevoeligheid voor de werkzame stof of voor een van de in rubriek 6.1 vermelde hulpstoffen.</w:t>
      </w:r>
    </w:p>
    <w:p w14:paraId="409ADD52" w14:textId="77777777" w:rsidR="00354AA2" w:rsidRPr="00392C56" w:rsidRDefault="00354AA2" w:rsidP="00E92E20">
      <w:pPr>
        <w:widowControl w:val="0"/>
        <w:rPr>
          <w:szCs w:val="22"/>
        </w:rPr>
      </w:pPr>
    </w:p>
    <w:p w14:paraId="1029783F" w14:textId="77777777" w:rsidR="00354AA2" w:rsidRPr="00392C56" w:rsidRDefault="00354AA2" w:rsidP="00E92E20">
      <w:pPr>
        <w:widowControl w:val="0"/>
        <w:rPr>
          <w:szCs w:val="22"/>
        </w:rPr>
      </w:pPr>
      <w:r w:rsidRPr="00392C56">
        <w:t>Borstvoeding (zie rubriek 4.6).</w:t>
      </w:r>
    </w:p>
    <w:p w14:paraId="21F6BA1E" w14:textId="77777777" w:rsidR="00354AA2" w:rsidRPr="00392C56" w:rsidRDefault="00354AA2" w:rsidP="00E92E20">
      <w:pPr>
        <w:widowControl w:val="0"/>
        <w:rPr>
          <w:szCs w:val="22"/>
        </w:rPr>
      </w:pPr>
    </w:p>
    <w:p w14:paraId="114ED157" w14:textId="77777777" w:rsidR="00354AA2" w:rsidRPr="00392C56" w:rsidRDefault="00354AA2" w:rsidP="005A5026">
      <w:pPr>
        <w:widowControl w:val="0"/>
        <w:ind w:left="567" w:hanging="567"/>
        <w:rPr>
          <w:b/>
          <w:szCs w:val="22"/>
        </w:rPr>
      </w:pPr>
      <w:r w:rsidRPr="00392C56">
        <w:rPr>
          <w:b/>
        </w:rPr>
        <w:t>4.4</w:t>
      </w:r>
      <w:r w:rsidRPr="00392C56">
        <w:rPr>
          <w:b/>
        </w:rPr>
        <w:tab/>
        <w:t>Bijzondere waarschuwingen en voorzorgen bij gebruik</w:t>
      </w:r>
    </w:p>
    <w:p w14:paraId="17C1B22D" w14:textId="77777777" w:rsidR="00354AA2" w:rsidRPr="00392C56" w:rsidRDefault="00354AA2" w:rsidP="00E92E20">
      <w:pPr>
        <w:widowControl w:val="0"/>
        <w:rPr>
          <w:szCs w:val="22"/>
        </w:rPr>
      </w:pPr>
    </w:p>
    <w:p w14:paraId="7CDD2B55" w14:textId="77777777" w:rsidR="00354AA2" w:rsidRPr="00392C56" w:rsidRDefault="00354AA2" w:rsidP="00E92E20">
      <w:pPr>
        <w:widowControl w:val="0"/>
        <w:rPr>
          <w:szCs w:val="22"/>
          <w:u w:val="single"/>
        </w:rPr>
      </w:pPr>
      <w:r w:rsidRPr="00392C56">
        <w:rPr>
          <w:u w:val="single"/>
        </w:rPr>
        <w:t>Hematologische bijwerkingen</w:t>
      </w:r>
    </w:p>
    <w:p w14:paraId="4BD4448E" w14:textId="77777777" w:rsidR="00354AA2" w:rsidRPr="00392C56" w:rsidRDefault="00354AA2" w:rsidP="00E92E20">
      <w:pPr>
        <w:widowControl w:val="0"/>
        <w:rPr>
          <w:szCs w:val="22"/>
        </w:rPr>
      </w:pPr>
    </w:p>
    <w:p w14:paraId="2956CBFC" w14:textId="77777777" w:rsidR="004F36FB" w:rsidRPr="00392C56" w:rsidRDefault="00354AA2" w:rsidP="00E92E20">
      <w:pPr>
        <w:widowControl w:val="0"/>
        <w:rPr>
          <w:color w:val="222222"/>
        </w:rPr>
      </w:pPr>
      <w:bookmarkStart w:id="3" w:name="_Hlk51928512"/>
      <w:r w:rsidRPr="00392C56">
        <w:t>Er zijn hematologische bijwerkingen (trombocytopenie, anemie, neutropenie) gemeld bij patiënten die werden behandeld met Zejula</w:t>
      </w:r>
      <w:r w:rsidR="004F36FB" w:rsidRPr="00392C56">
        <w:t xml:space="preserve"> (zie rubriek 4.8)</w:t>
      </w:r>
      <w:r w:rsidRPr="00392C56">
        <w:t xml:space="preserve">. </w:t>
      </w:r>
      <w:r w:rsidR="001C5FA1" w:rsidRPr="00392C56">
        <w:rPr>
          <w:color w:val="222222"/>
        </w:rPr>
        <w:t>Patiënten met een lager lichaamsgewicht of een lager aantal bloedplaatjes bij baseline kunnen een verhoogd risico lopen op trombocytopenie graad 3+ (zie rubriek 4.2).</w:t>
      </w:r>
    </w:p>
    <w:p w14:paraId="7C721770" w14:textId="77777777" w:rsidR="00887577" w:rsidRPr="00392C56" w:rsidRDefault="00887577" w:rsidP="00E92E20">
      <w:pPr>
        <w:widowControl w:val="0"/>
      </w:pPr>
    </w:p>
    <w:p w14:paraId="01DC5892" w14:textId="77777777" w:rsidR="00354AA2" w:rsidRPr="00392C56" w:rsidRDefault="00354AA2" w:rsidP="00354AA2">
      <w:pPr>
        <w:widowControl w:val="0"/>
        <w:autoSpaceDE w:val="0"/>
        <w:autoSpaceDN w:val="0"/>
        <w:adjustRightInd w:val="0"/>
        <w:rPr>
          <w:rFonts w:eastAsia="SimSun"/>
          <w:szCs w:val="22"/>
        </w:rPr>
      </w:pPr>
      <w:r w:rsidRPr="00392C56">
        <w:t xml:space="preserve">Controle van het volledige bloedbeeld, in de eerste maand wekelijks, dan gedurende de volgende 10 maanden van de behandeling maandelijks en daarna periodiek, wordt aanbevolen om te controleren </w:t>
      </w:r>
      <w:r w:rsidRPr="00392C56">
        <w:lastRenderedPageBreak/>
        <w:t>op klinisch significante veranderingen in hematologische parameters tijdens de behandeling (zie rubriek 4.2).</w:t>
      </w:r>
    </w:p>
    <w:p w14:paraId="7D3E7A3B" w14:textId="77777777" w:rsidR="00354AA2" w:rsidRPr="00392C56" w:rsidRDefault="00354AA2" w:rsidP="00E92E20">
      <w:pPr>
        <w:widowControl w:val="0"/>
        <w:rPr>
          <w:rFonts w:eastAsia="SimSun"/>
          <w:szCs w:val="22"/>
        </w:rPr>
      </w:pPr>
    </w:p>
    <w:p w14:paraId="60E4152E" w14:textId="77777777" w:rsidR="00354AA2" w:rsidRPr="00392C56" w:rsidRDefault="00354AA2" w:rsidP="00E92E20">
      <w:pPr>
        <w:widowControl w:val="0"/>
        <w:rPr>
          <w:szCs w:val="22"/>
        </w:rPr>
      </w:pPr>
      <w:r w:rsidRPr="00392C56">
        <w:t>Als een patiënt een ernstige, aanhoudende hematologische toxiciteit</w:t>
      </w:r>
      <w:r w:rsidR="004F36FB" w:rsidRPr="00392C56">
        <w:t>, waaronder pancytopenie,</w:t>
      </w:r>
      <w:r w:rsidRPr="00392C56">
        <w:t xml:space="preserve"> ontwikkelt die niet binnen 28 dagen na onderbreking verdwijnt, dient Zejula te worden gestopt.</w:t>
      </w:r>
    </w:p>
    <w:p w14:paraId="290D7E46" w14:textId="77777777" w:rsidR="00354AA2" w:rsidRPr="00392C56" w:rsidRDefault="00354AA2" w:rsidP="00E92E20">
      <w:pPr>
        <w:widowControl w:val="0"/>
        <w:rPr>
          <w:szCs w:val="22"/>
        </w:rPr>
      </w:pPr>
    </w:p>
    <w:p w14:paraId="05B200E0" w14:textId="77777777" w:rsidR="00354AA2" w:rsidRPr="00392C56" w:rsidRDefault="00354AA2" w:rsidP="00E92E20">
      <w:pPr>
        <w:widowControl w:val="0"/>
        <w:rPr>
          <w:szCs w:val="22"/>
        </w:rPr>
      </w:pPr>
      <w:r w:rsidRPr="00392C56">
        <w:t xml:space="preserve">Vanwege het risico van trombocytopenie dienen anticoagulantia en geneesmiddelen waarvan bekend is dat ze </w:t>
      </w:r>
      <w:r w:rsidR="009C5E75" w:rsidRPr="00392C56">
        <w:t xml:space="preserve">het aantal </w:t>
      </w:r>
      <w:r w:rsidRPr="00392C56">
        <w:t>trombocyten verlagen met voorzichtigheid te worden gebruikt (zie rubriek 4.8).</w:t>
      </w:r>
    </w:p>
    <w:p w14:paraId="18D842C1" w14:textId="77777777" w:rsidR="00354AA2" w:rsidRPr="00392C56" w:rsidRDefault="00354AA2" w:rsidP="00E92E20">
      <w:pPr>
        <w:widowControl w:val="0"/>
        <w:rPr>
          <w:szCs w:val="22"/>
        </w:rPr>
      </w:pPr>
    </w:p>
    <w:p w14:paraId="3B85B47D" w14:textId="77777777" w:rsidR="00354AA2" w:rsidRPr="00392C56" w:rsidRDefault="00354AA2" w:rsidP="00E92E20">
      <w:pPr>
        <w:widowControl w:val="0"/>
        <w:rPr>
          <w:szCs w:val="22"/>
          <w:u w:val="single"/>
        </w:rPr>
      </w:pPr>
      <w:r w:rsidRPr="00392C56">
        <w:rPr>
          <w:u w:val="single"/>
        </w:rPr>
        <w:t>Myelodysplastisch syndroom/acute myeloïde leukemie</w:t>
      </w:r>
    </w:p>
    <w:p w14:paraId="1369F91A" w14:textId="77777777" w:rsidR="00354AA2" w:rsidRPr="00392C56" w:rsidRDefault="00354AA2" w:rsidP="00E92E20">
      <w:pPr>
        <w:widowControl w:val="0"/>
        <w:rPr>
          <w:szCs w:val="22"/>
        </w:rPr>
      </w:pPr>
    </w:p>
    <w:p w14:paraId="63861E2E" w14:textId="5B96DF49" w:rsidR="00354AA2" w:rsidRPr="00392C56" w:rsidRDefault="004F36FB" w:rsidP="005A5026">
      <w:pPr>
        <w:widowControl w:val="0"/>
        <w:rPr>
          <w:szCs w:val="22"/>
        </w:rPr>
      </w:pPr>
      <w:r w:rsidRPr="00392C56">
        <w:t>Gevallen van m</w:t>
      </w:r>
      <w:r w:rsidR="00354AA2" w:rsidRPr="00392C56">
        <w:t>yelodysplastisch syndroom/acute myeloïde leukemie (MDS/AML)</w:t>
      </w:r>
      <w:r w:rsidR="0014157F" w:rsidRPr="00392C56">
        <w:t>, waaronder gevallen met een dodelijke afloop,</w:t>
      </w:r>
      <w:r w:rsidRPr="00392C56">
        <w:t xml:space="preserve"> zijn waargenomen bij patiënten die in klinische onderzoeken en na het op de markt brengen werden behandeld met Zejula als monotherapie of</w:t>
      </w:r>
      <w:r w:rsidR="005406F7" w:rsidRPr="00392C56">
        <w:t xml:space="preserve"> in</w:t>
      </w:r>
      <w:r w:rsidRPr="00392C56">
        <w:t xml:space="preserve"> combinatiebehandeling</w:t>
      </w:r>
      <w:r w:rsidR="0014157F" w:rsidRPr="00392C56">
        <w:t xml:space="preserve"> (zie rubriek 4.8)</w:t>
      </w:r>
      <w:r w:rsidRPr="00392C56">
        <w:t>.</w:t>
      </w:r>
      <w:r w:rsidR="00A406EA" w:rsidRPr="00392C56">
        <w:t xml:space="preserve"> </w:t>
      </w:r>
    </w:p>
    <w:p w14:paraId="2B40AC58" w14:textId="77777777" w:rsidR="00354AA2" w:rsidRPr="00392C56" w:rsidRDefault="00354AA2" w:rsidP="00354AA2">
      <w:pPr>
        <w:widowControl w:val="0"/>
        <w:autoSpaceDE w:val="0"/>
        <w:autoSpaceDN w:val="0"/>
        <w:adjustRightInd w:val="0"/>
        <w:rPr>
          <w:rFonts w:eastAsia="SimSun"/>
          <w:szCs w:val="22"/>
        </w:rPr>
      </w:pPr>
    </w:p>
    <w:p w14:paraId="6B207971" w14:textId="2006D39E" w:rsidR="00354AA2" w:rsidRPr="00392C56" w:rsidRDefault="0014157F" w:rsidP="00354AA2">
      <w:pPr>
        <w:widowControl w:val="0"/>
        <w:autoSpaceDE w:val="0"/>
        <w:autoSpaceDN w:val="0"/>
        <w:adjustRightInd w:val="0"/>
        <w:rPr>
          <w:rFonts w:eastAsia="SimSun"/>
          <w:szCs w:val="22"/>
        </w:rPr>
      </w:pPr>
      <w:r w:rsidRPr="00392C56">
        <w:t>Tijdens klinische onderzoeken varieerde d</w:t>
      </w:r>
      <w:r w:rsidR="00354AA2" w:rsidRPr="00392C56">
        <w:t xml:space="preserve">e duur van behandeling met Zejula bij patiënten voordat zij MDS/AML ontwikkelden, van </w:t>
      </w:r>
      <w:r w:rsidR="00065A2A" w:rsidRPr="00392C56">
        <w:t>0,5</w:t>
      </w:r>
      <w:r w:rsidR="00354AA2" w:rsidRPr="00392C56">
        <w:t> maand</w:t>
      </w:r>
      <w:r w:rsidR="00065A2A" w:rsidRPr="00392C56">
        <w:t>en</w:t>
      </w:r>
      <w:r w:rsidR="00354AA2" w:rsidRPr="00392C56">
        <w:t xml:space="preserve"> tot &gt; </w:t>
      </w:r>
      <w:r w:rsidR="00065A2A" w:rsidRPr="00392C56">
        <w:t>4,9</w:t>
      </w:r>
      <w:r w:rsidR="00354AA2" w:rsidRPr="00392C56">
        <w:t> jaar.</w:t>
      </w:r>
      <w:bookmarkEnd w:id="3"/>
      <w:r w:rsidR="00354AA2" w:rsidRPr="00392C56">
        <w:t xml:space="preserve"> De gevallen </w:t>
      </w:r>
      <w:r w:rsidR="006B02E2" w:rsidRPr="00392C56">
        <w:t>waren kenmerkend voor</w:t>
      </w:r>
      <w:r w:rsidR="00354AA2" w:rsidRPr="00392C56">
        <w:t xml:space="preserve"> secundaire, aan kankertherapie gerelateerde MDS/AML. Alle patiënten hadden platinabevattende chemotherapieregimes gekregen en velen hadden ook andere DNA</w:t>
      </w:r>
      <w:r w:rsidR="004B146F" w:rsidRPr="00392C56">
        <w:noBreakHyphen/>
      </w:r>
      <w:r w:rsidR="00354AA2" w:rsidRPr="00392C56">
        <w:t>beschadigende middelen en radiotherapie gekregen. Sommige patiënten hadden een voorgeschiedenis van beenmerg</w:t>
      </w:r>
      <w:r w:rsidRPr="00392C56">
        <w:t>suppressie</w:t>
      </w:r>
      <w:r w:rsidR="00354AA2" w:rsidRPr="00392C56">
        <w:t>.</w:t>
      </w:r>
      <w:r w:rsidR="004B50ED" w:rsidRPr="00392C56">
        <w:t xml:space="preserve"> </w:t>
      </w:r>
      <w:r w:rsidR="006346C2" w:rsidRPr="00392C56">
        <w:rPr>
          <w:szCs w:val="22"/>
        </w:rPr>
        <w:t>In het NOVA</w:t>
      </w:r>
      <w:r w:rsidR="006346C2" w:rsidRPr="00392C56">
        <w:rPr>
          <w:szCs w:val="22"/>
        </w:rPr>
        <w:noBreakHyphen/>
        <w:t xml:space="preserve">onderzoek was de incidentie van MDS/AML </w:t>
      </w:r>
      <w:r w:rsidR="00612749" w:rsidRPr="00392C56">
        <w:rPr>
          <w:szCs w:val="22"/>
        </w:rPr>
        <w:t xml:space="preserve">hoger </w:t>
      </w:r>
      <w:r w:rsidR="006346C2" w:rsidRPr="00392C56">
        <w:rPr>
          <w:szCs w:val="22"/>
        </w:rPr>
        <w:t>in het</w:t>
      </w:r>
      <w:r w:rsidR="006346C2" w:rsidRPr="00392C56">
        <w:t xml:space="preserve"> g</w:t>
      </w:r>
      <w:r w:rsidR="006346C2" w:rsidRPr="00392C56">
        <w:rPr>
          <w:i/>
        </w:rPr>
        <w:t>BRCA</w:t>
      </w:r>
      <w:r w:rsidR="006346C2" w:rsidRPr="00392C56">
        <w:t>mut</w:t>
      </w:r>
      <w:r w:rsidR="006346C2" w:rsidRPr="00392C56">
        <w:noBreakHyphen/>
        <w:t>cohort</w:t>
      </w:r>
      <w:r w:rsidR="00A45862" w:rsidRPr="00392C56">
        <w:t xml:space="preserve"> (7,4%) </w:t>
      </w:r>
      <w:r w:rsidR="00AD5D82" w:rsidRPr="00392C56">
        <w:t>dan in</w:t>
      </w:r>
      <w:r w:rsidR="001C373B" w:rsidRPr="00392C56">
        <w:t xml:space="preserve"> het non-g</w:t>
      </w:r>
      <w:r w:rsidR="001C373B" w:rsidRPr="00392C56">
        <w:rPr>
          <w:i/>
        </w:rPr>
        <w:t>BRCA</w:t>
      </w:r>
      <w:r w:rsidR="001C373B" w:rsidRPr="00392C56">
        <w:t>mut</w:t>
      </w:r>
      <w:r w:rsidR="001C373B" w:rsidRPr="00392C56">
        <w:noBreakHyphen/>
        <w:t xml:space="preserve">cohort (1,7%). </w:t>
      </w:r>
    </w:p>
    <w:p w14:paraId="57DFDD35" w14:textId="77777777" w:rsidR="00354AA2" w:rsidRPr="00392C56" w:rsidRDefault="00354AA2" w:rsidP="00354AA2">
      <w:pPr>
        <w:widowControl w:val="0"/>
        <w:autoSpaceDE w:val="0"/>
        <w:autoSpaceDN w:val="0"/>
        <w:adjustRightInd w:val="0"/>
        <w:rPr>
          <w:rFonts w:eastAsia="SimSun"/>
          <w:szCs w:val="22"/>
        </w:rPr>
      </w:pPr>
    </w:p>
    <w:p w14:paraId="42362F84" w14:textId="2FD87F7F" w:rsidR="00354AA2" w:rsidRPr="00392C56" w:rsidRDefault="000D02D0" w:rsidP="00354AA2">
      <w:pPr>
        <w:widowControl w:val="0"/>
        <w:autoSpaceDE w:val="0"/>
        <w:autoSpaceDN w:val="0"/>
        <w:adjustRightInd w:val="0"/>
        <w:rPr>
          <w:rFonts w:eastAsia="SimSun"/>
          <w:szCs w:val="22"/>
        </w:rPr>
      </w:pPr>
      <w:r w:rsidRPr="00392C56">
        <w:t xml:space="preserve">Voor vermoedelijke </w:t>
      </w:r>
      <w:r w:rsidR="00354AA2" w:rsidRPr="00392C56">
        <w:t xml:space="preserve">MDS/AML </w:t>
      </w:r>
      <w:r w:rsidRPr="00392C56">
        <w:t xml:space="preserve">of aanhoudende hematologische toxiciteiten </w:t>
      </w:r>
      <w:r w:rsidR="006811AA" w:rsidRPr="00392C56">
        <w:t xml:space="preserve">dient de patiënt </w:t>
      </w:r>
      <w:r w:rsidR="007B442B" w:rsidRPr="00392C56">
        <w:t xml:space="preserve">voor nadere beoordeling </w:t>
      </w:r>
      <w:r w:rsidR="006811AA" w:rsidRPr="00392C56">
        <w:t xml:space="preserve">doorverwezen te worden naar een hematoloog. Als MDS/AML </w:t>
      </w:r>
      <w:r w:rsidR="00354AA2" w:rsidRPr="00392C56">
        <w:t>bevestigd word</w:t>
      </w:r>
      <w:r w:rsidR="006811AA" w:rsidRPr="00392C56">
        <w:t>t</w:t>
      </w:r>
      <w:r w:rsidR="00354AA2" w:rsidRPr="00392C56">
        <w:t>, dient de behandeling te worden gestopt en de patiënt gepast te worden behandeld.</w:t>
      </w:r>
    </w:p>
    <w:p w14:paraId="33C9BF0F" w14:textId="77777777" w:rsidR="00354AA2" w:rsidRPr="00392C56" w:rsidRDefault="00354AA2" w:rsidP="00E92E20">
      <w:pPr>
        <w:widowControl w:val="0"/>
        <w:rPr>
          <w:szCs w:val="22"/>
        </w:rPr>
      </w:pPr>
    </w:p>
    <w:p w14:paraId="5DB36FB3" w14:textId="77777777" w:rsidR="00354AA2" w:rsidRPr="00392C56" w:rsidRDefault="00354AA2" w:rsidP="00354AA2">
      <w:pPr>
        <w:widowControl w:val="0"/>
        <w:autoSpaceDE w:val="0"/>
        <w:autoSpaceDN w:val="0"/>
        <w:adjustRightInd w:val="0"/>
        <w:rPr>
          <w:rFonts w:eastAsia="SimSun"/>
          <w:szCs w:val="22"/>
          <w:u w:val="single"/>
        </w:rPr>
      </w:pPr>
      <w:r w:rsidRPr="00392C56">
        <w:rPr>
          <w:u w:val="single"/>
        </w:rPr>
        <w:t>Hypertensie, inclusief hypertensieve crisis</w:t>
      </w:r>
    </w:p>
    <w:p w14:paraId="47D10A48" w14:textId="77777777" w:rsidR="00354AA2" w:rsidRPr="00392C56" w:rsidRDefault="00354AA2" w:rsidP="00354AA2">
      <w:pPr>
        <w:widowControl w:val="0"/>
        <w:autoSpaceDE w:val="0"/>
        <w:autoSpaceDN w:val="0"/>
        <w:adjustRightInd w:val="0"/>
        <w:rPr>
          <w:rFonts w:eastAsia="SimSun"/>
          <w:szCs w:val="22"/>
        </w:rPr>
      </w:pPr>
    </w:p>
    <w:p w14:paraId="39844758" w14:textId="77777777" w:rsidR="00354AA2" w:rsidRPr="00392C56" w:rsidRDefault="00354AA2" w:rsidP="00354AA2">
      <w:pPr>
        <w:widowControl w:val="0"/>
        <w:autoSpaceDE w:val="0"/>
        <w:autoSpaceDN w:val="0"/>
        <w:adjustRightInd w:val="0"/>
        <w:rPr>
          <w:rFonts w:eastAsia="SimSun"/>
          <w:szCs w:val="22"/>
        </w:rPr>
      </w:pPr>
      <w:r w:rsidRPr="00392C56">
        <w:t>Hypertensie, inclusief hypertensieve crisis, is gemeld bij gebruik van Zejula</w:t>
      </w:r>
      <w:r w:rsidR="00065A2A" w:rsidRPr="00392C56">
        <w:t xml:space="preserve"> (zie rubriek 4.8)</w:t>
      </w:r>
      <w:r w:rsidRPr="00392C56">
        <w:t xml:space="preserve">. Vooraf bestaande hypertensie dient adequaat onder controle te worden gebracht voordat een behandeling met Zejula wordt gestart. </w:t>
      </w:r>
      <w:bookmarkStart w:id="4" w:name="_Hlk40433993"/>
      <w:r w:rsidR="00C166FB" w:rsidRPr="00392C56">
        <w:t>Tijdens behandeling met Zejula dient d</w:t>
      </w:r>
      <w:r w:rsidRPr="00392C56">
        <w:t xml:space="preserve">e bloeddruk in </w:t>
      </w:r>
      <w:r w:rsidR="00A462CF" w:rsidRPr="00392C56">
        <w:t xml:space="preserve">de eerste twee maanden ten minste wekelijks te worden gecontroleerd, daarna in </w:t>
      </w:r>
      <w:r w:rsidRPr="00392C56">
        <w:t>het eerste jaar maandelijks en daarna periodiek.</w:t>
      </w:r>
      <w:r w:rsidR="00A462CF" w:rsidRPr="00392C56">
        <w:t xml:space="preserve"> Thuiscontrole van de bloeddruk kan overwogen worden voor geschikte patiënten </w:t>
      </w:r>
      <w:r w:rsidR="007217EC" w:rsidRPr="00392C56">
        <w:t>die</w:t>
      </w:r>
      <w:r w:rsidR="00A462CF" w:rsidRPr="00392C56">
        <w:t xml:space="preserve"> de instructie </w:t>
      </w:r>
      <w:r w:rsidR="007217EC" w:rsidRPr="00392C56">
        <w:t xml:space="preserve">krijgen </w:t>
      </w:r>
      <w:r w:rsidR="00A462CF" w:rsidRPr="00392C56">
        <w:t xml:space="preserve">contact op te nemen met hun zorgverlener </w:t>
      </w:r>
      <w:r w:rsidR="007217EC" w:rsidRPr="00392C56">
        <w:t xml:space="preserve">bij een verhoging van </w:t>
      </w:r>
      <w:r w:rsidR="00A462CF" w:rsidRPr="00392C56">
        <w:t>hun bloeddruk.</w:t>
      </w:r>
      <w:bookmarkEnd w:id="4"/>
    </w:p>
    <w:p w14:paraId="22B1D6FC" w14:textId="77777777" w:rsidR="00354AA2" w:rsidRPr="00392C56" w:rsidRDefault="00354AA2" w:rsidP="00354AA2">
      <w:pPr>
        <w:widowControl w:val="0"/>
        <w:autoSpaceDE w:val="0"/>
        <w:autoSpaceDN w:val="0"/>
        <w:adjustRightInd w:val="0"/>
        <w:rPr>
          <w:rFonts w:eastAsia="SimSun"/>
          <w:szCs w:val="22"/>
        </w:rPr>
      </w:pPr>
    </w:p>
    <w:p w14:paraId="1B913720" w14:textId="77777777" w:rsidR="00354AA2" w:rsidRPr="00392C56" w:rsidRDefault="00354AA2" w:rsidP="00354AA2">
      <w:pPr>
        <w:widowControl w:val="0"/>
        <w:autoSpaceDE w:val="0"/>
        <w:autoSpaceDN w:val="0"/>
        <w:adjustRightInd w:val="0"/>
        <w:rPr>
          <w:rFonts w:eastAsia="SimSun"/>
          <w:szCs w:val="22"/>
        </w:rPr>
      </w:pPr>
      <w:r w:rsidRPr="00392C56">
        <w:t xml:space="preserve">Hypertensie dient </w:t>
      </w:r>
      <w:r w:rsidR="006B02E2" w:rsidRPr="00392C56">
        <w:t xml:space="preserve">medicamenteus </w:t>
      </w:r>
      <w:r w:rsidRPr="00392C56">
        <w:t>te worden behandeld met antihypertensiva en daarnaast dient de dosis Zejula indien nodig te worden aangepast (zie rubriek 4.2). In het klinische programma werd de bloeddruk op dag 1 van elke cyclus van 28 dagen gemeten, terwijl de patiënt Zejula bleef innemen. In de meeste gevallen werd hypertensie adequaat onder controle gebracht met een standaardbehandeling met antihypertensiva, met of zonder aanpassing van de dosis Zejula (zie rubriek 4.2). Zejula dient te worden gestopt in geval van hypertensieve crisis of als medisch significante hypertensie niet adequaat onder controle kan worden gebracht door behandeling met antihypertensiva.</w:t>
      </w:r>
    </w:p>
    <w:p w14:paraId="2CFC753B" w14:textId="77777777" w:rsidR="00354AA2" w:rsidRPr="00392C56" w:rsidRDefault="00354AA2" w:rsidP="00E92E20">
      <w:pPr>
        <w:widowControl w:val="0"/>
        <w:rPr>
          <w:szCs w:val="22"/>
        </w:rPr>
      </w:pPr>
    </w:p>
    <w:p w14:paraId="6C2A3185" w14:textId="77777777" w:rsidR="00CD21BA" w:rsidRPr="00392C56" w:rsidRDefault="00CD21BA" w:rsidP="00E92E20">
      <w:pPr>
        <w:widowControl w:val="0"/>
        <w:rPr>
          <w:szCs w:val="22"/>
          <w:u w:val="single"/>
        </w:rPr>
      </w:pPr>
      <w:bookmarkStart w:id="5" w:name="_Hlk40433998"/>
      <w:r w:rsidRPr="00392C56">
        <w:rPr>
          <w:szCs w:val="22"/>
          <w:u w:val="single"/>
        </w:rPr>
        <w:t>Posterieur reversibel encefalopathiesyndroom (PRES)</w:t>
      </w:r>
    </w:p>
    <w:p w14:paraId="29BABA65" w14:textId="77777777" w:rsidR="00CD21BA" w:rsidRPr="00392C56" w:rsidRDefault="00CD21BA" w:rsidP="00E92E20">
      <w:pPr>
        <w:widowControl w:val="0"/>
        <w:rPr>
          <w:szCs w:val="22"/>
        </w:rPr>
      </w:pPr>
    </w:p>
    <w:p w14:paraId="7B8D90ED" w14:textId="727A129D" w:rsidR="006E594B" w:rsidRPr="00392C56" w:rsidRDefault="00CD21BA" w:rsidP="00E92E20">
      <w:pPr>
        <w:widowControl w:val="0"/>
        <w:rPr>
          <w:szCs w:val="22"/>
        </w:rPr>
      </w:pPr>
      <w:r w:rsidRPr="00392C56">
        <w:rPr>
          <w:szCs w:val="22"/>
        </w:rPr>
        <w:t>Bij patiënten die Zejula kregen</w:t>
      </w:r>
      <w:r w:rsidR="00465DE0" w:rsidRPr="00392C56">
        <w:rPr>
          <w:szCs w:val="22"/>
        </w:rPr>
        <w:t>,</w:t>
      </w:r>
      <w:r w:rsidRPr="00392C56">
        <w:rPr>
          <w:szCs w:val="22"/>
        </w:rPr>
        <w:t xml:space="preserve"> z</w:t>
      </w:r>
      <w:r w:rsidR="00465DE0" w:rsidRPr="00392C56">
        <w:rPr>
          <w:szCs w:val="22"/>
        </w:rPr>
        <w:t xml:space="preserve">ijn gevallen van </w:t>
      </w:r>
      <w:r w:rsidRPr="00392C56">
        <w:rPr>
          <w:szCs w:val="22"/>
        </w:rPr>
        <w:t xml:space="preserve">PRES gemeld (zie rubriek 4.8). PRES is een zeldzame, reversibele, neurologische aandoening, die zich kan presenteren met snel ontwikkelende symptomen waaronder insulten, hoofdpijn, veranderde psychische toestand, visuele stoornis of corticale blindheid, met of zonder geassocieerde hypertensie. </w:t>
      </w:r>
      <w:r w:rsidR="00C166FB" w:rsidRPr="00392C56">
        <w:rPr>
          <w:szCs w:val="22"/>
        </w:rPr>
        <w:t xml:space="preserve">Voor </w:t>
      </w:r>
      <w:r w:rsidR="007217EC" w:rsidRPr="00392C56">
        <w:rPr>
          <w:szCs w:val="22"/>
        </w:rPr>
        <w:t>een</w:t>
      </w:r>
      <w:r w:rsidRPr="00392C56">
        <w:rPr>
          <w:szCs w:val="22"/>
        </w:rPr>
        <w:t xml:space="preserve"> diagnose van PRES </w:t>
      </w:r>
      <w:r w:rsidR="00C166FB" w:rsidRPr="00392C56">
        <w:rPr>
          <w:szCs w:val="22"/>
        </w:rPr>
        <w:t xml:space="preserve">is </w:t>
      </w:r>
      <w:r w:rsidRPr="00392C56">
        <w:rPr>
          <w:szCs w:val="22"/>
        </w:rPr>
        <w:t>een bevestiging door middel van beeldvorming van de hersenen</w:t>
      </w:r>
      <w:r w:rsidR="00C166FB" w:rsidRPr="00392C56">
        <w:rPr>
          <w:szCs w:val="22"/>
        </w:rPr>
        <w:t xml:space="preserve"> nodig</w:t>
      </w:r>
      <w:r w:rsidRPr="00392C56">
        <w:rPr>
          <w:szCs w:val="22"/>
        </w:rPr>
        <w:t xml:space="preserve">, bij voorkeur door </w:t>
      </w:r>
      <w:r w:rsidR="00642CBF" w:rsidRPr="00392C56">
        <w:rPr>
          <w:szCs w:val="22"/>
        </w:rPr>
        <w:t>magnetische</w:t>
      </w:r>
      <w:r w:rsidR="00BD3127" w:rsidRPr="00392C56">
        <w:rPr>
          <w:szCs w:val="22"/>
        </w:rPr>
        <w:t xml:space="preserve"> </w:t>
      </w:r>
      <w:r w:rsidR="00642CBF" w:rsidRPr="00392C56">
        <w:rPr>
          <w:szCs w:val="22"/>
        </w:rPr>
        <w:t>resonantiebeeldvorming</w:t>
      </w:r>
      <w:r w:rsidR="006E594B" w:rsidRPr="00392C56">
        <w:rPr>
          <w:szCs w:val="22"/>
        </w:rPr>
        <w:t xml:space="preserve"> (MRI).</w:t>
      </w:r>
    </w:p>
    <w:p w14:paraId="00FDC4F2" w14:textId="77777777" w:rsidR="006E594B" w:rsidRPr="00392C56" w:rsidRDefault="006E594B" w:rsidP="00E92E20">
      <w:pPr>
        <w:widowControl w:val="0"/>
        <w:rPr>
          <w:szCs w:val="22"/>
        </w:rPr>
      </w:pPr>
    </w:p>
    <w:p w14:paraId="22791A4F" w14:textId="77777777" w:rsidR="00CD21BA" w:rsidRPr="00392C56" w:rsidRDefault="00CD21BA" w:rsidP="00E92E20">
      <w:pPr>
        <w:widowControl w:val="0"/>
        <w:rPr>
          <w:szCs w:val="22"/>
        </w:rPr>
      </w:pPr>
      <w:r w:rsidRPr="00392C56">
        <w:rPr>
          <w:szCs w:val="22"/>
        </w:rPr>
        <w:t xml:space="preserve">Het wordt aanbevolen om </w:t>
      </w:r>
      <w:r w:rsidR="006E594B" w:rsidRPr="00392C56">
        <w:rPr>
          <w:szCs w:val="22"/>
        </w:rPr>
        <w:t xml:space="preserve">in geval van PRES </w:t>
      </w:r>
      <w:r w:rsidRPr="00392C56">
        <w:rPr>
          <w:szCs w:val="22"/>
        </w:rPr>
        <w:t xml:space="preserve">de behandeling met </w:t>
      </w:r>
      <w:r w:rsidR="006E594B" w:rsidRPr="00392C56">
        <w:rPr>
          <w:szCs w:val="22"/>
        </w:rPr>
        <w:t xml:space="preserve">Zejula </w:t>
      </w:r>
      <w:r w:rsidRPr="00392C56">
        <w:rPr>
          <w:szCs w:val="22"/>
        </w:rPr>
        <w:t xml:space="preserve">te stoppen </w:t>
      </w:r>
      <w:r w:rsidR="006E594B" w:rsidRPr="00392C56">
        <w:rPr>
          <w:szCs w:val="22"/>
        </w:rPr>
        <w:t xml:space="preserve">en specifieke symptomen, </w:t>
      </w:r>
      <w:r w:rsidR="007217EC" w:rsidRPr="00392C56">
        <w:rPr>
          <w:szCs w:val="22"/>
        </w:rPr>
        <w:t>waaronder</w:t>
      </w:r>
      <w:r w:rsidR="006E594B" w:rsidRPr="00392C56">
        <w:rPr>
          <w:szCs w:val="22"/>
        </w:rPr>
        <w:t xml:space="preserve"> hypertensie, te behandelen</w:t>
      </w:r>
      <w:r w:rsidRPr="00392C56">
        <w:rPr>
          <w:szCs w:val="22"/>
        </w:rPr>
        <w:t>.</w:t>
      </w:r>
      <w:r w:rsidR="006E594B" w:rsidRPr="00392C56">
        <w:rPr>
          <w:szCs w:val="22"/>
        </w:rPr>
        <w:t xml:space="preserve"> </w:t>
      </w:r>
      <w:r w:rsidR="00C166FB" w:rsidRPr="00392C56">
        <w:rPr>
          <w:szCs w:val="22"/>
        </w:rPr>
        <w:t xml:space="preserve">Het is niet bekend of het veilig is de behandeling met Zejula </w:t>
      </w:r>
      <w:r w:rsidR="006E594B" w:rsidRPr="00392C56">
        <w:rPr>
          <w:szCs w:val="22"/>
        </w:rPr>
        <w:t xml:space="preserve">opnieuw </w:t>
      </w:r>
      <w:r w:rsidR="00C166FB" w:rsidRPr="00392C56">
        <w:rPr>
          <w:szCs w:val="22"/>
        </w:rPr>
        <w:t xml:space="preserve">te </w:t>
      </w:r>
      <w:r w:rsidR="006E594B" w:rsidRPr="00392C56">
        <w:rPr>
          <w:szCs w:val="22"/>
        </w:rPr>
        <w:t>beginnen bij patiënten die eerder last hadden van PRES.</w:t>
      </w:r>
    </w:p>
    <w:bookmarkEnd w:id="5"/>
    <w:p w14:paraId="1AF30A7D" w14:textId="77777777" w:rsidR="006E594B" w:rsidRPr="00392C56" w:rsidRDefault="006E594B" w:rsidP="00E92E20">
      <w:pPr>
        <w:widowControl w:val="0"/>
        <w:rPr>
          <w:szCs w:val="22"/>
        </w:rPr>
      </w:pPr>
    </w:p>
    <w:p w14:paraId="78E62ED1" w14:textId="77777777" w:rsidR="00354AA2" w:rsidRPr="00392C56" w:rsidRDefault="00354AA2" w:rsidP="00E92E20">
      <w:pPr>
        <w:widowControl w:val="0"/>
        <w:rPr>
          <w:szCs w:val="22"/>
          <w:u w:val="single"/>
        </w:rPr>
      </w:pPr>
      <w:r w:rsidRPr="00392C56">
        <w:rPr>
          <w:u w:val="single"/>
        </w:rPr>
        <w:lastRenderedPageBreak/>
        <w:t>Zwangerschap/anticonceptie</w:t>
      </w:r>
    </w:p>
    <w:p w14:paraId="319F0279" w14:textId="77777777" w:rsidR="00354AA2" w:rsidRPr="00392C56" w:rsidRDefault="00354AA2" w:rsidP="00E92E20">
      <w:pPr>
        <w:widowControl w:val="0"/>
        <w:rPr>
          <w:szCs w:val="22"/>
        </w:rPr>
      </w:pPr>
    </w:p>
    <w:p w14:paraId="3C2EA576" w14:textId="55738474" w:rsidR="00354AA2" w:rsidRPr="00392C56" w:rsidRDefault="00354AA2" w:rsidP="00E92E20">
      <w:pPr>
        <w:widowControl w:val="0"/>
        <w:rPr>
          <w:szCs w:val="22"/>
        </w:rPr>
      </w:pPr>
      <w:r w:rsidRPr="00392C56">
        <w:t xml:space="preserve">Zejula mag niet tijdens de zwangerschap worden gebruikt en ook niet door vrouwen die zwanger kunnen worden en niet bereid zijn om </w:t>
      </w:r>
      <w:r w:rsidR="006811AA" w:rsidRPr="00392C56">
        <w:t xml:space="preserve">zeer effectieve </w:t>
      </w:r>
      <w:r w:rsidRPr="00392C56">
        <w:t xml:space="preserve">anticonceptie te gebruiken tijdens de behandeling en gedurende </w:t>
      </w:r>
      <w:r w:rsidR="006811AA" w:rsidRPr="00392C56">
        <w:t>6</w:t>
      </w:r>
      <w:r w:rsidRPr="00392C56">
        <w:t> maand</w:t>
      </w:r>
      <w:r w:rsidR="006811AA" w:rsidRPr="00392C56">
        <w:t>en</w:t>
      </w:r>
      <w:r w:rsidRPr="00392C56">
        <w:t xml:space="preserve"> na de laatste toegediende dosis Zejula (zie rubriek 4.6). Vóór aanvang van de behandeling dient bij alle vrouwen die zwanger kunnen worden</w:t>
      </w:r>
      <w:r w:rsidR="003515C2" w:rsidRPr="00392C56">
        <w:t xml:space="preserve"> </w:t>
      </w:r>
      <w:r w:rsidRPr="00392C56">
        <w:t>een zwangerschapstest te worden uitgevoerd.</w:t>
      </w:r>
    </w:p>
    <w:p w14:paraId="648E80F9" w14:textId="77777777" w:rsidR="00354AA2" w:rsidRPr="00392C56" w:rsidRDefault="00354AA2" w:rsidP="00E92E20">
      <w:pPr>
        <w:widowControl w:val="0"/>
        <w:rPr>
          <w:szCs w:val="22"/>
        </w:rPr>
      </w:pPr>
    </w:p>
    <w:p w14:paraId="49F6B9E1" w14:textId="77777777" w:rsidR="00A44A11" w:rsidRPr="00392C56" w:rsidRDefault="00A44A11" w:rsidP="00A44A11">
      <w:pPr>
        <w:widowControl w:val="0"/>
        <w:rPr>
          <w:iCs/>
          <w:u w:val="single"/>
        </w:rPr>
      </w:pPr>
      <w:r w:rsidRPr="00392C56">
        <w:rPr>
          <w:iCs/>
          <w:u w:val="single"/>
        </w:rPr>
        <w:t>Leverfunctiestoornis</w:t>
      </w:r>
    </w:p>
    <w:p w14:paraId="1945DC62" w14:textId="77777777" w:rsidR="00A44A11" w:rsidRPr="00392C56" w:rsidRDefault="00A44A11" w:rsidP="00A44A11">
      <w:pPr>
        <w:widowControl w:val="0"/>
        <w:rPr>
          <w:iCs/>
        </w:rPr>
      </w:pPr>
    </w:p>
    <w:p w14:paraId="282467CE" w14:textId="77777777" w:rsidR="00A44A11" w:rsidRPr="00392C56" w:rsidRDefault="00A44A11" w:rsidP="00A44A11">
      <w:pPr>
        <w:widowControl w:val="0"/>
        <w:rPr>
          <w:iCs/>
          <w:szCs w:val="22"/>
        </w:rPr>
      </w:pPr>
      <w:r w:rsidRPr="00392C56">
        <w:rPr>
          <w:iCs/>
          <w:szCs w:val="22"/>
        </w:rPr>
        <w:t>Patiënten met een ernstige leverfunctiestoornis kunnen een verhoogde blootstelling aan niraparib krijgen op basis van gegevens van patiënten met een matige leverfunctiestoornis en dienen zorgvuldig gecontroleerd te worden (zie rubrieken 4.2 en 5.2).</w:t>
      </w:r>
    </w:p>
    <w:p w14:paraId="17AF1943" w14:textId="77777777" w:rsidR="00A44A11" w:rsidRPr="00392C56" w:rsidRDefault="00A44A11" w:rsidP="00E92E20">
      <w:pPr>
        <w:widowControl w:val="0"/>
        <w:rPr>
          <w:szCs w:val="22"/>
        </w:rPr>
      </w:pPr>
    </w:p>
    <w:p w14:paraId="3368E77F" w14:textId="77777777" w:rsidR="00354AA2" w:rsidRPr="00392C56" w:rsidRDefault="00354AA2" w:rsidP="005A5026">
      <w:pPr>
        <w:widowControl w:val="0"/>
        <w:rPr>
          <w:szCs w:val="22"/>
          <w:u w:val="single"/>
        </w:rPr>
      </w:pPr>
      <w:r w:rsidRPr="00392C56">
        <w:rPr>
          <w:u w:val="single"/>
        </w:rPr>
        <w:t>Lactose</w:t>
      </w:r>
    </w:p>
    <w:p w14:paraId="5A85C9E7" w14:textId="77777777" w:rsidR="00354AA2" w:rsidRPr="00392C56" w:rsidRDefault="00354AA2" w:rsidP="005A5026">
      <w:pPr>
        <w:widowControl w:val="0"/>
      </w:pPr>
    </w:p>
    <w:p w14:paraId="599F89CB" w14:textId="11D5E850" w:rsidR="00354AA2" w:rsidRPr="00392C56" w:rsidRDefault="00354AA2" w:rsidP="005A5026">
      <w:pPr>
        <w:widowControl w:val="0"/>
        <w:rPr>
          <w:szCs w:val="22"/>
        </w:rPr>
      </w:pPr>
      <w:r w:rsidRPr="00392C56">
        <w:t>Zejula harde capsules bevatten lactosemonohydraat. Patiënten met zeldzame erfelijke aandoeningen als galactose</w:t>
      </w:r>
      <w:r w:rsidR="002D4B45" w:rsidRPr="00392C56">
        <w:noBreakHyphen/>
      </w:r>
      <w:r w:rsidRPr="00392C56">
        <w:t xml:space="preserve">intolerantie, </w:t>
      </w:r>
      <w:r w:rsidR="00086908" w:rsidRPr="00392C56">
        <w:t xml:space="preserve">algehele </w:t>
      </w:r>
      <w:r w:rsidRPr="00392C56">
        <w:t>lactasedeficiëntie of glucose</w:t>
      </w:r>
      <w:r w:rsidR="002D4B45" w:rsidRPr="00392C56">
        <w:noBreakHyphen/>
      </w:r>
      <w:r w:rsidRPr="00392C56">
        <w:t>galactosemalabsorptie, dienen dit geneesmiddel niet in te nemen.</w:t>
      </w:r>
    </w:p>
    <w:p w14:paraId="587619A5" w14:textId="77777777" w:rsidR="00354AA2" w:rsidRPr="00392C56" w:rsidRDefault="00354AA2" w:rsidP="005A5026">
      <w:pPr>
        <w:widowControl w:val="0"/>
      </w:pPr>
    </w:p>
    <w:p w14:paraId="45C2B42B" w14:textId="77777777" w:rsidR="00354AA2" w:rsidRPr="00392C56" w:rsidRDefault="00354AA2" w:rsidP="005A5026">
      <w:pPr>
        <w:widowControl w:val="0"/>
        <w:rPr>
          <w:szCs w:val="22"/>
          <w:u w:val="single"/>
        </w:rPr>
      </w:pPr>
      <w:r w:rsidRPr="00392C56">
        <w:rPr>
          <w:u w:val="single"/>
        </w:rPr>
        <w:t>Tartrazine (E</w:t>
      </w:r>
      <w:r w:rsidR="00E92E20" w:rsidRPr="00392C56">
        <w:rPr>
          <w:u w:val="single"/>
        </w:rPr>
        <w:t> </w:t>
      </w:r>
      <w:r w:rsidRPr="00392C56">
        <w:rPr>
          <w:u w:val="single"/>
        </w:rPr>
        <w:t>102)</w:t>
      </w:r>
    </w:p>
    <w:p w14:paraId="5986BEAB" w14:textId="77777777" w:rsidR="00354AA2" w:rsidRPr="00392C56" w:rsidRDefault="00354AA2" w:rsidP="005A5026">
      <w:pPr>
        <w:widowControl w:val="0"/>
      </w:pPr>
    </w:p>
    <w:p w14:paraId="214D994A" w14:textId="77777777" w:rsidR="00354AA2" w:rsidRPr="00392C56" w:rsidRDefault="00354AA2" w:rsidP="005A5026">
      <w:pPr>
        <w:widowControl w:val="0"/>
        <w:rPr>
          <w:szCs w:val="22"/>
        </w:rPr>
      </w:pPr>
      <w:r w:rsidRPr="00392C56">
        <w:t>Dit geneesmiddel bevat tartrazine (E</w:t>
      </w:r>
      <w:r w:rsidR="00E92E20" w:rsidRPr="00392C56">
        <w:t> </w:t>
      </w:r>
      <w:r w:rsidRPr="00392C56">
        <w:t>102), dat allergische reacties kan veroorzaken.</w:t>
      </w:r>
    </w:p>
    <w:p w14:paraId="38FE6654" w14:textId="77777777" w:rsidR="00354AA2" w:rsidRPr="00392C56" w:rsidRDefault="00354AA2" w:rsidP="005A5026">
      <w:pPr>
        <w:widowControl w:val="0"/>
        <w:rPr>
          <w:szCs w:val="22"/>
        </w:rPr>
      </w:pPr>
    </w:p>
    <w:p w14:paraId="12A87212" w14:textId="77777777" w:rsidR="00354AA2" w:rsidRPr="00392C56" w:rsidRDefault="00354AA2" w:rsidP="005A5026">
      <w:pPr>
        <w:widowControl w:val="0"/>
        <w:ind w:left="567" w:hanging="567"/>
        <w:rPr>
          <w:szCs w:val="22"/>
        </w:rPr>
      </w:pPr>
      <w:r w:rsidRPr="00392C56">
        <w:rPr>
          <w:b/>
        </w:rPr>
        <w:t>4.5</w:t>
      </w:r>
      <w:r w:rsidRPr="00392C56">
        <w:rPr>
          <w:b/>
        </w:rPr>
        <w:tab/>
        <w:t>Interacties met andere geneesmiddelen en andere vormen van interactie</w:t>
      </w:r>
    </w:p>
    <w:p w14:paraId="632CCFF0" w14:textId="77777777" w:rsidR="00354AA2" w:rsidRPr="00392C56" w:rsidRDefault="00354AA2" w:rsidP="00E92E20">
      <w:pPr>
        <w:widowControl w:val="0"/>
        <w:rPr>
          <w:szCs w:val="22"/>
        </w:rPr>
      </w:pPr>
    </w:p>
    <w:p w14:paraId="49321B41" w14:textId="77777777" w:rsidR="00354AA2" w:rsidRPr="00392C56" w:rsidRDefault="00354AA2" w:rsidP="00E92E20">
      <w:pPr>
        <w:widowControl w:val="0"/>
        <w:rPr>
          <w:szCs w:val="22"/>
          <w:u w:val="single"/>
        </w:rPr>
      </w:pPr>
      <w:r w:rsidRPr="00392C56">
        <w:rPr>
          <w:u w:val="single"/>
        </w:rPr>
        <w:t>Farmacodynamische interacties</w:t>
      </w:r>
    </w:p>
    <w:p w14:paraId="224C6A20" w14:textId="77777777" w:rsidR="00354AA2" w:rsidRPr="00392C56" w:rsidRDefault="00354AA2" w:rsidP="00E92E20">
      <w:pPr>
        <w:widowControl w:val="0"/>
        <w:rPr>
          <w:szCs w:val="22"/>
        </w:rPr>
      </w:pPr>
    </w:p>
    <w:p w14:paraId="68901B79" w14:textId="77777777" w:rsidR="00354AA2" w:rsidRPr="00392C56" w:rsidRDefault="00354AA2" w:rsidP="00E92E20">
      <w:pPr>
        <w:widowControl w:val="0"/>
        <w:rPr>
          <w:szCs w:val="22"/>
        </w:rPr>
      </w:pPr>
      <w:r w:rsidRPr="00392C56">
        <w:t>De combinatie van niraparib met vaccins of immunosuppressiva is niet onderzocht.</w:t>
      </w:r>
    </w:p>
    <w:p w14:paraId="7B7AE697" w14:textId="77777777" w:rsidR="00354AA2" w:rsidRPr="00392C56" w:rsidRDefault="00354AA2" w:rsidP="00E92E20">
      <w:pPr>
        <w:widowControl w:val="0"/>
        <w:rPr>
          <w:szCs w:val="22"/>
        </w:rPr>
      </w:pPr>
    </w:p>
    <w:p w14:paraId="34ED35CD" w14:textId="77777777" w:rsidR="00354AA2" w:rsidRPr="00392C56" w:rsidRDefault="00354AA2" w:rsidP="00E92E20">
      <w:pPr>
        <w:widowControl w:val="0"/>
        <w:rPr>
          <w:szCs w:val="22"/>
        </w:rPr>
      </w:pPr>
      <w:r w:rsidRPr="00392C56">
        <w:t>De gegevens over niraparib in combinatie met cytotoxische geneesmiddelen zijn beperkt. Daarom is voorzichtigheid geboden als niraparib in combinatie met vaccins, immunosuppressiva of andere cytotoxische geneesmiddelen wordt gebruikt.</w:t>
      </w:r>
    </w:p>
    <w:p w14:paraId="0B35D88F" w14:textId="77777777" w:rsidR="00354AA2" w:rsidRPr="00392C56" w:rsidRDefault="00354AA2" w:rsidP="00E92E20">
      <w:pPr>
        <w:widowControl w:val="0"/>
        <w:rPr>
          <w:szCs w:val="22"/>
        </w:rPr>
      </w:pPr>
    </w:p>
    <w:p w14:paraId="2BC1ACAF" w14:textId="77777777" w:rsidR="00354AA2" w:rsidRPr="00392C56" w:rsidRDefault="00354AA2" w:rsidP="00E92E20">
      <w:pPr>
        <w:widowControl w:val="0"/>
        <w:rPr>
          <w:szCs w:val="22"/>
          <w:u w:val="single"/>
        </w:rPr>
      </w:pPr>
      <w:r w:rsidRPr="00392C56">
        <w:rPr>
          <w:u w:val="single"/>
        </w:rPr>
        <w:t>Farmacokinetische interacties</w:t>
      </w:r>
    </w:p>
    <w:p w14:paraId="400A7B08" w14:textId="77777777" w:rsidR="00354AA2" w:rsidRDefault="00354AA2" w:rsidP="00E92E20">
      <w:pPr>
        <w:widowControl w:val="0"/>
        <w:rPr>
          <w:ins w:id="6" w:author="Author"/>
          <w:szCs w:val="22"/>
        </w:rPr>
      </w:pPr>
    </w:p>
    <w:p w14:paraId="75224AE9" w14:textId="629560F5" w:rsidR="003835D6" w:rsidRDefault="003835D6" w:rsidP="00E92E20">
      <w:pPr>
        <w:widowControl w:val="0"/>
        <w:rPr>
          <w:ins w:id="7" w:author="Author"/>
          <w:szCs w:val="22"/>
        </w:rPr>
      </w:pPr>
      <w:ins w:id="8" w:author="Author">
        <w:r>
          <w:rPr>
            <w:szCs w:val="22"/>
          </w:rPr>
          <w:t xml:space="preserve">Er is geen klinisch onderzoek naar geneesmiddelinteracties uitgevoerd met niraparib. </w:t>
        </w:r>
      </w:ins>
    </w:p>
    <w:p w14:paraId="356C6C2B" w14:textId="77777777" w:rsidR="003835D6" w:rsidRPr="00392C56" w:rsidRDefault="003835D6" w:rsidP="00E92E20">
      <w:pPr>
        <w:widowControl w:val="0"/>
        <w:rPr>
          <w:szCs w:val="22"/>
        </w:rPr>
      </w:pPr>
    </w:p>
    <w:p w14:paraId="6D1ECA5B" w14:textId="028FEE1D" w:rsidR="00354AA2" w:rsidRPr="00392C56" w:rsidDel="003835D6" w:rsidRDefault="00354AA2" w:rsidP="003835D6">
      <w:pPr>
        <w:widowControl w:val="0"/>
        <w:rPr>
          <w:del w:id="9" w:author="Author"/>
          <w:i/>
          <w:szCs w:val="22"/>
          <w:u w:val="single"/>
        </w:rPr>
      </w:pPr>
      <w:r w:rsidRPr="00392C56">
        <w:rPr>
          <w:i/>
          <w:u w:val="single"/>
        </w:rPr>
        <w:t xml:space="preserve">Effect </w:t>
      </w:r>
      <w:del w:id="10" w:author="Author">
        <w:r w:rsidRPr="00392C56" w:rsidDel="003835D6">
          <w:rPr>
            <w:i/>
            <w:u w:val="single"/>
          </w:rPr>
          <w:delText>van andere geneesmiddelen op niraparib</w:delText>
        </w:r>
      </w:del>
    </w:p>
    <w:p w14:paraId="5145E6D7" w14:textId="66AE811C" w:rsidR="00354AA2" w:rsidRPr="00392C56" w:rsidDel="003835D6" w:rsidRDefault="00354AA2" w:rsidP="003835D6">
      <w:pPr>
        <w:widowControl w:val="0"/>
        <w:rPr>
          <w:del w:id="11" w:author="Author"/>
          <w:szCs w:val="22"/>
        </w:rPr>
      </w:pPr>
    </w:p>
    <w:p w14:paraId="01B5A199" w14:textId="2EC4F88C" w:rsidR="00354AA2" w:rsidRPr="00392C56" w:rsidDel="003835D6" w:rsidRDefault="00354AA2" w:rsidP="003835D6">
      <w:pPr>
        <w:widowControl w:val="0"/>
        <w:rPr>
          <w:del w:id="12" w:author="Author"/>
          <w:i/>
          <w:szCs w:val="22"/>
        </w:rPr>
      </w:pPr>
      <w:del w:id="13" w:author="Author">
        <w:r w:rsidRPr="00392C56" w:rsidDel="003835D6">
          <w:rPr>
            <w:i/>
          </w:rPr>
          <w:delText>Niraparib als substraat van CYP</w:delText>
        </w:r>
        <w:r w:rsidRPr="00392C56" w:rsidDel="003835D6">
          <w:rPr>
            <w:i/>
          </w:rPr>
          <w:noBreakHyphen/>
          <w:delText>enzymen (CYP1A2 en CYP3A4)</w:delText>
        </w:r>
      </w:del>
    </w:p>
    <w:p w14:paraId="300515BE" w14:textId="450FBA28" w:rsidR="00354AA2" w:rsidRPr="00392C56" w:rsidDel="003835D6" w:rsidRDefault="00354AA2" w:rsidP="003835D6">
      <w:pPr>
        <w:widowControl w:val="0"/>
        <w:rPr>
          <w:del w:id="14" w:author="Author"/>
          <w:szCs w:val="22"/>
        </w:rPr>
      </w:pPr>
      <w:del w:id="15" w:author="Author">
        <w:r w:rsidRPr="00392C56" w:rsidDel="003835D6">
          <w:delText xml:space="preserve">Niraparib is </w:delText>
        </w:r>
        <w:r w:rsidRPr="00392C56" w:rsidDel="003835D6">
          <w:rPr>
            <w:i/>
          </w:rPr>
          <w:delText>in vivo</w:delText>
        </w:r>
        <w:r w:rsidRPr="00392C56" w:rsidDel="003835D6">
          <w:delText xml:space="preserve"> een substraat van carboxylesterases (CE’s) en UDP</w:delText>
        </w:r>
        <w:r w:rsidRPr="00392C56" w:rsidDel="003835D6">
          <w:noBreakHyphen/>
          <w:delText xml:space="preserve">glucuronosyltransferases (UGT’s). Oxidatieve metabolisering van niraparib </w:delText>
        </w:r>
        <w:r w:rsidRPr="00392C56" w:rsidDel="003835D6">
          <w:rPr>
            <w:i/>
          </w:rPr>
          <w:delText>in vivo</w:delText>
        </w:r>
        <w:r w:rsidRPr="00392C56" w:rsidDel="003835D6">
          <w:delText xml:space="preserve"> is minimaal. Er is geen dosisaanpassing voor Zejula nodig wanneer dit middel gelijktijdig wordt toegediend met geneesmiddelen waarvan bekend is dat ze CYP</w:delText>
        </w:r>
        <w:r w:rsidRPr="00392C56" w:rsidDel="003835D6">
          <w:noBreakHyphen/>
          <w:delText>enzymen remmen (bijvoorbeeld itraconazol, ritonavir en claritromycine) of induceren (bijvoorbeeld rifampine, carbamazepine en fenytoïne).</w:delText>
        </w:r>
      </w:del>
    </w:p>
    <w:p w14:paraId="4E1FE57A" w14:textId="076561D5" w:rsidR="00354AA2" w:rsidRPr="00392C56" w:rsidDel="003835D6" w:rsidRDefault="00354AA2" w:rsidP="003835D6">
      <w:pPr>
        <w:widowControl w:val="0"/>
        <w:rPr>
          <w:del w:id="16" w:author="Author"/>
          <w:szCs w:val="22"/>
        </w:rPr>
      </w:pPr>
    </w:p>
    <w:p w14:paraId="38B366CB" w14:textId="0A3F9EDF" w:rsidR="00354AA2" w:rsidRPr="00392C56" w:rsidDel="003835D6" w:rsidRDefault="00354AA2" w:rsidP="003835D6">
      <w:pPr>
        <w:widowControl w:val="0"/>
        <w:rPr>
          <w:del w:id="17" w:author="Author"/>
          <w:b/>
          <w:i/>
          <w:szCs w:val="22"/>
        </w:rPr>
      </w:pPr>
      <w:del w:id="18" w:author="Author">
        <w:r w:rsidRPr="00392C56" w:rsidDel="003835D6">
          <w:rPr>
            <w:i/>
          </w:rPr>
          <w:delText>Niraparib als substraat van efflux</w:delText>
        </w:r>
        <w:r w:rsidR="00B35796" w:rsidRPr="00392C56" w:rsidDel="003835D6">
          <w:rPr>
            <w:i/>
          </w:rPr>
          <w:noBreakHyphen/>
        </w:r>
        <w:r w:rsidRPr="00392C56" w:rsidDel="003835D6">
          <w:rPr>
            <w:i/>
          </w:rPr>
          <w:delText>transporteiwitten (Pgp</w:delText>
        </w:r>
        <w:r w:rsidR="004961BD" w:rsidRPr="00392C56" w:rsidDel="003835D6">
          <w:rPr>
            <w:i/>
          </w:rPr>
          <w:delText>,</w:delText>
        </w:r>
        <w:r w:rsidRPr="00392C56" w:rsidDel="003835D6">
          <w:rPr>
            <w:i/>
          </w:rPr>
          <w:delText xml:space="preserve"> BCRP</w:delText>
        </w:r>
        <w:r w:rsidR="007417BC" w:rsidRPr="00392C56" w:rsidDel="003835D6">
          <w:rPr>
            <w:i/>
          </w:rPr>
          <w:delText>, BSEP, MRP2</w:delText>
        </w:r>
        <w:r w:rsidR="004961BD" w:rsidRPr="00392C56" w:rsidDel="003835D6">
          <w:rPr>
            <w:i/>
          </w:rPr>
          <w:delText xml:space="preserve"> en MATE1/2</w:delText>
        </w:r>
        <w:r w:rsidRPr="00392C56" w:rsidDel="003835D6">
          <w:rPr>
            <w:i/>
          </w:rPr>
          <w:delText>)</w:delText>
        </w:r>
      </w:del>
    </w:p>
    <w:p w14:paraId="557B3BAF" w14:textId="33118FEC" w:rsidR="00354AA2" w:rsidRPr="00392C56" w:rsidDel="003835D6" w:rsidRDefault="00354AA2" w:rsidP="003835D6">
      <w:pPr>
        <w:widowControl w:val="0"/>
        <w:rPr>
          <w:del w:id="19" w:author="Author"/>
          <w:szCs w:val="22"/>
        </w:rPr>
      </w:pPr>
      <w:del w:id="20" w:author="Author">
        <w:r w:rsidRPr="00392C56" w:rsidDel="003835D6">
          <w:delText>Niraparib is een substraat van P</w:delText>
        </w:r>
        <w:r w:rsidRPr="00392C56" w:rsidDel="003835D6">
          <w:noBreakHyphen/>
          <w:delText xml:space="preserve">glycoproteïne (Pgp) en </w:delText>
        </w:r>
        <w:r w:rsidRPr="00392C56" w:rsidDel="003835D6">
          <w:rPr>
            <w:i/>
          </w:rPr>
          <w:delText>Breast Cancer Resistance Protein</w:delText>
        </w:r>
        <w:r w:rsidRPr="00392C56" w:rsidDel="003835D6">
          <w:delText xml:space="preserve"> (BCRP). </w:delText>
        </w:r>
      </w:del>
      <w:moveFromRangeStart w:id="21" w:author="Author" w:name="move200542731"/>
      <w:moveFrom w:id="22" w:author="Author" w16du:dateUtc="2025-06-11T11:58:00Z">
        <w:r w:rsidRPr="00392C56" w:rsidDel="004C45C9">
          <w:t xml:space="preserve">Vanwege het hoge doordringend vermogen en de hoge biologische beschikbaarheid van niraparib is het risico van klinisch relevante interacties met geneesmiddelen die deze transporteiwitten remmen echter onwaarschijnlijk. </w:t>
        </w:r>
      </w:moveFrom>
      <w:moveFromRangeEnd w:id="21"/>
      <w:del w:id="23" w:author="Author">
        <w:r w:rsidRPr="00392C56" w:rsidDel="003835D6">
          <w:delText>Daarom is er geen dosisaanpassing voor Zejula nodig wanneer dit middel gelijktijdig wordt toegediend met geneesmiddelen waarvan bekend is dat zij Pgp remmen (bijvoorbeeld amiodaron, verapamil) of BCRP remmen (bijvoorbeeld osimertinib, velpatasvir en eltrombopag).</w:delText>
        </w:r>
      </w:del>
    </w:p>
    <w:p w14:paraId="73AD7C6B" w14:textId="45AB3CE7" w:rsidR="00354AA2" w:rsidRPr="00392C56" w:rsidDel="003835D6" w:rsidRDefault="00354AA2" w:rsidP="003835D6">
      <w:pPr>
        <w:widowControl w:val="0"/>
        <w:rPr>
          <w:del w:id="24" w:author="Author"/>
          <w:szCs w:val="22"/>
        </w:rPr>
      </w:pPr>
    </w:p>
    <w:p w14:paraId="618AF886" w14:textId="6144EB4B" w:rsidR="00354AA2" w:rsidRPr="00392C56" w:rsidDel="003835D6" w:rsidRDefault="00354AA2" w:rsidP="003835D6">
      <w:pPr>
        <w:widowControl w:val="0"/>
        <w:rPr>
          <w:del w:id="25" w:author="Author"/>
          <w:szCs w:val="22"/>
        </w:rPr>
      </w:pPr>
      <w:del w:id="26" w:author="Author">
        <w:r w:rsidRPr="00392C56" w:rsidDel="003835D6">
          <w:delText>Niraparib is geen substraat van de galzoutexportpomp (BSEP)</w:delText>
        </w:r>
        <w:r w:rsidR="007417BC" w:rsidRPr="00392C56" w:rsidDel="003835D6">
          <w:delText xml:space="preserve"> of </w:delText>
        </w:r>
        <w:r w:rsidR="00B83BC7" w:rsidRPr="00392C56" w:rsidDel="003835D6">
          <w:delText xml:space="preserve">van de </w:delText>
        </w:r>
        <w:r w:rsidR="007417BC" w:rsidRPr="00392C56" w:rsidDel="003835D6">
          <w:delText>multidrug resistentie</w:delText>
        </w:r>
        <w:r w:rsidR="00B83BC7" w:rsidRPr="00392C56" w:rsidDel="003835D6">
          <w:delText>-</w:delText>
        </w:r>
        <w:r w:rsidR="007417BC" w:rsidRPr="00392C56" w:rsidDel="003835D6">
          <w:delText>geassocieerd proteïne 2 (MRP2)</w:delText>
        </w:r>
        <w:r w:rsidRPr="00392C56" w:rsidDel="003835D6">
          <w:delText>. De belangrijkste primaire metaboliet M1 is geen substraat van Pgp, BCRP</w:delText>
        </w:r>
        <w:r w:rsidR="007417BC" w:rsidRPr="00392C56" w:rsidDel="003835D6">
          <w:delText>,</w:delText>
        </w:r>
        <w:r w:rsidRPr="00392C56" w:rsidDel="003835D6">
          <w:delText xml:space="preserve"> BSEP</w:delText>
        </w:r>
        <w:r w:rsidR="007417BC" w:rsidRPr="00392C56" w:rsidDel="003835D6">
          <w:delText xml:space="preserve"> of MRP2</w:delText>
        </w:r>
        <w:r w:rsidRPr="00392C56" w:rsidDel="003835D6">
          <w:delText>.</w:delText>
        </w:r>
        <w:r w:rsidR="004961BD" w:rsidRPr="00392C56" w:rsidDel="003835D6">
          <w:delText xml:space="preserve"> Niraparib is geen substraat van </w:delText>
        </w:r>
        <w:r w:rsidR="007417BC" w:rsidRPr="00392C56" w:rsidDel="003835D6">
          <w:delText>multidrug en toxine-extrusie (</w:delText>
        </w:r>
        <w:r w:rsidR="004961BD" w:rsidRPr="00392C56" w:rsidDel="003835D6">
          <w:delText>MATE</w:delText>
        </w:r>
        <w:r w:rsidR="007417BC" w:rsidRPr="00392C56" w:rsidDel="003835D6">
          <w:delText>) </w:delText>
        </w:r>
        <w:r w:rsidR="004961BD" w:rsidRPr="00392C56" w:rsidDel="003835D6">
          <w:delText>1 of 2, terwijl M1 een substraat van beide is.</w:delText>
        </w:r>
      </w:del>
    </w:p>
    <w:p w14:paraId="2B6D1D00" w14:textId="2C0384B3" w:rsidR="00354AA2" w:rsidRPr="00392C56" w:rsidDel="003835D6" w:rsidRDefault="00354AA2" w:rsidP="003835D6">
      <w:pPr>
        <w:widowControl w:val="0"/>
        <w:rPr>
          <w:del w:id="27" w:author="Author"/>
          <w:strike/>
          <w:szCs w:val="22"/>
        </w:rPr>
      </w:pPr>
    </w:p>
    <w:p w14:paraId="13FE4732" w14:textId="45C2D192" w:rsidR="00354AA2" w:rsidRPr="00392C56" w:rsidDel="003835D6" w:rsidRDefault="00354AA2" w:rsidP="003835D6">
      <w:pPr>
        <w:widowControl w:val="0"/>
        <w:rPr>
          <w:del w:id="28" w:author="Author"/>
          <w:i/>
          <w:szCs w:val="22"/>
        </w:rPr>
      </w:pPr>
      <w:del w:id="29" w:author="Author">
        <w:r w:rsidRPr="00392C56" w:rsidDel="003835D6">
          <w:rPr>
            <w:i/>
          </w:rPr>
          <w:delText>Niraparib als substraat van hepatische opnametransporters (OATP1B1, OATP1B3 en OCT1)</w:delText>
        </w:r>
      </w:del>
    </w:p>
    <w:p w14:paraId="1CFDF380" w14:textId="5C311107" w:rsidR="00354AA2" w:rsidRPr="00392C56" w:rsidDel="003835D6" w:rsidRDefault="00354AA2" w:rsidP="003835D6">
      <w:pPr>
        <w:widowControl w:val="0"/>
        <w:rPr>
          <w:del w:id="30" w:author="Author"/>
          <w:szCs w:val="22"/>
        </w:rPr>
      </w:pPr>
      <w:del w:id="31" w:author="Author">
        <w:r w:rsidRPr="00392C56" w:rsidDel="003835D6">
          <w:delText>Noch niraparib, noch M1 is een substraat van de organische</w:delText>
        </w:r>
        <w:r w:rsidR="009C408D" w:rsidRPr="00392C56" w:rsidDel="003835D6">
          <w:noBreakHyphen/>
        </w:r>
        <w:r w:rsidRPr="00392C56" w:rsidDel="003835D6">
          <w:delText>anionentransporterende polypeptiden 1B1 (OATP1B1), 1B3 (OATP1B3) of de organische</w:delText>
        </w:r>
        <w:r w:rsidR="009C408D" w:rsidRPr="00392C56" w:rsidDel="003835D6">
          <w:noBreakHyphen/>
        </w:r>
        <w:r w:rsidRPr="00392C56" w:rsidDel="003835D6">
          <w:delText>kationentransporter 1 (OCT1). Er is geen dosisaanpassing voor Zejula nodig wanneer dit middel gelijktijdig wordt toegediend met geneesmiddelen waarvan bekend is dat zij de opnametransporters OATP1B1 of 1B3 (bijvoorbeeld gemfibrozil, ritonavir) of OCT1 (bijvoorbeeld dolutegravir) remmen.</w:delText>
        </w:r>
      </w:del>
    </w:p>
    <w:p w14:paraId="55734107" w14:textId="61672836" w:rsidR="00354AA2" w:rsidRPr="00392C56" w:rsidDel="003835D6" w:rsidRDefault="00354AA2" w:rsidP="003835D6">
      <w:pPr>
        <w:widowControl w:val="0"/>
        <w:rPr>
          <w:del w:id="32" w:author="Author"/>
          <w:szCs w:val="22"/>
        </w:rPr>
      </w:pPr>
    </w:p>
    <w:p w14:paraId="419286FB" w14:textId="09A71C6D" w:rsidR="00354AA2" w:rsidRPr="00392C56" w:rsidDel="003835D6" w:rsidRDefault="00354AA2" w:rsidP="003835D6">
      <w:pPr>
        <w:widowControl w:val="0"/>
        <w:rPr>
          <w:del w:id="33" w:author="Author"/>
          <w:b/>
          <w:bCs/>
          <w:i/>
          <w:szCs w:val="22"/>
        </w:rPr>
      </w:pPr>
      <w:del w:id="34" w:author="Author">
        <w:r w:rsidRPr="00392C56" w:rsidDel="003835D6">
          <w:rPr>
            <w:i/>
          </w:rPr>
          <w:delText>Niraparib als substraat van renale opnametransporters (OAT1, OAT3 en OCT2)</w:delText>
        </w:r>
      </w:del>
    </w:p>
    <w:p w14:paraId="2D511211" w14:textId="0BF44A85" w:rsidR="00354AA2" w:rsidRPr="00392C56" w:rsidDel="003835D6" w:rsidRDefault="00354AA2" w:rsidP="003835D6">
      <w:pPr>
        <w:widowControl w:val="0"/>
        <w:rPr>
          <w:del w:id="35" w:author="Author"/>
          <w:szCs w:val="22"/>
          <w:u w:val="single"/>
        </w:rPr>
      </w:pPr>
      <w:del w:id="36" w:author="Author">
        <w:r w:rsidRPr="00392C56" w:rsidDel="003835D6">
          <w:delText>Noch niraparib, noch M1 is een substraat van de organische</w:delText>
        </w:r>
        <w:r w:rsidR="005A3E20" w:rsidRPr="00392C56" w:rsidDel="003835D6">
          <w:noBreakHyphen/>
        </w:r>
        <w:r w:rsidRPr="00392C56" w:rsidDel="003835D6">
          <w:delText>anionentransporter 1 (OAT1), 3 (OAT3) en de organische</w:delText>
        </w:r>
        <w:r w:rsidR="005A3E20" w:rsidRPr="00392C56" w:rsidDel="003835D6">
          <w:noBreakHyphen/>
        </w:r>
        <w:r w:rsidRPr="00392C56" w:rsidDel="003835D6">
          <w:delText xml:space="preserve">kationentransporter 2 (OCT2). Er is geen dosisaanpassing voor Zejula nodig wanneer dit middel gelijktijdig wordt toegediend met geneesmiddelen waarvan bekend is dat zij de opnametransporters OAT1 (bijvoorbeeld </w:delText>
        </w:r>
        <w:r w:rsidR="00FC1484" w:rsidRPr="00392C56" w:rsidDel="003835D6">
          <w:delText>probenecide</w:delText>
        </w:r>
        <w:r w:rsidRPr="00392C56" w:rsidDel="003835D6">
          <w:delText xml:space="preserve">) of OAT3 (bijvoorbeeld </w:delText>
        </w:r>
        <w:r w:rsidR="00FC1484" w:rsidRPr="00392C56" w:rsidDel="003835D6">
          <w:delText>probenecide</w:delText>
        </w:r>
        <w:r w:rsidRPr="00392C56" w:rsidDel="003835D6">
          <w:delText>, diclofenac) of OCT2 remmen</w:delText>
        </w:r>
        <w:r w:rsidR="00065A2A" w:rsidRPr="00392C56" w:rsidDel="003835D6">
          <w:delText xml:space="preserve"> (bijvoorbeeld cimetidine, kinidine)</w:delText>
        </w:r>
        <w:r w:rsidRPr="00392C56" w:rsidDel="003835D6">
          <w:delText>.</w:delText>
        </w:r>
      </w:del>
    </w:p>
    <w:p w14:paraId="1A2EE993" w14:textId="35DB8597" w:rsidR="00354AA2" w:rsidRPr="00392C56" w:rsidDel="003835D6" w:rsidRDefault="00354AA2" w:rsidP="003835D6">
      <w:pPr>
        <w:widowControl w:val="0"/>
        <w:rPr>
          <w:del w:id="37" w:author="Author"/>
          <w:szCs w:val="22"/>
        </w:rPr>
      </w:pPr>
    </w:p>
    <w:p w14:paraId="14C36640" w14:textId="3805999F" w:rsidR="00354AA2" w:rsidRPr="00392C56" w:rsidRDefault="00354AA2" w:rsidP="003835D6">
      <w:pPr>
        <w:widowControl w:val="0"/>
        <w:rPr>
          <w:i/>
          <w:szCs w:val="22"/>
          <w:u w:val="single"/>
        </w:rPr>
      </w:pPr>
      <w:del w:id="38" w:author="Author">
        <w:r w:rsidRPr="00392C56" w:rsidDel="003835D6">
          <w:rPr>
            <w:i/>
            <w:u w:val="single"/>
          </w:rPr>
          <w:delText xml:space="preserve">Effect </w:delText>
        </w:r>
      </w:del>
      <w:r w:rsidRPr="00392C56">
        <w:rPr>
          <w:i/>
          <w:u w:val="single"/>
        </w:rPr>
        <w:t>van niraparib op andere geneesmiddelen</w:t>
      </w:r>
    </w:p>
    <w:p w14:paraId="2736616B" w14:textId="77777777" w:rsidR="00354AA2" w:rsidRPr="00392C56" w:rsidRDefault="00354AA2" w:rsidP="00E92E20">
      <w:pPr>
        <w:widowControl w:val="0"/>
        <w:rPr>
          <w:szCs w:val="22"/>
        </w:rPr>
      </w:pPr>
    </w:p>
    <w:p w14:paraId="6C441A3D" w14:textId="45045915" w:rsidR="00354AA2" w:rsidRPr="00392C56" w:rsidDel="003835D6" w:rsidRDefault="00354AA2" w:rsidP="00E92E20">
      <w:pPr>
        <w:widowControl w:val="0"/>
        <w:rPr>
          <w:del w:id="39" w:author="Author"/>
          <w:i/>
          <w:szCs w:val="22"/>
        </w:rPr>
      </w:pPr>
      <w:del w:id="40" w:author="Author">
        <w:r w:rsidRPr="00392C56" w:rsidDel="003835D6">
          <w:rPr>
            <w:i/>
          </w:rPr>
          <w:delText>Remming van CYP</w:delText>
        </w:r>
        <w:r w:rsidRPr="00392C56" w:rsidDel="003835D6">
          <w:rPr>
            <w:i/>
          </w:rPr>
          <w:noBreakHyphen/>
          <w:delText>enzymen (CYP1A2, CYP2B6, CYP2C8, CYP2C9, CYP2C19, CYP2D6 en CYP3A4)</w:delText>
        </w:r>
      </w:del>
    </w:p>
    <w:p w14:paraId="0BAF843C" w14:textId="794E7CDB" w:rsidR="00354AA2" w:rsidRPr="00392C56" w:rsidDel="003835D6" w:rsidRDefault="00354AA2" w:rsidP="00E92E20">
      <w:pPr>
        <w:widowControl w:val="0"/>
        <w:rPr>
          <w:del w:id="41" w:author="Author"/>
          <w:szCs w:val="22"/>
        </w:rPr>
      </w:pPr>
      <w:del w:id="42" w:author="Author">
        <w:r w:rsidRPr="00392C56" w:rsidDel="003835D6">
          <w:delText xml:space="preserve">Noch niraparib, noch M1 is een remmer van werkzame stoffen die </w:delText>
        </w:r>
        <w:r w:rsidR="009B1885" w:rsidRPr="00392C56" w:rsidDel="003835D6">
          <w:delText xml:space="preserve">door </w:delText>
        </w:r>
        <w:r w:rsidRPr="00392C56" w:rsidDel="003835D6">
          <w:delText>CYP</w:delText>
        </w:r>
        <w:r w:rsidRPr="00392C56" w:rsidDel="003835D6">
          <w:noBreakHyphen/>
          <w:delText xml:space="preserve">enzymen </w:delText>
        </w:r>
        <w:r w:rsidR="009B1885" w:rsidRPr="00392C56" w:rsidDel="003835D6">
          <w:delText>worden gemetaboliseerd</w:delText>
        </w:r>
        <w:r w:rsidRPr="00392C56" w:rsidDel="003835D6">
          <w:delText>, met name CYP1A</w:delText>
        </w:r>
        <w:r w:rsidR="00CB30E8" w:rsidRPr="00392C56" w:rsidDel="003835D6">
          <w:delText>1/</w:delText>
        </w:r>
        <w:r w:rsidRPr="00392C56" w:rsidDel="003835D6">
          <w:delText>2, CYP2B6, CYP2C8, CYP2C9, CYP2C19, CYP2D6 en CYP3A4</w:delText>
        </w:r>
        <w:r w:rsidR="00CB30E8" w:rsidRPr="00392C56" w:rsidDel="003835D6">
          <w:delText>/5</w:delText>
        </w:r>
        <w:r w:rsidRPr="00392C56" w:rsidDel="003835D6">
          <w:delText>.</w:delText>
        </w:r>
      </w:del>
    </w:p>
    <w:p w14:paraId="67709ED4" w14:textId="5318DFDC" w:rsidR="00354AA2" w:rsidRPr="00392C56" w:rsidDel="003835D6" w:rsidRDefault="00354AA2" w:rsidP="00E92E20">
      <w:pPr>
        <w:widowControl w:val="0"/>
        <w:rPr>
          <w:del w:id="43" w:author="Author"/>
          <w:szCs w:val="22"/>
        </w:rPr>
      </w:pPr>
    </w:p>
    <w:p w14:paraId="668A0B39" w14:textId="53D9883A" w:rsidR="00354AA2" w:rsidRPr="00392C56" w:rsidDel="003835D6" w:rsidRDefault="00CF0364" w:rsidP="00E92E20">
      <w:pPr>
        <w:widowControl w:val="0"/>
        <w:rPr>
          <w:del w:id="44" w:author="Author"/>
          <w:szCs w:val="22"/>
        </w:rPr>
      </w:pPr>
      <w:del w:id="45" w:author="Author">
        <w:r w:rsidRPr="00392C56" w:rsidDel="003835D6">
          <w:delText xml:space="preserve">Hoewel </w:delText>
        </w:r>
        <w:r w:rsidR="00354AA2" w:rsidRPr="00392C56" w:rsidDel="003835D6">
          <w:delText xml:space="preserve">remming van CYP3A4 in de lever niet wordt verwacht, is </w:delText>
        </w:r>
        <w:r w:rsidR="00CB30E8" w:rsidRPr="00392C56" w:rsidDel="003835D6">
          <w:delText>het vermogen om CYP3A4 ter hoogte van de darmen te remmen niet vastgesteld bij relevante concentraties niraparib</w:delText>
        </w:r>
        <w:r w:rsidR="00354AA2" w:rsidRPr="00392C56" w:rsidDel="003835D6">
          <w:delText>. Daarom is voorzichtigheid geboden wanneer niraparib gecombineerd wordt met werkzame stoffen waarvan de metabolisering afhankelijk is van CYP3A4, met name stoffen met een smal</w:delText>
        </w:r>
        <w:r w:rsidR="009B1885" w:rsidRPr="00392C56" w:rsidDel="003835D6">
          <w:delText>le</w:delText>
        </w:r>
        <w:r w:rsidR="00354AA2" w:rsidRPr="00392C56" w:rsidDel="003835D6">
          <w:delText xml:space="preserve"> therapeutisch</w:delText>
        </w:r>
        <w:r w:rsidR="009B1885" w:rsidRPr="00392C56" w:rsidDel="003835D6">
          <w:delText>e</w:delText>
        </w:r>
        <w:r w:rsidR="00354AA2" w:rsidRPr="00392C56" w:rsidDel="003835D6">
          <w:delText xml:space="preserve"> </w:delText>
        </w:r>
        <w:r w:rsidR="009B1885" w:rsidRPr="00392C56" w:rsidDel="003835D6">
          <w:delText xml:space="preserve">breedte </w:delText>
        </w:r>
        <w:r w:rsidR="00354AA2" w:rsidRPr="00392C56" w:rsidDel="003835D6">
          <w:delText>(bijvoorbeeld ciclosporine, tacrolimus, alfentanil, ergotamine, pimozide, quetiapine en halofantrine).</w:delText>
        </w:r>
      </w:del>
    </w:p>
    <w:p w14:paraId="58DD6C3D" w14:textId="5B4C0BC9" w:rsidR="00354AA2" w:rsidRPr="00392C56" w:rsidDel="003835D6" w:rsidRDefault="00354AA2" w:rsidP="00E92E20">
      <w:pPr>
        <w:widowControl w:val="0"/>
        <w:rPr>
          <w:del w:id="46" w:author="Author"/>
          <w:szCs w:val="22"/>
        </w:rPr>
      </w:pPr>
    </w:p>
    <w:p w14:paraId="418E3488" w14:textId="62F49E83" w:rsidR="007417BC" w:rsidRPr="00392C56" w:rsidDel="003835D6" w:rsidRDefault="007417BC" w:rsidP="00741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47" w:author="Author"/>
          <w:i/>
          <w:iCs/>
        </w:rPr>
      </w:pPr>
      <w:del w:id="48" w:author="Author">
        <w:r w:rsidRPr="00392C56" w:rsidDel="003835D6">
          <w:rPr>
            <w:i/>
            <w:iCs/>
          </w:rPr>
          <w:delText>Remming van UDP-glucuronosyltransferases (UGT's)</w:delText>
        </w:r>
      </w:del>
    </w:p>
    <w:p w14:paraId="07820D1E" w14:textId="40A81F5C" w:rsidR="007417BC" w:rsidRPr="00392C56" w:rsidDel="003835D6" w:rsidRDefault="007417BC" w:rsidP="007417BC">
      <w:pPr>
        <w:widowControl w:val="0"/>
        <w:rPr>
          <w:del w:id="49" w:author="Author"/>
        </w:rPr>
      </w:pPr>
      <w:del w:id="50" w:author="Author">
        <w:r w:rsidRPr="00392C56" w:rsidDel="003835D6">
          <w:delText>Niraparib vertoonde tot 200 </w:delText>
        </w:r>
        <w:r w:rsidRPr="00392C56" w:rsidDel="003835D6">
          <w:rPr>
            <w:color w:val="000000"/>
            <w:szCs w:val="24"/>
          </w:rPr>
          <w:sym w:font="Symbol" w:char="F06D"/>
        </w:r>
        <w:r w:rsidRPr="00392C56" w:rsidDel="003835D6">
          <w:rPr>
            <w:color w:val="000000"/>
            <w:szCs w:val="24"/>
          </w:rPr>
          <w:delText>M</w:delText>
        </w:r>
        <w:r w:rsidRPr="00392C56" w:rsidDel="003835D6">
          <w:delText xml:space="preserve"> </w:delText>
        </w:r>
        <w:r w:rsidRPr="00392C56" w:rsidDel="003835D6">
          <w:rPr>
            <w:i/>
            <w:iCs/>
          </w:rPr>
          <w:delText>in vitro</w:delText>
        </w:r>
        <w:r w:rsidRPr="00392C56" w:rsidDel="003835D6">
          <w:delText xml:space="preserve"> geen remmend effect </w:delText>
        </w:r>
        <w:r w:rsidR="00612059" w:rsidRPr="00392C56" w:rsidDel="003835D6">
          <w:delText>op</w:delText>
        </w:r>
        <w:r w:rsidRPr="00392C56" w:rsidDel="003835D6">
          <w:delText xml:space="preserve"> de UGT-isovormen (UGT1A1, UGT1A4, UGT1A9 en UGT2B7). Daarom is de kans op een klinisch relevante remming van UGT's door niraparib minimaal.</w:delText>
        </w:r>
      </w:del>
    </w:p>
    <w:p w14:paraId="233DE4DC" w14:textId="0CC7E810" w:rsidR="007417BC" w:rsidRPr="00392C56" w:rsidDel="003835D6" w:rsidRDefault="007417BC" w:rsidP="00E92E20">
      <w:pPr>
        <w:widowControl w:val="0"/>
        <w:rPr>
          <w:del w:id="51" w:author="Author"/>
          <w:szCs w:val="22"/>
        </w:rPr>
      </w:pPr>
    </w:p>
    <w:p w14:paraId="18817ECD" w14:textId="77777777" w:rsidR="00354AA2" w:rsidRPr="00392C56" w:rsidRDefault="00354AA2" w:rsidP="005A5026">
      <w:pPr>
        <w:widowControl w:val="0"/>
        <w:rPr>
          <w:b/>
          <w:i/>
          <w:szCs w:val="22"/>
        </w:rPr>
      </w:pPr>
      <w:r w:rsidRPr="00392C56">
        <w:rPr>
          <w:i/>
        </w:rPr>
        <w:t xml:space="preserve">Inductie van </w:t>
      </w:r>
      <w:del w:id="52" w:author="Author">
        <w:r w:rsidRPr="00392C56" w:rsidDel="003835D6">
          <w:rPr>
            <w:i/>
          </w:rPr>
          <w:delText>CYP</w:delText>
        </w:r>
        <w:r w:rsidRPr="00392C56" w:rsidDel="003835D6">
          <w:rPr>
            <w:i/>
          </w:rPr>
          <w:noBreakHyphen/>
          <w:delText>enzymen (</w:delText>
        </w:r>
      </w:del>
      <w:r w:rsidRPr="00392C56">
        <w:rPr>
          <w:i/>
        </w:rPr>
        <w:t>CYP1A2</w:t>
      </w:r>
      <w:del w:id="53" w:author="Author">
        <w:r w:rsidRPr="00392C56" w:rsidDel="003835D6">
          <w:rPr>
            <w:i/>
          </w:rPr>
          <w:delText xml:space="preserve"> en CYP3A4)</w:delText>
        </w:r>
      </w:del>
    </w:p>
    <w:p w14:paraId="3AEA3EC3" w14:textId="1411184F" w:rsidR="00354AA2" w:rsidRPr="00392C56" w:rsidRDefault="00354AA2" w:rsidP="00E92E20">
      <w:pPr>
        <w:widowControl w:val="0"/>
        <w:rPr>
          <w:szCs w:val="22"/>
        </w:rPr>
      </w:pPr>
      <w:del w:id="54" w:author="Author">
        <w:r w:rsidRPr="00392C56" w:rsidDel="003835D6">
          <w:delText>No</w:delText>
        </w:r>
        <w:r w:rsidR="00B35796" w:rsidRPr="00392C56" w:rsidDel="003835D6">
          <w:delText>ch</w:delText>
        </w:r>
        <w:r w:rsidRPr="00392C56" w:rsidDel="003835D6">
          <w:delText xml:space="preserve"> niraparib, noch M1 is </w:delText>
        </w:r>
        <w:r w:rsidRPr="00392C56" w:rsidDel="003835D6">
          <w:rPr>
            <w:i/>
          </w:rPr>
          <w:delText>in vitro</w:delText>
        </w:r>
        <w:r w:rsidRPr="00392C56" w:rsidDel="003835D6">
          <w:delText xml:space="preserve"> een CYP3A4</w:delText>
        </w:r>
        <w:r w:rsidRPr="00392C56" w:rsidDel="003835D6">
          <w:noBreakHyphen/>
          <w:delText xml:space="preserve">inductor. </w:delText>
        </w:r>
      </w:del>
      <w:r w:rsidRPr="00392C56">
        <w:rPr>
          <w:i/>
        </w:rPr>
        <w:t>In vitro</w:t>
      </w:r>
      <w:r w:rsidRPr="00392C56">
        <w:t xml:space="preserve"> is niraparib</w:t>
      </w:r>
      <w:r w:rsidR="00EA7AB4" w:rsidRPr="00392C56">
        <w:t xml:space="preserve"> </w:t>
      </w:r>
      <w:del w:id="55" w:author="Author">
        <w:r w:rsidR="00EA7AB4" w:rsidRPr="00392C56" w:rsidDel="00925075">
          <w:delText xml:space="preserve">in hoge concentraties </w:delText>
        </w:r>
      </w:del>
      <w:r w:rsidRPr="00392C56">
        <w:t xml:space="preserve">een </w:t>
      </w:r>
      <w:del w:id="56" w:author="Author">
        <w:r w:rsidRPr="00392C56" w:rsidDel="00925075">
          <w:delText xml:space="preserve">zwakke </w:delText>
        </w:r>
      </w:del>
      <w:r w:rsidRPr="00392C56">
        <w:t>inductor van CYP1A2</w:t>
      </w:r>
      <w:del w:id="57" w:author="Author">
        <w:r w:rsidRPr="00392C56" w:rsidDel="00925075">
          <w:delText xml:space="preserve">; het klinische belang van dit effect </w:delText>
        </w:r>
        <w:r w:rsidR="00065A2A" w:rsidRPr="00392C56" w:rsidDel="00925075">
          <w:delText xml:space="preserve">kon </w:delText>
        </w:r>
        <w:r w:rsidRPr="00392C56" w:rsidDel="00925075">
          <w:delText xml:space="preserve">niet volledig uitgesloten </w:delText>
        </w:r>
        <w:r w:rsidR="00065A2A" w:rsidRPr="00392C56" w:rsidDel="00925075">
          <w:delText>worden</w:delText>
        </w:r>
        <w:r w:rsidRPr="00392C56" w:rsidDel="00925075">
          <w:delText>. M1 is geen CYP1A2</w:delText>
        </w:r>
        <w:r w:rsidRPr="00392C56" w:rsidDel="00925075">
          <w:noBreakHyphen/>
          <w:delText>inductor</w:delText>
        </w:r>
      </w:del>
      <w:r w:rsidRPr="00392C56">
        <w:t>. Daarom is voorzichtigheid geboden wanneer niraparib gecombineerd wordt met werkzame stoffen waarvan de metabolisering afhankelijk is van CYP1A2, met name stoffen met een smal</w:t>
      </w:r>
      <w:r w:rsidR="009B1885" w:rsidRPr="00392C56">
        <w:t>le</w:t>
      </w:r>
      <w:r w:rsidRPr="00392C56">
        <w:t xml:space="preserve"> therapeutisch</w:t>
      </w:r>
      <w:r w:rsidR="009B1885" w:rsidRPr="00392C56">
        <w:t>e breedte</w:t>
      </w:r>
      <w:r w:rsidRPr="00392C56">
        <w:t xml:space="preserve"> (bijvoorbeeld clozapine, theofylline en ropinirol).</w:t>
      </w:r>
    </w:p>
    <w:p w14:paraId="477692D6" w14:textId="77777777" w:rsidR="00354AA2" w:rsidRPr="00392C56" w:rsidRDefault="00354AA2" w:rsidP="00E92E20">
      <w:pPr>
        <w:widowControl w:val="0"/>
        <w:rPr>
          <w:szCs w:val="22"/>
        </w:rPr>
      </w:pPr>
    </w:p>
    <w:p w14:paraId="2AEBE6F9" w14:textId="5A43B0CC" w:rsidR="00354AA2" w:rsidRPr="00392C56" w:rsidRDefault="00CF0364" w:rsidP="005A5026">
      <w:pPr>
        <w:widowControl w:val="0"/>
        <w:rPr>
          <w:b/>
          <w:i/>
          <w:szCs w:val="22"/>
        </w:rPr>
      </w:pPr>
      <w:r w:rsidRPr="00392C56">
        <w:rPr>
          <w:i/>
        </w:rPr>
        <w:t>R</w:t>
      </w:r>
      <w:r w:rsidR="00354AA2" w:rsidRPr="00392C56">
        <w:rPr>
          <w:i/>
        </w:rPr>
        <w:t>emming van efflux</w:t>
      </w:r>
      <w:r w:rsidR="005A3E20" w:rsidRPr="00392C56">
        <w:rPr>
          <w:i/>
        </w:rPr>
        <w:noBreakHyphen/>
      </w:r>
      <w:r w:rsidR="00354AA2" w:rsidRPr="00392C56">
        <w:rPr>
          <w:i/>
        </w:rPr>
        <w:t xml:space="preserve">transporteiwitten </w:t>
      </w:r>
      <w:ins w:id="58" w:author="Author">
        <w:r w:rsidR="001343DD">
          <w:rPr>
            <w:i/>
          </w:rPr>
          <w:t>[</w:t>
        </w:r>
      </w:ins>
      <w:del w:id="59" w:author="Author">
        <w:r w:rsidR="00354AA2" w:rsidRPr="00392C56" w:rsidDel="001343DD">
          <w:rPr>
            <w:i/>
          </w:rPr>
          <w:delText>(</w:delText>
        </w:r>
      </w:del>
      <w:ins w:id="60" w:author="Author">
        <w:r w:rsidR="00A21BA5">
          <w:rPr>
            <w:i/>
          </w:rPr>
          <w:t xml:space="preserve">P-glycoproteïne </w:t>
        </w:r>
        <w:r w:rsidR="001343DD">
          <w:rPr>
            <w:i/>
          </w:rPr>
          <w:t>(</w:t>
        </w:r>
        <w:del w:id="61" w:author="Author">
          <w:r w:rsidR="00A21BA5" w:rsidDel="001343DD">
            <w:rPr>
              <w:i/>
            </w:rPr>
            <w:delText>[</w:delText>
          </w:r>
        </w:del>
      </w:ins>
      <w:r w:rsidR="00354AA2" w:rsidRPr="00392C56">
        <w:rPr>
          <w:i/>
        </w:rPr>
        <w:t>Pgp</w:t>
      </w:r>
      <w:ins w:id="62" w:author="Author">
        <w:r w:rsidR="001343DD">
          <w:rPr>
            <w:i/>
          </w:rPr>
          <w:t>)</w:t>
        </w:r>
        <w:del w:id="63" w:author="Author">
          <w:r w:rsidR="00A21BA5" w:rsidDel="001343DD">
            <w:rPr>
              <w:i/>
            </w:rPr>
            <w:delText>]</w:delText>
          </w:r>
        </w:del>
      </w:ins>
      <w:r w:rsidR="00354AA2" w:rsidRPr="00392C56">
        <w:rPr>
          <w:i/>
        </w:rPr>
        <w:t xml:space="preserve">, </w:t>
      </w:r>
      <w:ins w:id="64" w:author="Author">
        <w:r w:rsidR="00A21BA5" w:rsidRPr="000B1E37">
          <w:rPr>
            <w:i/>
            <w:szCs w:val="22"/>
          </w:rPr>
          <w:t xml:space="preserve">Breast Cancer Resistance Protein </w:t>
        </w:r>
        <w:r w:rsidR="001343DD">
          <w:rPr>
            <w:i/>
            <w:szCs w:val="22"/>
          </w:rPr>
          <w:t>(</w:t>
        </w:r>
        <w:del w:id="65" w:author="Author">
          <w:r w:rsidR="00A21BA5" w:rsidDel="001343DD">
            <w:rPr>
              <w:i/>
              <w:szCs w:val="22"/>
            </w:rPr>
            <w:delText>[</w:delText>
          </w:r>
        </w:del>
      </w:ins>
      <w:r w:rsidR="00354AA2" w:rsidRPr="00392C56">
        <w:rPr>
          <w:i/>
        </w:rPr>
        <w:t>BCRP</w:t>
      </w:r>
      <w:ins w:id="66" w:author="Author">
        <w:r w:rsidR="001343DD">
          <w:rPr>
            <w:i/>
          </w:rPr>
          <w:t>)</w:t>
        </w:r>
        <w:del w:id="67" w:author="Author">
          <w:r w:rsidR="00A21BA5" w:rsidDel="001343DD">
            <w:rPr>
              <w:i/>
            </w:rPr>
            <w:delText>]</w:delText>
          </w:r>
        </w:del>
      </w:ins>
      <w:del w:id="68" w:author="Author">
        <w:r w:rsidR="00CB30E8" w:rsidRPr="00392C56" w:rsidDel="00A21BA5">
          <w:rPr>
            <w:i/>
          </w:rPr>
          <w:delText>,</w:delText>
        </w:r>
        <w:r w:rsidR="00354AA2" w:rsidRPr="00392C56" w:rsidDel="00A21BA5">
          <w:rPr>
            <w:i/>
          </w:rPr>
          <w:delText xml:space="preserve"> BSEP</w:delText>
        </w:r>
        <w:r w:rsidR="007417BC" w:rsidRPr="00392C56" w:rsidDel="00A21BA5">
          <w:rPr>
            <w:i/>
          </w:rPr>
          <w:delText>, MRP2</w:delText>
        </w:r>
      </w:del>
      <w:r w:rsidR="00CB30E8" w:rsidRPr="00392C56">
        <w:rPr>
          <w:i/>
        </w:rPr>
        <w:t xml:space="preserve"> en MATE1/2</w:t>
      </w:r>
      <w:ins w:id="69" w:author="Author">
        <w:r w:rsidR="00A21BA5">
          <w:rPr>
            <w:i/>
          </w:rPr>
          <w:t>K</w:t>
        </w:r>
        <w:r w:rsidR="001343DD">
          <w:rPr>
            <w:i/>
          </w:rPr>
          <w:t>]</w:t>
        </w:r>
      </w:ins>
      <w:del w:id="70" w:author="Author">
        <w:r w:rsidR="00354AA2" w:rsidRPr="00392C56" w:rsidDel="001343DD">
          <w:rPr>
            <w:i/>
          </w:rPr>
          <w:delText>)</w:delText>
        </w:r>
      </w:del>
    </w:p>
    <w:p w14:paraId="1AF821F4" w14:textId="708AF4BA" w:rsidR="0024353A" w:rsidRDefault="00354AA2" w:rsidP="00E92E20">
      <w:pPr>
        <w:widowControl w:val="0"/>
        <w:rPr>
          <w:ins w:id="71" w:author="Author"/>
        </w:rPr>
      </w:pPr>
      <w:del w:id="72" w:author="Author">
        <w:r w:rsidRPr="00392C56" w:rsidDel="00A21BA5">
          <w:delText>Niraparib is geen remmer van BSEP</w:delText>
        </w:r>
        <w:r w:rsidR="007417BC" w:rsidRPr="00392C56" w:rsidDel="00A21BA5">
          <w:delText xml:space="preserve"> of MRP2</w:delText>
        </w:r>
        <w:r w:rsidRPr="00392C56" w:rsidDel="00A21BA5">
          <w:delText xml:space="preserve">. </w:delText>
        </w:r>
      </w:del>
      <w:r w:rsidRPr="00392C56">
        <w:rPr>
          <w:i/>
        </w:rPr>
        <w:t>In vitro</w:t>
      </w:r>
      <w:r w:rsidRPr="00392C56">
        <w:t xml:space="preserve"> </w:t>
      </w:r>
      <w:del w:id="73" w:author="Author">
        <w:r w:rsidRPr="00392C56" w:rsidDel="00A21BA5">
          <w:delText xml:space="preserve">remt </w:delText>
        </w:r>
      </w:del>
      <w:ins w:id="74" w:author="Author">
        <w:r w:rsidR="00A21BA5">
          <w:t>is</w:t>
        </w:r>
        <w:r w:rsidR="00A21BA5" w:rsidRPr="00392C56">
          <w:t xml:space="preserve"> </w:t>
        </w:r>
      </w:ins>
      <w:r w:rsidRPr="00392C56">
        <w:t>niraparib</w:t>
      </w:r>
      <w:ins w:id="75" w:author="Author">
        <w:r w:rsidR="00A21BA5">
          <w:t xml:space="preserve"> een remmer van</w:t>
        </w:r>
      </w:ins>
      <w:r w:rsidRPr="00392C56">
        <w:t xml:space="preserve"> Pgp</w:t>
      </w:r>
      <w:ins w:id="76" w:author="Author">
        <w:r w:rsidR="00754982">
          <w:t>.</w:t>
        </w:r>
      </w:ins>
      <w:del w:id="77" w:author="Author">
        <w:r w:rsidRPr="00392C56" w:rsidDel="00754982">
          <w:delText xml:space="preserve"> </w:delText>
        </w:r>
        <w:r w:rsidRPr="00392C56" w:rsidDel="00A21BA5">
          <w:delText xml:space="preserve">zeer zwak </w:delText>
        </w:r>
        <w:r w:rsidRPr="00392C56" w:rsidDel="00987296">
          <w:delText>en BCRP met een IC</w:delText>
        </w:r>
        <w:r w:rsidRPr="00392C56" w:rsidDel="00987296">
          <w:rPr>
            <w:vertAlign w:val="subscript"/>
          </w:rPr>
          <w:delText>50</w:delText>
        </w:r>
        <w:r w:rsidRPr="00392C56" w:rsidDel="00987296">
          <w:delText> </w:delText>
        </w:r>
        <w:r w:rsidR="00EA7AB4" w:rsidRPr="00392C56" w:rsidDel="00987296">
          <w:delText>van</w:delText>
        </w:r>
        <w:r w:rsidR="009B1885" w:rsidRPr="00392C56" w:rsidDel="00987296">
          <w:delText xml:space="preserve"> respectievelijk</w:delText>
        </w:r>
        <w:r w:rsidR="00EA7AB4" w:rsidRPr="00392C56" w:rsidDel="00987296">
          <w:delText> </w:delText>
        </w:r>
        <w:r w:rsidRPr="00392C56" w:rsidDel="00987296">
          <w:delText>161 µM en 5,8 µM. Daarom is</w:delText>
        </w:r>
      </w:del>
      <w:ins w:id="78" w:author="Author">
        <w:del w:id="79" w:author="Author">
          <w:r w:rsidR="004328AA" w:rsidDel="00987296">
            <w:delText>E</w:delText>
          </w:r>
        </w:del>
      </w:ins>
      <w:del w:id="80" w:author="Author">
        <w:r w:rsidRPr="00392C56" w:rsidDel="00987296">
          <w:delText xml:space="preserve"> een interactie van klinische betekenis die </w:delText>
        </w:r>
      </w:del>
      <w:ins w:id="81" w:author="Author">
        <w:del w:id="82" w:author="Author">
          <w:r w:rsidR="00A77018" w:rsidDel="00987296">
            <w:delText>als gevolg van</w:delText>
          </w:r>
          <w:r w:rsidR="00A21BA5" w:rsidDel="00987296">
            <w:delText xml:space="preserve"> Pgp-</w:delText>
          </w:r>
        </w:del>
      </w:ins>
      <w:del w:id="83" w:author="Author">
        <w:r w:rsidRPr="00392C56" w:rsidDel="00987296">
          <w:delText>gerelateerd is aan een remming</w:delText>
        </w:r>
      </w:del>
      <w:ins w:id="84" w:author="Author">
        <w:del w:id="85" w:author="Author">
          <w:r w:rsidR="004328AA" w:rsidDel="00987296">
            <w:delText xml:space="preserve"> wordt</w:delText>
          </w:r>
          <w:r w:rsidR="00A21BA5" w:rsidDel="00987296">
            <w:delText xml:space="preserve"> niet verwacht</w:delText>
          </w:r>
        </w:del>
      </w:ins>
      <w:del w:id="86" w:author="Author">
        <w:r w:rsidRPr="00392C56" w:rsidDel="00987296">
          <w:delText xml:space="preserve"> </w:delText>
        </w:r>
        <w:r w:rsidRPr="00392C56" w:rsidDel="00A21BA5">
          <w:delText>van deze efflux</w:delText>
        </w:r>
        <w:r w:rsidR="005A3E20" w:rsidRPr="00392C56" w:rsidDel="00A21BA5">
          <w:noBreakHyphen/>
        </w:r>
        <w:r w:rsidRPr="00392C56" w:rsidDel="00A21BA5">
          <w:delText>transporteiwitten</w:delText>
        </w:r>
        <w:r w:rsidR="00B217B1" w:rsidRPr="00392C56" w:rsidDel="00A21BA5">
          <w:delText xml:space="preserve"> </w:delText>
        </w:r>
        <w:r w:rsidRPr="00392C56" w:rsidDel="00A21BA5">
          <w:delText>weliswaar onwaarschijnlijk</w:delText>
        </w:r>
        <w:r w:rsidRPr="00392C56" w:rsidDel="00987296">
          <w:delText>,</w:delText>
        </w:r>
      </w:del>
      <w:r w:rsidRPr="00392C56">
        <w:t xml:space="preserve"> </w:t>
      </w:r>
      <w:ins w:id="87" w:author="Author">
        <w:r w:rsidR="00F66026">
          <w:t xml:space="preserve">Aangezien er geen </w:t>
        </w:r>
        <w:r w:rsidR="000256CD">
          <w:t xml:space="preserve">klinische </w:t>
        </w:r>
        <w:r w:rsidR="00F66026">
          <w:t xml:space="preserve">gegevens beschikbaar zijn, </w:t>
        </w:r>
      </w:ins>
      <w:del w:id="88" w:author="Author">
        <w:r w:rsidRPr="00392C56" w:rsidDel="00F66026">
          <w:delText xml:space="preserve">maar </w:delText>
        </w:r>
      </w:del>
      <w:ins w:id="89" w:author="Author">
        <w:r w:rsidR="00E77C59">
          <w:t>kan niet worden uitgesloten dat niraparib de systemische blootstelling kan verhogen van andere geneesmiddelen di</w:t>
        </w:r>
        <w:r w:rsidR="00244383">
          <w:t xml:space="preserve">e </w:t>
        </w:r>
        <w:r w:rsidR="00806077">
          <w:t>worden getransporteerd</w:t>
        </w:r>
        <w:r w:rsidR="00244383">
          <w:t xml:space="preserve"> door P</w:t>
        </w:r>
        <w:r w:rsidR="00037ABC">
          <w:t>gp</w:t>
        </w:r>
        <w:r w:rsidR="00BC5688">
          <w:t xml:space="preserve"> en</w:t>
        </w:r>
        <w:r w:rsidR="00037ABC">
          <w:t xml:space="preserve"> die gevoelig zijn voor </w:t>
        </w:r>
        <w:r w:rsidR="00457E8C">
          <w:t>intestinale</w:t>
        </w:r>
        <w:r w:rsidR="00037ABC">
          <w:t xml:space="preserve"> Pgp-remming (bijvoorbeeld dabigatran</w:t>
        </w:r>
        <w:r w:rsidR="00D31B9D">
          <w:t xml:space="preserve"> </w:t>
        </w:r>
        <w:r w:rsidR="00037ABC">
          <w:t>etexilaat)</w:t>
        </w:r>
        <w:r w:rsidR="00F63672">
          <w:t>.</w:t>
        </w:r>
      </w:ins>
    </w:p>
    <w:p w14:paraId="26399020" w14:textId="77777777" w:rsidR="00C01E4F" w:rsidRDefault="00C01E4F" w:rsidP="00E92E20">
      <w:pPr>
        <w:widowControl w:val="0"/>
        <w:rPr>
          <w:ins w:id="90" w:author="Author"/>
        </w:rPr>
      </w:pPr>
    </w:p>
    <w:p w14:paraId="3708A005" w14:textId="0B8C6D73" w:rsidR="00354AA2" w:rsidRPr="00392C56" w:rsidRDefault="00C01E4F" w:rsidP="00106070">
      <w:pPr>
        <w:widowControl w:val="0"/>
        <w:rPr>
          <w:szCs w:val="22"/>
        </w:rPr>
      </w:pPr>
      <w:ins w:id="91" w:author="Author">
        <w:r w:rsidRPr="00867994">
          <w:rPr>
            <w:i/>
            <w:iCs/>
            <w:rPrChange w:id="92" w:author="Author">
              <w:rPr/>
            </w:rPrChange>
          </w:rPr>
          <w:t>In vitro</w:t>
        </w:r>
        <w:r w:rsidRPr="00C01E4F">
          <w:t xml:space="preserve"> is niraparib een remmer van</w:t>
        </w:r>
        <w:r w:rsidR="00106070">
          <w:t xml:space="preserve"> B</w:t>
        </w:r>
        <w:del w:id="93" w:author="Author">
          <w:r w:rsidR="00106070" w:rsidDel="00FD0545">
            <w:delText>R</w:delText>
          </w:r>
        </w:del>
        <w:r w:rsidR="00106070">
          <w:t>C</w:t>
        </w:r>
        <w:r w:rsidR="00FD0545">
          <w:t>R</w:t>
        </w:r>
        <w:r w:rsidR="00106070">
          <w:t>P. Een klinisch relevante</w:t>
        </w:r>
      </w:ins>
      <w:del w:id="94" w:author="Author">
        <w:r w:rsidR="00354AA2" w:rsidRPr="00392C56" w:rsidDel="00106070">
          <w:delText xml:space="preserve">kan </w:delText>
        </w:r>
      </w:del>
      <w:ins w:id="95" w:author="Author">
        <w:del w:id="96" w:author="Author">
          <w:r w:rsidR="00A21BA5" w:rsidDel="00106070">
            <w:delText>een mogelijke</w:delText>
          </w:r>
        </w:del>
        <w:r w:rsidR="00A21BA5">
          <w:t xml:space="preserve"> interactie met BCRP-substraten</w:t>
        </w:r>
      </w:ins>
      <w:del w:id="97" w:author="Author">
        <w:r w:rsidR="00EA7AB4" w:rsidRPr="00392C56" w:rsidDel="00A21BA5">
          <w:delText>deze</w:delText>
        </w:r>
      </w:del>
      <w:r w:rsidR="00EA7AB4" w:rsidRPr="00392C56">
        <w:t xml:space="preserve"> </w:t>
      </w:r>
      <w:ins w:id="98" w:author="Author">
        <w:r w:rsidR="004328AA">
          <w:t xml:space="preserve">kan </w:t>
        </w:r>
      </w:ins>
      <w:r w:rsidR="00354AA2" w:rsidRPr="00392C56">
        <w:t xml:space="preserve">niet worden uitgesloten. Voorzichtigheid is daarom </w:t>
      </w:r>
      <w:del w:id="99" w:author="Author">
        <w:r w:rsidR="00354AA2" w:rsidRPr="00392C56" w:rsidDel="00B766FB">
          <w:delText xml:space="preserve">geboden </w:delText>
        </w:r>
      </w:del>
      <w:ins w:id="100" w:author="Author">
        <w:r w:rsidR="003C22DD">
          <w:t>geboden</w:t>
        </w:r>
        <w:r w:rsidR="00B766FB" w:rsidRPr="00392C56">
          <w:t xml:space="preserve"> </w:t>
        </w:r>
      </w:ins>
      <w:r w:rsidR="00354AA2" w:rsidRPr="00392C56">
        <w:t xml:space="preserve">wanneer niraparib </w:t>
      </w:r>
      <w:ins w:id="101" w:author="Author">
        <w:r w:rsidR="00E540AE">
          <w:t xml:space="preserve">wordt </w:t>
        </w:r>
      </w:ins>
      <w:del w:id="102" w:author="Author">
        <w:r w:rsidR="00354AA2" w:rsidRPr="00392C56" w:rsidDel="00A21BA5">
          <w:delText xml:space="preserve">gecombineerd </w:delText>
        </w:r>
      </w:del>
      <w:ins w:id="103" w:author="Author">
        <w:del w:id="104" w:author="Author">
          <w:r w:rsidR="00A21BA5" w:rsidDel="00106070">
            <w:delText>toegediend</w:delText>
          </w:r>
        </w:del>
        <w:r w:rsidR="00106070">
          <w:t>gecombineerd</w:t>
        </w:r>
        <w:del w:id="105" w:author="Author">
          <w:r w:rsidR="00A21BA5" w:rsidRPr="00392C56" w:rsidDel="00E540AE">
            <w:delText xml:space="preserve"> </w:delText>
          </w:r>
        </w:del>
      </w:ins>
      <w:del w:id="106" w:author="Author">
        <w:r w:rsidR="00354AA2" w:rsidRPr="00392C56" w:rsidDel="00E540AE">
          <w:delText>wordt</w:delText>
        </w:r>
      </w:del>
      <w:r w:rsidR="00354AA2" w:rsidRPr="00392C56">
        <w:t xml:space="preserve"> met substraten van BCRP (</w:t>
      </w:r>
      <w:ins w:id="107" w:author="Author">
        <w:r w:rsidR="00D730B7">
          <w:t xml:space="preserve">bijvoorbeeld </w:t>
        </w:r>
      </w:ins>
      <w:r w:rsidR="00354AA2" w:rsidRPr="00392C56">
        <w:t>irinotecan, rosuvastatine, simvastatine, atorvastatine en methotrexaat)</w:t>
      </w:r>
      <w:ins w:id="108" w:author="Author">
        <w:r w:rsidR="00FC14FD">
          <w:t xml:space="preserve"> vanwege het risico op verhoogde systemische blootstelling</w:t>
        </w:r>
      </w:ins>
      <w:r w:rsidR="00354AA2" w:rsidRPr="00392C56">
        <w:t>.</w:t>
      </w:r>
    </w:p>
    <w:p w14:paraId="60EFB72E" w14:textId="77777777" w:rsidR="00354AA2" w:rsidRPr="00392C56" w:rsidRDefault="00354AA2" w:rsidP="00E92E20">
      <w:pPr>
        <w:widowControl w:val="0"/>
        <w:rPr>
          <w:szCs w:val="22"/>
        </w:rPr>
      </w:pPr>
    </w:p>
    <w:p w14:paraId="675357F8" w14:textId="3942D5A6" w:rsidR="00CB30E8" w:rsidRPr="00392C56" w:rsidDel="0073506A" w:rsidRDefault="00CB30E8" w:rsidP="0073506A">
      <w:pPr>
        <w:widowControl w:val="0"/>
        <w:rPr>
          <w:del w:id="109" w:author="Author"/>
          <w:szCs w:val="22"/>
        </w:rPr>
      </w:pPr>
      <w:r w:rsidRPr="00392C56">
        <w:lastRenderedPageBreak/>
        <w:t xml:space="preserve">Niraparib is </w:t>
      </w:r>
      <w:ins w:id="110" w:author="Author">
        <w:r w:rsidR="00D730B7" w:rsidRPr="001C63FE">
          <w:rPr>
            <w:i/>
            <w:iCs/>
          </w:rPr>
          <w:t>in vitro</w:t>
        </w:r>
        <w:r w:rsidR="00D730B7">
          <w:t xml:space="preserve"> </w:t>
        </w:r>
      </w:ins>
      <w:r w:rsidRPr="00392C56">
        <w:t>een remmer van MATE1 en </w:t>
      </w:r>
      <w:ins w:id="111" w:author="Author">
        <w:r w:rsidR="00D730B7">
          <w:t>MATE</w:t>
        </w:r>
      </w:ins>
      <w:r w:rsidRPr="00392C56">
        <w:t>2</w:t>
      </w:r>
      <w:ins w:id="112" w:author="Author">
        <w:r w:rsidR="00D730B7">
          <w:t>K</w:t>
        </w:r>
      </w:ins>
      <w:del w:id="113" w:author="Author">
        <w:r w:rsidRPr="00392C56" w:rsidDel="0073506A">
          <w:delText>, met IC</w:delText>
        </w:r>
        <w:r w:rsidRPr="00392C56" w:rsidDel="0073506A">
          <w:rPr>
            <w:vertAlign w:val="subscript"/>
          </w:rPr>
          <w:delText>50</w:delText>
        </w:r>
        <w:r w:rsidR="00DB249C" w:rsidRPr="00392C56" w:rsidDel="0073506A">
          <w:noBreakHyphen/>
        </w:r>
        <w:r w:rsidRPr="00392C56" w:rsidDel="0073506A">
          <w:delText xml:space="preserve">waarden van respectievelijk 0,18 µM en </w:delText>
        </w:r>
        <w:r w:rsidRPr="00392C56" w:rsidDel="0073506A">
          <w:rPr>
            <w:cs/>
          </w:rPr>
          <w:delText>≤</w:delText>
        </w:r>
        <w:r w:rsidRPr="00392C56" w:rsidDel="0073506A">
          <w:delText> 0,14 µM</w:delText>
        </w:r>
      </w:del>
      <w:r w:rsidRPr="00392C56">
        <w:t xml:space="preserve">. </w:t>
      </w:r>
      <w:del w:id="114" w:author="Author">
        <w:r w:rsidRPr="00392C56" w:rsidDel="00D730B7">
          <w:delText xml:space="preserve">Verhoogde </w:delText>
        </w:r>
      </w:del>
      <w:ins w:id="115" w:author="Author">
        <w:r w:rsidR="00D730B7">
          <w:t>P</w:t>
        </w:r>
      </w:ins>
      <w:del w:id="116" w:author="Author">
        <w:r w:rsidRPr="00392C56" w:rsidDel="00D730B7">
          <w:delText>p</w:delText>
        </w:r>
      </w:del>
      <w:r w:rsidRPr="00392C56">
        <w:t xml:space="preserve">lasmaconcentraties van </w:t>
      </w:r>
      <w:del w:id="117" w:author="Author">
        <w:r w:rsidRPr="00392C56" w:rsidDel="00D730B7">
          <w:delText xml:space="preserve">gelijktijdig toegediende geneesmiddelen die substraten zijn van deze transporters (bijvoorbeeld </w:delText>
        </w:r>
      </w:del>
      <w:r w:rsidRPr="00392C56">
        <w:t>metformine</w:t>
      </w:r>
      <w:del w:id="118" w:author="Author">
        <w:r w:rsidRPr="00392C56" w:rsidDel="00D730B7">
          <w:delText>)</w:delText>
        </w:r>
      </w:del>
      <w:r w:rsidRPr="00392C56">
        <w:t xml:space="preserve"> kunnen </w:t>
      </w:r>
      <w:ins w:id="119" w:author="Author">
        <w:r w:rsidR="004328AA">
          <w:t>toenemen</w:t>
        </w:r>
        <w:r w:rsidR="00D730B7">
          <w:t xml:space="preserve"> wanneer gelijktijdig</w:t>
        </w:r>
        <w:del w:id="120" w:author="Author">
          <w:r w:rsidR="004328AA" w:rsidDel="006B3D38">
            <w:delText>e</w:delText>
          </w:r>
        </w:del>
        <w:r w:rsidR="004328AA">
          <w:t xml:space="preserve"> </w:t>
        </w:r>
        <w:r w:rsidR="006B3D38">
          <w:t>toegediend</w:t>
        </w:r>
        <w:del w:id="121" w:author="Author">
          <w:r w:rsidR="004328AA" w:rsidDel="006B3D38">
            <w:delText>toediening</w:delText>
          </w:r>
        </w:del>
        <w:r w:rsidR="004328AA">
          <w:t xml:space="preserve"> </w:t>
        </w:r>
        <w:r w:rsidR="00CB09B1">
          <w:t>met</w:t>
        </w:r>
        <w:del w:id="122" w:author="Author">
          <w:r w:rsidR="004328AA" w:rsidDel="00CB09B1">
            <w:delText>van</w:delText>
          </w:r>
        </w:del>
        <w:r w:rsidR="004328AA">
          <w:t xml:space="preserve"> </w:t>
        </w:r>
        <w:r w:rsidR="00D730B7">
          <w:t>niraparib</w:t>
        </w:r>
        <w:del w:id="123" w:author="Author">
          <w:r w:rsidR="00D730B7" w:rsidDel="006B3D38">
            <w:delText xml:space="preserve"> </w:delText>
          </w:r>
          <w:r w:rsidR="004328AA" w:rsidDel="006B3D38">
            <w:delText>plaatsvindt</w:delText>
          </w:r>
        </w:del>
      </w:ins>
      <w:del w:id="124" w:author="Author">
        <w:r w:rsidRPr="00392C56" w:rsidDel="00D730B7">
          <w:delText>niet worden uitgesloten</w:delText>
        </w:r>
      </w:del>
      <w:r w:rsidRPr="00392C56">
        <w:t>.</w:t>
      </w:r>
      <w:ins w:id="125" w:author="Author">
        <w:r w:rsidR="00D730B7">
          <w:t xml:space="preserve"> Nauwlettende controle van de bloedglucosespiegel wordt aanbevolen wanneer met niraparib begonnen of gestopt wordt bij patiënten die metformine krijgen. </w:t>
        </w:r>
        <w:r w:rsidR="0073506A">
          <w:t>Het kan nodig zijn de metforminedosis aan te passen</w:t>
        </w:r>
      </w:ins>
    </w:p>
    <w:p w14:paraId="0362B364" w14:textId="718920ED" w:rsidR="00CB30E8" w:rsidRPr="00392C56" w:rsidDel="0073506A" w:rsidRDefault="00CB30E8" w:rsidP="0073506A">
      <w:pPr>
        <w:widowControl w:val="0"/>
        <w:rPr>
          <w:del w:id="126" w:author="Author"/>
        </w:rPr>
      </w:pPr>
    </w:p>
    <w:p w14:paraId="7C88C530" w14:textId="4C2B2779" w:rsidR="00354AA2" w:rsidRPr="00392C56" w:rsidDel="0073506A" w:rsidRDefault="00354AA2" w:rsidP="0073506A">
      <w:pPr>
        <w:widowControl w:val="0"/>
        <w:rPr>
          <w:del w:id="127" w:author="Author"/>
          <w:szCs w:val="22"/>
        </w:rPr>
      </w:pPr>
      <w:del w:id="128" w:author="Author">
        <w:r w:rsidRPr="00392C56" w:rsidDel="0073506A">
          <w:delText>De belangrijkste primaire metaboliet M1 blijkt geen remmer te zijn van Pgp, BCRP</w:delText>
        </w:r>
        <w:r w:rsidR="00CB30E8" w:rsidRPr="00392C56" w:rsidDel="0073506A">
          <w:delText>,</w:delText>
        </w:r>
        <w:r w:rsidRPr="00392C56" w:rsidDel="0073506A">
          <w:delText xml:space="preserve"> BSEP</w:delText>
        </w:r>
        <w:r w:rsidR="007417BC" w:rsidRPr="00392C56" w:rsidDel="0073506A">
          <w:delText>, MRP2</w:delText>
        </w:r>
        <w:r w:rsidR="00CB30E8" w:rsidRPr="00392C56" w:rsidDel="0073506A">
          <w:delText xml:space="preserve"> of MATE1/2</w:delText>
        </w:r>
        <w:r w:rsidRPr="00392C56" w:rsidDel="0073506A">
          <w:delText>.</w:delText>
        </w:r>
      </w:del>
    </w:p>
    <w:p w14:paraId="2601B5AE" w14:textId="2E96376E" w:rsidR="00354AA2" w:rsidRPr="00392C56" w:rsidDel="0073506A" w:rsidRDefault="00354AA2" w:rsidP="0073506A">
      <w:pPr>
        <w:widowControl w:val="0"/>
        <w:rPr>
          <w:del w:id="129" w:author="Author"/>
          <w:szCs w:val="22"/>
        </w:rPr>
      </w:pPr>
    </w:p>
    <w:p w14:paraId="2AA395C6" w14:textId="53A172C6" w:rsidR="00354AA2" w:rsidRPr="00392C56" w:rsidDel="0073506A" w:rsidRDefault="00354AA2" w:rsidP="0073506A">
      <w:pPr>
        <w:widowControl w:val="0"/>
        <w:rPr>
          <w:del w:id="130" w:author="Author"/>
          <w:b/>
          <w:bCs/>
          <w:i/>
          <w:szCs w:val="22"/>
        </w:rPr>
      </w:pPr>
      <w:del w:id="131" w:author="Author">
        <w:r w:rsidRPr="00392C56" w:rsidDel="0073506A">
          <w:rPr>
            <w:i/>
          </w:rPr>
          <w:delText>Remming van hepatische opnametransporters (OATP1B1, OATP1B3 en OCT1)</w:delText>
        </w:r>
      </w:del>
    </w:p>
    <w:p w14:paraId="60B5A44B" w14:textId="2C001454" w:rsidR="00354AA2" w:rsidRPr="00392C56" w:rsidDel="0073506A" w:rsidRDefault="00354AA2" w:rsidP="0073506A">
      <w:pPr>
        <w:widowControl w:val="0"/>
        <w:rPr>
          <w:del w:id="132" w:author="Author"/>
          <w:szCs w:val="22"/>
        </w:rPr>
      </w:pPr>
      <w:del w:id="133" w:author="Author">
        <w:r w:rsidRPr="00392C56" w:rsidDel="0073506A">
          <w:delText>Noch niraparib, noch M1 is een remmer van de organische</w:delText>
        </w:r>
        <w:r w:rsidR="00B35796" w:rsidRPr="00392C56" w:rsidDel="0073506A">
          <w:noBreakHyphen/>
        </w:r>
        <w:r w:rsidRPr="00392C56" w:rsidDel="0073506A">
          <w:delText>anionentransporterende polypeptiden 1B1 (OATP1B1) of 1B3 (OATP1B3).</w:delText>
        </w:r>
      </w:del>
    </w:p>
    <w:p w14:paraId="336CC982" w14:textId="1A18AEF6" w:rsidR="00354AA2" w:rsidRPr="00392C56" w:rsidDel="0073506A" w:rsidRDefault="00354AA2" w:rsidP="0073506A">
      <w:pPr>
        <w:widowControl w:val="0"/>
        <w:rPr>
          <w:del w:id="134" w:author="Author"/>
          <w:szCs w:val="22"/>
        </w:rPr>
      </w:pPr>
    </w:p>
    <w:p w14:paraId="6F7B4828" w14:textId="41B66B7B" w:rsidR="00354AA2" w:rsidRPr="00392C56" w:rsidDel="0073506A" w:rsidRDefault="00354AA2" w:rsidP="0073506A">
      <w:pPr>
        <w:widowControl w:val="0"/>
        <w:rPr>
          <w:del w:id="135" w:author="Author"/>
          <w:szCs w:val="22"/>
        </w:rPr>
      </w:pPr>
      <w:del w:id="136" w:author="Author">
        <w:r w:rsidRPr="00392C56" w:rsidDel="0073506A">
          <w:rPr>
            <w:i/>
          </w:rPr>
          <w:delText>In vitro</w:delText>
        </w:r>
        <w:r w:rsidRPr="00392C56" w:rsidDel="0073506A">
          <w:delText xml:space="preserve"> remt niraparib de organische</w:delText>
        </w:r>
        <w:r w:rsidR="00DB249C" w:rsidRPr="00392C56" w:rsidDel="0073506A">
          <w:noBreakHyphen/>
        </w:r>
        <w:r w:rsidRPr="00392C56" w:rsidDel="0073506A">
          <w:delText>kationentransporter 1 (OCT1) zwak met een IC</w:delText>
        </w:r>
        <w:r w:rsidRPr="00392C56" w:rsidDel="0073506A">
          <w:rPr>
            <w:vertAlign w:val="subscript"/>
          </w:rPr>
          <w:delText>50</w:delText>
        </w:r>
        <w:r w:rsidRPr="00392C56" w:rsidDel="0073506A">
          <w:delText> = 34,4 µM. Voorzichtigheid is geboden wanneer niraparib gecombineerd wordt met werkzame stoffen die een opnametransport door OCT1 ondergaan, zoals metformine.</w:delText>
        </w:r>
      </w:del>
    </w:p>
    <w:p w14:paraId="678C0EC1" w14:textId="0E463816" w:rsidR="00354AA2" w:rsidRPr="00392C56" w:rsidDel="0073506A" w:rsidRDefault="00354AA2" w:rsidP="0073506A">
      <w:pPr>
        <w:widowControl w:val="0"/>
        <w:rPr>
          <w:del w:id="137" w:author="Author"/>
          <w:szCs w:val="22"/>
        </w:rPr>
      </w:pPr>
    </w:p>
    <w:p w14:paraId="031EF56F" w14:textId="23DAECEC" w:rsidR="00354AA2" w:rsidRPr="00392C56" w:rsidDel="0073506A" w:rsidRDefault="00354AA2" w:rsidP="0073506A">
      <w:pPr>
        <w:widowControl w:val="0"/>
        <w:rPr>
          <w:del w:id="138" w:author="Author"/>
          <w:b/>
          <w:bCs/>
          <w:i/>
          <w:szCs w:val="22"/>
        </w:rPr>
      </w:pPr>
      <w:del w:id="139" w:author="Author">
        <w:r w:rsidRPr="00392C56" w:rsidDel="0073506A">
          <w:rPr>
            <w:i/>
          </w:rPr>
          <w:delText>Remming van renale opnametransporters (OAT1, OAT3 en OCT2)</w:delText>
        </w:r>
      </w:del>
    </w:p>
    <w:p w14:paraId="55BA4557" w14:textId="07945AC8" w:rsidR="00354AA2" w:rsidRPr="00392C56" w:rsidDel="0073506A" w:rsidRDefault="00354AA2" w:rsidP="0073506A">
      <w:pPr>
        <w:widowControl w:val="0"/>
        <w:rPr>
          <w:del w:id="140" w:author="Author"/>
          <w:szCs w:val="22"/>
        </w:rPr>
      </w:pPr>
      <w:del w:id="141" w:author="Author">
        <w:r w:rsidRPr="00392C56" w:rsidDel="0073506A">
          <w:delText>Noch niraparib, noch M1 remt de organische</w:delText>
        </w:r>
        <w:r w:rsidR="00DB249C" w:rsidRPr="00392C56" w:rsidDel="0073506A">
          <w:noBreakHyphen/>
        </w:r>
        <w:r w:rsidRPr="00392C56" w:rsidDel="0073506A">
          <w:delText>anionentransporter 1 (OAT1), 3 (OAT3) en de organische</w:delText>
        </w:r>
        <w:r w:rsidR="00DB249C" w:rsidRPr="00392C56" w:rsidDel="0073506A">
          <w:noBreakHyphen/>
        </w:r>
        <w:r w:rsidRPr="00392C56" w:rsidDel="0073506A">
          <w:delText>kationentransporter 2 (OCT2).</w:delText>
        </w:r>
      </w:del>
    </w:p>
    <w:p w14:paraId="66030647" w14:textId="616B7043" w:rsidR="00354AA2" w:rsidRPr="00392C56" w:rsidDel="0073506A" w:rsidRDefault="00354AA2" w:rsidP="0073506A">
      <w:pPr>
        <w:widowControl w:val="0"/>
        <w:rPr>
          <w:del w:id="142" w:author="Author"/>
          <w:szCs w:val="22"/>
        </w:rPr>
      </w:pPr>
    </w:p>
    <w:p w14:paraId="1D14C350" w14:textId="71BEB0B9" w:rsidR="00354AA2" w:rsidRPr="00392C56" w:rsidRDefault="00354AA2" w:rsidP="0073506A">
      <w:pPr>
        <w:widowControl w:val="0"/>
        <w:rPr>
          <w:szCs w:val="22"/>
        </w:rPr>
      </w:pPr>
      <w:del w:id="143" w:author="Author">
        <w:r w:rsidRPr="00392C56" w:rsidDel="0073506A">
          <w:delText>Alle klinische onderzoeken zijn alleen bij volwassenen uitgevoerd</w:delText>
        </w:r>
      </w:del>
      <w:r w:rsidRPr="00392C56">
        <w:t>.</w:t>
      </w:r>
    </w:p>
    <w:p w14:paraId="40958EA8" w14:textId="77777777" w:rsidR="00354AA2" w:rsidRPr="00392C56" w:rsidRDefault="00354AA2" w:rsidP="00E92E20">
      <w:pPr>
        <w:widowControl w:val="0"/>
        <w:rPr>
          <w:szCs w:val="22"/>
        </w:rPr>
      </w:pPr>
    </w:p>
    <w:p w14:paraId="448E9E85" w14:textId="77777777" w:rsidR="00354AA2" w:rsidRPr="00392C56" w:rsidRDefault="00354AA2" w:rsidP="005A5026">
      <w:pPr>
        <w:widowControl w:val="0"/>
        <w:ind w:left="567" w:hanging="567"/>
        <w:rPr>
          <w:szCs w:val="22"/>
        </w:rPr>
      </w:pPr>
      <w:r w:rsidRPr="00392C56">
        <w:rPr>
          <w:b/>
        </w:rPr>
        <w:t>4.6</w:t>
      </w:r>
      <w:r w:rsidRPr="00392C56">
        <w:rPr>
          <w:b/>
        </w:rPr>
        <w:tab/>
        <w:t>Vruchtbaarheid, zwangerschap en borstvoeding</w:t>
      </w:r>
    </w:p>
    <w:p w14:paraId="2E6425D7" w14:textId="77777777" w:rsidR="00354AA2" w:rsidRPr="00392C56" w:rsidRDefault="00354AA2" w:rsidP="00E92E20">
      <w:pPr>
        <w:widowControl w:val="0"/>
        <w:rPr>
          <w:szCs w:val="22"/>
        </w:rPr>
      </w:pPr>
    </w:p>
    <w:p w14:paraId="530C748F" w14:textId="6C5B540D" w:rsidR="00354AA2" w:rsidRPr="00392C56" w:rsidRDefault="00354AA2" w:rsidP="00354AA2">
      <w:pPr>
        <w:widowControl w:val="0"/>
        <w:rPr>
          <w:szCs w:val="22"/>
        </w:rPr>
      </w:pPr>
      <w:r w:rsidRPr="00392C56">
        <w:rPr>
          <w:u w:val="single"/>
        </w:rPr>
        <w:t>Vrouwen die zwanger kunnen worden/</w:t>
      </w:r>
      <w:r w:rsidR="00CE464B" w:rsidRPr="00392C56">
        <w:rPr>
          <w:u w:val="single"/>
        </w:rPr>
        <w:t>A</w:t>
      </w:r>
      <w:r w:rsidRPr="00392C56">
        <w:rPr>
          <w:u w:val="single"/>
        </w:rPr>
        <w:t>nticonceptie bij vrouwen</w:t>
      </w:r>
    </w:p>
    <w:p w14:paraId="1FE0686B" w14:textId="77777777" w:rsidR="00354AA2" w:rsidRPr="00392C56" w:rsidRDefault="00354AA2" w:rsidP="00354AA2">
      <w:pPr>
        <w:widowControl w:val="0"/>
        <w:rPr>
          <w:szCs w:val="22"/>
        </w:rPr>
      </w:pPr>
    </w:p>
    <w:p w14:paraId="23349EB8" w14:textId="77777777" w:rsidR="00887577" w:rsidRPr="00392C56" w:rsidRDefault="00354AA2" w:rsidP="00354AA2">
      <w:pPr>
        <w:widowControl w:val="0"/>
      </w:pPr>
      <w:r w:rsidRPr="00392C56">
        <w:t>Vrouwen die zwanger kunnen worden, mogen niet zwanger worden terwijl ze worden behandeld en mogen niet zwanger zijn aan het begin van de behandeling. Vóór aanvang van de behandeling dient bij alle vrouwen die zwanger kunnen worden</w:t>
      </w:r>
      <w:r w:rsidR="00CF0364" w:rsidRPr="00392C56">
        <w:t xml:space="preserve"> </w:t>
      </w:r>
      <w:r w:rsidRPr="00392C56">
        <w:t xml:space="preserve">een zwangerschapstest te worden uitgevoerd. </w:t>
      </w:r>
    </w:p>
    <w:p w14:paraId="2E24DE20" w14:textId="77777777" w:rsidR="00887577" w:rsidRPr="00392C56" w:rsidRDefault="00887577" w:rsidP="00354AA2">
      <w:pPr>
        <w:widowControl w:val="0"/>
      </w:pPr>
    </w:p>
    <w:p w14:paraId="7F129BDF" w14:textId="5FD94B26" w:rsidR="00354AA2" w:rsidRPr="00392C56" w:rsidRDefault="00354AA2" w:rsidP="00354AA2">
      <w:pPr>
        <w:widowControl w:val="0"/>
        <w:rPr>
          <w:szCs w:val="22"/>
        </w:rPr>
      </w:pPr>
      <w:r w:rsidRPr="00392C56">
        <w:t xml:space="preserve">Vrouwen die zwanger kunnen worden, moeten </w:t>
      </w:r>
      <w:r w:rsidR="006811AA" w:rsidRPr="00392C56">
        <w:t xml:space="preserve">zeer </w:t>
      </w:r>
      <w:r w:rsidRPr="00392C56">
        <w:t xml:space="preserve">effectieve anticonceptie gebruiken tijdens de behandeling en gedurende </w:t>
      </w:r>
      <w:r w:rsidR="006811AA" w:rsidRPr="00392C56">
        <w:t>6</w:t>
      </w:r>
      <w:r w:rsidRPr="00392C56">
        <w:t> maand</w:t>
      </w:r>
      <w:r w:rsidR="006811AA" w:rsidRPr="00392C56">
        <w:t>en</w:t>
      </w:r>
      <w:r w:rsidRPr="00392C56">
        <w:t xml:space="preserve"> na de laatste toegediende dosis Zejula.</w:t>
      </w:r>
    </w:p>
    <w:p w14:paraId="07F2B366" w14:textId="77777777" w:rsidR="00354AA2" w:rsidRPr="00392C56" w:rsidRDefault="00354AA2" w:rsidP="00354AA2">
      <w:pPr>
        <w:widowControl w:val="0"/>
        <w:rPr>
          <w:szCs w:val="22"/>
        </w:rPr>
      </w:pPr>
    </w:p>
    <w:p w14:paraId="04D90D6D" w14:textId="77777777" w:rsidR="00354AA2" w:rsidRPr="00392C56" w:rsidRDefault="00354AA2" w:rsidP="00354AA2">
      <w:pPr>
        <w:widowControl w:val="0"/>
        <w:rPr>
          <w:szCs w:val="22"/>
          <w:u w:val="single"/>
        </w:rPr>
      </w:pPr>
      <w:r w:rsidRPr="00392C56">
        <w:rPr>
          <w:u w:val="single"/>
        </w:rPr>
        <w:t>Zwangerschap</w:t>
      </w:r>
    </w:p>
    <w:p w14:paraId="15E4B903" w14:textId="77777777" w:rsidR="00354AA2" w:rsidRPr="00392C56" w:rsidRDefault="00354AA2" w:rsidP="00354AA2">
      <w:pPr>
        <w:widowControl w:val="0"/>
        <w:rPr>
          <w:szCs w:val="22"/>
        </w:rPr>
      </w:pPr>
    </w:p>
    <w:p w14:paraId="14624778" w14:textId="77777777" w:rsidR="00887577" w:rsidRPr="00392C56" w:rsidRDefault="00354AA2" w:rsidP="00354AA2">
      <w:pPr>
        <w:widowControl w:val="0"/>
      </w:pPr>
      <w:r w:rsidRPr="00392C56">
        <w:t>Er zijn geen of een beperkte hoeveelheid gegevens over het gebruik van niraparib bij zwangere vrouwen. Er is geen dieronderzoek uitgevoerd naar reproductie</w:t>
      </w:r>
      <w:r w:rsidR="00DB249C" w:rsidRPr="00392C56">
        <w:noBreakHyphen/>
        <w:t xml:space="preserve"> </w:t>
      </w:r>
      <w:r w:rsidRPr="00392C56">
        <w:t xml:space="preserve">en ontwikkelingstoxiciteit. Gebaseerd op zijn werkingsmechanisme zou niraparib echter schade aan het embryo of de foetus, waaronder embryoletale en teratogene effecten, kunnen veroorzaken wanneer het wordt toegediend aan een zwangere vrouw. </w:t>
      </w:r>
    </w:p>
    <w:p w14:paraId="4197BCAF" w14:textId="77777777" w:rsidR="00887577" w:rsidRPr="00392C56" w:rsidRDefault="00887577" w:rsidP="00354AA2">
      <w:pPr>
        <w:widowControl w:val="0"/>
      </w:pPr>
    </w:p>
    <w:p w14:paraId="029A543A" w14:textId="023836B7" w:rsidR="00354AA2" w:rsidRPr="00392C56" w:rsidRDefault="00354AA2" w:rsidP="00354AA2">
      <w:pPr>
        <w:widowControl w:val="0"/>
        <w:rPr>
          <w:szCs w:val="22"/>
          <w:u w:val="single"/>
        </w:rPr>
      </w:pPr>
      <w:r w:rsidRPr="00392C56">
        <w:t>Zejula mag niet tijdens de zwangerschap worden gebruikt.</w:t>
      </w:r>
    </w:p>
    <w:p w14:paraId="759DE805" w14:textId="77777777" w:rsidR="00354AA2" w:rsidRPr="00392C56" w:rsidRDefault="00354AA2" w:rsidP="00354AA2">
      <w:pPr>
        <w:widowControl w:val="0"/>
        <w:rPr>
          <w:szCs w:val="22"/>
        </w:rPr>
      </w:pPr>
    </w:p>
    <w:p w14:paraId="45DAF570" w14:textId="77777777" w:rsidR="00354AA2" w:rsidRPr="00392C56" w:rsidRDefault="00354AA2" w:rsidP="00354AA2">
      <w:pPr>
        <w:widowControl w:val="0"/>
        <w:rPr>
          <w:szCs w:val="22"/>
          <w:u w:val="single"/>
        </w:rPr>
      </w:pPr>
      <w:r w:rsidRPr="00392C56">
        <w:rPr>
          <w:u w:val="single"/>
        </w:rPr>
        <w:t>Borstvoeding</w:t>
      </w:r>
    </w:p>
    <w:p w14:paraId="7C06B090" w14:textId="77777777" w:rsidR="00354AA2" w:rsidRPr="00392C56" w:rsidRDefault="00354AA2" w:rsidP="00354AA2">
      <w:pPr>
        <w:widowControl w:val="0"/>
        <w:rPr>
          <w:szCs w:val="22"/>
        </w:rPr>
      </w:pPr>
    </w:p>
    <w:p w14:paraId="1F45693A" w14:textId="77777777" w:rsidR="00887577" w:rsidRPr="00392C56" w:rsidRDefault="00354AA2" w:rsidP="00354AA2">
      <w:pPr>
        <w:widowControl w:val="0"/>
      </w:pPr>
      <w:r w:rsidRPr="00392C56">
        <w:t>Het is niet bekend of niraparib</w:t>
      </w:r>
      <w:r w:rsidR="00CB30E8" w:rsidRPr="00392C56">
        <w:t xml:space="preserve"> of de </w:t>
      </w:r>
      <w:r w:rsidRPr="00392C56">
        <w:t>metabolieten</w:t>
      </w:r>
      <w:r w:rsidR="00CB30E8" w:rsidRPr="00392C56">
        <w:t xml:space="preserve"> daarvan</w:t>
      </w:r>
      <w:r w:rsidRPr="00392C56">
        <w:t xml:space="preserve"> in de moedermelk worden uitgescheiden. </w:t>
      </w:r>
    </w:p>
    <w:p w14:paraId="2D0A7D0A" w14:textId="77777777" w:rsidR="00887577" w:rsidRPr="00392C56" w:rsidRDefault="00887577" w:rsidP="00354AA2">
      <w:pPr>
        <w:widowControl w:val="0"/>
      </w:pPr>
    </w:p>
    <w:p w14:paraId="27B06D37" w14:textId="1C81724C" w:rsidR="00354AA2" w:rsidRPr="00392C56" w:rsidRDefault="00354AA2" w:rsidP="00354AA2">
      <w:pPr>
        <w:widowControl w:val="0"/>
        <w:rPr>
          <w:szCs w:val="22"/>
        </w:rPr>
      </w:pPr>
      <w:r w:rsidRPr="00392C56">
        <w:t>Borstvoeding is gecontra</w:t>
      </w:r>
      <w:r w:rsidR="00FE7755" w:rsidRPr="00392C56">
        <w:noBreakHyphen/>
      </w:r>
      <w:r w:rsidRPr="00392C56">
        <w:t>indiceerd tijdens toediening van Zejula en gedurende 1 maand na de laatste toegediende dosis (zie rubriek 4.3).</w:t>
      </w:r>
    </w:p>
    <w:p w14:paraId="365A95D9" w14:textId="77777777" w:rsidR="00354AA2" w:rsidRPr="00392C56" w:rsidRDefault="00354AA2" w:rsidP="00354AA2">
      <w:pPr>
        <w:widowControl w:val="0"/>
        <w:rPr>
          <w:szCs w:val="22"/>
        </w:rPr>
      </w:pPr>
    </w:p>
    <w:p w14:paraId="4C336885" w14:textId="77777777" w:rsidR="00354AA2" w:rsidRPr="00392C56" w:rsidRDefault="00354AA2" w:rsidP="00354AA2">
      <w:pPr>
        <w:widowControl w:val="0"/>
        <w:rPr>
          <w:szCs w:val="22"/>
          <w:u w:val="single"/>
        </w:rPr>
      </w:pPr>
      <w:r w:rsidRPr="00392C56">
        <w:rPr>
          <w:u w:val="single"/>
        </w:rPr>
        <w:t>Vruchtbaarheid</w:t>
      </w:r>
    </w:p>
    <w:p w14:paraId="6B3D831E" w14:textId="77777777" w:rsidR="00354AA2" w:rsidRPr="00392C56" w:rsidRDefault="00354AA2" w:rsidP="00E92E20">
      <w:pPr>
        <w:widowControl w:val="0"/>
        <w:rPr>
          <w:szCs w:val="22"/>
        </w:rPr>
      </w:pPr>
    </w:p>
    <w:p w14:paraId="31DBF6B5" w14:textId="77777777" w:rsidR="00354AA2" w:rsidRPr="00392C56" w:rsidRDefault="00354AA2" w:rsidP="00E92E20">
      <w:pPr>
        <w:widowControl w:val="0"/>
        <w:rPr>
          <w:szCs w:val="22"/>
        </w:rPr>
      </w:pPr>
      <w:r w:rsidRPr="00392C56">
        <w:t>Er zijn geen klinische gegevens over vruchtbaarheid. Er is een reversibele afname van spermatogenese waargenomen bij ratten en honden (zie rubriek 5.3).</w:t>
      </w:r>
    </w:p>
    <w:p w14:paraId="5E944B4E" w14:textId="77777777" w:rsidR="00354AA2" w:rsidRPr="00392C56" w:rsidRDefault="00354AA2" w:rsidP="005A5026">
      <w:pPr>
        <w:widowControl w:val="0"/>
        <w:rPr>
          <w:szCs w:val="22"/>
        </w:rPr>
      </w:pPr>
    </w:p>
    <w:p w14:paraId="7A19C919" w14:textId="77777777" w:rsidR="00354AA2" w:rsidRPr="00392C56" w:rsidRDefault="00354AA2" w:rsidP="005A5026">
      <w:pPr>
        <w:widowControl w:val="0"/>
        <w:ind w:left="567" w:hanging="567"/>
        <w:rPr>
          <w:szCs w:val="22"/>
        </w:rPr>
      </w:pPr>
      <w:r w:rsidRPr="00392C56">
        <w:rPr>
          <w:b/>
        </w:rPr>
        <w:t>4.7</w:t>
      </w:r>
      <w:r w:rsidRPr="00392C56">
        <w:rPr>
          <w:b/>
        </w:rPr>
        <w:tab/>
        <w:t>Beïnvloeding van de rijvaardigheid en het vermogen om machines te bedienen</w:t>
      </w:r>
    </w:p>
    <w:p w14:paraId="4A44B526" w14:textId="77777777" w:rsidR="00354AA2" w:rsidRPr="00392C56" w:rsidRDefault="00354AA2" w:rsidP="005A5026">
      <w:pPr>
        <w:widowControl w:val="0"/>
        <w:rPr>
          <w:szCs w:val="22"/>
        </w:rPr>
      </w:pPr>
    </w:p>
    <w:p w14:paraId="48E65064" w14:textId="77777777" w:rsidR="00354AA2" w:rsidRPr="00392C56" w:rsidRDefault="00354AA2" w:rsidP="00354AA2">
      <w:pPr>
        <w:widowControl w:val="0"/>
        <w:autoSpaceDE w:val="0"/>
        <w:autoSpaceDN w:val="0"/>
        <w:adjustRightInd w:val="0"/>
        <w:rPr>
          <w:rFonts w:eastAsia="SimSun"/>
          <w:szCs w:val="22"/>
        </w:rPr>
      </w:pPr>
      <w:r w:rsidRPr="00392C56">
        <w:rPr>
          <w:color w:val="000000"/>
        </w:rPr>
        <w:t xml:space="preserve">Zejula heeft </w:t>
      </w:r>
      <w:r w:rsidR="00CB30E8" w:rsidRPr="00392C56">
        <w:rPr>
          <w:color w:val="000000"/>
        </w:rPr>
        <w:t>matige</w:t>
      </w:r>
      <w:r w:rsidRPr="00392C56">
        <w:rPr>
          <w:color w:val="000000"/>
        </w:rPr>
        <w:t xml:space="preserve"> invloed op de rijvaardigheid en op het vermogen om machines te bedienen.</w:t>
      </w:r>
      <w:r w:rsidRPr="00392C56">
        <w:rPr>
          <w:rStyle w:val="apple-converted-space"/>
          <w:color w:val="000000"/>
        </w:rPr>
        <w:t xml:space="preserve"> </w:t>
      </w:r>
      <w:r w:rsidRPr="00392C56">
        <w:t>Patiënten die Zejula innemen, kunnen asthenie, vermoeidheid</w:t>
      </w:r>
      <w:r w:rsidR="00823B60" w:rsidRPr="00392C56">
        <w:t>,</w:t>
      </w:r>
      <w:r w:rsidR="00192D38" w:rsidRPr="00392C56">
        <w:t xml:space="preserve"> </w:t>
      </w:r>
      <w:r w:rsidRPr="00392C56">
        <w:t xml:space="preserve">duizeligheid </w:t>
      </w:r>
      <w:r w:rsidR="00823B60" w:rsidRPr="00392C56">
        <w:t xml:space="preserve">of concentratieproblemen </w:t>
      </w:r>
      <w:r w:rsidRPr="00392C56">
        <w:t>ondervinden. Patiënten die deze symptomen ondervinden, dienen voorzichtig te zijn bij het besturen van voertuigen en het bedienen van machines.</w:t>
      </w:r>
    </w:p>
    <w:p w14:paraId="46A6E126" w14:textId="77777777" w:rsidR="00354AA2" w:rsidRPr="00392C56" w:rsidRDefault="00354AA2" w:rsidP="00E92E20">
      <w:pPr>
        <w:widowControl w:val="0"/>
        <w:rPr>
          <w:szCs w:val="22"/>
        </w:rPr>
      </w:pPr>
    </w:p>
    <w:p w14:paraId="0B1839F6" w14:textId="77777777" w:rsidR="00354AA2" w:rsidRPr="00392C56" w:rsidRDefault="00354AA2" w:rsidP="005A5026">
      <w:pPr>
        <w:widowControl w:val="0"/>
        <w:ind w:left="567" w:hanging="567"/>
        <w:rPr>
          <w:b/>
          <w:szCs w:val="22"/>
        </w:rPr>
      </w:pPr>
      <w:r w:rsidRPr="00392C56">
        <w:rPr>
          <w:b/>
        </w:rPr>
        <w:t>4.8</w:t>
      </w:r>
      <w:r w:rsidRPr="00392C56">
        <w:rPr>
          <w:b/>
        </w:rPr>
        <w:tab/>
        <w:t>Bijwerkingen</w:t>
      </w:r>
    </w:p>
    <w:p w14:paraId="3B744CF6" w14:textId="77777777" w:rsidR="00354AA2" w:rsidRPr="00392C56" w:rsidRDefault="00354AA2" w:rsidP="00354AA2">
      <w:pPr>
        <w:widowControl w:val="0"/>
        <w:rPr>
          <w:szCs w:val="22"/>
        </w:rPr>
      </w:pPr>
    </w:p>
    <w:p w14:paraId="77B954DA" w14:textId="77777777" w:rsidR="00354AA2" w:rsidRPr="00392C56" w:rsidRDefault="00354AA2" w:rsidP="00354AA2">
      <w:pPr>
        <w:widowControl w:val="0"/>
        <w:rPr>
          <w:szCs w:val="22"/>
          <w:u w:val="single"/>
        </w:rPr>
      </w:pPr>
      <w:r w:rsidRPr="00392C56">
        <w:rPr>
          <w:u w:val="single"/>
        </w:rPr>
        <w:t>Samenvatting van het veiligheidsprofiel</w:t>
      </w:r>
    </w:p>
    <w:p w14:paraId="1BF92715" w14:textId="77777777" w:rsidR="00354AA2" w:rsidRPr="00392C56" w:rsidRDefault="00354AA2" w:rsidP="00354AA2">
      <w:pPr>
        <w:widowControl w:val="0"/>
        <w:autoSpaceDE w:val="0"/>
        <w:autoSpaceDN w:val="0"/>
        <w:adjustRightInd w:val="0"/>
        <w:rPr>
          <w:rFonts w:eastAsia="SimSun"/>
          <w:szCs w:val="22"/>
        </w:rPr>
      </w:pPr>
    </w:p>
    <w:p w14:paraId="405D1C15" w14:textId="77777777" w:rsidR="00354AA2" w:rsidRPr="00392C56" w:rsidRDefault="001A7B12" w:rsidP="00E92E20">
      <w:pPr>
        <w:widowControl w:val="0"/>
        <w:rPr>
          <w:szCs w:val="22"/>
        </w:rPr>
      </w:pPr>
      <w:bookmarkStart w:id="144" w:name="_Hlk51928527"/>
      <w:r w:rsidRPr="00392C56">
        <w:t>B</w:t>
      </w:r>
      <w:r w:rsidR="00354AA2" w:rsidRPr="00392C56">
        <w:t xml:space="preserve">ijwerkingen </w:t>
      </w:r>
      <w:r w:rsidRPr="00392C56">
        <w:t xml:space="preserve">van alle graden </w:t>
      </w:r>
      <w:r w:rsidR="00354AA2" w:rsidRPr="00392C56">
        <w:t xml:space="preserve">die optraden bij ≥ 10% van de </w:t>
      </w:r>
      <w:r w:rsidRPr="00392C56">
        <w:t>851 </w:t>
      </w:r>
      <w:r w:rsidR="00354AA2" w:rsidRPr="00392C56">
        <w:t>patiënten die Zejula als monotherapie kregen</w:t>
      </w:r>
      <w:r w:rsidRPr="00392C56">
        <w:t xml:space="preserve"> in de gepoolde PRIMA</w:t>
      </w:r>
      <w:r w:rsidR="00AB7F1E" w:rsidRPr="00392C56">
        <w:t>-</w:t>
      </w:r>
      <w:r w:rsidRPr="00392C56">
        <w:t xml:space="preserve"> (aanvangsdosis van 200 mg of 300 mg) en NOVA</w:t>
      </w:r>
      <w:r w:rsidRPr="00392C56">
        <w:noBreakHyphen/>
        <w:t>onderzoeken</w:t>
      </w:r>
      <w:r w:rsidR="00354AA2" w:rsidRPr="00392C56">
        <w:t xml:space="preserve">: </w:t>
      </w:r>
      <w:r w:rsidR="0019087D" w:rsidRPr="00392C56">
        <w:t>nausea</w:t>
      </w:r>
      <w:r w:rsidR="00354AA2" w:rsidRPr="00392C56">
        <w:t xml:space="preserve">, </w:t>
      </w:r>
      <w:r w:rsidRPr="00392C56">
        <w:t xml:space="preserve">anemie, </w:t>
      </w:r>
      <w:r w:rsidR="00354AA2" w:rsidRPr="00392C56">
        <w:t xml:space="preserve">trombocytopenie, vermoeidheid, constipatie, braken, </w:t>
      </w:r>
      <w:r w:rsidRPr="00392C56">
        <w:t xml:space="preserve">hoofdpijn, insomnia, plaatjestelling verlaagd, neutropenie, </w:t>
      </w:r>
      <w:r w:rsidR="00354AA2" w:rsidRPr="00392C56">
        <w:t xml:space="preserve">abdominale pijn, verminderde eetlust, </w:t>
      </w:r>
      <w:r w:rsidR="00FC7DB3" w:rsidRPr="00392C56">
        <w:t xml:space="preserve">diarree, dyspneu, </w:t>
      </w:r>
      <w:r w:rsidR="00354AA2" w:rsidRPr="00392C56">
        <w:t xml:space="preserve">hypertensie, </w:t>
      </w:r>
      <w:r w:rsidR="00FC7DB3" w:rsidRPr="00392C56">
        <w:t xml:space="preserve">asthenie, duizeligheid, neutrofielentelling verlaagd, </w:t>
      </w:r>
      <w:r w:rsidR="00354AA2" w:rsidRPr="00392C56">
        <w:t xml:space="preserve">hoesten, artralgie, </w:t>
      </w:r>
      <w:r w:rsidR="00FC7DB3" w:rsidRPr="00392C56">
        <w:t>rugpijn, wittebloedceltelling verlaagd en opvlieger</w:t>
      </w:r>
      <w:r w:rsidR="00E714BB" w:rsidRPr="00392C56">
        <w:t>s</w:t>
      </w:r>
      <w:r w:rsidR="00354AA2" w:rsidRPr="00392C56">
        <w:t>.</w:t>
      </w:r>
    </w:p>
    <w:p w14:paraId="4F0B2818" w14:textId="77777777" w:rsidR="00354AA2" w:rsidRPr="00392C56" w:rsidRDefault="00354AA2" w:rsidP="00E92E20">
      <w:pPr>
        <w:widowControl w:val="0"/>
        <w:rPr>
          <w:rFonts w:eastAsia="SimSun"/>
          <w:szCs w:val="22"/>
        </w:rPr>
      </w:pPr>
    </w:p>
    <w:p w14:paraId="7A0E1215" w14:textId="77777777" w:rsidR="00354AA2" w:rsidRPr="00392C56" w:rsidRDefault="00354AA2" w:rsidP="00354AA2">
      <w:pPr>
        <w:widowControl w:val="0"/>
        <w:rPr>
          <w:szCs w:val="22"/>
        </w:rPr>
      </w:pPr>
      <w:r w:rsidRPr="00392C56">
        <w:t>De vaakst voorkomende ernstige bijwerkingen &gt; 1% (frequenties van tijdens de behandeling opgetreden bijwerkingen) waren trombocytopenie</w:t>
      </w:r>
      <w:r w:rsidR="00CB30E8" w:rsidRPr="00392C56">
        <w:t xml:space="preserve"> en</w:t>
      </w:r>
      <w:r w:rsidRPr="00392C56">
        <w:t xml:space="preserve"> anemie.</w:t>
      </w:r>
    </w:p>
    <w:p w14:paraId="08D8A904" w14:textId="77777777" w:rsidR="00354AA2" w:rsidRPr="00392C56" w:rsidRDefault="00354AA2" w:rsidP="00354AA2">
      <w:pPr>
        <w:widowControl w:val="0"/>
        <w:rPr>
          <w:szCs w:val="22"/>
        </w:rPr>
      </w:pPr>
    </w:p>
    <w:p w14:paraId="7AD8BBD1" w14:textId="77777777" w:rsidR="00354AA2" w:rsidRPr="00392C56" w:rsidRDefault="00354AA2" w:rsidP="00354AA2">
      <w:pPr>
        <w:widowControl w:val="0"/>
        <w:rPr>
          <w:szCs w:val="22"/>
          <w:u w:val="single"/>
        </w:rPr>
      </w:pPr>
      <w:r w:rsidRPr="00392C56">
        <w:rPr>
          <w:u w:val="single"/>
        </w:rPr>
        <w:t>Lijst van bijwerkingen in tabelvorm</w:t>
      </w:r>
    </w:p>
    <w:p w14:paraId="67AA380F" w14:textId="77777777" w:rsidR="00354AA2" w:rsidRPr="00392C56" w:rsidRDefault="00354AA2" w:rsidP="00354AA2">
      <w:pPr>
        <w:widowControl w:val="0"/>
        <w:rPr>
          <w:szCs w:val="22"/>
        </w:rPr>
      </w:pPr>
    </w:p>
    <w:p w14:paraId="61F3563F" w14:textId="77777777" w:rsidR="000C2255" w:rsidRPr="00392C56" w:rsidRDefault="00354AA2" w:rsidP="00354AA2">
      <w:pPr>
        <w:widowControl w:val="0"/>
      </w:pPr>
      <w:r w:rsidRPr="00392C56">
        <w:t>De volgende bijwerkingen zijn vastgesteld</w:t>
      </w:r>
      <w:r w:rsidR="00FC7DB3" w:rsidRPr="00392C56">
        <w:t xml:space="preserve"> op</w:t>
      </w:r>
      <w:r w:rsidR="005406F7" w:rsidRPr="00392C56">
        <w:t xml:space="preserve"> basis van</w:t>
      </w:r>
      <w:r w:rsidR="00FC7DB3" w:rsidRPr="00392C56">
        <w:t xml:space="preserve"> klinische onderzoeken</w:t>
      </w:r>
      <w:r w:rsidR="00823B60" w:rsidRPr="00392C56">
        <w:t xml:space="preserve"> en </w:t>
      </w:r>
      <w:r w:rsidR="00823B60" w:rsidRPr="00392C56">
        <w:rPr>
          <w:kern w:val="32"/>
        </w:rPr>
        <w:t>postmarketing surveillance</w:t>
      </w:r>
      <w:r w:rsidRPr="00392C56">
        <w:t xml:space="preserve"> bij patiënten die Zejula als monotherapie kregen (zie tabel </w:t>
      </w:r>
      <w:r w:rsidR="00FC7DB3" w:rsidRPr="00392C56">
        <w:t>4</w:t>
      </w:r>
      <w:r w:rsidRPr="00392C56">
        <w:t>).</w:t>
      </w:r>
      <w:r w:rsidR="00FC7DB3" w:rsidRPr="00392C56" w:rsidDel="00FC7DB3">
        <w:rPr>
          <w:szCs w:val="22"/>
        </w:rPr>
        <w:t xml:space="preserve"> </w:t>
      </w:r>
      <w:r w:rsidRPr="00392C56">
        <w:t>De frequenties waarmee bijwerkingen optraden</w:t>
      </w:r>
      <w:r w:rsidR="00823B60" w:rsidRPr="00392C56">
        <w:t xml:space="preserve"> zijn gebaseerd op gepoolde gegevens </w:t>
      </w:r>
      <w:r w:rsidR="00192D38" w:rsidRPr="00392C56">
        <w:t>van</w:t>
      </w:r>
      <w:r w:rsidR="00823B60" w:rsidRPr="00392C56">
        <w:t xml:space="preserve"> bijwerkingen die zijn gegenereerd uit de PRIMA- en NOVA-onderzoeken (vaste aanvangsdosis van 300 mg/dag) waarbij de blootstelling van de patiënt bekend is en </w:t>
      </w:r>
      <w:r w:rsidRPr="00392C56">
        <w:t xml:space="preserve">als volgt gedefinieerd: </w:t>
      </w:r>
    </w:p>
    <w:p w14:paraId="24DCAF92" w14:textId="77777777" w:rsidR="000C2255" w:rsidRPr="00392C56" w:rsidRDefault="000C2255" w:rsidP="00354AA2">
      <w:pPr>
        <w:widowControl w:val="0"/>
      </w:pPr>
    </w:p>
    <w:p w14:paraId="6BB05CFB" w14:textId="0B1B60FC" w:rsidR="00F9752E" w:rsidRPr="00392C56" w:rsidRDefault="000C2255" w:rsidP="00354AA2">
      <w:pPr>
        <w:widowControl w:val="0"/>
      </w:pPr>
      <w:r w:rsidRPr="00392C56">
        <w:t>Z</w:t>
      </w:r>
      <w:r w:rsidR="00354AA2" w:rsidRPr="00392C56">
        <w:t>eer vaak</w:t>
      </w:r>
      <w:r w:rsidR="00576E7A" w:rsidRPr="00392C56">
        <w:t xml:space="preserve">: </w:t>
      </w:r>
      <w:r w:rsidR="00354AA2" w:rsidRPr="00392C56">
        <w:t>≥</w:t>
      </w:r>
      <w:r w:rsidR="00DD621F" w:rsidRPr="00392C56">
        <w:t> </w:t>
      </w:r>
      <w:r w:rsidR="00354AA2" w:rsidRPr="00392C56">
        <w:t>1/10</w:t>
      </w:r>
    </w:p>
    <w:p w14:paraId="7678226E" w14:textId="33733BE8" w:rsidR="00AE2983" w:rsidRPr="00392C56" w:rsidRDefault="00F9752E" w:rsidP="00354AA2">
      <w:pPr>
        <w:widowControl w:val="0"/>
      </w:pPr>
      <w:r w:rsidRPr="00392C56">
        <w:t>V</w:t>
      </w:r>
      <w:r w:rsidR="00354AA2" w:rsidRPr="00392C56">
        <w:t>aak</w:t>
      </w:r>
      <w:r w:rsidR="00576E7A" w:rsidRPr="00392C56">
        <w:t xml:space="preserve">: </w:t>
      </w:r>
      <w:r w:rsidR="00354AA2" w:rsidRPr="00392C56">
        <w:t>≥</w:t>
      </w:r>
      <w:r w:rsidR="00DD621F" w:rsidRPr="00392C56">
        <w:t> </w:t>
      </w:r>
      <w:r w:rsidR="00354AA2" w:rsidRPr="00392C56">
        <w:t>1/100,</w:t>
      </w:r>
      <w:r w:rsidR="00194B9B" w:rsidRPr="00392C56">
        <w:t> </w:t>
      </w:r>
      <w:r w:rsidR="00354AA2" w:rsidRPr="00392C56">
        <w:t>&lt;</w:t>
      </w:r>
      <w:r w:rsidR="00DD621F" w:rsidRPr="00392C56">
        <w:t> </w:t>
      </w:r>
      <w:r w:rsidR="00354AA2" w:rsidRPr="00392C56">
        <w:t>1/10</w:t>
      </w:r>
    </w:p>
    <w:p w14:paraId="2A963DC0" w14:textId="3BB4B2BB" w:rsidR="00AE2983" w:rsidRPr="00392C56" w:rsidRDefault="00AE2983" w:rsidP="00354AA2">
      <w:pPr>
        <w:widowControl w:val="0"/>
      </w:pPr>
      <w:r w:rsidRPr="00392C56">
        <w:t>S</w:t>
      </w:r>
      <w:r w:rsidR="00354AA2" w:rsidRPr="00392C56">
        <w:t>oms</w:t>
      </w:r>
      <w:r w:rsidR="00576E7A" w:rsidRPr="00392C56">
        <w:t xml:space="preserve">: </w:t>
      </w:r>
      <w:r w:rsidR="00354AA2" w:rsidRPr="00392C56">
        <w:t>≥</w:t>
      </w:r>
      <w:r w:rsidR="00DD621F" w:rsidRPr="00392C56">
        <w:t> </w:t>
      </w:r>
      <w:r w:rsidR="00354AA2" w:rsidRPr="00392C56">
        <w:t>1/1.000,</w:t>
      </w:r>
      <w:r w:rsidR="00194B9B" w:rsidRPr="00392C56">
        <w:t> </w:t>
      </w:r>
      <w:r w:rsidR="00354AA2" w:rsidRPr="00392C56">
        <w:t>&lt;</w:t>
      </w:r>
      <w:r w:rsidR="00DD621F" w:rsidRPr="00392C56">
        <w:t> </w:t>
      </w:r>
      <w:r w:rsidR="00354AA2" w:rsidRPr="00392C56">
        <w:t>1/100</w:t>
      </w:r>
    </w:p>
    <w:p w14:paraId="1E50EE95" w14:textId="3E3395DE" w:rsidR="00AE2983" w:rsidRPr="00392C56" w:rsidRDefault="00AE2983" w:rsidP="00354AA2">
      <w:pPr>
        <w:widowControl w:val="0"/>
      </w:pPr>
      <w:r w:rsidRPr="00392C56">
        <w:t>Z</w:t>
      </w:r>
      <w:r w:rsidR="00354AA2" w:rsidRPr="00392C56">
        <w:t>elden</w:t>
      </w:r>
      <w:r w:rsidR="00576E7A" w:rsidRPr="00392C56">
        <w:t xml:space="preserve">: </w:t>
      </w:r>
      <w:r w:rsidR="00354AA2" w:rsidRPr="00392C56">
        <w:t>≥</w:t>
      </w:r>
      <w:r w:rsidR="00DD621F" w:rsidRPr="00392C56">
        <w:t> </w:t>
      </w:r>
      <w:r w:rsidR="00354AA2" w:rsidRPr="00392C56">
        <w:t>1/10.000,</w:t>
      </w:r>
      <w:r w:rsidR="00194B9B" w:rsidRPr="00392C56">
        <w:t> </w:t>
      </w:r>
      <w:r w:rsidR="00354AA2" w:rsidRPr="00392C56">
        <w:t>&lt;</w:t>
      </w:r>
      <w:r w:rsidR="00DD621F" w:rsidRPr="00392C56">
        <w:t> </w:t>
      </w:r>
      <w:r w:rsidR="00354AA2" w:rsidRPr="00392C56">
        <w:t>1/1.000</w:t>
      </w:r>
    </w:p>
    <w:p w14:paraId="0DCADBB2" w14:textId="454DE44E" w:rsidR="00AE2983" w:rsidRPr="00392C56" w:rsidRDefault="00AE2983" w:rsidP="00354AA2">
      <w:pPr>
        <w:widowControl w:val="0"/>
      </w:pPr>
      <w:r w:rsidRPr="00392C56">
        <w:t>Z</w:t>
      </w:r>
      <w:r w:rsidR="00354AA2" w:rsidRPr="00392C56">
        <w:t>eer zelden</w:t>
      </w:r>
      <w:r w:rsidR="00576E7A" w:rsidRPr="00392C56">
        <w:t xml:space="preserve">: </w:t>
      </w:r>
      <w:r w:rsidR="00354AA2" w:rsidRPr="00392C56">
        <w:t>&lt;</w:t>
      </w:r>
      <w:r w:rsidR="00DD621F" w:rsidRPr="00392C56">
        <w:t> </w:t>
      </w:r>
      <w:r w:rsidR="00354AA2" w:rsidRPr="00392C56">
        <w:t>1/10.000</w:t>
      </w:r>
    </w:p>
    <w:p w14:paraId="6EE94775" w14:textId="77777777" w:rsidR="00AE2983" w:rsidRPr="00392C56" w:rsidRDefault="00AE2983" w:rsidP="00354AA2">
      <w:pPr>
        <w:widowControl w:val="0"/>
      </w:pPr>
    </w:p>
    <w:p w14:paraId="08359076" w14:textId="583C5ACD" w:rsidR="00354AA2" w:rsidRPr="00392C56" w:rsidRDefault="00354AA2" w:rsidP="00354AA2">
      <w:pPr>
        <w:widowControl w:val="0"/>
        <w:rPr>
          <w:szCs w:val="22"/>
        </w:rPr>
      </w:pPr>
      <w:r w:rsidRPr="00392C56">
        <w:t>Binnen elke frequentiecategorie worden de bijwerkingen weergegeven in volgorde van afnemende ernst.</w:t>
      </w:r>
    </w:p>
    <w:p w14:paraId="09F3BFC2" w14:textId="77777777" w:rsidR="00354AA2" w:rsidRPr="00392C56" w:rsidRDefault="00354AA2" w:rsidP="00354AA2">
      <w:pPr>
        <w:widowControl w:val="0"/>
        <w:rPr>
          <w:szCs w:val="22"/>
        </w:rPr>
      </w:pPr>
    </w:p>
    <w:p w14:paraId="6710347D" w14:textId="77777777" w:rsidR="00354AA2" w:rsidRPr="00392C56" w:rsidRDefault="00354AA2" w:rsidP="00354AA2">
      <w:pPr>
        <w:widowControl w:val="0"/>
        <w:rPr>
          <w:b/>
          <w:szCs w:val="22"/>
        </w:rPr>
      </w:pPr>
      <w:r w:rsidRPr="00392C56">
        <w:rPr>
          <w:b/>
        </w:rPr>
        <w:t>Tabel </w:t>
      </w:r>
      <w:r w:rsidR="00FC7DB3" w:rsidRPr="00392C56">
        <w:rPr>
          <w:b/>
        </w:rPr>
        <w:t>4</w:t>
      </w:r>
      <w:r w:rsidRPr="00392C56">
        <w:rPr>
          <w:b/>
        </w:rPr>
        <w:t xml:space="preserve">: </w:t>
      </w:r>
      <w:r w:rsidR="00823B60" w:rsidRPr="00392C56">
        <w:rPr>
          <w:b/>
        </w:rPr>
        <w:t>Lijst van b</w:t>
      </w:r>
      <w:r w:rsidR="00CB30E8" w:rsidRPr="00392C56">
        <w:rPr>
          <w:b/>
        </w:rPr>
        <w:t>ijwerkingen</w:t>
      </w:r>
      <w:r w:rsidR="00FC7DB3" w:rsidRPr="00392C56">
        <w:rPr>
          <w:b/>
        </w:rPr>
        <w:t xml:space="preserve"> </w:t>
      </w:r>
      <w:r w:rsidR="00823B60" w:rsidRPr="00392C56">
        <w:rPr>
          <w:b/>
        </w:rPr>
        <w:t>in tabelvorm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354AA2" w:rsidRPr="00392C56" w14:paraId="3A445899" w14:textId="77777777" w:rsidTr="00354AA2">
        <w:trPr>
          <w:tblHeader/>
        </w:trPr>
        <w:tc>
          <w:tcPr>
            <w:tcW w:w="1667" w:type="pct"/>
          </w:tcPr>
          <w:bookmarkEnd w:id="144"/>
          <w:p w14:paraId="73BA9665" w14:textId="77777777" w:rsidR="00354AA2" w:rsidRPr="00392C56" w:rsidRDefault="00354AA2" w:rsidP="000C180D">
            <w:pPr>
              <w:widowControl w:val="0"/>
              <w:rPr>
                <w:rFonts w:eastAsia="Calibri"/>
                <w:b/>
                <w:szCs w:val="22"/>
              </w:rPr>
            </w:pPr>
            <w:r w:rsidRPr="00392C56">
              <w:rPr>
                <w:b/>
              </w:rPr>
              <w:t>Systeem/orgaanklasse</w:t>
            </w:r>
          </w:p>
        </w:tc>
        <w:tc>
          <w:tcPr>
            <w:tcW w:w="1667" w:type="pct"/>
          </w:tcPr>
          <w:p w14:paraId="58288B9D" w14:textId="18074DC0" w:rsidR="00354AA2" w:rsidRPr="00392C56" w:rsidRDefault="00354AA2" w:rsidP="00FE7755">
            <w:pPr>
              <w:widowControl w:val="0"/>
              <w:rPr>
                <w:rFonts w:eastAsia="Calibri"/>
                <w:b/>
                <w:szCs w:val="22"/>
              </w:rPr>
            </w:pPr>
            <w:r w:rsidRPr="00392C56">
              <w:rPr>
                <w:b/>
              </w:rPr>
              <w:t>Frequentie van alle CTCAE</w:t>
            </w:r>
            <w:r w:rsidR="00FE7755" w:rsidRPr="00392C56">
              <w:rPr>
                <w:b/>
              </w:rPr>
              <w:noBreakHyphen/>
            </w:r>
            <w:r w:rsidRPr="00392C56">
              <w:rPr>
                <w:b/>
              </w:rPr>
              <w:t>graden</w:t>
            </w:r>
          </w:p>
        </w:tc>
        <w:tc>
          <w:tcPr>
            <w:tcW w:w="1666" w:type="pct"/>
          </w:tcPr>
          <w:p w14:paraId="2680E7AB" w14:textId="6B3E6D94" w:rsidR="00354AA2" w:rsidRPr="00392C56" w:rsidRDefault="00354AA2" w:rsidP="00FE7755">
            <w:pPr>
              <w:widowControl w:val="0"/>
              <w:rPr>
                <w:rFonts w:eastAsia="Calibri"/>
                <w:b/>
                <w:szCs w:val="22"/>
              </w:rPr>
            </w:pPr>
            <w:r w:rsidRPr="00392C56">
              <w:rPr>
                <w:b/>
              </w:rPr>
              <w:t>Frequentie van CTCAE</w:t>
            </w:r>
            <w:r w:rsidR="00FE7755" w:rsidRPr="00392C56">
              <w:rPr>
                <w:b/>
              </w:rPr>
              <w:noBreakHyphen/>
            </w:r>
            <w:r w:rsidRPr="00392C56">
              <w:rPr>
                <w:b/>
              </w:rPr>
              <w:t>graad 3 of 4</w:t>
            </w:r>
          </w:p>
        </w:tc>
      </w:tr>
      <w:tr w:rsidR="00354AA2" w:rsidRPr="00392C56" w14:paraId="77E3B67E" w14:textId="77777777" w:rsidTr="00354AA2">
        <w:tc>
          <w:tcPr>
            <w:tcW w:w="1667" w:type="pct"/>
            <w:hideMark/>
          </w:tcPr>
          <w:p w14:paraId="6B07B860" w14:textId="77777777" w:rsidR="00354AA2" w:rsidRPr="00392C56" w:rsidRDefault="00354AA2" w:rsidP="000C180D">
            <w:pPr>
              <w:widowControl w:val="0"/>
              <w:rPr>
                <w:szCs w:val="22"/>
              </w:rPr>
            </w:pPr>
            <w:r w:rsidRPr="00392C56">
              <w:t>Infecties en parasitaire aandoeningen</w:t>
            </w:r>
          </w:p>
        </w:tc>
        <w:tc>
          <w:tcPr>
            <w:tcW w:w="1667" w:type="pct"/>
          </w:tcPr>
          <w:p w14:paraId="22393011" w14:textId="77777777" w:rsidR="00354AA2" w:rsidRPr="00392C56" w:rsidRDefault="00354AA2" w:rsidP="000C180D">
            <w:pPr>
              <w:widowControl w:val="0"/>
              <w:rPr>
                <w:b/>
                <w:szCs w:val="22"/>
              </w:rPr>
            </w:pPr>
            <w:r w:rsidRPr="00392C56">
              <w:rPr>
                <w:b/>
              </w:rPr>
              <w:t>Zeer vaak</w:t>
            </w:r>
          </w:p>
          <w:p w14:paraId="06F5B2F4" w14:textId="77777777" w:rsidR="00354AA2" w:rsidRPr="00392C56" w:rsidRDefault="00354AA2" w:rsidP="000C180D">
            <w:pPr>
              <w:widowControl w:val="0"/>
              <w:rPr>
                <w:szCs w:val="22"/>
              </w:rPr>
            </w:pPr>
            <w:r w:rsidRPr="00392C56">
              <w:t>Urineweginfectie</w:t>
            </w:r>
          </w:p>
          <w:p w14:paraId="1ADEE5A7" w14:textId="77777777" w:rsidR="00354AA2" w:rsidRPr="00392C56" w:rsidRDefault="00354AA2" w:rsidP="000C180D">
            <w:pPr>
              <w:widowControl w:val="0"/>
              <w:rPr>
                <w:b/>
                <w:szCs w:val="22"/>
              </w:rPr>
            </w:pPr>
            <w:r w:rsidRPr="00392C56">
              <w:rPr>
                <w:b/>
              </w:rPr>
              <w:t>Vaak</w:t>
            </w:r>
          </w:p>
          <w:p w14:paraId="741CF52E" w14:textId="77777777" w:rsidR="00354AA2" w:rsidRPr="00392C56" w:rsidRDefault="00354AA2" w:rsidP="000C180D">
            <w:pPr>
              <w:widowControl w:val="0"/>
              <w:rPr>
                <w:szCs w:val="22"/>
              </w:rPr>
            </w:pPr>
            <w:r w:rsidRPr="00392C56">
              <w:t>Bronchitis, conjunctivitis</w:t>
            </w:r>
          </w:p>
        </w:tc>
        <w:tc>
          <w:tcPr>
            <w:tcW w:w="1666" w:type="pct"/>
          </w:tcPr>
          <w:p w14:paraId="15F6EAC9" w14:textId="77777777" w:rsidR="00CB30E8" w:rsidRPr="00392C56" w:rsidRDefault="00CB30E8" w:rsidP="00CB30E8">
            <w:pPr>
              <w:widowControl w:val="0"/>
              <w:rPr>
                <w:b/>
                <w:szCs w:val="22"/>
              </w:rPr>
            </w:pPr>
            <w:r w:rsidRPr="00392C56">
              <w:rPr>
                <w:b/>
              </w:rPr>
              <w:t>Soms</w:t>
            </w:r>
          </w:p>
          <w:p w14:paraId="3C99EB46" w14:textId="77777777" w:rsidR="00354AA2" w:rsidRPr="00392C56" w:rsidRDefault="00CB30E8" w:rsidP="00CB30E8">
            <w:pPr>
              <w:widowControl w:val="0"/>
              <w:rPr>
                <w:szCs w:val="22"/>
              </w:rPr>
            </w:pPr>
            <w:r w:rsidRPr="00392C56">
              <w:t>Urineweginfectie, bronchitis</w:t>
            </w:r>
          </w:p>
        </w:tc>
      </w:tr>
      <w:tr w:rsidR="00251DAC" w:rsidRPr="00392C56" w14:paraId="12610654" w14:textId="77777777" w:rsidTr="00354AA2">
        <w:tc>
          <w:tcPr>
            <w:tcW w:w="1667" w:type="pct"/>
          </w:tcPr>
          <w:p w14:paraId="79414D92" w14:textId="6ADFA49B" w:rsidR="00927215" w:rsidRPr="00392C56" w:rsidRDefault="00E2514C">
            <w:pPr>
              <w:widowControl w:val="0"/>
            </w:pPr>
            <w:r w:rsidRPr="00392C56">
              <w:t>Neoplasmata, benigne</w:t>
            </w:r>
            <w:r w:rsidR="00927215" w:rsidRPr="00392C56">
              <w:t>, maligne en niet</w:t>
            </w:r>
            <w:r w:rsidR="007B442B" w:rsidRPr="00392C56">
              <w:noBreakHyphen/>
            </w:r>
            <w:r w:rsidR="00927215" w:rsidRPr="00392C56">
              <w:t>gespecificeerd (inclusief cysten en poliepen)</w:t>
            </w:r>
          </w:p>
        </w:tc>
        <w:tc>
          <w:tcPr>
            <w:tcW w:w="1667" w:type="pct"/>
          </w:tcPr>
          <w:p w14:paraId="7AAB4361" w14:textId="77777777" w:rsidR="00927215" w:rsidRPr="00392C56" w:rsidRDefault="00927215" w:rsidP="000C180D">
            <w:pPr>
              <w:widowControl w:val="0"/>
              <w:rPr>
                <w:b/>
              </w:rPr>
            </w:pPr>
            <w:r w:rsidRPr="00392C56">
              <w:rPr>
                <w:b/>
              </w:rPr>
              <w:t>Vaak</w:t>
            </w:r>
          </w:p>
          <w:p w14:paraId="5949D97E" w14:textId="54FEB4C2" w:rsidR="00927215" w:rsidRPr="00392C56" w:rsidRDefault="00927215" w:rsidP="000C180D">
            <w:pPr>
              <w:widowControl w:val="0"/>
            </w:pPr>
            <w:r w:rsidRPr="00392C56">
              <w:rPr>
                <w:u w:val="single"/>
              </w:rPr>
              <w:t>Myelodysplastisch syndroom/acute myeloïde leukemie</w:t>
            </w:r>
            <w:r w:rsidR="00C353F2" w:rsidRPr="00D757D1">
              <w:rPr>
                <w:u w:val="single"/>
                <w:vertAlign w:val="superscript"/>
              </w:rPr>
              <w:t>a</w:t>
            </w:r>
          </w:p>
        </w:tc>
        <w:tc>
          <w:tcPr>
            <w:tcW w:w="1666" w:type="pct"/>
          </w:tcPr>
          <w:p w14:paraId="76464578" w14:textId="77777777" w:rsidR="00927215" w:rsidRPr="00392C56" w:rsidRDefault="00927215" w:rsidP="00CB30E8">
            <w:pPr>
              <w:widowControl w:val="0"/>
              <w:rPr>
                <w:b/>
              </w:rPr>
            </w:pPr>
            <w:r w:rsidRPr="00392C56">
              <w:rPr>
                <w:b/>
              </w:rPr>
              <w:t>Vaak</w:t>
            </w:r>
          </w:p>
          <w:p w14:paraId="01298F91" w14:textId="4A696931" w:rsidR="00927215" w:rsidRPr="00392C56" w:rsidRDefault="00927215" w:rsidP="00CB30E8">
            <w:pPr>
              <w:widowControl w:val="0"/>
              <w:rPr>
                <w:b/>
              </w:rPr>
            </w:pPr>
            <w:r w:rsidRPr="00392C56">
              <w:rPr>
                <w:u w:val="single"/>
              </w:rPr>
              <w:t>Myelodysplastisch syndroom/acute myeloïde leukemie</w:t>
            </w:r>
            <w:r w:rsidR="00C353F2" w:rsidRPr="00392C56">
              <w:rPr>
                <w:u w:val="single"/>
                <w:vertAlign w:val="superscript"/>
              </w:rPr>
              <w:t>a</w:t>
            </w:r>
          </w:p>
        </w:tc>
      </w:tr>
      <w:tr w:rsidR="00354AA2" w:rsidRPr="00392C56" w14:paraId="724EC375" w14:textId="77777777" w:rsidTr="00354AA2">
        <w:tc>
          <w:tcPr>
            <w:tcW w:w="1667" w:type="pct"/>
            <w:hideMark/>
          </w:tcPr>
          <w:p w14:paraId="75DCE659" w14:textId="77777777" w:rsidR="00354AA2" w:rsidRPr="00392C56" w:rsidRDefault="00354AA2" w:rsidP="008F687E">
            <w:pPr>
              <w:widowControl w:val="0"/>
              <w:rPr>
                <w:szCs w:val="22"/>
              </w:rPr>
            </w:pPr>
            <w:r w:rsidRPr="00392C56">
              <w:t>Bloed</w:t>
            </w:r>
            <w:r w:rsidR="000C0A37" w:rsidRPr="00392C56">
              <w:noBreakHyphen/>
            </w:r>
            <w:r w:rsidRPr="00392C56">
              <w:t xml:space="preserve"> en lymfestelselaandoeningen</w:t>
            </w:r>
          </w:p>
        </w:tc>
        <w:tc>
          <w:tcPr>
            <w:tcW w:w="1667" w:type="pct"/>
          </w:tcPr>
          <w:p w14:paraId="367DD7CC" w14:textId="77777777" w:rsidR="00354AA2" w:rsidRPr="00392C56" w:rsidRDefault="00354AA2" w:rsidP="000C180D">
            <w:pPr>
              <w:widowControl w:val="0"/>
              <w:rPr>
                <w:b/>
                <w:szCs w:val="22"/>
              </w:rPr>
            </w:pPr>
            <w:r w:rsidRPr="00392C56">
              <w:rPr>
                <w:b/>
              </w:rPr>
              <w:t>Zeer vaak</w:t>
            </w:r>
          </w:p>
          <w:p w14:paraId="14CC8381" w14:textId="77777777" w:rsidR="00354AA2" w:rsidRPr="00392C56" w:rsidRDefault="00354AA2" w:rsidP="000C180D">
            <w:pPr>
              <w:widowControl w:val="0"/>
              <w:rPr>
                <w:szCs w:val="22"/>
              </w:rPr>
            </w:pPr>
            <w:r w:rsidRPr="00392C56">
              <w:t>Trombocytopenie, anemie, neutropenie</w:t>
            </w:r>
            <w:r w:rsidR="00FC7DB3" w:rsidRPr="00392C56">
              <w:t>, leukopenie</w:t>
            </w:r>
          </w:p>
          <w:p w14:paraId="04DDAFE7" w14:textId="77777777" w:rsidR="00354AA2" w:rsidRPr="00392C56" w:rsidRDefault="00354AA2" w:rsidP="000C180D">
            <w:pPr>
              <w:widowControl w:val="0"/>
              <w:rPr>
                <w:b/>
                <w:szCs w:val="22"/>
              </w:rPr>
            </w:pPr>
            <w:r w:rsidRPr="00392C56">
              <w:rPr>
                <w:b/>
              </w:rPr>
              <w:t>Soms</w:t>
            </w:r>
          </w:p>
          <w:p w14:paraId="47B1E1B2" w14:textId="77777777" w:rsidR="00354AA2" w:rsidRPr="00392C56" w:rsidRDefault="00354AA2" w:rsidP="000C180D">
            <w:pPr>
              <w:widowControl w:val="0"/>
              <w:rPr>
                <w:szCs w:val="22"/>
              </w:rPr>
            </w:pPr>
            <w:r w:rsidRPr="00392C56">
              <w:t>Pancytopenie</w:t>
            </w:r>
            <w:r w:rsidR="00963C2E" w:rsidRPr="00392C56">
              <w:t>, febriele neutropenie</w:t>
            </w:r>
          </w:p>
        </w:tc>
        <w:tc>
          <w:tcPr>
            <w:tcW w:w="1666" w:type="pct"/>
          </w:tcPr>
          <w:p w14:paraId="0E2C4D06" w14:textId="77777777" w:rsidR="00354AA2" w:rsidRPr="00392C56" w:rsidRDefault="00354AA2" w:rsidP="000C180D">
            <w:pPr>
              <w:widowControl w:val="0"/>
              <w:rPr>
                <w:b/>
                <w:szCs w:val="22"/>
              </w:rPr>
            </w:pPr>
            <w:r w:rsidRPr="00392C56">
              <w:rPr>
                <w:b/>
              </w:rPr>
              <w:t>Zeer vaak</w:t>
            </w:r>
          </w:p>
          <w:p w14:paraId="54938D1C" w14:textId="77777777" w:rsidR="00354AA2" w:rsidRPr="00392C56" w:rsidRDefault="00354AA2" w:rsidP="000C180D">
            <w:pPr>
              <w:widowControl w:val="0"/>
              <w:rPr>
                <w:szCs w:val="22"/>
              </w:rPr>
            </w:pPr>
            <w:r w:rsidRPr="00392C56">
              <w:t>Trombocytopenie, anemie, neutropenie</w:t>
            </w:r>
          </w:p>
          <w:p w14:paraId="3B995246" w14:textId="77777777" w:rsidR="00354AA2" w:rsidRPr="00392C56" w:rsidRDefault="00354AA2" w:rsidP="000C180D">
            <w:pPr>
              <w:widowControl w:val="0"/>
              <w:rPr>
                <w:b/>
                <w:szCs w:val="22"/>
              </w:rPr>
            </w:pPr>
            <w:r w:rsidRPr="00392C56">
              <w:rPr>
                <w:b/>
              </w:rPr>
              <w:t>Vaak</w:t>
            </w:r>
          </w:p>
          <w:p w14:paraId="03F61EE0" w14:textId="77777777" w:rsidR="00354AA2" w:rsidRPr="00392C56" w:rsidRDefault="00354AA2" w:rsidP="000C180D">
            <w:pPr>
              <w:widowControl w:val="0"/>
              <w:rPr>
                <w:szCs w:val="22"/>
              </w:rPr>
            </w:pPr>
            <w:r w:rsidRPr="00392C56">
              <w:t>Leukopenie</w:t>
            </w:r>
          </w:p>
          <w:p w14:paraId="140B29E1" w14:textId="77777777" w:rsidR="00354AA2" w:rsidRPr="00392C56" w:rsidRDefault="00354AA2" w:rsidP="000C180D">
            <w:pPr>
              <w:widowControl w:val="0"/>
              <w:rPr>
                <w:b/>
                <w:szCs w:val="22"/>
              </w:rPr>
            </w:pPr>
            <w:r w:rsidRPr="00392C56">
              <w:rPr>
                <w:b/>
              </w:rPr>
              <w:t>Soms</w:t>
            </w:r>
          </w:p>
          <w:p w14:paraId="0B52608D" w14:textId="77777777" w:rsidR="00354AA2" w:rsidRPr="00392C56" w:rsidRDefault="00354AA2" w:rsidP="000C180D">
            <w:pPr>
              <w:widowControl w:val="0"/>
              <w:rPr>
                <w:szCs w:val="22"/>
              </w:rPr>
            </w:pPr>
            <w:r w:rsidRPr="00392C56">
              <w:t>Pancytopenie</w:t>
            </w:r>
            <w:r w:rsidR="00963C2E" w:rsidRPr="00392C56">
              <w:t>, febriele neutropenie</w:t>
            </w:r>
          </w:p>
        </w:tc>
      </w:tr>
      <w:tr w:rsidR="002C5316" w:rsidRPr="00392C56" w14:paraId="0AEEB366" w14:textId="77777777" w:rsidTr="00354AA2">
        <w:tc>
          <w:tcPr>
            <w:tcW w:w="1667" w:type="pct"/>
          </w:tcPr>
          <w:p w14:paraId="52AD4F39" w14:textId="77777777" w:rsidR="002C5316" w:rsidRPr="00392C56" w:rsidRDefault="002C5316" w:rsidP="000C180D">
            <w:pPr>
              <w:widowControl w:val="0"/>
            </w:pPr>
            <w:r w:rsidRPr="00392C56">
              <w:t>Immuunsysteemaandoeningen</w:t>
            </w:r>
          </w:p>
        </w:tc>
        <w:tc>
          <w:tcPr>
            <w:tcW w:w="1667" w:type="pct"/>
          </w:tcPr>
          <w:p w14:paraId="5DC510F3" w14:textId="77777777" w:rsidR="002C5316" w:rsidRPr="00392C56" w:rsidRDefault="002C5316" w:rsidP="002C5316">
            <w:pPr>
              <w:widowControl w:val="0"/>
              <w:rPr>
                <w:b/>
              </w:rPr>
            </w:pPr>
            <w:r w:rsidRPr="00392C56">
              <w:rPr>
                <w:b/>
              </w:rPr>
              <w:t>Vaak</w:t>
            </w:r>
          </w:p>
          <w:p w14:paraId="6C2832E9" w14:textId="48F55A29" w:rsidR="002C5316" w:rsidRPr="00392C56" w:rsidRDefault="002C5316" w:rsidP="000C180D">
            <w:pPr>
              <w:widowControl w:val="0"/>
              <w:rPr>
                <w:b/>
              </w:rPr>
            </w:pPr>
            <w:r w:rsidRPr="00392C56">
              <w:rPr>
                <w:szCs w:val="22"/>
              </w:rPr>
              <w:t>Overgevoeligheid</w:t>
            </w:r>
            <w:r w:rsidR="00C353F2" w:rsidRPr="00392C56">
              <w:rPr>
                <w:szCs w:val="22"/>
                <w:vertAlign w:val="superscript"/>
              </w:rPr>
              <w:t>b</w:t>
            </w:r>
          </w:p>
        </w:tc>
        <w:tc>
          <w:tcPr>
            <w:tcW w:w="1666" w:type="pct"/>
          </w:tcPr>
          <w:p w14:paraId="5D35FF6A" w14:textId="77777777" w:rsidR="002C5316" w:rsidRPr="00392C56" w:rsidRDefault="002C5316" w:rsidP="002C5316">
            <w:pPr>
              <w:widowControl w:val="0"/>
              <w:rPr>
                <w:b/>
                <w:szCs w:val="22"/>
              </w:rPr>
            </w:pPr>
            <w:r w:rsidRPr="00392C56">
              <w:rPr>
                <w:b/>
              </w:rPr>
              <w:t>Soms</w:t>
            </w:r>
          </w:p>
          <w:p w14:paraId="7B947F90" w14:textId="77777777" w:rsidR="002C5316" w:rsidRPr="00392C56" w:rsidRDefault="002C5316" w:rsidP="002C5316">
            <w:pPr>
              <w:widowControl w:val="0"/>
              <w:rPr>
                <w:b/>
              </w:rPr>
            </w:pPr>
            <w:r w:rsidRPr="00392C56">
              <w:t>Overgevoeligheid</w:t>
            </w:r>
          </w:p>
        </w:tc>
      </w:tr>
      <w:tr w:rsidR="00354AA2" w:rsidRPr="00392C56" w14:paraId="180025DA" w14:textId="77777777" w:rsidTr="00354AA2">
        <w:tc>
          <w:tcPr>
            <w:tcW w:w="1667" w:type="pct"/>
            <w:hideMark/>
          </w:tcPr>
          <w:p w14:paraId="0264FBBE" w14:textId="77777777" w:rsidR="00354AA2" w:rsidRPr="00392C56" w:rsidRDefault="00354AA2" w:rsidP="000C180D">
            <w:pPr>
              <w:widowControl w:val="0"/>
              <w:rPr>
                <w:szCs w:val="22"/>
              </w:rPr>
            </w:pPr>
            <w:r w:rsidRPr="00392C56">
              <w:t>Voedings</w:t>
            </w:r>
            <w:r w:rsidR="000C0A37" w:rsidRPr="00392C56">
              <w:noBreakHyphen/>
            </w:r>
            <w:r w:rsidRPr="00392C56">
              <w:t xml:space="preserve"> en stofwisselingsstoornissen</w:t>
            </w:r>
          </w:p>
        </w:tc>
        <w:tc>
          <w:tcPr>
            <w:tcW w:w="1667" w:type="pct"/>
          </w:tcPr>
          <w:p w14:paraId="771A5786" w14:textId="77777777" w:rsidR="00354AA2" w:rsidRPr="00392C56" w:rsidRDefault="00354AA2" w:rsidP="000C180D">
            <w:pPr>
              <w:widowControl w:val="0"/>
              <w:rPr>
                <w:b/>
                <w:szCs w:val="22"/>
              </w:rPr>
            </w:pPr>
            <w:r w:rsidRPr="00392C56">
              <w:rPr>
                <w:b/>
              </w:rPr>
              <w:t>Zeer vaak</w:t>
            </w:r>
          </w:p>
          <w:p w14:paraId="489CB607" w14:textId="77777777" w:rsidR="00354AA2" w:rsidRPr="00392C56" w:rsidRDefault="00354AA2" w:rsidP="000C180D">
            <w:pPr>
              <w:widowControl w:val="0"/>
              <w:rPr>
                <w:szCs w:val="22"/>
              </w:rPr>
            </w:pPr>
            <w:r w:rsidRPr="00392C56">
              <w:t>Verminderde eetlust</w:t>
            </w:r>
          </w:p>
          <w:p w14:paraId="3F000F2C" w14:textId="77777777" w:rsidR="00354AA2" w:rsidRPr="00392C56" w:rsidRDefault="00354AA2" w:rsidP="000C180D">
            <w:pPr>
              <w:widowControl w:val="0"/>
              <w:rPr>
                <w:b/>
                <w:szCs w:val="22"/>
              </w:rPr>
            </w:pPr>
            <w:r w:rsidRPr="00392C56">
              <w:rPr>
                <w:b/>
              </w:rPr>
              <w:t>Vaak</w:t>
            </w:r>
          </w:p>
          <w:p w14:paraId="0052E2A8" w14:textId="77777777" w:rsidR="00354AA2" w:rsidRPr="00392C56" w:rsidRDefault="00354AA2" w:rsidP="000C180D">
            <w:pPr>
              <w:widowControl w:val="0"/>
              <w:rPr>
                <w:szCs w:val="22"/>
              </w:rPr>
            </w:pPr>
            <w:r w:rsidRPr="00392C56">
              <w:t>Hypokaliëmie</w:t>
            </w:r>
          </w:p>
        </w:tc>
        <w:tc>
          <w:tcPr>
            <w:tcW w:w="1666" w:type="pct"/>
          </w:tcPr>
          <w:p w14:paraId="06CDE814" w14:textId="77777777" w:rsidR="00354AA2" w:rsidRPr="00392C56" w:rsidRDefault="00354AA2" w:rsidP="000C180D">
            <w:pPr>
              <w:widowControl w:val="0"/>
              <w:rPr>
                <w:b/>
                <w:szCs w:val="22"/>
              </w:rPr>
            </w:pPr>
            <w:r w:rsidRPr="00392C56">
              <w:rPr>
                <w:b/>
              </w:rPr>
              <w:t>Vaak</w:t>
            </w:r>
          </w:p>
          <w:p w14:paraId="244CFEB7" w14:textId="77777777" w:rsidR="00354AA2" w:rsidRPr="00392C56" w:rsidRDefault="00354AA2" w:rsidP="000C180D">
            <w:pPr>
              <w:widowControl w:val="0"/>
            </w:pPr>
            <w:r w:rsidRPr="00392C56">
              <w:t>Hypokaliëmie</w:t>
            </w:r>
          </w:p>
          <w:p w14:paraId="38D48438" w14:textId="77777777" w:rsidR="00CB30E8" w:rsidRPr="00392C56" w:rsidRDefault="00CB30E8" w:rsidP="00CB30E8">
            <w:pPr>
              <w:widowControl w:val="0"/>
              <w:rPr>
                <w:b/>
                <w:szCs w:val="22"/>
              </w:rPr>
            </w:pPr>
            <w:r w:rsidRPr="00392C56">
              <w:rPr>
                <w:b/>
              </w:rPr>
              <w:t>Soms</w:t>
            </w:r>
          </w:p>
          <w:p w14:paraId="4BE12974" w14:textId="77777777" w:rsidR="00CB30E8" w:rsidRPr="00392C56" w:rsidRDefault="00CB30E8" w:rsidP="00CB30E8">
            <w:pPr>
              <w:widowControl w:val="0"/>
              <w:rPr>
                <w:szCs w:val="22"/>
              </w:rPr>
            </w:pPr>
            <w:r w:rsidRPr="00392C56">
              <w:t>Verminderde eetlust</w:t>
            </w:r>
          </w:p>
        </w:tc>
      </w:tr>
      <w:tr w:rsidR="00354AA2" w:rsidRPr="00392C56" w14:paraId="4A10AC2F" w14:textId="77777777" w:rsidTr="00354AA2">
        <w:tc>
          <w:tcPr>
            <w:tcW w:w="1667" w:type="pct"/>
            <w:hideMark/>
          </w:tcPr>
          <w:p w14:paraId="58B8E673" w14:textId="77777777" w:rsidR="00354AA2" w:rsidRPr="00392C56" w:rsidRDefault="00354AA2" w:rsidP="000C180D">
            <w:pPr>
              <w:widowControl w:val="0"/>
              <w:rPr>
                <w:szCs w:val="22"/>
              </w:rPr>
            </w:pPr>
            <w:r w:rsidRPr="00392C56">
              <w:t>Psychische stoornissen</w:t>
            </w:r>
          </w:p>
        </w:tc>
        <w:tc>
          <w:tcPr>
            <w:tcW w:w="1667" w:type="pct"/>
          </w:tcPr>
          <w:p w14:paraId="486DA3D7" w14:textId="77777777" w:rsidR="00354AA2" w:rsidRPr="00392C56" w:rsidRDefault="00354AA2" w:rsidP="000C180D">
            <w:pPr>
              <w:widowControl w:val="0"/>
              <w:rPr>
                <w:b/>
                <w:szCs w:val="22"/>
              </w:rPr>
            </w:pPr>
            <w:r w:rsidRPr="00392C56">
              <w:rPr>
                <w:b/>
              </w:rPr>
              <w:t>Zeer vaak</w:t>
            </w:r>
          </w:p>
          <w:p w14:paraId="313355AF" w14:textId="77777777" w:rsidR="00354AA2" w:rsidRPr="00392C56" w:rsidRDefault="00354AA2" w:rsidP="000C180D">
            <w:pPr>
              <w:widowControl w:val="0"/>
              <w:rPr>
                <w:szCs w:val="22"/>
              </w:rPr>
            </w:pPr>
            <w:r w:rsidRPr="00392C56">
              <w:t>Insomnia</w:t>
            </w:r>
          </w:p>
          <w:p w14:paraId="196AE79A" w14:textId="77777777" w:rsidR="00354AA2" w:rsidRPr="00392C56" w:rsidRDefault="00354AA2" w:rsidP="000C180D">
            <w:pPr>
              <w:widowControl w:val="0"/>
              <w:rPr>
                <w:b/>
                <w:szCs w:val="22"/>
              </w:rPr>
            </w:pPr>
            <w:r w:rsidRPr="00392C56">
              <w:rPr>
                <w:b/>
              </w:rPr>
              <w:t>Vaak</w:t>
            </w:r>
          </w:p>
          <w:p w14:paraId="3543CE4C" w14:textId="0790BD2D" w:rsidR="00354AA2" w:rsidRPr="00392C56" w:rsidRDefault="00CB30E8" w:rsidP="00CB30E8">
            <w:pPr>
              <w:widowControl w:val="0"/>
            </w:pPr>
            <w:r w:rsidRPr="00392C56">
              <w:t>Angst, d</w:t>
            </w:r>
            <w:r w:rsidR="00354AA2" w:rsidRPr="00392C56">
              <w:t>epressie</w:t>
            </w:r>
            <w:r w:rsidR="00BE523E" w:rsidRPr="00392C56">
              <w:t xml:space="preserve">, cognitieve </w:t>
            </w:r>
            <w:r w:rsidR="008508C6" w:rsidRPr="00392C56">
              <w:t>stoornis</w:t>
            </w:r>
            <w:r w:rsidR="00C353F2" w:rsidRPr="00392C56">
              <w:rPr>
                <w:szCs w:val="22"/>
                <w:vertAlign w:val="superscript"/>
              </w:rPr>
              <w:t>c</w:t>
            </w:r>
          </w:p>
          <w:p w14:paraId="054DFACD" w14:textId="77777777" w:rsidR="002C5316" w:rsidRPr="00392C56" w:rsidRDefault="002C5316" w:rsidP="002C5316">
            <w:pPr>
              <w:widowControl w:val="0"/>
              <w:rPr>
                <w:b/>
                <w:szCs w:val="22"/>
              </w:rPr>
            </w:pPr>
            <w:r w:rsidRPr="00392C56">
              <w:rPr>
                <w:b/>
              </w:rPr>
              <w:t>Soms</w:t>
            </w:r>
          </w:p>
          <w:p w14:paraId="1B9B3F00" w14:textId="77777777" w:rsidR="002C5316" w:rsidRPr="00392C56" w:rsidRDefault="002C5316" w:rsidP="002C5316">
            <w:pPr>
              <w:widowControl w:val="0"/>
              <w:rPr>
                <w:szCs w:val="22"/>
              </w:rPr>
            </w:pPr>
            <w:r w:rsidRPr="00392C56">
              <w:t>Verwarde toestand</w:t>
            </w:r>
          </w:p>
        </w:tc>
        <w:tc>
          <w:tcPr>
            <w:tcW w:w="1666" w:type="pct"/>
          </w:tcPr>
          <w:p w14:paraId="2DCCA324" w14:textId="77777777" w:rsidR="00CB30E8" w:rsidRPr="00392C56" w:rsidRDefault="00CB30E8" w:rsidP="00CB30E8">
            <w:pPr>
              <w:widowControl w:val="0"/>
              <w:rPr>
                <w:b/>
                <w:szCs w:val="22"/>
              </w:rPr>
            </w:pPr>
            <w:r w:rsidRPr="00392C56">
              <w:rPr>
                <w:b/>
              </w:rPr>
              <w:t>Soms</w:t>
            </w:r>
          </w:p>
          <w:p w14:paraId="1E9B6223" w14:textId="77777777" w:rsidR="00354AA2" w:rsidRPr="00392C56" w:rsidRDefault="00CB30E8" w:rsidP="00CB30E8">
            <w:pPr>
              <w:widowControl w:val="0"/>
              <w:rPr>
                <w:b/>
                <w:szCs w:val="22"/>
              </w:rPr>
            </w:pPr>
            <w:r w:rsidRPr="00392C56">
              <w:t>Insomnia, angst, depressie</w:t>
            </w:r>
            <w:r w:rsidR="002C5316" w:rsidRPr="00392C56">
              <w:t>, verwarde toestand</w:t>
            </w:r>
          </w:p>
        </w:tc>
      </w:tr>
      <w:tr w:rsidR="00354AA2" w:rsidRPr="00392C56" w14:paraId="193CC38F" w14:textId="77777777" w:rsidTr="00354AA2">
        <w:tc>
          <w:tcPr>
            <w:tcW w:w="1667" w:type="pct"/>
            <w:hideMark/>
          </w:tcPr>
          <w:p w14:paraId="7CAA6E3F" w14:textId="77777777" w:rsidR="00354AA2" w:rsidRPr="00392C56" w:rsidRDefault="00354AA2" w:rsidP="000C180D">
            <w:pPr>
              <w:widowControl w:val="0"/>
              <w:rPr>
                <w:szCs w:val="22"/>
              </w:rPr>
            </w:pPr>
            <w:r w:rsidRPr="00392C56">
              <w:t>Zenuwstelselaandoeningen</w:t>
            </w:r>
          </w:p>
        </w:tc>
        <w:tc>
          <w:tcPr>
            <w:tcW w:w="1667" w:type="pct"/>
          </w:tcPr>
          <w:p w14:paraId="31546BA9" w14:textId="77777777" w:rsidR="00354AA2" w:rsidRPr="00392C56" w:rsidRDefault="00354AA2" w:rsidP="000C180D">
            <w:pPr>
              <w:widowControl w:val="0"/>
              <w:rPr>
                <w:b/>
                <w:szCs w:val="22"/>
              </w:rPr>
            </w:pPr>
            <w:r w:rsidRPr="00392C56">
              <w:rPr>
                <w:b/>
              </w:rPr>
              <w:t>Zeer vaak</w:t>
            </w:r>
          </w:p>
          <w:p w14:paraId="0EB30724" w14:textId="77777777" w:rsidR="00354AA2" w:rsidRPr="00392C56" w:rsidRDefault="00CB30E8" w:rsidP="00CB30E8">
            <w:pPr>
              <w:widowControl w:val="0"/>
            </w:pPr>
            <w:r w:rsidRPr="00392C56">
              <w:t>Hoofdpijn, d</w:t>
            </w:r>
            <w:r w:rsidR="00354AA2" w:rsidRPr="00392C56">
              <w:t>uizeligheid</w:t>
            </w:r>
          </w:p>
          <w:p w14:paraId="0525B444" w14:textId="77777777" w:rsidR="00FC7DB3" w:rsidRPr="00392C56" w:rsidRDefault="00FC7DB3" w:rsidP="00CB30E8">
            <w:pPr>
              <w:widowControl w:val="0"/>
            </w:pPr>
            <w:r w:rsidRPr="00392C56">
              <w:rPr>
                <w:b/>
              </w:rPr>
              <w:t>Vaak</w:t>
            </w:r>
          </w:p>
          <w:p w14:paraId="1281536C" w14:textId="77777777" w:rsidR="00FC7DB3" w:rsidRPr="00392C56" w:rsidRDefault="00FC7DB3" w:rsidP="00CB30E8">
            <w:pPr>
              <w:widowControl w:val="0"/>
            </w:pPr>
            <w:r w:rsidRPr="00392C56">
              <w:t>Dysgeusie</w:t>
            </w:r>
          </w:p>
          <w:p w14:paraId="066A0AFD" w14:textId="77777777" w:rsidR="006E594B" w:rsidRPr="00392C56" w:rsidRDefault="006E594B" w:rsidP="00CB30E8">
            <w:pPr>
              <w:widowControl w:val="0"/>
            </w:pPr>
            <w:bookmarkStart w:id="145" w:name="_Hlk40434007"/>
            <w:r w:rsidRPr="00392C56">
              <w:rPr>
                <w:b/>
              </w:rPr>
              <w:t>Zelden</w:t>
            </w:r>
          </w:p>
          <w:p w14:paraId="2D343A98" w14:textId="22D6C656" w:rsidR="006E594B" w:rsidRPr="00392C56" w:rsidRDefault="006E594B" w:rsidP="00CB30E8">
            <w:pPr>
              <w:widowControl w:val="0"/>
              <w:rPr>
                <w:szCs w:val="22"/>
              </w:rPr>
            </w:pPr>
            <w:r w:rsidRPr="00392C56">
              <w:rPr>
                <w:szCs w:val="22"/>
              </w:rPr>
              <w:t xml:space="preserve">Posterieur reversibel encefalopathiesyndroom </w:t>
            </w:r>
            <w:r w:rsidRPr="00392C56">
              <w:rPr>
                <w:szCs w:val="22"/>
              </w:rPr>
              <w:lastRenderedPageBreak/>
              <w:t>(PRES</w:t>
            </w:r>
            <w:bookmarkEnd w:id="145"/>
            <w:r w:rsidR="00942E17" w:rsidRPr="00392C56">
              <w:rPr>
                <w:szCs w:val="22"/>
              </w:rPr>
              <w:t>)</w:t>
            </w:r>
            <w:r w:rsidR="00942E17" w:rsidRPr="00392C56">
              <w:rPr>
                <w:szCs w:val="22"/>
                <w:vertAlign w:val="superscript"/>
              </w:rPr>
              <w:t>a</w:t>
            </w:r>
          </w:p>
        </w:tc>
        <w:tc>
          <w:tcPr>
            <w:tcW w:w="1666" w:type="pct"/>
          </w:tcPr>
          <w:p w14:paraId="47B892EA" w14:textId="77777777" w:rsidR="00CB30E8" w:rsidRPr="00392C56" w:rsidRDefault="00CB30E8" w:rsidP="00CB30E8">
            <w:pPr>
              <w:widowControl w:val="0"/>
              <w:rPr>
                <w:b/>
                <w:szCs w:val="22"/>
              </w:rPr>
            </w:pPr>
            <w:r w:rsidRPr="00392C56">
              <w:rPr>
                <w:b/>
              </w:rPr>
              <w:lastRenderedPageBreak/>
              <w:t>Soms</w:t>
            </w:r>
          </w:p>
          <w:p w14:paraId="0EE8EF9B" w14:textId="77777777" w:rsidR="00354AA2" w:rsidRPr="00392C56" w:rsidRDefault="00CB30E8" w:rsidP="00CB30E8">
            <w:pPr>
              <w:widowControl w:val="0"/>
              <w:rPr>
                <w:b/>
                <w:strike/>
                <w:szCs w:val="22"/>
              </w:rPr>
            </w:pPr>
            <w:r w:rsidRPr="00392C56">
              <w:t>Hoofdpijn</w:t>
            </w:r>
          </w:p>
        </w:tc>
      </w:tr>
      <w:tr w:rsidR="00354AA2" w:rsidRPr="00392C56" w14:paraId="1A30E2EC" w14:textId="77777777" w:rsidTr="00354AA2">
        <w:tc>
          <w:tcPr>
            <w:tcW w:w="1667" w:type="pct"/>
            <w:hideMark/>
          </w:tcPr>
          <w:p w14:paraId="4B270BE8" w14:textId="77777777" w:rsidR="00354AA2" w:rsidRPr="00392C56" w:rsidRDefault="00354AA2" w:rsidP="000C180D">
            <w:pPr>
              <w:widowControl w:val="0"/>
              <w:rPr>
                <w:szCs w:val="22"/>
              </w:rPr>
            </w:pPr>
            <w:r w:rsidRPr="00392C56">
              <w:t>Hartaandoeningen</w:t>
            </w:r>
          </w:p>
        </w:tc>
        <w:tc>
          <w:tcPr>
            <w:tcW w:w="1667" w:type="pct"/>
          </w:tcPr>
          <w:p w14:paraId="34009DA5" w14:textId="77777777" w:rsidR="00354AA2" w:rsidRPr="00392C56" w:rsidRDefault="00354AA2" w:rsidP="000C180D">
            <w:pPr>
              <w:widowControl w:val="0"/>
              <w:rPr>
                <w:b/>
                <w:szCs w:val="22"/>
              </w:rPr>
            </w:pPr>
            <w:r w:rsidRPr="00392C56">
              <w:rPr>
                <w:b/>
              </w:rPr>
              <w:t>Zeer vaak</w:t>
            </w:r>
          </w:p>
          <w:p w14:paraId="16AC9F08" w14:textId="77777777" w:rsidR="00354AA2" w:rsidRPr="00392C56" w:rsidRDefault="00354AA2" w:rsidP="000C180D">
            <w:pPr>
              <w:widowControl w:val="0"/>
              <w:rPr>
                <w:szCs w:val="22"/>
              </w:rPr>
            </w:pPr>
            <w:r w:rsidRPr="00392C56">
              <w:t>Hartkloppingen</w:t>
            </w:r>
          </w:p>
          <w:p w14:paraId="775DB272" w14:textId="77777777" w:rsidR="00354AA2" w:rsidRPr="00392C56" w:rsidRDefault="00354AA2" w:rsidP="000C180D">
            <w:pPr>
              <w:widowControl w:val="0"/>
              <w:rPr>
                <w:b/>
                <w:szCs w:val="22"/>
              </w:rPr>
            </w:pPr>
            <w:r w:rsidRPr="00392C56">
              <w:rPr>
                <w:b/>
              </w:rPr>
              <w:t>Vaak</w:t>
            </w:r>
          </w:p>
          <w:p w14:paraId="6093B6A0" w14:textId="77777777" w:rsidR="00354AA2" w:rsidRPr="00392C56" w:rsidRDefault="00354AA2" w:rsidP="000C180D">
            <w:pPr>
              <w:widowControl w:val="0"/>
              <w:rPr>
                <w:szCs w:val="22"/>
              </w:rPr>
            </w:pPr>
            <w:r w:rsidRPr="00392C56">
              <w:t>Tachycardie</w:t>
            </w:r>
          </w:p>
        </w:tc>
        <w:tc>
          <w:tcPr>
            <w:tcW w:w="1666" w:type="pct"/>
          </w:tcPr>
          <w:p w14:paraId="1DD1F1AB" w14:textId="77777777" w:rsidR="00354AA2" w:rsidRPr="00392C56" w:rsidRDefault="00354AA2" w:rsidP="000C180D">
            <w:pPr>
              <w:widowControl w:val="0"/>
              <w:rPr>
                <w:b/>
                <w:szCs w:val="22"/>
              </w:rPr>
            </w:pPr>
          </w:p>
        </w:tc>
      </w:tr>
      <w:tr w:rsidR="00354AA2" w:rsidRPr="00392C56" w14:paraId="33B9F075" w14:textId="77777777" w:rsidTr="00354AA2">
        <w:tc>
          <w:tcPr>
            <w:tcW w:w="1667" w:type="pct"/>
            <w:hideMark/>
          </w:tcPr>
          <w:p w14:paraId="607E3B3E" w14:textId="77777777" w:rsidR="00354AA2" w:rsidRPr="00392C56" w:rsidRDefault="00354AA2" w:rsidP="000C180D">
            <w:pPr>
              <w:widowControl w:val="0"/>
              <w:rPr>
                <w:szCs w:val="22"/>
              </w:rPr>
            </w:pPr>
            <w:r w:rsidRPr="00392C56">
              <w:t>Bloedvataandoeningen</w:t>
            </w:r>
          </w:p>
        </w:tc>
        <w:tc>
          <w:tcPr>
            <w:tcW w:w="1667" w:type="pct"/>
          </w:tcPr>
          <w:p w14:paraId="65B3AC9C" w14:textId="77777777" w:rsidR="00354AA2" w:rsidRPr="00392C56" w:rsidRDefault="00354AA2" w:rsidP="000C180D">
            <w:pPr>
              <w:widowControl w:val="0"/>
              <w:rPr>
                <w:b/>
                <w:szCs w:val="22"/>
              </w:rPr>
            </w:pPr>
            <w:r w:rsidRPr="00392C56">
              <w:rPr>
                <w:b/>
              </w:rPr>
              <w:t>Zeer vaak</w:t>
            </w:r>
          </w:p>
          <w:p w14:paraId="38F1DCE0" w14:textId="77777777" w:rsidR="00354AA2" w:rsidRPr="00392C56" w:rsidRDefault="00354AA2" w:rsidP="000C180D">
            <w:pPr>
              <w:widowControl w:val="0"/>
            </w:pPr>
            <w:r w:rsidRPr="00392C56">
              <w:t>Hypertensie</w:t>
            </w:r>
          </w:p>
          <w:p w14:paraId="31B34F0C" w14:textId="77777777" w:rsidR="004E1354" w:rsidRPr="00392C56" w:rsidRDefault="004E1354" w:rsidP="000C180D">
            <w:pPr>
              <w:widowControl w:val="0"/>
            </w:pPr>
            <w:bookmarkStart w:id="146" w:name="_Hlk40434014"/>
            <w:r w:rsidRPr="00392C56">
              <w:rPr>
                <w:b/>
              </w:rPr>
              <w:t>Zelden</w:t>
            </w:r>
          </w:p>
          <w:p w14:paraId="46EC58C0" w14:textId="77777777" w:rsidR="004E1354" w:rsidRPr="00392C56" w:rsidRDefault="004E1354" w:rsidP="000C180D">
            <w:pPr>
              <w:widowControl w:val="0"/>
              <w:rPr>
                <w:szCs w:val="22"/>
              </w:rPr>
            </w:pPr>
            <w:r w:rsidRPr="00392C56">
              <w:rPr>
                <w:szCs w:val="22"/>
              </w:rPr>
              <w:t>Hypertensieve crisis</w:t>
            </w:r>
            <w:bookmarkEnd w:id="146"/>
          </w:p>
        </w:tc>
        <w:tc>
          <w:tcPr>
            <w:tcW w:w="1666" w:type="pct"/>
          </w:tcPr>
          <w:p w14:paraId="74158BF9" w14:textId="77777777" w:rsidR="00354AA2" w:rsidRPr="00392C56" w:rsidRDefault="00354AA2" w:rsidP="000C180D">
            <w:pPr>
              <w:widowControl w:val="0"/>
              <w:rPr>
                <w:b/>
                <w:szCs w:val="22"/>
              </w:rPr>
            </w:pPr>
            <w:r w:rsidRPr="00392C56">
              <w:rPr>
                <w:b/>
              </w:rPr>
              <w:t>Vaak</w:t>
            </w:r>
          </w:p>
          <w:p w14:paraId="79A7C192" w14:textId="77777777" w:rsidR="00354AA2" w:rsidRPr="00392C56" w:rsidRDefault="00354AA2" w:rsidP="000C180D">
            <w:pPr>
              <w:widowControl w:val="0"/>
              <w:rPr>
                <w:szCs w:val="22"/>
              </w:rPr>
            </w:pPr>
            <w:r w:rsidRPr="00392C56">
              <w:t>Hypertensie</w:t>
            </w:r>
          </w:p>
        </w:tc>
      </w:tr>
      <w:tr w:rsidR="00354AA2" w:rsidRPr="00392C56" w14:paraId="74249974" w14:textId="77777777" w:rsidTr="00354AA2">
        <w:tc>
          <w:tcPr>
            <w:tcW w:w="1667" w:type="pct"/>
            <w:hideMark/>
          </w:tcPr>
          <w:p w14:paraId="7F4A7A10" w14:textId="77777777" w:rsidR="00354AA2" w:rsidRPr="00392C56" w:rsidRDefault="00354AA2" w:rsidP="008F687E">
            <w:pPr>
              <w:widowControl w:val="0"/>
              <w:rPr>
                <w:szCs w:val="22"/>
              </w:rPr>
            </w:pPr>
            <w:r w:rsidRPr="00392C56">
              <w:t>Ademhalingsstelsel</w:t>
            </w:r>
            <w:r w:rsidR="000C0A37" w:rsidRPr="00392C56">
              <w:noBreakHyphen/>
            </w:r>
            <w:r w:rsidRPr="00392C56">
              <w:t>, borstkas</w:t>
            </w:r>
            <w:r w:rsidR="000C0A37" w:rsidRPr="00392C56">
              <w:noBreakHyphen/>
            </w:r>
            <w:r w:rsidRPr="00392C56">
              <w:t xml:space="preserve"> en mediastinumaandoeningen</w:t>
            </w:r>
          </w:p>
        </w:tc>
        <w:tc>
          <w:tcPr>
            <w:tcW w:w="1667" w:type="pct"/>
          </w:tcPr>
          <w:p w14:paraId="6739B58A" w14:textId="77777777" w:rsidR="00354AA2" w:rsidRPr="00392C56" w:rsidRDefault="00354AA2" w:rsidP="000C180D">
            <w:pPr>
              <w:widowControl w:val="0"/>
              <w:rPr>
                <w:b/>
                <w:szCs w:val="22"/>
              </w:rPr>
            </w:pPr>
            <w:r w:rsidRPr="00392C56">
              <w:rPr>
                <w:b/>
              </w:rPr>
              <w:t>Zeer vaak</w:t>
            </w:r>
          </w:p>
          <w:p w14:paraId="2BF6678B" w14:textId="77777777" w:rsidR="00354AA2" w:rsidRPr="00392C56" w:rsidRDefault="002E63DA" w:rsidP="000C180D">
            <w:pPr>
              <w:widowControl w:val="0"/>
              <w:rPr>
                <w:szCs w:val="22"/>
              </w:rPr>
            </w:pPr>
            <w:r w:rsidRPr="00392C56">
              <w:t>Dyspn</w:t>
            </w:r>
            <w:r w:rsidR="00405A72" w:rsidRPr="00392C56">
              <w:t>eu</w:t>
            </w:r>
            <w:r w:rsidR="00354AA2" w:rsidRPr="00392C56">
              <w:t xml:space="preserve">, </w:t>
            </w:r>
            <w:r w:rsidR="00CB30E8" w:rsidRPr="00392C56">
              <w:t xml:space="preserve">hoesten, </w:t>
            </w:r>
            <w:r w:rsidR="00354AA2" w:rsidRPr="00392C56">
              <w:t>nasofaryngitis</w:t>
            </w:r>
          </w:p>
          <w:p w14:paraId="26EF155E" w14:textId="77777777" w:rsidR="00354AA2" w:rsidRPr="00392C56" w:rsidRDefault="00354AA2" w:rsidP="000C180D">
            <w:pPr>
              <w:widowControl w:val="0"/>
              <w:rPr>
                <w:b/>
                <w:szCs w:val="22"/>
              </w:rPr>
            </w:pPr>
            <w:r w:rsidRPr="00392C56">
              <w:rPr>
                <w:b/>
              </w:rPr>
              <w:t>Vaak</w:t>
            </w:r>
          </w:p>
          <w:p w14:paraId="3D1370C5" w14:textId="77777777" w:rsidR="00354AA2" w:rsidRPr="00392C56" w:rsidRDefault="00354AA2" w:rsidP="000C180D">
            <w:pPr>
              <w:widowControl w:val="0"/>
            </w:pPr>
            <w:r w:rsidRPr="00392C56">
              <w:t>Bloedneus</w:t>
            </w:r>
          </w:p>
          <w:p w14:paraId="2DDA0332" w14:textId="77777777" w:rsidR="002C5316" w:rsidRPr="00392C56" w:rsidRDefault="002C5316" w:rsidP="002C5316">
            <w:pPr>
              <w:widowControl w:val="0"/>
              <w:rPr>
                <w:b/>
                <w:szCs w:val="22"/>
              </w:rPr>
            </w:pPr>
            <w:r w:rsidRPr="00392C56">
              <w:rPr>
                <w:b/>
              </w:rPr>
              <w:t>Soms</w:t>
            </w:r>
          </w:p>
          <w:p w14:paraId="1FB94F89" w14:textId="77777777" w:rsidR="002C5316" w:rsidRPr="00392C56" w:rsidRDefault="002C5316" w:rsidP="002C5316">
            <w:pPr>
              <w:widowControl w:val="0"/>
              <w:rPr>
                <w:szCs w:val="22"/>
              </w:rPr>
            </w:pPr>
            <w:r w:rsidRPr="00392C56">
              <w:t>Pneumonitis</w:t>
            </w:r>
          </w:p>
        </w:tc>
        <w:tc>
          <w:tcPr>
            <w:tcW w:w="1666" w:type="pct"/>
          </w:tcPr>
          <w:p w14:paraId="232D015B" w14:textId="77777777" w:rsidR="00CB30E8" w:rsidRPr="00392C56" w:rsidRDefault="00FC7DB3" w:rsidP="00CB30E8">
            <w:pPr>
              <w:widowControl w:val="0"/>
              <w:rPr>
                <w:b/>
                <w:szCs w:val="22"/>
              </w:rPr>
            </w:pPr>
            <w:r w:rsidRPr="00392C56">
              <w:rPr>
                <w:b/>
              </w:rPr>
              <w:t>Soms</w:t>
            </w:r>
          </w:p>
          <w:p w14:paraId="1099B795" w14:textId="77777777" w:rsidR="002C5316" w:rsidRPr="00392C56" w:rsidRDefault="002C634D" w:rsidP="002C5316">
            <w:pPr>
              <w:widowControl w:val="0"/>
              <w:rPr>
                <w:szCs w:val="22"/>
              </w:rPr>
            </w:pPr>
            <w:r w:rsidRPr="00392C56">
              <w:t>Dyspn</w:t>
            </w:r>
            <w:r w:rsidR="00DA0E02" w:rsidRPr="00392C56">
              <w:t>eu</w:t>
            </w:r>
            <w:r w:rsidR="00FC7DB3" w:rsidRPr="00392C56">
              <w:t>, bloedneus</w:t>
            </w:r>
            <w:r w:rsidR="00123BF2" w:rsidRPr="00392C56">
              <w:t>, p</w:t>
            </w:r>
            <w:r w:rsidR="002C5316" w:rsidRPr="00392C56">
              <w:t>neumonitis</w:t>
            </w:r>
          </w:p>
        </w:tc>
      </w:tr>
      <w:tr w:rsidR="00354AA2" w:rsidRPr="00392C56" w14:paraId="158E3111" w14:textId="77777777" w:rsidTr="00354AA2">
        <w:trPr>
          <w:trHeight w:val="1606"/>
        </w:trPr>
        <w:tc>
          <w:tcPr>
            <w:tcW w:w="1667" w:type="pct"/>
            <w:hideMark/>
          </w:tcPr>
          <w:p w14:paraId="3B1FFE89" w14:textId="77777777" w:rsidR="00354AA2" w:rsidRPr="00392C56" w:rsidRDefault="00354AA2" w:rsidP="000C180D">
            <w:pPr>
              <w:widowControl w:val="0"/>
              <w:rPr>
                <w:szCs w:val="22"/>
              </w:rPr>
            </w:pPr>
            <w:r w:rsidRPr="00392C56">
              <w:t>Maagdarmstelselaandoeningen</w:t>
            </w:r>
          </w:p>
        </w:tc>
        <w:tc>
          <w:tcPr>
            <w:tcW w:w="1667" w:type="pct"/>
          </w:tcPr>
          <w:p w14:paraId="5574B04D" w14:textId="77777777" w:rsidR="00354AA2" w:rsidRPr="00392C56" w:rsidRDefault="00354AA2" w:rsidP="000C180D">
            <w:pPr>
              <w:widowControl w:val="0"/>
              <w:rPr>
                <w:b/>
                <w:szCs w:val="22"/>
              </w:rPr>
            </w:pPr>
            <w:r w:rsidRPr="00392C56">
              <w:rPr>
                <w:b/>
              </w:rPr>
              <w:t>Zeer vaak</w:t>
            </w:r>
          </w:p>
          <w:p w14:paraId="789C4E57" w14:textId="77777777" w:rsidR="00354AA2" w:rsidRPr="00392C56" w:rsidRDefault="00CB30E8" w:rsidP="00CB30E8">
            <w:pPr>
              <w:widowControl w:val="0"/>
            </w:pPr>
            <w:r w:rsidRPr="00392C56">
              <w:t>Nausea, constipatie, b</w:t>
            </w:r>
            <w:r w:rsidR="00354AA2" w:rsidRPr="00392C56">
              <w:t xml:space="preserve">raken, abdominale pijn, </w:t>
            </w:r>
            <w:r w:rsidRPr="00392C56">
              <w:t xml:space="preserve">diarree, </w:t>
            </w:r>
            <w:r w:rsidR="00354AA2" w:rsidRPr="00392C56">
              <w:t>dyspepsie</w:t>
            </w:r>
          </w:p>
          <w:p w14:paraId="1F764DAD" w14:textId="77777777" w:rsidR="00CB30E8" w:rsidRPr="00392C56" w:rsidRDefault="00CB30E8" w:rsidP="00CB30E8">
            <w:pPr>
              <w:widowControl w:val="0"/>
              <w:rPr>
                <w:b/>
              </w:rPr>
            </w:pPr>
            <w:r w:rsidRPr="00392C56">
              <w:rPr>
                <w:b/>
              </w:rPr>
              <w:t>Vaak</w:t>
            </w:r>
          </w:p>
          <w:p w14:paraId="188EB93F" w14:textId="77777777" w:rsidR="00CB30E8" w:rsidRPr="00392C56" w:rsidRDefault="00CB30E8" w:rsidP="001A13D1">
            <w:pPr>
              <w:widowControl w:val="0"/>
              <w:rPr>
                <w:szCs w:val="22"/>
              </w:rPr>
            </w:pPr>
            <w:r w:rsidRPr="00392C56">
              <w:t xml:space="preserve">Droge mond, abdominale distensie, </w:t>
            </w:r>
            <w:r w:rsidR="001A6B85" w:rsidRPr="00392C56">
              <w:t>slijmvliesontsteking</w:t>
            </w:r>
            <w:r w:rsidRPr="00392C56">
              <w:t>, stomatitis</w:t>
            </w:r>
          </w:p>
        </w:tc>
        <w:tc>
          <w:tcPr>
            <w:tcW w:w="1666" w:type="pct"/>
          </w:tcPr>
          <w:p w14:paraId="36655FBB" w14:textId="77777777" w:rsidR="00354AA2" w:rsidRPr="00392C56" w:rsidRDefault="00354AA2" w:rsidP="000C180D">
            <w:pPr>
              <w:widowControl w:val="0"/>
              <w:rPr>
                <w:b/>
                <w:szCs w:val="22"/>
              </w:rPr>
            </w:pPr>
            <w:r w:rsidRPr="00392C56">
              <w:rPr>
                <w:b/>
              </w:rPr>
              <w:t>Vaak</w:t>
            </w:r>
          </w:p>
          <w:p w14:paraId="6A166B76" w14:textId="77777777" w:rsidR="00354AA2" w:rsidRPr="00392C56" w:rsidRDefault="00354AA2" w:rsidP="000C180D">
            <w:pPr>
              <w:widowControl w:val="0"/>
            </w:pPr>
            <w:r w:rsidRPr="00392C56">
              <w:t>Nausea, braken, abdominale pijn</w:t>
            </w:r>
          </w:p>
          <w:p w14:paraId="79258899" w14:textId="77777777" w:rsidR="00CB30E8" w:rsidRPr="00392C56" w:rsidRDefault="00CB30E8" w:rsidP="000C180D">
            <w:pPr>
              <w:widowControl w:val="0"/>
              <w:rPr>
                <w:b/>
              </w:rPr>
            </w:pPr>
            <w:r w:rsidRPr="00392C56">
              <w:rPr>
                <w:b/>
              </w:rPr>
              <w:t>Soms</w:t>
            </w:r>
          </w:p>
          <w:p w14:paraId="2FF643A7" w14:textId="77777777" w:rsidR="00CB30E8" w:rsidRPr="00392C56" w:rsidRDefault="00CB30E8" w:rsidP="001A13D1">
            <w:pPr>
              <w:widowControl w:val="0"/>
              <w:rPr>
                <w:szCs w:val="22"/>
              </w:rPr>
            </w:pPr>
            <w:r w:rsidRPr="00392C56">
              <w:t>Diarree, constipatie, slijmvliesontsteking, stomatitis, droge mond</w:t>
            </w:r>
          </w:p>
        </w:tc>
      </w:tr>
      <w:tr w:rsidR="00354AA2" w:rsidRPr="00392C56" w14:paraId="696186A8" w14:textId="77777777" w:rsidTr="00354AA2">
        <w:tc>
          <w:tcPr>
            <w:tcW w:w="1667" w:type="pct"/>
            <w:hideMark/>
          </w:tcPr>
          <w:p w14:paraId="0AFD1306" w14:textId="77777777" w:rsidR="00354AA2" w:rsidRPr="00392C56" w:rsidRDefault="00354AA2" w:rsidP="008F687E">
            <w:pPr>
              <w:widowControl w:val="0"/>
              <w:rPr>
                <w:szCs w:val="22"/>
              </w:rPr>
            </w:pPr>
            <w:r w:rsidRPr="00392C56">
              <w:t>Huid</w:t>
            </w:r>
            <w:r w:rsidR="000C0A37" w:rsidRPr="00392C56">
              <w:noBreakHyphen/>
            </w:r>
            <w:r w:rsidRPr="00392C56">
              <w:t xml:space="preserve"> en onderhuidaandoeningen</w:t>
            </w:r>
          </w:p>
        </w:tc>
        <w:tc>
          <w:tcPr>
            <w:tcW w:w="1667" w:type="pct"/>
          </w:tcPr>
          <w:p w14:paraId="29CF8959" w14:textId="77777777" w:rsidR="00354AA2" w:rsidRPr="00392C56" w:rsidRDefault="00354AA2" w:rsidP="000C180D">
            <w:pPr>
              <w:widowControl w:val="0"/>
              <w:rPr>
                <w:b/>
                <w:szCs w:val="22"/>
              </w:rPr>
            </w:pPr>
            <w:r w:rsidRPr="00392C56">
              <w:rPr>
                <w:b/>
              </w:rPr>
              <w:t>Vaak</w:t>
            </w:r>
          </w:p>
          <w:p w14:paraId="19D4EFB4" w14:textId="77777777" w:rsidR="00354AA2" w:rsidRPr="00392C56" w:rsidRDefault="00354AA2" w:rsidP="000C180D">
            <w:pPr>
              <w:widowControl w:val="0"/>
              <w:rPr>
                <w:szCs w:val="22"/>
              </w:rPr>
            </w:pPr>
            <w:r w:rsidRPr="00392C56">
              <w:t>Fotosensitiviteit</w:t>
            </w:r>
            <w:r w:rsidR="00EF38E0" w:rsidRPr="00392C56">
              <w:t>, rash</w:t>
            </w:r>
          </w:p>
        </w:tc>
        <w:tc>
          <w:tcPr>
            <w:tcW w:w="1666" w:type="pct"/>
          </w:tcPr>
          <w:p w14:paraId="18FC941A" w14:textId="77777777" w:rsidR="00EF38E0" w:rsidRPr="00392C56" w:rsidRDefault="00EF38E0" w:rsidP="00EF38E0">
            <w:pPr>
              <w:widowControl w:val="0"/>
              <w:rPr>
                <w:b/>
                <w:szCs w:val="22"/>
              </w:rPr>
            </w:pPr>
            <w:r w:rsidRPr="00392C56">
              <w:rPr>
                <w:b/>
              </w:rPr>
              <w:t>Soms</w:t>
            </w:r>
          </w:p>
          <w:p w14:paraId="2CCA5667" w14:textId="77777777" w:rsidR="00354AA2" w:rsidRPr="00392C56" w:rsidRDefault="00EF38E0" w:rsidP="00EF38E0">
            <w:pPr>
              <w:widowControl w:val="0"/>
              <w:rPr>
                <w:szCs w:val="22"/>
              </w:rPr>
            </w:pPr>
            <w:r w:rsidRPr="00392C56">
              <w:t>Fotosensitiviteit, rash</w:t>
            </w:r>
          </w:p>
        </w:tc>
      </w:tr>
      <w:tr w:rsidR="00354AA2" w:rsidRPr="00392C56" w14:paraId="3F8E366C" w14:textId="77777777" w:rsidTr="00354AA2">
        <w:tc>
          <w:tcPr>
            <w:tcW w:w="1667" w:type="pct"/>
            <w:hideMark/>
          </w:tcPr>
          <w:p w14:paraId="5D77C1AE" w14:textId="77777777" w:rsidR="00354AA2" w:rsidRPr="00392C56" w:rsidRDefault="00354AA2" w:rsidP="008F687E">
            <w:pPr>
              <w:widowControl w:val="0"/>
              <w:rPr>
                <w:szCs w:val="22"/>
              </w:rPr>
            </w:pPr>
            <w:r w:rsidRPr="00392C56">
              <w:t>Skeletspierstelsel</w:t>
            </w:r>
            <w:r w:rsidR="000C0A37" w:rsidRPr="00392C56">
              <w:noBreakHyphen/>
            </w:r>
            <w:r w:rsidRPr="00392C56">
              <w:t xml:space="preserve"> en bindweefselaandoeningen</w:t>
            </w:r>
          </w:p>
        </w:tc>
        <w:tc>
          <w:tcPr>
            <w:tcW w:w="1667" w:type="pct"/>
          </w:tcPr>
          <w:p w14:paraId="564E2A91" w14:textId="77777777" w:rsidR="00354AA2" w:rsidRPr="00392C56" w:rsidRDefault="00354AA2" w:rsidP="000C180D">
            <w:pPr>
              <w:widowControl w:val="0"/>
              <w:rPr>
                <w:b/>
                <w:szCs w:val="22"/>
              </w:rPr>
            </w:pPr>
            <w:r w:rsidRPr="00392C56">
              <w:rPr>
                <w:b/>
              </w:rPr>
              <w:t>Zeer vaak</w:t>
            </w:r>
          </w:p>
          <w:p w14:paraId="0FC3EE45" w14:textId="77777777" w:rsidR="00354AA2" w:rsidRPr="00392C56" w:rsidRDefault="00EF38E0" w:rsidP="00EF38E0">
            <w:pPr>
              <w:widowControl w:val="0"/>
            </w:pPr>
            <w:r w:rsidRPr="00392C56">
              <w:t>R</w:t>
            </w:r>
            <w:r w:rsidR="00354AA2" w:rsidRPr="00392C56">
              <w:t>ugpijn, artralgie</w:t>
            </w:r>
          </w:p>
          <w:p w14:paraId="6A988EA0" w14:textId="77777777" w:rsidR="00EF38E0" w:rsidRPr="00392C56" w:rsidRDefault="00EF38E0" w:rsidP="00EF38E0">
            <w:pPr>
              <w:widowControl w:val="0"/>
              <w:rPr>
                <w:b/>
              </w:rPr>
            </w:pPr>
            <w:r w:rsidRPr="00392C56">
              <w:rPr>
                <w:b/>
              </w:rPr>
              <w:t>Vaak</w:t>
            </w:r>
          </w:p>
          <w:p w14:paraId="79A48DDA" w14:textId="77777777" w:rsidR="00EF38E0" w:rsidRPr="00392C56" w:rsidRDefault="00EF38E0" w:rsidP="00EF38E0">
            <w:pPr>
              <w:widowControl w:val="0"/>
              <w:rPr>
                <w:szCs w:val="22"/>
              </w:rPr>
            </w:pPr>
            <w:r w:rsidRPr="00392C56">
              <w:t>Myalgie</w:t>
            </w:r>
          </w:p>
        </w:tc>
        <w:tc>
          <w:tcPr>
            <w:tcW w:w="1666" w:type="pct"/>
          </w:tcPr>
          <w:p w14:paraId="38E2DC75" w14:textId="77777777" w:rsidR="00EF38E0" w:rsidRPr="00392C56" w:rsidRDefault="00EF38E0" w:rsidP="00EF38E0">
            <w:pPr>
              <w:rPr>
                <w:b/>
                <w:szCs w:val="22"/>
              </w:rPr>
            </w:pPr>
            <w:r w:rsidRPr="00392C56">
              <w:rPr>
                <w:b/>
              </w:rPr>
              <w:t>Soms</w:t>
            </w:r>
          </w:p>
          <w:p w14:paraId="72303C82" w14:textId="77777777" w:rsidR="00354AA2" w:rsidRPr="00392C56" w:rsidRDefault="00EF38E0" w:rsidP="00EF38E0">
            <w:pPr>
              <w:widowControl w:val="0"/>
              <w:rPr>
                <w:szCs w:val="22"/>
              </w:rPr>
            </w:pPr>
            <w:r w:rsidRPr="00392C56">
              <w:t>Rugpijn, artralgie, myalgie</w:t>
            </w:r>
          </w:p>
        </w:tc>
      </w:tr>
      <w:tr w:rsidR="00354AA2" w:rsidRPr="00392C56" w14:paraId="064C73BE" w14:textId="77777777" w:rsidTr="00354AA2">
        <w:tc>
          <w:tcPr>
            <w:tcW w:w="1667" w:type="pct"/>
            <w:hideMark/>
          </w:tcPr>
          <w:p w14:paraId="4DCA95FD" w14:textId="77777777" w:rsidR="00354AA2" w:rsidRPr="00392C56" w:rsidRDefault="00354AA2" w:rsidP="000C180D">
            <w:pPr>
              <w:widowControl w:val="0"/>
              <w:rPr>
                <w:szCs w:val="22"/>
              </w:rPr>
            </w:pPr>
            <w:r w:rsidRPr="00392C56">
              <w:t>Algemene aandoeningen en toedieningsplaatsstoornissen</w:t>
            </w:r>
          </w:p>
        </w:tc>
        <w:tc>
          <w:tcPr>
            <w:tcW w:w="1667" w:type="pct"/>
          </w:tcPr>
          <w:p w14:paraId="6FE8F30F" w14:textId="77777777" w:rsidR="00354AA2" w:rsidRPr="00392C56" w:rsidRDefault="00354AA2" w:rsidP="000C180D">
            <w:pPr>
              <w:widowControl w:val="0"/>
              <w:rPr>
                <w:b/>
                <w:szCs w:val="22"/>
              </w:rPr>
            </w:pPr>
            <w:r w:rsidRPr="00392C56">
              <w:rPr>
                <w:b/>
              </w:rPr>
              <w:t>Zeer vaak</w:t>
            </w:r>
          </w:p>
          <w:p w14:paraId="56C172B8" w14:textId="77777777" w:rsidR="00354AA2" w:rsidRPr="00392C56" w:rsidRDefault="00354AA2" w:rsidP="000C180D">
            <w:pPr>
              <w:widowControl w:val="0"/>
              <w:rPr>
                <w:szCs w:val="22"/>
              </w:rPr>
            </w:pPr>
            <w:r w:rsidRPr="00392C56">
              <w:t>Vermoeidheid</w:t>
            </w:r>
            <w:r w:rsidR="00EF38E0" w:rsidRPr="00392C56">
              <w:t xml:space="preserve">, </w:t>
            </w:r>
            <w:r w:rsidRPr="00392C56">
              <w:t>asthenie</w:t>
            </w:r>
          </w:p>
          <w:p w14:paraId="565AE8D0" w14:textId="77777777" w:rsidR="00354AA2" w:rsidRPr="00392C56" w:rsidRDefault="00354AA2" w:rsidP="000C180D">
            <w:pPr>
              <w:widowControl w:val="0"/>
              <w:rPr>
                <w:b/>
                <w:szCs w:val="22"/>
              </w:rPr>
            </w:pPr>
            <w:r w:rsidRPr="00392C56">
              <w:rPr>
                <w:b/>
              </w:rPr>
              <w:t>Vaak</w:t>
            </w:r>
          </w:p>
          <w:p w14:paraId="78A269F2" w14:textId="77777777" w:rsidR="00354AA2" w:rsidRPr="00392C56" w:rsidRDefault="00FB6ED7" w:rsidP="000C180D">
            <w:pPr>
              <w:widowControl w:val="0"/>
              <w:rPr>
                <w:color w:val="000000"/>
                <w:szCs w:val="22"/>
              </w:rPr>
            </w:pPr>
            <w:r w:rsidRPr="00392C56">
              <w:rPr>
                <w:color w:val="000000"/>
              </w:rPr>
              <w:t>O</w:t>
            </w:r>
            <w:r w:rsidR="00354AA2" w:rsidRPr="00392C56">
              <w:rPr>
                <w:color w:val="000000"/>
              </w:rPr>
              <w:t>edeem</w:t>
            </w:r>
            <w:r w:rsidRPr="00392C56">
              <w:rPr>
                <w:color w:val="000000"/>
              </w:rPr>
              <w:t xml:space="preserve"> perifeer </w:t>
            </w:r>
          </w:p>
        </w:tc>
        <w:tc>
          <w:tcPr>
            <w:tcW w:w="1666" w:type="pct"/>
          </w:tcPr>
          <w:p w14:paraId="09C768D2" w14:textId="77777777" w:rsidR="00354AA2" w:rsidRPr="00392C56" w:rsidRDefault="00354AA2" w:rsidP="000C180D">
            <w:pPr>
              <w:widowControl w:val="0"/>
              <w:rPr>
                <w:b/>
                <w:szCs w:val="22"/>
              </w:rPr>
            </w:pPr>
            <w:r w:rsidRPr="00392C56">
              <w:rPr>
                <w:b/>
              </w:rPr>
              <w:t>Vaak</w:t>
            </w:r>
          </w:p>
          <w:p w14:paraId="420CF62A" w14:textId="77777777" w:rsidR="00354AA2" w:rsidRPr="00392C56" w:rsidRDefault="00354AA2" w:rsidP="00EF38E0">
            <w:pPr>
              <w:widowControl w:val="0"/>
              <w:rPr>
                <w:szCs w:val="22"/>
              </w:rPr>
            </w:pPr>
            <w:r w:rsidRPr="00392C56">
              <w:t>Vermoeidheid</w:t>
            </w:r>
            <w:r w:rsidR="00EF38E0" w:rsidRPr="00392C56">
              <w:t xml:space="preserve">, </w:t>
            </w:r>
            <w:r w:rsidRPr="00392C56">
              <w:t>asthenie</w:t>
            </w:r>
          </w:p>
        </w:tc>
      </w:tr>
      <w:tr w:rsidR="00354AA2" w:rsidRPr="00392C56" w14:paraId="7E24525E" w14:textId="77777777" w:rsidTr="00354AA2">
        <w:tc>
          <w:tcPr>
            <w:tcW w:w="1667" w:type="pct"/>
            <w:hideMark/>
          </w:tcPr>
          <w:p w14:paraId="3E00E244" w14:textId="77777777" w:rsidR="00354AA2" w:rsidRPr="00392C56" w:rsidRDefault="00354AA2" w:rsidP="000C180D">
            <w:pPr>
              <w:widowControl w:val="0"/>
              <w:rPr>
                <w:szCs w:val="22"/>
              </w:rPr>
            </w:pPr>
            <w:r w:rsidRPr="00392C56">
              <w:t>Onderzoeken</w:t>
            </w:r>
          </w:p>
        </w:tc>
        <w:tc>
          <w:tcPr>
            <w:tcW w:w="1667" w:type="pct"/>
          </w:tcPr>
          <w:p w14:paraId="42F524EB" w14:textId="77777777" w:rsidR="00354AA2" w:rsidRPr="00392C56" w:rsidRDefault="00354AA2" w:rsidP="000C180D">
            <w:pPr>
              <w:widowControl w:val="0"/>
              <w:rPr>
                <w:b/>
                <w:szCs w:val="22"/>
              </w:rPr>
            </w:pPr>
            <w:r w:rsidRPr="00392C56">
              <w:rPr>
                <w:b/>
              </w:rPr>
              <w:t>Vaak</w:t>
            </w:r>
          </w:p>
          <w:p w14:paraId="51961985" w14:textId="21329B53" w:rsidR="00354AA2" w:rsidRPr="00392C56" w:rsidRDefault="00354AA2" w:rsidP="00DA0E02">
            <w:pPr>
              <w:widowControl w:val="0"/>
              <w:rPr>
                <w:color w:val="000000"/>
                <w:szCs w:val="22"/>
              </w:rPr>
            </w:pPr>
            <w:r w:rsidRPr="00392C56">
              <w:rPr>
                <w:color w:val="000000"/>
              </w:rPr>
              <w:t xml:space="preserve">Gammaglutamyltransferase verhoogd, </w:t>
            </w:r>
            <w:r w:rsidR="00EF38E0" w:rsidRPr="00392C56">
              <w:rPr>
                <w:color w:val="000000"/>
              </w:rPr>
              <w:t xml:space="preserve">AST verhoogd, </w:t>
            </w:r>
            <w:r w:rsidR="00CF0364" w:rsidRPr="00392C56">
              <w:rPr>
                <w:color w:val="000000"/>
              </w:rPr>
              <w:t xml:space="preserve">serum </w:t>
            </w:r>
            <w:r w:rsidRPr="00392C56">
              <w:rPr>
                <w:color w:val="000000"/>
              </w:rPr>
              <w:t xml:space="preserve">creatinine verhoogd, </w:t>
            </w:r>
            <w:r w:rsidR="00EF38E0" w:rsidRPr="00392C56">
              <w:rPr>
                <w:color w:val="000000"/>
              </w:rPr>
              <w:t xml:space="preserve">ALT verhoogd, </w:t>
            </w:r>
            <w:r w:rsidRPr="00392C56">
              <w:rPr>
                <w:color w:val="000000"/>
              </w:rPr>
              <w:t>alkaline</w:t>
            </w:r>
            <w:r w:rsidR="00FB6ED7" w:rsidRPr="00392C56">
              <w:rPr>
                <w:color w:val="000000"/>
              </w:rPr>
              <w:t xml:space="preserve"> </w:t>
            </w:r>
            <w:r w:rsidRPr="00392C56">
              <w:rPr>
                <w:color w:val="000000"/>
              </w:rPr>
              <w:t>fosfatase</w:t>
            </w:r>
            <w:r w:rsidR="00CF0364" w:rsidRPr="00392C56">
              <w:rPr>
                <w:color w:val="000000"/>
              </w:rPr>
              <w:t xml:space="preserve"> in serum</w:t>
            </w:r>
            <w:r w:rsidRPr="00392C56">
              <w:rPr>
                <w:color w:val="000000"/>
              </w:rPr>
              <w:t xml:space="preserve"> verhoogd, gewicht verlaagd</w:t>
            </w:r>
          </w:p>
        </w:tc>
        <w:tc>
          <w:tcPr>
            <w:tcW w:w="1666" w:type="pct"/>
          </w:tcPr>
          <w:p w14:paraId="065DEE78" w14:textId="77777777" w:rsidR="00754BD5" w:rsidRPr="00392C56" w:rsidRDefault="00754BD5" w:rsidP="000C180D">
            <w:pPr>
              <w:widowControl w:val="0"/>
              <w:rPr>
                <w:b/>
              </w:rPr>
            </w:pPr>
            <w:r w:rsidRPr="00392C56">
              <w:rPr>
                <w:b/>
              </w:rPr>
              <w:t>Vaak</w:t>
            </w:r>
          </w:p>
          <w:p w14:paraId="5C921B54" w14:textId="77777777" w:rsidR="00754BD5" w:rsidRPr="00392C56" w:rsidRDefault="00754BD5" w:rsidP="000C180D">
            <w:pPr>
              <w:widowControl w:val="0"/>
              <w:rPr>
                <w:b/>
              </w:rPr>
            </w:pPr>
            <w:r w:rsidRPr="00392C56">
              <w:t>Gammaglutamyltransferase verhoogd, ALT verhoogd</w:t>
            </w:r>
          </w:p>
          <w:p w14:paraId="6C2F4605" w14:textId="77777777" w:rsidR="00354AA2" w:rsidRPr="00392C56" w:rsidRDefault="00EF38E0" w:rsidP="000C180D">
            <w:pPr>
              <w:widowControl w:val="0"/>
              <w:rPr>
                <w:b/>
                <w:szCs w:val="22"/>
              </w:rPr>
            </w:pPr>
            <w:r w:rsidRPr="00392C56">
              <w:rPr>
                <w:b/>
              </w:rPr>
              <w:t>Soms</w:t>
            </w:r>
          </w:p>
          <w:p w14:paraId="6C9E2C38" w14:textId="412D55F4" w:rsidR="00EF38E0" w:rsidRPr="00392C56" w:rsidRDefault="00354AA2" w:rsidP="00EF38E0">
            <w:pPr>
              <w:widowControl w:val="0"/>
            </w:pPr>
            <w:r w:rsidRPr="00392C56">
              <w:t>AST verhoogd</w:t>
            </w:r>
            <w:r w:rsidR="00EF38E0" w:rsidRPr="00392C56">
              <w:t>, alkaline fosfatase</w:t>
            </w:r>
            <w:r w:rsidR="00CF0364" w:rsidRPr="00392C56">
              <w:t xml:space="preserve"> in serum</w:t>
            </w:r>
            <w:r w:rsidR="00EF38E0" w:rsidRPr="00392C56">
              <w:t xml:space="preserve"> verhoogd</w:t>
            </w:r>
          </w:p>
          <w:p w14:paraId="0B134AAC" w14:textId="77777777" w:rsidR="00354AA2" w:rsidRPr="00392C56" w:rsidRDefault="00354AA2" w:rsidP="002C634D">
            <w:pPr>
              <w:widowControl w:val="0"/>
              <w:rPr>
                <w:color w:val="000000"/>
                <w:szCs w:val="22"/>
                <w:highlight w:val="green"/>
              </w:rPr>
            </w:pPr>
          </w:p>
        </w:tc>
      </w:tr>
    </w:tbl>
    <w:p w14:paraId="5278CE98" w14:textId="46C46CF8" w:rsidR="00FD17F9" w:rsidRPr="00D757D1" w:rsidRDefault="00754BD5" w:rsidP="00FD17F9">
      <w:pPr>
        <w:rPr>
          <w:lang w:val="en-GB"/>
        </w:rPr>
      </w:pPr>
      <w:bookmarkStart w:id="147" w:name="_Hlk51928546"/>
      <w:r w:rsidRPr="00D757D1">
        <w:rPr>
          <w:lang w:val="en-GB"/>
        </w:rPr>
        <w:t>CTCAE</w:t>
      </w:r>
      <w:r w:rsidR="005C022C" w:rsidRPr="00D757D1">
        <w:rPr>
          <w:lang w:val="en-GB"/>
        </w:rPr>
        <w:t> </w:t>
      </w:r>
      <w:r w:rsidRPr="00D757D1">
        <w:rPr>
          <w:lang w:val="en-GB"/>
        </w:rPr>
        <w:t>=</w:t>
      </w:r>
      <w:r w:rsidR="005C022C" w:rsidRPr="00D757D1">
        <w:rPr>
          <w:lang w:val="en-GB"/>
        </w:rPr>
        <w:t> </w:t>
      </w:r>
      <w:r w:rsidRPr="00D757D1">
        <w:rPr>
          <w:i/>
          <w:szCs w:val="22"/>
          <w:lang w:val="en-GB"/>
        </w:rPr>
        <w:t>Common Terminology Criteria for Adverse Events</w:t>
      </w:r>
      <w:r w:rsidRPr="00D757D1">
        <w:rPr>
          <w:szCs w:val="22"/>
          <w:lang w:val="en-GB"/>
        </w:rPr>
        <w:t xml:space="preserve"> versie 4.02</w:t>
      </w:r>
    </w:p>
    <w:p w14:paraId="7F9A6D2A" w14:textId="10F6432C" w:rsidR="004E1354" w:rsidRPr="00392C56" w:rsidRDefault="001D316A" w:rsidP="00FD17F9">
      <w:bookmarkStart w:id="148" w:name="_Hlk40434020"/>
      <w:r w:rsidRPr="00D757D1">
        <w:rPr>
          <w:vertAlign w:val="superscript"/>
        </w:rPr>
        <w:t>a</w:t>
      </w:r>
      <w:r w:rsidR="00B32AB3" w:rsidRPr="00392C56">
        <w:t xml:space="preserve"> </w:t>
      </w:r>
      <w:r w:rsidR="0087741C" w:rsidRPr="00392C56">
        <w:t xml:space="preserve">Op basis van gegevens uit klinisch onderzoek naar </w:t>
      </w:r>
      <w:r w:rsidR="00C166FB" w:rsidRPr="00392C56">
        <w:t>niraparib</w:t>
      </w:r>
      <w:r w:rsidR="0087741C" w:rsidRPr="00392C56">
        <w:t xml:space="preserve">. Deze zijn niet beperkt tot het </w:t>
      </w:r>
      <w:r w:rsidR="005021B4" w:rsidRPr="00392C56">
        <w:t>hoofdonderzoek ENGOT-OV16 met monotherapie.</w:t>
      </w:r>
    </w:p>
    <w:p w14:paraId="625ADD31" w14:textId="6C64D6EA" w:rsidR="002C5316" w:rsidRPr="00392C56" w:rsidRDefault="001D316A" w:rsidP="00FD17F9">
      <w:r w:rsidRPr="00392C56">
        <w:rPr>
          <w:vertAlign w:val="superscript"/>
        </w:rPr>
        <w:t>b</w:t>
      </w:r>
      <w:r w:rsidR="00942E17" w:rsidRPr="00392C56">
        <w:t xml:space="preserve"> </w:t>
      </w:r>
      <w:r w:rsidR="002C5316" w:rsidRPr="00392C56">
        <w:t xml:space="preserve">Omvat overgevoeligheid, overgevoeligheid voor geneesmiddelen, anafylactoïde reactie, </w:t>
      </w:r>
      <w:r w:rsidR="00A4595D" w:rsidRPr="00392C56">
        <w:t>geneesmiddeleruptie</w:t>
      </w:r>
      <w:r w:rsidR="002C5316" w:rsidRPr="00392C56">
        <w:t>, angio-oedeem en urticaria.</w:t>
      </w:r>
    </w:p>
    <w:bookmarkEnd w:id="148"/>
    <w:p w14:paraId="52E4813C" w14:textId="551E5DA8" w:rsidR="00354AA2" w:rsidRPr="00392C56" w:rsidRDefault="001D316A" w:rsidP="00354AA2">
      <w:pPr>
        <w:widowControl w:val="0"/>
        <w:rPr>
          <w:szCs w:val="22"/>
        </w:rPr>
      </w:pPr>
      <w:r w:rsidRPr="00392C56">
        <w:rPr>
          <w:szCs w:val="22"/>
          <w:vertAlign w:val="superscript"/>
        </w:rPr>
        <w:t>c</w:t>
      </w:r>
      <w:r w:rsidR="00942E17" w:rsidRPr="00392C56">
        <w:rPr>
          <w:szCs w:val="22"/>
        </w:rPr>
        <w:t xml:space="preserve"> </w:t>
      </w:r>
      <w:r w:rsidR="00BE523E" w:rsidRPr="00392C56">
        <w:rPr>
          <w:szCs w:val="22"/>
        </w:rPr>
        <w:t>Omvat geheugenstoornis, concentratiestoornis.</w:t>
      </w:r>
    </w:p>
    <w:p w14:paraId="233EABDF" w14:textId="77777777" w:rsidR="00BE523E" w:rsidRPr="00392C56" w:rsidRDefault="00BE523E" w:rsidP="00354AA2">
      <w:pPr>
        <w:widowControl w:val="0"/>
        <w:rPr>
          <w:szCs w:val="22"/>
        </w:rPr>
      </w:pPr>
    </w:p>
    <w:p w14:paraId="36545205" w14:textId="77777777" w:rsidR="00D54343" w:rsidRPr="00392C56" w:rsidRDefault="00D54343" w:rsidP="00354AA2">
      <w:pPr>
        <w:widowControl w:val="0"/>
        <w:rPr>
          <w:szCs w:val="22"/>
        </w:rPr>
      </w:pPr>
      <w:r w:rsidRPr="00392C56">
        <w:rPr>
          <w:szCs w:val="22"/>
        </w:rPr>
        <w:t xml:space="preserve">De bijwerkingen die werden gezien bij de groep patiënten die een aanvangsdosis Zejula van 200 mg kregen toegediend op basis van gewicht of </w:t>
      </w:r>
      <w:r w:rsidR="009420CE" w:rsidRPr="00392C56">
        <w:rPr>
          <w:szCs w:val="22"/>
        </w:rPr>
        <w:t xml:space="preserve">aantal </w:t>
      </w:r>
      <w:r w:rsidR="00826083" w:rsidRPr="00392C56">
        <w:t xml:space="preserve">bloedplaatjes </w:t>
      </w:r>
      <w:r w:rsidRPr="00392C56">
        <w:rPr>
          <w:szCs w:val="22"/>
        </w:rPr>
        <w:t>bij baseline, kwamen even vaak of minder vaak voor in vergelijking met de groep die een vaste aanvangsdosis van 300 mg kreeg toegediend (tabel 4).</w:t>
      </w:r>
    </w:p>
    <w:p w14:paraId="5BDB52A5" w14:textId="77777777" w:rsidR="00D54343" w:rsidRPr="00392C56" w:rsidRDefault="00D54343" w:rsidP="00354AA2">
      <w:pPr>
        <w:widowControl w:val="0"/>
        <w:rPr>
          <w:szCs w:val="22"/>
        </w:rPr>
      </w:pPr>
    </w:p>
    <w:p w14:paraId="07FE7310" w14:textId="77777777" w:rsidR="00D54343" w:rsidRPr="00392C56" w:rsidRDefault="00D54343" w:rsidP="00354AA2">
      <w:pPr>
        <w:widowControl w:val="0"/>
        <w:rPr>
          <w:szCs w:val="22"/>
        </w:rPr>
      </w:pPr>
      <w:r w:rsidRPr="00392C56">
        <w:rPr>
          <w:szCs w:val="22"/>
        </w:rPr>
        <w:t>Zie hieronder voor specifieke informatie over de frequentie van trombocytopenie, anemie en neutropenie.</w:t>
      </w:r>
    </w:p>
    <w:p w14:paraId="4790EE99" w14:textId="77777777" w:rsidR="00D54343" w:rsidRPr="00392C56" w:rsidRDefault="00D54343" w:rsidP="00354AA2">
      <w:pPr>
        <w:widowControl w:val="0"/>
        <w:rPr>
          <w:szCs w:val="22"/>
        </w:rPr>
      </w:pPr>
    </w:p>
    <w:p w14:paraId="1E1E4FDB" w14:textId="77777777" w:rsidR="00354AA2" w:rsidRPr="00392C56" w:rsidRDefault="00354AA2" w:rsidP="00354AA2">
      <w:pPr>
        <w:widowControl w:val="0"/>
        <w:rPr>
          <w:szCs w:val="22"/>
          <w:u w:val="single"/>
        </w:rPr>
      </w:pPr>
      <w:r w:rsidRPr="00392C56">
        <w:rPr>
          <w:u w:val="single"/>
        </w:rPr>
        <w:t>Beschrijving van geselecteerde bijwerkingen</w:t>
      </w:r>
    </w:p>
    <w:p w14:paraId="0BEA4A18" w14:textId="77777777" w:rsidR="00354AA2" w:rsidRPr="00392C56" w:rsidRDefault="00354AA2" w:rsidP="00354AA2">
      <w:pPr>
        <w:widowControl w:val="0"/>
        <w:rPr>
          <w:szCs w:val="22"/>
        </w:rPr>
      </w:pPr>
    </w:p>
    <w:p w14:paraId="362943C6" w14:textId="77777777" w:rsidR="00354AA2" w:rsidRPr="00392C56" w:rsidRDefault="00354AA2" w:rsidP="00354AA2">
      <w:pPr>
        <w:widowControl w:val="0"/>
        <w:rPr>
          <w:rFonts w:eastAsia="SimSun"/>
          <w:szCs w:val="22"/>
        </w:rPr>
      </w:pPr>
      <w:r w:rsidRPr="00392C56">
        <w:t>Hematologische bijwerkingen (trombocytopenie, anemie, neutropenie), waaronder klinische diagnoses en/of laboratoriumuitslagen, traden doorgaans vroeg in de behandeling met niraparib op, waarbij de incidentie in de loop van de tijd afnam.</w:t>
      </w:r>
    </w:p>
    <w:p w14:paraId="6819E097" w14:textId="77777777" w:rsidR="00354AA2" w:rsidRPr="00392C56" w:rsidRDefault="00354AA2" w:rsidP="00354AA2">
      <w:pPr>
        <w:widowControl w:val="0"/>
        <w:rPr>
          <w:rFonts w:eastAsia="SimSun"/>
          <w:szCs w:val="22"/>
        </w:rPr>
      </w:pPr>
    </w:p>
    <w:p w14:paraId="43C9DCA5" w14:textId="050B8431" w:rsidR="00D54343" w:rsidRPr="00392C56" w:rsidRDefault="00D54343" w:rsidP="00354AA2">
      <w:pPr>
        <w:widowControl w:val="0"/>
      </w:pPr>
      <w:r w:rsidRPr="00392C56">
        <w:t>In NOVA en PRIMA hadden patiënten die in aanmerking kwamen voor behandeling met Zejula</w:t>
      </w:r>
      <w:r w:rsidR="00CF0364" w:rsidRPr="00392C56">
        <w:t xml:space="preserve"> </w:t>
      </w:r>
      <w:r w:rsidRPr="00392C56">
        <w:t>de volgende uitgangswaarden van hematologische parameters: absoluut aantal neutrofielen (ANC) ≥ 1.500 cellen/µl; bloedplaatjes ≥ 100.000 cellen/µl en hemoglobine ≥ </w:t>
      </w:r>
      <w:r w:rsidR="00C56002" w:rsidRPr="00392C56">
        <w:t>5,6</w:t>
      </w:r>
      <w:r w:rsidRPr="00392C56">
        <w:t> </w:t>
      </w:r>
      <w:r w:rsidR="00C56002" w:rsidRPr="00392C56">
        <w:t>mmol</w:t>
      </w:r>
      <w:r w:rsidRPr="00392C56">
        <w:t>/l (</w:t>
      </w:r>
      <w:r w:rsidR="00A55F5A" w:rsidRPr="00392C56">
        <w:t xml:space="preserve">9 g/dl; </w:t>
      </w:r>
      <w:r w:rsidRPr="00392C56">
        <w:t>NOVA) of ≥ </w:t>
      </w:r>
      <w:r w:rsidR="00C56002" w:rsidRPr="00392C56">
        <w:t>6,2</w:t>
      </w:r>
      <w:r w:rsidRPr="00392C56">
        <w:t> </w:t>
      </w:r>
      <w:r w:rsidR="00C56002" w:rsidRPr="00392C56">
        <w:t>mmol</w:t>
      </w:r>
      <w:r w:rsidRPr="00392C56">
        <w:t xml:space="preserve">/l </w:t>
      </w:r>
      <w:r w:rsidR="00A7290D" w:rsidRPr="00392C56">
        <w:t>(</w:t>
      </w:r>
      <w:r w:rsidR="00A55F5A" w:rsidRPr="00392C56">
        <w:t>10 g/dl;</w:t>
      </w:r>
      <w:r w:rsidR="00A7290D" w:rsidRPr="00392C56">
        <w:t xml:space="preserve">PRIMA) </w:t>
      </w:r>
      <w:r w:rsidRPr="00392C56">
        <w:t>vóór behandeling.</w:t>
      </w:r>
      <w:r w:rsidR="00A7290D" w:rsidRPr="00392C56">
        <w:rPr>
          <w:rFonts w:eastAsia="SimSun"/>
          <w:szCs w:val="22"/>
        </w:rPr>
        <w:t xml:space="preserve"> In het klinische programma werden hematologische bijwerkingen behandeld </w:t>
      </w:r>
      <w:r w:rsidR="00A7290D" w:rsidRPr="00392C56">
        <w:t>met bewaking van de laboratoriumwaarden en dosisaanpassingen (zie rubriek 4.2).</w:t>
      </w:r>
    </w:p>
    <w:p w14:paraId="32226CF9" w14:textId="77777777" w:rsidR="00A7290D" w:rsidRPr="00392C56" w:rsidRDefault="00A7290D" w:rsidP="00354AA2">
      <w:pPr>
        <w:widowControl w:val="0"/>
      </w:pPr>
    </w:p>
    <w:p w14:paraId="6DBB6DC9" w14:textId="77777777" w:rsidR="00A7290D" w:rsidRPr="00392C56" w:rsidRDefault="00123BF2" w:rsidP="001A13D1">
      <w:pPr>
        <w:widowControl w:val="0"/>
        <w:rPr>
          <w:rFonts w:eastAsia="SimSun"/>
          <w:szCs w:val="22"/>
        </w:rPr>
      </w:pPr>
      <w:r w:rsidRPr="00392C56">
        <w:t>In PRIMA, bij</w:t>
      </w:r>
      <w:r w:rsidR="00A7290D" w:rsidRPr="00392C56">
        <w:t xml:space="preserve"> patiënten die een aanvangsdosis Zejul</w:t>
      </w:r>
      <w:r w:rsidR="009420CE" w:rsidRPr="00392C56">
        <w:t>a</w:t>
      </w:r>
      <w:r w:rsidR="00A7290D" w:rsidRPr="00392C56">
        <w:t xml:space="preserve"> kregen toegediend op basis van gewicht of </w:t>
      </w:r>
      <w:r w:rsidR="00826083" w:rsidRPr="00392C56">
        <w:t xml:space="preserve">aantal bloedplaatjes </w:t>
      </w:r>
      <w:r w:rsidR="00A7290D" w:rsidRPr="00392C56">
        <w:t xml:space="preserve">bij baseline, </w:t>
      </w:r>
      <w:r w:rsidRPr="00392C56">
        <w:t>waren</w:t>
      </w:r>
      <w:r w:rsidR="00A7290D" w:rsidRPr="00392C56">
        <w:t xml:space="preserve"> trombocytopenie, anemie en neutropenie van graad </w:t>
      </w:r>
      <w:r w:rsidR="00A7290D" w:rsidRPr="00392C56">
        <w:rPr>
          <w:rFonts w:eastAsia="SimSun"/>
          <w:szCs w:val="22"/>
        </w:rPr>
        <w:t xml:space="preserve">≥ 3 </w:t>
      </w:r>
      <w:r w:rsidRPr="00392C56">
        <w:rPr>
          <w:rFonts w:eastAsia="SimSun"/>
          <w:szCs w:val="22"/>
        </w:rPr>
        <w:t>verminderd van respectievelijk 48% naar</w:t>
      </w:r>
      <w:r w:rsidR="00A7290D" w:rsidRPr="00392C56">
        <w:rPr>
          <w:rFonts w:eastAsia="SimSun"/>
          <w:szCs w:val="22"/>
        </w:rPr>
        <w:t xml:space="preserve"> 21%, </w:t>
      </w:r>
      <w:r w:rsidRPr="00392C56">
        <w:rPr>
          <w:rFonts w:eastAsia="SimSun"/>
          <w:szCs w:val="22"/>
        </w:rPr>
        <w:t xml:space="preserve">36% naar </w:t>
      </w:r>
      <w:r w:rsidR="00A7290D" w:rsidRPr="00392C56">
        <w:rPr>
          <w:rFonts w:eastAsia="SimSun"/>
          <w:szCs w:val="22"/>
        </w:rPr>
        <w:t xml:space="preserve">23% en </w:t>
      </w:r>
      <w:r w:rsidRPr="00392C56">
        <w:rPr>
          <w:rFonts w:eastAsia="SimSun"/>
          <w:szCs w:val="22"/>
        </w:rPr>
        <w:t xml:space="preserve">24% naar </w:t>
      </w:r>
      <w:r w:rsidR="00A7290D" w:rsidRPr="00392C56">
        <w:rPr>
          <w:rFonts w:eastAsia="SimSun"/>
          <w:szCs w:val="22"/>
        </w:rPr>
        <w:t>15%</w:t>
      </w:r>
      <w:r w:rsidRPr="00392C56">
        <w:rPr>
          <w:rFonts w:eastAsia="SimSun"/>
          <w:szCs w:val="22"/>
        </w:rPr>
        <w:t>,</w:t>
      </w:r>
      <w:r w:rsidR="00A7290D" w:rsidRPr="00392C56">
        <w:rPr>
          <w:rFonts w:eastAsia="SimSun"/>
          <w:szCs w:val="22"/>
        </w:rPr>
        <w:t xml:space="preserve"> </w:t>
      </w:r>
      <w:r w:rsidRPr="00392C56">
        <w:rPr>
          <w:rFonts w:eastAsia="SimSun"/>
          <w:szCs w:val="22"/>
        </w:rPr>
        <w:t>vergeleken met de groep die een vaste aanvangsdosis van 300 mg kreeg toegediend</w:t>
      </w:r>
      <w:r w:rsidR="00A7290D" w:rsidRPr="00392C56">
        <w:rPr>
          <w:rFonts w:eastAsia="SimSun"/>
          <w:szCs w:val="22"/>
        </w:rPr>
        <w:t>. De frequentie hiervan was lager in vergelijking met de groep die een vaste aanvangsdosis van 300 mg kre</w:t>
      </w:r>
      <w:r w:rsidR="006B0C77" w:rsidRPr="00392C56">
        <w:rPr>
          <w:rFonts w:eastAsia="SimSun"/>
          <w:szCs w:val="22"/>
        </w:rPr>
        <w:t>eg</w:t>
      </w:r>
      <w:r w:rsidR="00A7290D" w:rsidRPr="00392C56">
        <w:rPr>
          <w:rFonts w:eastAsia="SimSun"/>
          <w:szCs w:val="22"/>
        </w:rPr>
        <w:t xml:space="preserve"> toegediend. Stoppen vanwege trombocytopenie, anemie en neutropenie kwam voor bij respectievelijk 3%, 3% en 2% van de patiënten.</w:t>
      </w:r>
    </w:p>
    <w:p w14:paraId="4A6FB659" w14:textId="77777777" w:rsidR="00A7290D" w:rsidRPr="00392C56" w:rsidRDefault="00A7290D" w:rsidP="001A13D1">
      <w:pPr>
        <w:widowControl w:val="0"/>
        <w:rPr>
          <w:rFonts w:eastAsia="SimSun"/>
          <w:szCs w:val="22"/>
        </w:rPr>
      </w:pPr>
    </w:p>
    <w:p w14:paraId="3AB357C3" w14:textId="77777777" w:rsidR="00354AA2" w:rsidRPr="00392C56" w:rsidRDefault="00354AA2" w:rsidP="00354AA2">
      <w:pPr>
        <w:widowControl w:val="0"/>
        <w:rPr>
          <w:rFonts w:eastAsia="SimSun"/>
          <w:i/>
          <w:szCs w:val="22"/>
        </w:rPr>
      </w:pPr>
      <w:r w:rsidRPr="00392C56">
        <w:rPr>
          <w:i/>
        </w:rPr>
        <w:t>Trombocytopenie</w:t>
      </w:r>
    </w:p>
    <w:p w14:paraId="0D3AAF1B" w14:textId="77777777" w:rsidR="00A7290D" w:rsidRPr="00392C56" w:rsidRDefault="00A7290D" w:rsidP="00E92E20">
      <w:pPr>
        <w:widowControl w:val="0"/>
      </w:pPr>
      <w:r w:rsidRPr="00392C56">
        <w:t>In PRIMA kreeg ongeveer 39% van de patiënten die met Zejula werden behandeld</w:t>
      </w:r>
      <w:r w:rsidR="00986131" w:rsidRPr="00392C56">
        <w:t xml:space="preserve"> </w:t>
      </w:r>
      <w:r w:rsidRPr="00392C56">
        <w:t>trombocytopenie van graad 3/4 in vergelijking met 0,4% van de patiënten die met placebo werden behandeld</w:t>
      </w:r>
      <w:r w:rsidR="00986131" w:rsidRPr="00392C56">
        <w:t>,</w:t>
      </w:r>
      <w:r w:rsidRPr="00392C56">
        <w:t xml:space="preserve"> met een mediane tijd van eerste dosis tot eerste </w:t>
      </w:r>
      <w:r w:rsidR="002362C7" w:rsidRPr="00392C56">
        <w:t>optreden</w:t>
      </w:r>
      <w:r w:rsidRPr="00392C56">
        <w:t xml:space="preserve"> van 22 dagen (spreiding: 15 tot 3</w:t>
      </w:r>
      <w:r w:rsidR="005F4515" w:rsidRPr="00392C56">
        <w:t>3</w:t>
      </w:r>
      <w:r w:rsidRPr="00392C56">
        <w:t>5 dagen) en met een mediane duur van 6 dagen (spreiding: 1 tot 374 dagen). Stoppen vanwege trombocytopenie kwam voor bij 4% van de patiënten</w:t>
      </w:r>
      <w:r w:rsidR="00E87AC5" w:rsidRPr="00392C56">
        <w:t xml:space="preserve"> die niraparib kregen</w:t>
      </w:r>
      <w:r w:rsidRPr="00392C56">
        <w:t>.</w:t>
      </w:r>
    </w:p>
    <w:bookmarkEnd w:id="147"/>
    <w:p w14:paraId="1F5C5B6E" w14:textId="77777777" w:rsidR="00A7290D" w:rsidRPr="00392C56" w:rsidRDefault="00A7290D" w:rsidP="00E92E20">
      <w:pPr>
        <w:widowControl w:val="0"/>
      </w:pPr>
    </w:p>
    <w:p w14:paraId="352C3C6A" w14:textId="63F52802" w:rsidR="00354AA2" w:rsidRPr="00392C56" w:rsidRDefault="00A7290D" w:rsidP="00E92E20">
      <w:pPr>
        <w:widowControl w:val="0"/>
        <w:rPr>
          <w:szCs w:val="22"/>
        </w:rPr>
      </w:pPr>
      <w:r w:rsidRPr="00392C56">
        <w:t>In NOVA kreeg o</w:t>
      </w:r>
      <w:r w:rsidR="00354AA2" w:rsidRPr="00392C56">
        <w:t xml:space="preserve">ngeveer 60% van de patiënten trombocytopenie van enige graad, en 34% van de patiënten kreeg trombocytopenie graad 3/4. </w:t>
      </w:r>
      <w:r w:rsidR="00FD17F9" w:rsidRPr="00392C56">
        <w:t>Bij patiënten met minder dan 180 × 10</w:t>
      </w:r>
      <w:r w:rsidR="00FD17F9" w:rsidRPr="00392C56">
        <w:rPr>
          <w:vertAlign w:val="superscript"/>
        </w:rPr>
        <w:t>9</w:t>
      </w:r>
      <w:r w:rsidR="00FD17F9" w:rsidRPr="00392C56">
        <w:t xml:space="preserve">/l trombocyten bij baseline kwamen trombocytopenie van enige graad en trombocytopenie graad 3/4 voor bij respectievelijk 76% en 45% van de patiënten. </w:t>
      </w:r>
      <w:r w:rsidR="00354AA2" w:rsidRPr="00392C56">
        <w:t xml:space="preserve">De mediane tijd tot het ontstaan van trombocytopenie ongeacht de graad </w:t>
      </w:r>
      <w:r w:rsidR="00FD17F9" w:rsidRPr="00392C56">
        <w:t xml:space="preserve">en trombocytopenie graad 3/4 </w:t>
      </w:r>
      <w:r w:rsidR="00354AA2" w:rsidRPr="00392C56">
        <w:t>was</w:t>
      </w:r>
      <w:r w:rsidR="00FD17F9" w:rsidRPr="00392C56">
        <w:t xml:space="preserve"> respectievelijk 22 en</w:t>
      </w:r>
      <w:r w:rsidR="00354AA2" w:rsidRPr="00392C56">
        <w:t xml:space="preserve"> 23 dagen.</w:t>
      </w:r>
      <w:r w:rsidR="00354AA2" w:rsidRPr="00392C56">
        <w:rPr>
          <w:color w:val="000000"/>
        </w:rPr>
        <w:t xml:space="preserve"> Het percentage nieuwe gevallen van trombocytopenie </w:t>
      </w:r>
      <w:r w:rsidR="00FD17F9" w:rsidRPr="00392C56">
        <w:rPr>
          <w:color w:val="000000"/>
        </w:rPr>
        <w:t>na intensieve dosisaanpassing</w:t>
      </w:r>
      <w:r w:rsidR="00DE4FED" w:rsidRPr="00392C56">
        <w:rPr>
          <w:color w:val="000000"/>
        </w:rPr>
        <w:t>en</w:t>
      </w:r>
      <w:r w:rsidR="00FD17F9" w:rsidRPr="00392C56">
        <w:rPr>
          <w:color w:val="000000"/>
        </w:rPr>
        <w:t xml:space="preserve"> die werden uitgevoerd gedurende de eerste twee maanden van behandeling vanaf cyclus 4 bedroeg 1,2%</w:t>
      </w:r>
      <w:r w:rsidR="00354AA2" w:rsidRPr="00392C56">
        <w:rPr>
          <w:color w:val="000000"/>
        </w:rPr>
        <w:t xml:space="preserve">. </w:t>
      </w:r>
      <w:r w:rsidR="00354AA2" w:rsidRPr="00392C56">
        <w:t xml:space="preserve">De mediane duur van voorvallen van trombocytopenie ongeacht de graad was 23 dagen, en de mediane duur van trombocytopenie graad 3/4 was </w:t>
      </w:r>
      <w:r w:rsidR="000C0891" w:rsidRPr="00392C56">
        <w:t>10 </w:t>
      </w:r>
      <w:r w:rsidR="00354AA2" w:rsidRPr="00392C56">
        <w:t xml:space="preserve">dagen. Patiënten die worden behandeld met Zejula en trombocytopenie ontwikkelen, kunnen een verhoogd risico van hemorragie hebben. In het klinische programma werd trombocytopenie behandeld met bewaking van laboratoriumwaarden, dosisaanpassing en bloedplaatjestransfusie indien </w:t>
      </w:r>
      <w:r w:rsidR="00B62E95" w:rsidRPr="00392C56">
        <w:t xml:space="preserve">aangewezen </w:t>
      </w:r>
      <w:r w:rsidR="00354AA2" w:rsidRPr="00392C56">
        <w:t xml:space="preserve">(zie rubriek 4.2). </w:t>
      </w:r>
      <w:r w:rsidR="00354AA2" w:rsidRPr="00392C56">
        <w:rPr>
          <w:color w:val="000000"/>
        </w:rPr>
        <w:t xml:space="preserve">Stoppen vanwege </w:t>
      </w:r>
      <w:r w:rsidR="003B6D34" w:rsidRPr="00392C56">
        <w:rPr>
          <w:color w:val="000000"/>
        </w:rPr>
        <w:t xml:space="preserve">voorvallen van </w:t>
      </w:r>
      <w:r w:rsidR="00354AA2" w:rsidRPr="00392C56">
        <w:rPr>
          <w:color w:val="000000"/>
        </w:rPr>
        <w:t xml:space="preserve">trombocytopenie </w:t>
      </w:r>
      <w:r w:rsidR="003B6D34" w:rsidRPr="00392C56">
        <w:rPr>
          <w:color w:val="000000"/>
        </w:rPr>
        <w:t xml:space="preserve">(trombocytopenie en </w:t>
      </w:r>
      <w:r w:rsidR="00405A72" w:rsidRPr="00392C56">
        <w:rPr>
          <w:color w:val="000000"/>
        </w:rPr>
        <w:t xml:space="preserve">aantal bloedplaatjes </w:t>
      </w:r>
      <w:r w:rsidR="003B6D34" w:rsidRPr="00392C56">
        <w:rPr>
          <w:color w:val="000000"/>
        </w:rPr>
        <w:t xml:space="preserve">verlaagd) </w:t>
      </w:r>
      <w:r w:rsidR="00354AA2" w:rsidRPr="00392C56">
        <w:rPr>
          <w:color w:val="000000"/>
        </w:rPr>
        <w:t xml:space="preserve">kwam voor bij </w:t>
      </w:r>
      <w:r w:rsidR="003B6D34" w:rsidRPr="00392C56">
        <w:rPr>
          <w:color w:val="000000"/>
        </w:rPr>
        <w:t xml:space="preserve">ongeveer </w:t>
      </w:r>
      <w:r w:rsidR="00354AA2" w:rsidRPr="00392C56">
        <w:rPr>
          <w:color w:val="000000"/>
        </w:rPr>
        <w:t>3% van de patiënten.</w:t>
      </w:r>
    </w:p>
    <w:p w14:paraId="7D1683D9" w14:textId="77777777" w:rsidR="00354AA2" w:rsidRPr="00392C56" w:rsidRDefault="00354AA2" w:rsidP="00354AA2">
      <w:pPr>
        <w:widowControl w:val="0"/>
        <w:rPr>
          <w:szCs w:val="22"/>
        </w:rPr>
      </w:pPr>
    </w:p>
    <w:p w14:paraId="63CD17C3" w14:textId="4C69437E" w:rsidR="00826083" w:rsidRPr="00392C56" w:rsidRDefault="00826083" w:rsidP="00826083">
      <w:pPr>
        <w:widowControl w:val="0"/>
        <w:rPr>
          <w:szCs w:val="22"/>
        </w:rPr>
      </w:pPr>
      <w:bookmarkStart w:id="149" w:name="_Hlk51928552"/>
      <w:r w:rsidRPr="00392C56">
        <w:t>In NOVA hadden 13%</w:t>
      </w:r>
      <w:r w:rsidR="00D24CC3" w:rsidRPr="00392C56">
        <w:t xml:space="preserve"> (48/367)</w:t>
      </w:r>
      <w:r w:rsidRPr="00392C56">
        <w:t> </w:t>
      </w:r>
      <w:r w:rsidR="00C764C4" w:rsidRPr="00392C56">
        <w:t xml:space="preserve">van de </w:t>
      </w:r>
      <w:r w:rsidRPr="00392C56">
        <w:t xml:space="preserve">patiënten bloeding met gelijktijdige trombocytopenie; alle bloedingsvoorvallen die gelijktijdig met trombocytopenie optraden, waren van graad 1 of 2 in ernst, met uitzondering van één voorval van petechiën en hematoom van graad 3 dat gelijktijdig met een ernstige bijwerking van pancytopenie werd waargenomen. Trombocytopenie kwam vaker voor bij patiënten met </w:t>
      </w:r>
      <w:r w:rsidR="008E7530" w:rsidRPr="00392C56">
        <w:t>een aantal</w:t>
      </w:r>
      <w:r w:rsidRPr="00392C56">
        <w:t xml:space="preserve"> bloedplaatjes </w:t>
      </w:r>
      <w:r w:rsidR="008E7530" w:rsidRPr="00392C56">
        <w:t xml:space="preserve">minder </w:t>
      </w:r>
      <w:r w:rsidRPr="00392C56">
        <w:t>dan 180 × 10</w:t>
      </w:r>
      <w:r w:rsidRPr="00392C56">
        <w:rPr>
          <w:vertAlign w:val="superscript"/>
        </w:rPr>
        <w:t>9</w:t>
      </w:r>
      <w:r w:rsidRPr="00392C56">
        <w:t xml:space="preserve">/l bij baseline. Ongeveer 76% van de patiënten met lagere aantallen </w:t>
      </w:r>
      <w:r w:rsidR="00290365" w:rsidRPr="00392C56">
        <w:t xml:space="preserve">bloedplaatjes </w:t>
      </w:r>
      <w:r w:rsidRPr="00392C56">
        <w:t>bij baseline (&lt; 180 × 10</w:t>
      </w:r>
      <w:r w:rsidRPr="00392C56">
        <w:rPr>
          <w:vertAlign w:val="superscript"/>
        </w:rPr>
        <w:t>9</w:t>
      </w:r>
      <w:r w:rsidRPr="00392C56">
        <w:t xml:space="preserve">/l) die Zejula ontvingen, kreeg trombocytopenie </w:t>
      </w:r>
      <w:r w:rsidR="00C56002" w:rsidRPr="00392C56">
        <w:t>ongeacht de</w:t>
      </w:r>
      <w:r w:rsidRPr="00392C56">
        <w:t xml:space="preserve"> graad en 45% van de patiënten kreeg trombocytopenie van graad 3/4. Pancytopenie is waargenomen bij &lt; 1% van de patiënten die niraparib kregen.</w:t>
      </w:r>
    </w:p>
    <w:p w14:paraId="4E157E76" w14:textId="77777777" w:rsidR="00585BD6" w:rsidRPr="00392C56" w:rsidRDefault="00585BD6" w:rsidP="00354AA2">
      <w:pPr>
        <w:widowControl w:val="0"/>
        <w:rPr>
          <w:szCs w:val="22"/>
        </w:rPr>
      </w:pPr>
    </w:p>
    <w:p w14:paraId="29A160EA" w14:textId="77777777" w:rsidR="00354AA2" w:rsidRPr="00392C56" w:rsidRDefault="00354AA2" w:rsidP="00354AA2">
      <w:pPr>
        <w:widowControl w:val="0"/>
        <w:rPr>
          <w:i/>
          <w:color w:val="000000"/>
          <w:szCs w:val="22"/>
        </w:rPr>
      </w:pPr>
      <w:r w:rsidRPr="00392C56">
        <w:rPr>
          <w:i/>
          <w:color w:val="000000"/>
        </w:rPr>
        <w:t>Anemie</w:t>
      </w:r>
    </w:p>
    <w:p w14:paraId="2F0FC800" w14:textId="77777777" w:rsidR="00826083" w:rsidRPr="00392C56" w:rsidRDefault="00452C5A" w:rsidP="00354AA2">
      <w:pPr>
        <w:widowControl w:val="0"/>
        <w:rPr>
          <w:color w:val="000000"/>
        </w:rPr>
      </w:pPr>
      <w:r w:rsidRPr="00392C56">
        <w:rPr>
          <w:color w:val="000000"/>
        </w:rPr>
        <w:t xml:space="preserve">In PRIMA kreeg 31% van de patiënten </w:t>
      </w:r>
      <w:r w:rsidR="00F04A8D" w:rsidRPr="00392C56">
        <w:rPr>
          <w:color w:val="000000"/>
        </w:rPr>
        <w:t xml:space="preserve">die met Zejula werden behandeld </w:t>
      </w:r>
      <w:r w:rsidRPr="00392C56">
        <w:rPr>
          <w:color w:val="000000"/>
        </w:rPr>
        <w:t>anemie van graad </w:t>
      </w:r>
      <w:r w:rsidR="002362C7" w:rsidRPr="00392C56">
        <w:rPr>
          <w:color w:val="000000"/>
        </w:rPr>
        <w:t>3/4</w:t>
      </w:r>
      <w:r w:rsidRPr="00392C56">
        <w:rPr>
          <w:color w:val="000000"/>
        </w:rPr>
        <w:t xml:space="preserve"> in vergelijking met 2% van de patiënten die placebo kregen</w:t>
      </w:r>
      <w:r w:rsidR="00EC2C6E" w:rsidRPr="00392C56">
        <w:rPr>
          <w:color w:val="000000"/>
        </w:rPr>
        <w:t>,</w:t>
      </w:r>
      <w:r w:rsidRPr="00392C56">
        <w:rPr>
          <w:color w:val="000000"/>
        </w:rPr>
        <w:t xml:space="preserve"> met een mediane tijd van eerste dosis tot eerste </w:t>
      </w:r>
      <w:r w:rsidR="002362C7" w:rsidRPr="00392C56">
        <w:rPr>
          <w:color w:val="000000"/>
        </w:rPr>
        <w:t>optreden</w:t>
      </w:r>
      <w:r w:rsidRPr="00392C56">
        <w:rPr>
          <w:color w:val="000000"/>
        </w:rPr>
        <w:t xml:space="preserve"> van 80 dagen (spreiding: 15 tot 533 dagen) en met een mediane duur van 7 dagen (spreiding: 1 tot 119 dagen). Stoppen vanwege anemie kwam voor bij 2% van de patiënten</w:t>
      </w:r>
      <w:r w:rsidR="00C17588" w:rsidRPr="00392C56">
        <w:rPr>
          <w:color w:val="000000"/>
        </w:rPr>
        <w:t xml:space="preserve"> die </w:t>
      </w:r>
      <w:r w:rsidR="00C17588" w:rsidRPr="00392C56">
        <w:rPr>
          <w:color w:val="000000"/>
        </w:rPr>
        <w:lastRenderedPageBreak/>
        <w:t>niraparib kregen</w:t>
      </w:r>
      <w:r w:rsidRPr="00392C56">
        <w:rPr>
          <w:color w:val="000000"/>
        </w:rPr>
        <w:t>.</w:t>
      </w:r>
    </w:p>
    <w:bookmarkEnd w:id="149"/>
    <w:p w14:paraId="0B787D6C" w14:textId="77777777" w:rsidR="00826083" w:rsidRPr="00392C56" w:rsidRDefault="00826083" w:rsidP="00354AA2">
      <w:pPr>
        <w:widowControl w:val="0"/>
        <w:rPr>
          <w:color w:val="000000"/>
        </w:rPr>
      </w:pPr>
    </w:p>
    <w:p w14:paraId="28704E69" w14:textId="77777777" w:rsidR="00354AA2" w:rsidRPr="00392C56" w:rsidRDefault="00452C5A" w:rsidP="00354AA2">
      <w:pPr>
        <w:widowControl w:val="0"/>
        <w:rPr>
          <w:color w:val="000000"/>
          <w:szCs w:val="22"/>
        </w:rPr>
      </w:pPr>
      <w:r w:rsidRPr="00392C56">
        <w:rPr>
          <w:color w:val="000000"/>
        </w:rPr>
        <w:t>In NOVA kreeg o</w:t>
      </w:r>
      <w:r w:rsidR="00354AA2" w:rsidRPr="00392C56">
        <w:rPr>
          <w:color w:val="000000"/>
        </w:rPr>
        <w:t xml:space="preserve">ngeveer 50% van de patiënten anemie van enige graad, en 25% kreeg anemie graad 3/4. De mediane tijd tot het ontstaan van anemie ongeacht de graad was 42 dagen, en 85 dagen voor voorvallen van graad 3/4. De mediane duur van anemie ongeacht de graad was 63 dagen, en 8 dagen voor voorvallen van graad 3/4. Anemie van elke graad kan tijdens de behandeling met Zejula aanhouden. </w:t>
      </w:r>
      <w:r w:rsidR="00354AA2" w:rsidRPr="00392C56">
        <w:t xml:space="preserve">In het klinische programma werd anemie behandeld met bewaking van de laboratoriumwaarden, dosisaanpassing (zie rubriek 4.2) en indien </w:t>
      </w:r>
      <w:r w:rsidR="00B62E95" w:rsidRPr="00392C56">
        <w:t xml:space="preserve">aangewezen </w:t>
      </w:r>
      <w:r w:rsidR="00354AA2" w:rsidRPr="00392C56">
        <w:t xml:space="preserve">met transfusies met rode bloedcellen. </w:t>
      </w:r>
      <w:r w:rsidR="00354AA2" w:rsidRPr="00392C56">
        <w:rPr>
          <w:color w:val="000000"/>
        </w:rPr>
        <w:t>Stoppen vanwege anemie kwam voor bij 1% van de patiënten.</w:t>
      </w:r>
    </w:p>
    <w:p w14:paraId="777CD221" w14:textId="77777777" w:rsidR="00354AA2" w:rsidRPr="00392C56" w:rsidRDefault="00354AA2" w:rsidP="00354AA2">
      <w:pPr>
        <w:widowControl w:val="0"/>
        <w:rPr>
          <w:szCs w:val="22"/>
        </w:rPr>
      </w:pPr>
    </w:p>
    <w:p w14:paraId="0A9640D7" w14:textId="77777777" w:rsidR="00354AA2" w:rsidRPr="00392C56" w:rsidRDefault="00354AA2" w:rsidP="00E92E20">
      <w:pPr>
        <w:widowControl w:val="0"/>
        <w:rPr>
          <w:i/>
          <w:szCs w:val="22"/>
        </w:rPr>
      </w:pPr>
      <w:bookmarkStart w:id="150" w:name="_Hlk51928560"/>
      <w:r w:rsidRPr="00392C56">
        <w:rPr>
          <w:i/>
        </w:rPr>
        <w:t>Neutropenie</w:t>
      </w:r>
    </w:p>
    <w:p w14:paraId="41422D88" w14:textId="77777777" w:rsidR="002362C7" w:rsidRPr="00392C56" w:rsidRDefault="002362C7" w:rsidP="00E92E20">
      <w:pPr>
        <w:widowControl w:val="0"/>
      </w:pPr>
      <w:bookmarkStart w:id="151" w:name="_Hlk478726186"/>
      <w:r w:rsidRPr="00392C56">
        <w:t xml:space="preserve">In PRIMA kreeg 21% van de patiënten </w:t>
      </w:r>
      <w:r w:rsidR="00F04A8D" w:rsidRPr="00392C56">
        <w:rPr>
          <w:color w:val="000000"/>
        </w:rPr>
        <w:t xml:space="preserve">die met Zejula werden behandeld </w:t>
      </w:r>
      <w:r w:rsidRPr="00392C56">
        <w:t>neutropenie van graad 3/4 in vergelijking met 1% van de patiënten die placebo kregen</w:t>
      </w:r>
      <w:r w:rsidR="00FB7362" w:rsidRPr="00392C56">
        <w:t>,</w:t>
      </w:r>
      <w:r w:rsidRPr="00392C56">
        <w:t xml:space="preserve"> met een mediane tijd van eerste dosis tot eerste optreden van 29 dagen (spreiding: 15 tot 421 dagen) en met een mediane duur van 8 dagen (spreiding: 1 tot 42 dagen). Stoppen vanwege neutropenie kwam voor bij 2% van de patiënten</w:t>
      </w:r>
      <w:r w:rsidR="00C17588" w:rsidRPr="00392C56">
        <w:t xml:space="preserve"> </w:t>
      </w:r>
      <w:r w:rsidR="00C17588" w:rsidRPr="00392C56">
        <w:rPr>
          <w:color w:val="000000"/>
        </w:rPr>
        <w:t>die niraparib kregen</w:t>
      </w:r>
      <w:r w:rsidRPr="00392C56">
        <w:t>.</w:t>
      </w:r>
    </w:p>
    <w:p w14:paraId="22D98171" w14:textId="77777777" w:rsidR="002362C7" w:rsidRPr="00392C56" w:rsidRDefault="002362C7" w:rsidP="00E92E20">
      <w:pPr>
        <w:widowControl w:val="0"/>
      </w:pPr>
    </w:p>
    <w:p w14:paraId="0D478706" w14:textId="6DE1F0E0" w:rsidR="00354AA2" w:rsidRPr="00392C56" w:rsidRDefault="002362C7" w:rsidP="00E92E20">
      <w:pPr>
        <w:widowControl w:val="0"/>
        <w:rPr>
          <w:szCs w:val="22"/>
        </w:rPr>
      </w:pPr>
      <w:r w:rsidRPr="00392C56">
        <w:t>In NOVA kreeg o</w:t>
      </w:r>
      <w:r w:rsidR="00354AA2" w:rsidRPr="00392C56">
        <w:t xml:space="preserve">ngeveer 30% van de patiënten neutropenie van enige graad, en 20% van de patiënten kreeg neutropenie graad 3/4. De mediane tijd tot het ontstaan van neutropenie ongeacht de graad was 27 dagen, en 29 dagen voor voorvallen van graad 3/4. De mediane duur van neutropenie ongeacht de graad was 26 dagen, en 13 dagen voor voorvallen van graad 3/4. </w:t>
      </w:r>
      <w:bookmarkEnd w:id="151"/>
      <w:r w:rsidR="00710B05" w:rsidRPr="00392C56">
        <w:t>Daarnaast werd granulocyt</w:t>
      </w:r>
      <w:r w:rsidR="00714CDF" w:rsidRPr="00392C56">
        <w:noBreakHyphen/>
      </w:r>
      <w:r w:rsidR="00710B05" w:rsidRPr="00392C56">
        <w:t xml:space="preserve">koloniestimulerende factor (GCSF) toegediend aan ongeveer 6% van de patiënten die met niraparib werden behandeld, als gelijktijdige behandeling van neutropenie. </w:t>
      </w:r>
      <w:r w:rsidR="00354AA2" w:rsidRPr="00392C56">
        <w:rPr>
          <w:color w:val="000000"/>
        </w:rPr>
        <w:t>Stoppen vanwege voorvallen van neutropenie kwam voor bij 2% van de patiënten.</w:t>
      </w:r>
    </w:p>
    <w:p w14:paraId="0C13A2C9" w14:textId="77777777" w:rsidR="00354AA2" w:rsidRPr="00392C56" w:rsidRDefault="00354AA2" w:rsidP="00354AA2">
      <w:pPr>
        <w:widowControl w:val="0"/>
        <w:rPr>
          <w:szCs w:val="22"/>
        </w:rPr>
      </w:pPr>
    </w:p>
    <w:p w14:paraId="79E2FCF1" w14:textId="77777777" w:rsidR="00AC395D" w:rsidRPr="00392C56" w:rsidRDefault="00AC395D" w:rsidP="00AC395D">
      <w:pPr>
        <w:widowControl w:val="0"/>
        <w:rPr>
          <w:i/>
          <w:szCs w:val="22"/>
        </w:rPr>
      </w:pPr>
      <w:r w:rsidRPr="00392C56">
        <w:rPr>
          <w:i/>
          <w:iCs/>
          <w:szCs w:val="22"/>
        </w:rPr>
        <w:t>Myelodysplastisch syndroom/acute myeloïde leukemie</w:t>
      </w:r>
    </w:p>
    <w:p w14:paraId="140E9886" w14:textId="4F21D5D4" w:rsidR="00AC395D" w:rsidRPr="00392C56" w:rsidRDefault="00AC395D" w:rsidP="00AC395D">
      <w:pPr>
        <w:widowControl w:val="0"/>
        <w:rPr>
          <w:iCs/>
          <w:szCs w:val="22"/>
        </w:rPr>
      </w:pPr>
      <w:r w:rsidRPr="00392C56">
        <w:rPr>
          <w:szCs w:val="22"/>
        </w:rPr>
        <w:t xml:space="preserve">Tijdens klinische onderzoeken trad MDS/AML op bij 1% van de patiënten die werden behandeld met </w:t>
      </w:r>
      <w:r w:rsidR="00B4692F" w:rsidRPr="00392C56">
        <w:rPr>
          <w:szCs w:val="22"/>
        </w:rPr>
        <w:t>Zejula</w:t>
      </w:r>
      <w:r w:rsidRPr="00392C56">
        <w:rPr>
          <w:szCs w:val="22"/>
        </w:rPr>
        <w:t xml:space="preserve">. </w:t>
      </w:r>
      <w:r w:rsidR="0040363D" w:rsidRPr="00392C56">
        <w:rPr>
          <w:szCs w:val="22"/>
        </w:rPr>
        <w:t>Van</w:t>
      </w:r>
      <w:r w:rsidRPr="00392C56">
        <w:rPr>
          <w:szCs w:val="22"/>
        </w:rPr>
        <w:t xml:space="preserve"> d</w:t>
      </w:r>
      <w:r w:rsidR="0040363D" w:rsidRPr="00392C56">
        <w:rPr>
          <w:szCs w:val="22"/>
        </w:rPr>
        <w:t>i</w:t>
      </w:r>
      <w:r w:rsidRPr="00392C56">
        <w:rPr>
          <w:szCs w:val="22"/>
        </w:rPr>
        <w:t xml:space="preserve">e gevallen had </w:t>
      </w:r>
      <w:r w:rsidR="0040363D" w:rsidRPr="00392C56">
        <w:rPr>
          <w:szCs w:val="22"/>
        </w:rPr>
        <w:t xml:space="preserve">41% </w:t>
      </w:r>
      <w:r w:rsidRPr="00392C56">
        <w:rPr>
          <w:szCs w:val="22"/>
        </w:rPr>
        <w:t xml:space="preserve">een dodelijke afloop. </w:t>
      </w:r>
      <w:r w:rsidR="0040363D" w:rsidRPr="00392C56">
        <w:rPr>
          <w:szCs w:val="22"/>
        </w:rPr>
        <w:t xml:space="preserve">Na </w:t>
      </w:r>
      <w:r w:rsidR="00B4692F" w:rsidRPr="00392C56">
        <w:rPr>
          <w:szCs w:val="22"/>
        </w:rPr>
        <w:t>75</w:t>
      </w:r>
      <w:r w:rsidR="00F90CBA" w:rsidRPr="00392C56">
        <w:rPr>
          <w:szCs w:val="22"/>
        </w:rPr>
        <w:t> </w:t>
      </w:r>
      <w:r w:rsidR="00B4692F" w:rsidRPr="00392C56">
        <w:rPr>
          <w:szCs w:val="22"/>
        </w:rPr>
        <w:t>maanden</w:t>
      </w:r>
      <w:r w:rsidR="0040363D" w:rsidRPr="00392C56">
        <w:rPr>
          <w:szCs w:val="22"/>
        </w:rPr>
        <w:t xml:space="preserve"> follow</w:t>
      </w:r>
      <w:r w:rsidR="0040363D" w:rsidRPr="00392C56">
        <w:rPr>
          <w:szCs w:val="22"/>
        </w:rPr>
        <w:noBreakHyphen/>
        <w:t>up voor overleving was d</w:t>
      </w:r>
      <w:r w:rsidRPr="00392C56">
        <w:rPr>
          <w:szCs w:val="22"/>
        </w:rPr>
        <w:t>e incidentie hoger bij patiënten met recidiverende eierstokkanker die 2 of meer lijnen eerdere chemotherapie met platina</w:t>
      </w:r>
      <w:r w:rsidR="0040363D" w:rsidRPr="00392C56">
        <w:rPr>
          <w:szCs w:val="22"/>
        </w:rPr>
        <w:t xml:space="preserve"> hadden gekregen</w:t>
      </w:r>
      <w:r w:rsidRPr="00392C56">
        <w:rPr>
          <w:szCs w:val="22"/>
        </w:rPr>
        <w:t xml:space="preserve"> en </w:t>
      </w:r>
      <w:r w:rsidR="0040363D" w:rsidRPr="00392C56">
        <w:rPr>
          <w:szCs w:val="22"/>
        </w:rPr>
        <w:t>die</w:t>
      </w:r>
      <w:r w:rsidRPr="00392C56">
        <w:rPr>
          <w:szCs w:val="22"/>
        </w:rPr>
        <w:t xml:space="preserve"> </w:t>
      </w:r>
      <w:r w:rsidRPr="00392C56">
        <w:rPr>
          <w:iCs/>
          <w:szCs w:val="22"/>
        </w:rPr>
        <w:t>g</w:t>
      </w:r>
      <w:r w:rsidRPr="00392C56">
        <w:rPr>
          <w:i/>
          <w:iCs/>
          <w:szCs w:val="22"/>
        </w:rPr>
        <w:t>BRCA</w:t>
      </w:r>
      <w:r w:rsidRPr="00392C56">
        <w:rPr>
          <w:szCs w:val="22"/>
        </w:rPr>
        <w:t>mut</w:t>
      </w:r>
      <w:r w:rsidR="0040363D" w:rsidRPr="00392C56">
        <w:rPr>
          <w:szCs w:val="22"/>
        </w:rPr>
        <w:t xml:space="preserve"> hadden</w:t>
      </w:r>
      <w:r w:rsidRPr="00392C56">
        <w:rPr>
          <w:szCs w:val="22"/>
        </w:rPr>
        <w:t xml:space="preserve">. Alle patiënten hadden mogelijk bijdragende factoren voor de ontwikkeling van MDS/AML, aangezien ze eerdere chemotherapie </w:t>
      </w:r>
      <w:r w:rsidR="0040363D" w:rsidRPr="00392C56">
        <w:rPr>
          <w:szCs w:val="22"/>
        </w:rPr>
        <w:t>hadden</w:t>
      </w:r>
      <w:r w:rsidRPr="00392C56">
        <w:rPr>
          <w:szCs w:val="22"/>
        </w:rPr>
        <w:t xml:space="preserve"> gekregen met platinamiddelen. Velen hadden ook andere DNA</w:t>
      </w:r>
      <w:r w:rsidRPr="00392C56">
        <w:rPr>
          <w:szCs w:val="22"/>
        </w:rPr>
        <w:noBreakHyphen/>
        <w:t>beschadigende middelen en radiotherapie ontvangen. Het merendeel van de meldingen kwam van g</w:t>
      </w:r>
      <w:r w:rsidRPr="00392C56">
        <w:rPr>
          <w:i/>
          <w:iCs/>
          <w:szCs w:val="22"/>
        </w:rPr>
        <w:t>BRCA</w:t>
      </w:r>
      <w:r w:rsidRPr="00392C56">
        <w:rPr>
          <w:szCs w:val="22"/>
        </w:rPr>
        <w:t>mut</w:t>
      </w:r>
      <w:r w:rsidRPr="00392C56">
        <w:rPr>
          <w:szCs w:val="22"/>
        </w:rPr>
        <w:noBreakHyphen/>
        <w:t>dragers. Sommige patiënten hadden een voorgeschiedenis van eerdere kanker of beenmergsuppressie.</w:t>
      </w:r>
    </w:p>
    <w:p w14:paraId="0EFE009C" w14:textId="77777777" w:rsidR="00AC395D" w:rsidRPr="00392C56" w:rsidRDefault="00AC395D" w:rsidP="00AC395D">
      <w:pPr>
        <w:widowControl w:val="0"/>
        <w:rPr>
          <w:iCs/>
          <w:szCs w:val="22"/>
        </w:rPr>
      </w:pPr>
    </w:p>
    <w:p w14:paraId="416A0F6D" w14:textId="01633E29" w:rsidR="00AC395D" w:rsidRPr="00392C56" w:rsidRDefault="00AC395D" w:rsidP="00AC395D">
      <w:pPr>
        <w:widowControl w:val="0"/>
        <w:rPr>
          <w:iCs/>
          <w:szCs w:val="22"/>
        </w:rPr>
      </w:pPr>
      <w:r w:rsidRPr="00392C56">
        <w:rPr>
          <w:szCs w:val="22"/>
        </w:rPr>
        <w:t xml:space="preserve">In PRIMA was de incidentie van MDS/AML </w:t>
      </w:r>
      <w:r w:rsidR="00615568" w:rsidRPr="00392C56">
        <w:rPr>
          <w:szCs w:val="22"/>
        </w:rPr>
        <w:t>2,3</w:t>
      </w:r>
      <w:r w:rsidRPr="00392C56">
        <w:rPr>
          <w:szCs w:val="22"/>
        </w:rPr>
        <w:t xml:space="preserve">% bij patiënten die </w:t>
      </w:r>
      <w:r w:rsidR="00B4692F" w:rsidRPr="00392C56">
        <w:rPr>
          <w:szCs w:val="22"/>
        </w:rPr>
        <w:t>Zejula</w:t>
      </w:r>
      <w:r w:rsidRPr="00392C56">
        <w:rPr>
          <w:szCs w:val="22"/>
        </w:rPr>
        <w:t xml:space="preserve"> kregen en </w:t>
      </w:r>
      <w:r w:rsidR="00615568" w:rsidRPr="00392C56">
        <w:rPr>
          <w:szCs w:val="22"/>
        </w:rPr>
        <w:t>1,6</w:t>
      </w:r>
      <w:r w:rsidRPr="00392C56">
        <w:rPr>
          <w:szCs w:val="22"/>
        </w:rPr>
        <w:t>% bij patiënten die placebo kregen</w:t>
      </w:r>
      <w:r w:rsidR="000B39A6" w:rsidRPr="00392C56">
        <w:rPr>
          <w:szCs w:val="22"/>
        </w:rPr>
        <w:t xml:space="preserve"> met een follow-up van 74</w:t>
      </w:r>
      <w:r w:rsidR="00EA0B5A" w:rsidRPr="00392C56">
        <w:rPr>
          <w:szCs w:val="22"/>
        </w:rPr>
        <w:t> </w:t>
      </w:r>
      <w:r w:rsidR="000B39A6" w:rsidRPr="00392C56">
        <w:rPr>
          <w:szCs w:val="22"/>
        </w:rPr>
        <w:t>maanden</w:t>
      </w:r>
      <w:r w:rsidRPr="00392C56">
        <w:rPr>
          <w:szCs w:val="22"/>
        </w:rPr>
        <w:t>.</w:t>
      </w:r>
    </w:p>
    <w:p w14:paraId="1CDEAFA0" w14:textId="77777777" w:rsidR="00AC395D" w:rsidRPr="00392C56" w:rsidRDefault="00AC395D" w:rsidP="00AC395D">
      <w:pPr>
        <w:widowControl w:val="0"/>
        <w:rPr>
          <w:iCs/>
          <w:szCs w:val="22"/>
        </w:rPr>
      </w:pPr>
    </w:p>
    <w:p w14:paraId="26045D9A" w14:textId="1FECCA9E" w:rsidR="00AC395D" w:rsidRPr="00392C56" w:rsidRDefault="00AC395D" w:rsidP="00AC395D">
      <w:pPr>
        <w:widowControl w:val="0"/>
        <w:rPr>
          <w:szCs w:val="22"/>
        </w:rPr>
      </w:pPr>
      <w:r w:rsidRPr="00392C56">
        <w:rPr>
          <w:szCs w:val="22"/>
        </w:rPr>
        <w:t>In NOVA bij patiënten met recidiverende eierstokkanker die ten minste twee eerdere lijnen chemotherapie met platina hadden gekregen, was de algehele incidentie van MDS/AML 3,</w:t>
      </w:r>
      <w:r w:rsidR="00695918" w:rsidRPr="00392C56">
        <w:rPr>
          <w:szCs w:val="22"/>
        </w:rPr>
        <w:t>8</w:t>
      </w:r>
      <w:r w:rsidRPr="00392C56">
        <w:rPr>
          <w:szCs w:val="22"/>
        </w:rPr>
        <w:t xml:space="preserve">% bij patiënten die </w:t>
      </w:r>
      <w:r w:rsidR="00695918" w:rsidRPr="00392C56">
        <w:rPr>
          <w:szCs w:val="22"/>
        </w:rPr>
        <w:t>Zejula</w:t>
      </w:r>
      <w:r w:rsidRPr="00392C56">
        <w:rPr>
          <w:szCs w:val="22"/>
        </w:rPr>
        <w:t xml:space="preserve"> kregen en 1,7% bij patiënten die placebo kregen </w:t>
      </w:r>
      <w:r w:rsidR="00D83348" w:rsidRPr="00392C56">
        <w:rPr>
          <w:szCs w:val="22"/>
        </w:rPr>
        <w:t xml:space="preserve">met </w:t>
      </w:r>
      <w:r w:rsidRPr="00392C56">
        <w:rPr>
          <w:szCs w:val="22"/>
        </w:rPr>
        <w:t>een follow</w:t>
      </w:r>
      <w:r w:rsidRPr="00392C56">
        <w:rPr>
          <w:szCs w:val="22"/>
        </w:rPr>
        <w:noBreakHyphen/>
        <w:t xml:space="preserve">up van </w:t>
      </w:r>
      <w:r w:rsidR="00695918" w:rsidRPr="00392C56">
        <w:rPr>
          <w:szCs w:val="22"/>
        </w:rPr>
        <w:t>75</w:t>
      </w:r>
      <w:r w:rsidR="004C23D3" w:rsidRPr="00392C56">
        <w:rPr>
          <w:szCs w:val="22"/>
        </w:rPr>
        <w:t> </w:t>
      </w:r>
      <w:r w:rsidR="00695918" w:rsidRPr="00392C56">
        <w:rPr>
          <w:szCs w:val="22"/>
        </w:rPr>
        <w:t>maanden</w:t>
      </w:r>
      <w:r w:rsidRPr="00392C56">
        <w:rPr>
          <w:szCs w:val="22"/>
        </w:rPr>
        <w:t xml:space="preserve">. </w:t>
      </w:r>
      <w:r w:rsidRPr="00392C56">
        <w:rPr>
          <w:szCs w:val="24"/>
        </w:rPr>
        <w:t>In g</w:t>
      </w:r>
      <w:r w:rsidRPr="00392C56">
        <w:rPr>
          <w:i/>
          <w:iCs/>
          <w:szCs w:val="24"/>
        </w:rPr>
        <w:t>BRCA</w:t>
      </w:r>
      <w:r w:rsidRPr="00392C56">
        <w:rPr>
          <w:szCs w:val="24"/>
        </w:rPr>
        <w:t>mut</w:t>
      </w:r>
      <w:r w:rsidRPr="00392C56">
        <w:rPr>
          <w:szCs w:val="24"/>
        </w:rPr>
        <w:noBreakHyphen/>
        <w:t xml:space="preserve"> en non</w:t>
      </w:r>
      <w:r w:rsidRPr="00392C56">
        <w:rPr>
          <w:szCs w:val="24"/>
        </w:rPr>
        <w:noBreakHyphen/>
        <w:t>g</w:t>
      </w:r>
      <w:r w:rsidRPr="00392C56">
        <w:rPr>
          <w:i/>
          <w:iCs/>
          <w:szCs w:val="24"/>
        </w:rPr>
        <w:t>BRCA</w:t>
      </w:r>
      <w:r w:rsidRPr="00392C56">
        <w:rPr>
          <w:szCs w:val="24"/>
        </w:rPr>
        <w:t>mut</w:t>
      </w:r>
      <w:r w:rsidRPr="00392C56">
        <w:rPr>
          <w:szCs w:val="24"/>
        </w:rPr>
        <w:noBreakHyphen/>
        <w:t xml:space="preserve">cohorten was de incidentie van MDS/AML respectievelijk </w:t>
      </w:r>
      <w:r w:rsidR="00695918" w:rsidRPr="00392C56">
        <w:rPr>
          <w:szCs w:val="24"/>
        </w:rPr>
        <w:t>7,4</w:t>
      </w:r>
      <w:r w:rsidRPr="00392C56">
        <w:rPr>
          <w:szCs w:val="24"/>
        </w:rPr>
        <w:t xml:space="preserve">% en 1,7% bij patiënten die </w:t>
      </w:r>
      <w:r w:rsidR="00695918" w:rsidRPr="00392C56">
        <w:rPr>
          <w:szCs w:val="24"/>
        </w:rPr>
        <w:t>Zejula</w:t>
      </w:r>
      <w:r w:rsidRPr="00392C56">
        <w:rPr>
          <w:szCs w:val="24"/>
        </w:rPr>
        <w:t xml:space="preserve"> kregen en 3,1% en 0,9% bij patiënten die placebo kregen.</w:t>
      </w:r>
    </w:p>
    <w:p w14:paraId="10879392" w14:textId="77777777" w:rsidR="00AC395D" w:rsidRPr="00392C56" w:rsidRDefault="00AC395D" w:rsidP="00354AA2">
      <w:pPr>
        <w:widowControl w:val="0"/>
        <w:rPr>
          <w:i/>
        </w:rPr>
      </w:pPr>
    </w:p>
    <w:p w14:paraId="6858B5EF" w14:textId="77777777" w:rsidR="00354AA2" w:rsidRPr="00392C56" w:rsidRDefault="00354AA2" w:rsidP="00354AA2">
      <w:pPr>
        <w:widowControl w:val="0"/>
        <w:rPr>
          <w:i/>
          <w:szCs w:val="22"/>
        </w:rPr>
      </w:pPr>
      <w:r w:rsidRPr="00392C56">
        <w:rPr>
          <w:i/>
        </w:rPr>
        <w:t>Hypertensie</w:t>
      </w:r>
    </w:p>
    <w:p w14:paraId="2E488584" w14:textId="792CF4F4" w:rsidR="002362C7" w:rsidRPr="00392C56" w:rsidRDefault="002362C7" w:rsidP="00354AA2">
      <w:pPr>
        <w:widowControl w:val="0"/>
      </w:pPr>
      <w:r w:rsidRPr="00392C56">
        <w:t xml:space="preserve">In PRIMA </w:t>
      </w:r>
      <w:r w:rsidR="00F04A8D" w:rsidRPr="00392C56">
        <w:t>kwam</w:t>
      </w:r>
      <w:r w:rsidRPr="00392C56">
        <w:t xml:space="preserve"> hypertensie van graad 3/4 </w:t>
      </w:r>
      <w:r w:rsidR="00F04A8D" w:rsidRPr="00392C56">
        <w:t xml:space="preserve">voor </w:t>
      </w:r>
      <w:r w:rsidRPr="00392C56">
        <w:t xml:space="preserve">bij 6% van de patiënten </w:t>
      </w:r>
      <w:r w:rsidR="00F04A8D" w:rsidRPr="00392C56">
        <w:t xml:space="preserve">die met Zejula werden behandeld </w:t>
      </w:r>
      <w:r w:rsidRPr="00392C56">
        <w:t>in vergelijking met 1% van de patiënten die placebo kregen</w:t>
      </w:r>
      <w:r w:rsidR="00A70B95" w:rsidRPr="00392C56">
        <w:t>,</w:t>
      </w:r>
      <w:r w:rsidRPr="00392C56">
        <w:t xml:space="preserve"> met een mediane tijd van eerste dosis tot eerste optreden van 50 dagen (spreiding: 1 tot 589 dagen) en met een mediane duur van 12 dagen (spreiding: 1 tot 61 dagen). </w:t>
      </w:r>
      <w:r w:rsidR="001F3F6E" w:rsidRPr="00392C56">
        <w:t xml:space="preserve">Geen van de patiënten </w:t>
      </w:r>
      <w:r w:rsidR="00BF2355" w:rsidRPr="00392C56">
        <w:t xml:space="preserve">is gestopt </w:t>
      </w:r>
      <w:r w:rsidR="004834DC" w:rsidRPr="00392C56">
        <w:t xml:space="preserve">met Zejula </w:t>
      </w:r>
      <w:r w:rsidRPr="00392C56">
        <w:t>vanwege hypertensie.</w:t>
      </w:r>
    </w:p>
    <w:p w14:paraId="2F36DDD0" w14:textId="77777777" w:rsidR="002362C7" w:rsidRPr="00392C56" w:rsidRDefault="002362C7" w:rsidP="00354AA2">
      <w:pPr>
        <w:widowControl w:val="0"/>
      </w:pPr>
    </w:p>
    <w:p w14:paraId="66E84BA1" w14:textId="7B3189AD" w:rsidR="00354AA2" w:rsidRPr="00392C56" w:rsidRDefault="00F04A8D" w:rsidP="00354AA2">
      <w:pPr>
        <w:widowControl w:val="0"/>
        <w:rPr>
          <w:color w:val="000000"/>
          <w:szCs w:val="22"/>
        </w:rPr>
      </w:pPr>
      <w:r w:rsidRPr="00392C56">
        <w:t>In NOVA kwam h</w:t>
      </w:r>
      <w:r w:rsidR="00354AA2" w:rsidRPr="00392C56">
        <w:t xml:space="preserve">ypertensie ongeacht de graad voor bij 19,3% van de patiënten die met Zejula werden behandeld. Hypertensie graad 3/4 kwam voor bij 8,2% van de patiënten. </w:t>
      </w:r>
      <w:r w:rsidRPr="00392C56">
        <w:t>H</w:t>
      </w:r>
      <w:r w:rsidR="00354AA2" w:rsidRPr="00392C56">
        <w:t xml:space="preserve">ypertensie </w:t>
      </w:r>
      <w:r w:rsidRPr="00392C56">
        <w:t xml:space="preserve">kon </w:t>
      </w:r>
      <w:r w:rsidR="00354AA2" w:rsidRPr="00392C56">
        <w:t>goed worden behandeld met antihypertensiva.</w:t>
      </w:r>
      <w:r w:rsidR="00354AA2" w:rsidRPr="00392C56">
        <w:rPr>
          <w:color w:val="000000"/>
        </w:rPr>
        <w:t> Stoppen vanwege hypertensie kwam voor bij</w:t>
      </w:r>
      <w:r w:rsidR="00777372" w:rsidRPr="00392C56">
        <w:rPr>
          <w:color w:val="000000"/>
        </w:rPr>
        <w:t xml:space="preserve"> &lt;</w:t>
      </w:r>
      <w:r w:rsidR="00747CFA" w:rsidRPr="00392C56">
        <w:rPr>
          <w:color w:val="000000"/>
        </w:rPr>
        <w:t> </w:t>
      </w:r>
      <w:r w:rsidR="00354AA2" w:rsidRPr="00392C56">
        <w:rPr>
          <w:color w:val="000000"/>
        </w:rPr>
        <w:t>1% van de patiënten.</w:t>
      </w:r>
    </w:p>
    <w:bookmarkEnd w:id="150"/>
    <w:p w14:paraId="78AA3BDF" w14:textId="77777777" w:rsidR="00354AA2" w:rsidRPr="00392C56" w:rsidRDefault="00354AA2" w:rsidP="00354AA2">
      <w:pPr>
        <w:widowControl w:val="0"/>
        <w:rPr>
          <w:szCs w:val="22"/>
        </w:rPr>
      </w:pPr>
    </w:p>
    <w:p w14:paraId="35C7D8CB" w14:textId="77777777" w:rsidR="00354AA2" w:rsidRPr="00392C56" w:rsidRDefault="00354AA2" w:rsidP="00354AA2">
      <w:pPr>
        <w:widowControl w:val="0"/>
        <w:rPr>
          <w:szCs w:val="22"/>
          <w:u w:val="single"/>
        </w:rPr>
      </w:pPr>
      <w:r w:rsidRPr="00392C56">
        <w:rPr>
          <w:u w:val="single"/>
        </w:rPr>
        <w:lastRenderedPageBreak/>
        <w:t>Pediatrische patiënten</w:t>
      </w:r>
    </w:p>
    <w:p w14:paraId="4ED4A41C" w14:textId="77777777" w:rsidR="00354AA2" w:rsidRPr="00392C56" w:rsidRDefault="00354AA2" w:rsidP="00354AA2">
      <w:pPr>
        <w:widowControl w:val="0"/>
        <w:rPr>
          <w:szCs w:val="22"/>
        </w:rPr>
      </w:pPr>
      <w:r w:rsidRPr="00392C56">
        <w:t>Er zijn geen onderzoeken uitgevoerd bij pediatrische patiënten.</w:t>
      </w:r>
    </w:p>
    <w:p w14:paraId="4EA8A122" w14:textId="77777777" w:rsidR="00354AA2" w:rsidRPr="00392C56" w:rsidRDefault="00354AA2" w:rsidP="00354AA2">
      <w:pPr>
        <w:widowControl w:val="0"/>
        <w:rPr>
          <w:szCs w:val="22"/>
        </w:rPr>
      </w:pPr>
    </w:p>
    <w:p w14:paraId="363A82D3" w14:textId="3C350B7A" w:rsidR="00354AA2" w:rsidRPr="00392C56" w:rsidRDefault="00354AA2" w:rsidP="00354AA2">
      <w:pPr>
        <w:widowControl w:val="0"/>
        <w:rPr>
          <w:szCs w:val="22"/>
          <w:u w:val="single"/>
        </w:rPr>
      </w:pPr>
      <w:r w:rsidRPr="00392C56">
        <w:rPr>
          <w:u w:val="single"/>
        </w:rPr>
        <w:t>Melding van vermoedelijk</w:t>
      </w:r>
      <w:r w:rsidR="00AC395D" w:rsidRPr="00392C56">
        <w:rPr>
          <w:u w:val="single"/>
        </w:rPr>
        <w:t>e</w:t>
      </w:r>
      <w:r w:rsidRPr="00392C56">
        <w:rPr>
          <w:u w:val="single"/>
        </w:rPr>
        <w:t xml:space="preserve"> bijwerkingen</w:t>
      </w:r>
    </w:p>
    <w:p w14:paraId="7DB99A96" w14:textId="77777777" w:rsidR="00354AA2" w:rsidRPr="00392C56" w:rsidRDefault="00354AA2" w:rsidP="00E92E20">
      <w:pPr>
        <w:widowControl w:val="0"/>
        <w:autoSpaceDE w:val="0"/>
        <w:autoSpaceDN w:val="0"/>
        <w:adjustRightInd w:val="0"/>
        <w:rPr>
          <w:szCs w:val="22"/>
        </w:rPr>
      </w:pPr>
      <w:r w:rsidRPr="00392C56">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sidRPr="00392C56">
        <w:rPr>
          <w:highlight w:val="lightGray"/>
        </w:rPr>
        <w:t xml:space="preserve">via het nationale meldsysteem zoals vermeld in </w:t>
      </w:r>
      <w:hyperlink r:id="rId13" w:history="1">
        <w:r w:rsidRPr="00392C56">
          <w:rPr>
            <w:color w:val="0000FF"/>
            <w:highlight w:val="lightGray"/>
            <w:u w:val="single"/>
          </w:rPr>
          <w:t>Aan</w:t>
        </w:r>
        <w:bookmarkStart w:id="152" w:name="_Hlt417842463"/>
        <w:bookmarkStart w:id="153" w:name="_Hlt417842464"/>
        <w:r w:rsidRPr="00392C56">
          <w:rPr>
            <w:color w:val="0000FF"/>
            <w:highlight w:val="lightGray"/>
            <w:u w:val="single"/>
          </w:rPr>
          <w:t>ha</w:t>
        </w:r>
        <w:bookmarkEnd w:id="152"/>
        <w:bookmarkEnd w:id="153"/>
        <w:r w:rsidRPr="00392C56">
          <w:rPr>
            <w:color w:val="0000FF"/>
            <w:highlight w:val="lightGray"/>
            <w:u w:val="single"/>
          </w:rPr>
          <w:t>ngsel V</w:t>
        </w:r>
      </w:hyperlink>
      <w:r w:rsidRPr="00392C56">
        <w:t>.</w:t>
      </w:r>
    </w:p>
    <w:p w14:paraId="546C66B3" w14:textId="77777777" w:rsidR="00354AA2" w:rsidRPr="00392C56" w:rsidRDefault="00354AA2" w:rsidP="00E92E20">
      <w:pPr>
        <w:widowControl w:val="0"/>
        <w:rPr>
          <w:szCs w:val="22"/>
        </w:rPr>
      </w:pPr>
    </w:p>
    <w:p w14:paraId="5DACC4C1" w14:textId="77777777" w:rsidR="00354AA2" w:rsidRPr="00392C56" w:rsidRDefault="00354AA2" w:rsidP="005A5026">
      <w:pPr>
        <w:widowControl w:val="0"/>
        <w:ind w:left="567" w:hanging="567"/>
        <w:rPr>
          <w:szCs w:val="22"/>
        </w:rPr>
      </w:pPr>
      <w:r w:rsidRPr="00392C56">
        <w:rPr>
          <w:b/>
        </w:rPr>
        <w:t>4.9</w:t>
      </w:r>
      <w:r w:rsidRPr="00392C56">
        <w:rPr>
          <w:b/>
        </w:rPr>
        <w:tab/>
        <w:t>Overdosering</w:t>
      </w:r>
    </w:p>
    <w:p w14:paraId="48051740" w14:textId="77777777" w:rsidR="00354AA2" w:rsidRPr="00392C56" w:rsidRDefault="00354AA2" w:rsidP="00E92E20">
      <w:pPr>
        <w:widowControl w:val="0"/>
        <w:rPr>
          <w:szCs w:val="22"/>
        </w:rPr>
      </w:pPr>
    </w:p>
    <w:p w14:paraId="0659C4C0" w14:textId="74A61034" w:rsidR="00354AA2" w:rsidRPr="00392C56" w:rsidRDefault="00354AA2" w:rsidP="00E92E20">
      <w:pPr>
        <w:widowControl w:val="0"/>
        <w:rPr>
          <w:i/>
          <w:szCs w:val="22"/>
        </w:rPr>
      </w:pPr>
      <w:r w:rsidRPr="00392C56">
        <w:t xml:space="preserve">Er is geen specifieke behandeling in geval van overdosering </w:t>
      </w:r>
      <w:r w:rsidR="004834DC" w:rsidRPr="00392C56">
        <w:t xml:space="preserve">met </w:t>
      </w:r>
      <w:r w:rsidRPr="00392C56">
        <w:t>Zejula en symptomen van overdosering zijn niet vastgesteld. In geval van een overdosering dienen artsen algemene ondersteunende maatregelen te nemen en symptomen te behandelen.</w:t>
      </w:r>
    </w:p>
    <w:p w14:paraId="3CDDACB4" w14:textId="77777777" w:rsidR="00354AA2" w:rsidRPr="00392C56" w:rsidRDefault="00354AA2" w:rsidP="00E92E20">
      <w:pPr>
        <w:widowControl w:val="0"/>
        <w:rPr>
          <w:szCs w:val="22"/>
        </w:rPr>
      </w:pPr>
    </w:p>
    <w:p w14:paraId="1F373CA6" w14:textId="77777777" w:rsidR="00354AA2" w:rsidRPr="00392C56" w:rsidRDefault="00354AA2" w:rsidP="00E92E20">
      <w:pPr>
        <w:widowControl w:val="0"/>
        <w:rPr>
          <w:szCs w:val="22"/>
        </w:rPr>
      </w:pPr>
    </w:p>
    <w:p w14:paraId="251E7C2E" w14:textId="77777777" w:rsidR="00354AA2" w:rsidRPr="00392C56" w:rsidRDefault="00354AA2" w:rsidP="00E92E20">
      <w:pPr>
        <w:widowControl w:val="0"/>
        <w:ind w:left="567" w:hanging="567"/>
        <w:rPr>
          <w:szCs w:val="22"/>
        </w:rPr>
      </w:pPr>
      <w:r w:rsidRPr="00392C56">
        <w:rPr>
          <w:b/>
        </w:rPr>
        <w:t>5.</w:t>
      </w:r>
      <w:r w:rsidRPr="00392C56">
        <w:rPr>
          <w:b/>
        </w:rPr>
        <w:tab/>
        <w:t>FARMACOLOGISCHE EIGENSCHAPPEN</w:t>
      </w:r>
    </w:p>
    <w:p w14:paraId="1D8EBC51" w14:textId="77777777" w:rsidR="00354AA2" w:rsidRPr="00392C56" w:rsidRDefault="00354AA2" w:rsidP="00E92E20">
      <w:pPr>
        <w:widowControl w:val="0"/>
        <w:rPr>
          <w:szCs w:val="22"/>
        </w:rPr>
      </w:pPr>
    </w:p>
    <w:p w14:paraId="07DB2D78" w14:textId="77777777" w:rsidR="00354AA2" w:rsidRPr="00392C56" w:rsidRDefault="00354AA2" w:rsidP="005A5026">
      <w:pPr>
        <w:widowControl w:val="0"/>
        <w:ind w:left="567" w:hanging="567"/>
        <w:rPr>
          <w:szCs w:val="22"/>
        </w:rPr>
      </w:pPr>
      <w:r w:rsidRPr="00392C56">
        <w:rPr>
          <w:b/>
        </w:rPr>
        <w:t>5.1</w:t>
      </w:r>
      <w:r w:rsidRPr="00392C56">
        <w:rPr>
          <w:b/>
        </w:rPr>
        <w:tab/>
        <w:t>Farmacodynamische eigenschappen</w:t>
      </w:r>
    </w:p>
    <w:p w14:paraId="7E6C175A" w14:textId="77777777" w:rsidR="00354AA2" w:rsidRPr="00392C56" w:rsidRDefault="00354AA2" w:rsidP="00E92E20">
      <w:pPr>
        <w:widowControl w:val="0"/>
        <w:rPr>
          <w:szCs w:val="22"/>
        </w:rPr>
      </w:pPr>
    </w:p>
    <w:p w14:paraId="13C8D1D5" w14:textId="5E429BA3" w:rsidR="00354AA2" w:rsidRPr="00392C56" w:rsidRDefault="00354AA2" w:rsidP="005A5026">
      <w:pPr>
        <w:widowControl w:val="0"/>
        <w:rPr>
          <w:szCs w:val="22"/>
        </w:rPr>
      </w:pPr>
      <w:r w:rsidRPr="00392C56">
        <w:t xml:space="preserve">Farmacotherapeutische categorie: </w:t>
      </w:r>
      <w:r w:rsidR="00CD57D3" w:rsidRPr="00392C56">
        <w:t xml:space="preserve">antineoplastische middelen, </w:t>
      </w:r>
      <w:r w:rsidRPr="00392C56">
        <w:t>overige antineoplastische middelen, ATC</w:t>
      </w:r>
      <w:r w:rsidR="00282CBD" w:rsidRPr="00392C56">
        <w:noBreakHyphen/>
      </w:r>
      <w:r w:rsidRPr="00392C56">
        <w:t xml:space="preserve">code: </w:t>
      </w:r>
      <w:r w:rsidR="00082730" w:rsidRPr="00392C56">
        <w:t>L</w:t>
      </w:r>
      <w:r w:rsidR="00C53DED" w:rsidRPr="00392C56">
        <w:t>01XK02</w:t>
      </w:r>
      <w:r w:rsidRPr="00392C56">
        <w:t>.</w:t>
      </w:r>
    </w:p>
    <w:p w14:paraId="1A268EDB" w14:textId="77777777" w:rsidR="00354AA2" w:rsidRPr="00392C56" w:rsidRDefault="00354AA2" w:rsidP="005A5026">
      <w:pPr>
        <w:widowControl w:val="0"/>
      </w:pPr>
    </w:p>
    <w:p w14:paraId="54431D0E" w14:textId="77777777" w:rsidR="00354AA2" w:rsidRPr="00392C56" w:rsidRDefault="00354AA2" w:rsidP="005A5026">
      <w:pPr>
        <w:widowControl w:val="0"/>
        <w:rPr>
          <w:szCs w:val="22"/>
          <w:u w:val="single"/>
        </w:rPr>
      </w:pPr>
      <w:r w:rsidRPr="00392C56">
        <w:rPr>
          <w:u w:val="single"/>
        </w:rPr>
        <w:t>Werkingsmechanisme en farmacodynamische effecten</w:t>
      </w:r>
    </w:p>
    <w:p w14:paraId="2DBE9673" w14:textId="77777777" w:rsidR="00354AA2" w:rsidRPr="00392C56" w:rsidRDefault="00354AA2" w:rsidP="005A5026">
      <w:pPr>
        <w:widowControl w:val="0"/>
      </w:pPr>
    </w:p>
    <w:p w14:paraId="039E96FE" w14:textId="77777777" w:rsidR="00354AA2" w:rsidRPr="00392C56" w:rsidRDefault="00354AA2" w:rsidP="00E92E20">
      <w:pPr>
        <w:widowControl w:val="0"/>
        <w:shd w:val="clear" w:color="auto" w:fill="FFFFFF"/>
        <w:rPr>
          <w:strike/>
          <w:szCs w:val="22"/>
        </w:rPr>
      </w:pPr>
      <w:r w:rsidRPr="00392C56">
        <w:t>Niraparib is een remmer van de poly(ADP</w:t>
      </w:r>
      <w:r w:rsidR="002D0F66" w:rsidRPr="00392C56">
        <w:t>-</w:t>
      </w:r>
      <w:r w:rsidRPr="00392C56">
        <w:t>ribose</w:t>
      </w:r>
      <w:r w:rsidR="001C6071" w:rsidRPr="00392C56">
        <w:t>)</w:t>
      </w:r>
      <w:r w:rsidR="001C6071" w:rsidRPr="00392C56">
        <w:noBreakHyphen/>
      </w:r>
      <w:r w:rsidRPr="00392C56">
        <w:t>polymerase</w:t>
      </w:r>
      <w:r w:rsidR="001C6071" w:rsidRPr="00392C56">
        <w:noBreakHyphen/>
      </w:r>
      <w:r w:rsidRPr="00392C56">
        <w:t xml:space="preserve"> (PARP</w:t>
      </w:r>
      <w:r w:rsidR="001C6071" w:rsidRPr="00392C56">
        <w:noBreakHyphen/>
      </w:r>
      <w:r w:rsidRPr="00392C56">
        <w:t>)enzymen PARP1 en PARP2, die een rol spelen bij DNA</w:t>
      </w:r>
      <w:r w:rsidR="001C6071" w:rsidRPr="00392C56">
        <w:noBreakHyphen/>
      </w:r>
      <w:r w:rsidRPr="00392C56">
        <w:t xml:space="preserve">repair. </w:t>
      </w:r>
      <w:r w:rsidRPr="00392C56">
        <w:rPr>
          <w:i/>
        </w:rPr>
        <w:t>In</w:t>
      </w:r>
      <w:r w:rsidR="001C6071" w:rsidRPr="00392C56">
        <w:rPr>
          <w:i/>
        </w:rPr>
        <w:noBreakHyphen/>
      </w:r>
      <w:r w:rsidRPr="00392C56">
        <w:rPr>
          <w:i/>
        </w:rPr>
        <w:t>vitro</w:t>
      </w:r>
      <w:r w:rsidR="001C6071" w:rsidRPr="00392C56">
        <w:noBreakHyphen/>
      </w:r>
      <w:r w:rsidRPr="00392C56">
        <w:t>onderzoeken hebben aangetoond dat remming van enzymatische PARP</w:t>
      </w:r>
      <w:r w:rsidR="001C6071" w:rsidRPr="00392C56">
        <w:noBreakHyphen/>
      </w:r>
      <w:r w:rsidRPr="00392C56">
        <w:t>activiteit en toegenomen vorming van PARP</w:t>
      </w:r>
      <w:r w:rsidRPr="00392C56">
        <w:noBreakHyphen/>
        <w:t>DNA</w:t>
      </w:r>
      <w:r w:rsidRPr="00392C56">
        <w:noBreakHyphen/>
        <w:t>complexen, met als gevolg DNA</w:t>
      </w:r>
      <w:r w:rsidR="001C6071" w:rsidRPr="00392C56">
        <w:noBreakHyphen/>
      </w:r>
      <w:r w:rsidRPr="00392C56">
        <w:t xml:space="preserve">schade, apoptose en celdood, betrokken kunnen zijn bij door niraparib geïnduceerde cytotoxiciteit. Toename van de door niraparib geïnduceerde cytotoxiciteit werd waargenomen in tumorcellijnen met of zonder deficiënties in de </w:t>
      </w:r>
      <w:r w:rsidR="00915EA5" w:rsidRPr="00392C56">
        <w:t>BReast CAncer (</w:t>
      </w:r>
      <w:r w:rsidR="00915EA5" w:rsidRPr="00392C56">
        <w:rPr>
          <w:i/>
        </w:rPr>
        <w:t>BRCA</w:t>
      </w:r>
      <w:r w:rsidR="00915EA5" w:rsidRPr="00392C56">
        <w:t>) 1</w:t>
      </w:r>
      <w:r w:rsidR="00915721" w:rsidRPr="00392C56">
        <w:noBreakHyphen/>
      </w:r>
      <w:r w:rsidR="00915EA5" w:rsidRPr="00392C56">
        <w:t xml:space="preserve"> en 2</w:t>
      </w:r>
      <w:r w:rsidR="00915721" w:rsidRPr="00392C56">
        <w:noBreakHyphen/>
      </w:r>
      <w:r w:rsidRPr="00392C56">
        <w:t xml:space="preserve">tumorsuppressorgenen. In orthotopische </w:t>
      </w:r>
      <w:r w:rsidR="009A3A5D" w:rsidRPr="00392C56">
        <w:t xml:space="preserve">hooggradige </w:t>
      </w:r>
      <w:r w:rsidRPr="00392C56">
        <w:t>xenograft</w:t>
      </w:r>
      <w:r w:rsidR="001C6071" w:rsidRPr="00392C56">
        <w:noBreakHyphen/>
      </w:r>
      <w:r w:rsidRPr="00392C56">
        <w:t>tumoren afkomstig van patiënten met sereuze</w:t>
      </w:r>
      <w:r w:rsidR="009A3A5D" w:rsidRPr="00392C56">
        <w:t xml:space="preserve"> </w:t>
      </w:r>
      <w:r w:rsidRPr="00392C56">
        <w:t xml:space="preserve">ovariumkanker (PDX, </w:t>
      </w:r>
      <w:r w:rsidRPr="00392C56">
        <w:rPr>
          <w:i/>
        </w:rPr>
        <w:t>patient</w:t>
      </w:r>
      <w:r w:rsidR="001C6071" w:rsidRPr="00392C56">
        <w:rPr>
          <w:i/>
        </w:rPr>
        <w:noBreakHyphen/>
      </w:r>
      <w:r w:rsidRPr="00392C56">
        <w:rPr>
          <w:i/>
        </w:rPr>
        <w:t>derived xenograft</w:t>
      </w:r>
      <w:r w:rsidRPr="00392C56">
        <w:t>) en gegroeid in muizen, is aangetoond dat niraparib de tumorgroei vertraagt in mutant</w:t>
      </w:r>
      <w:r w:rsidRPr="00392C56">
        <w:noBreakHyphen/>
      </w:r>
      <w:r w:rsidRPr="00392C56">
        <w:rPr>
          <w:i/>
        </w:rPr>
        <w:t>BRCA</w:t>
      </w:r>
      <w:r w:rsidRPr="00392C56">
        <w:t> 1</w:t>
      </w:r>
      <w:r w:rsidR="00915EA5" w:rsidRPr="00392C56">
        <w:t xml:space="preserve"> en </w:t>
      </w:r>
      <w:r w:rsidRPr="00392C56">
        <w:t>2, in homologe recombinatie</w:t>
      </w:r>
      <w:r w:rsidR="001C6071" w:rsidRPr="00392C56">
        <w:noBreakHyphen/>
      </w:r>
      <w:r w:rsidRPr="00392C56">
        <w:t xml:space="preserve"> (HR</w:t>
      </w:r>
      <w:r w:rsidR="001C6071" w:rsidRPr="00392C56">
        <w:noBreakHyphen/>
      </w:r>
      <w:r w:rsidRPr="00392C56">
        <w:t>)deficiënt wildtype</w:t>
      </w:r>
      <w:r w:rsidRPr="00392C56">
        <w:noBreakHyphen/>
      </w:r>
      <w:r w:rsidRPr="00392C56">
        <w:rPr>
          <w:i/>
        </w:rPr>
        <w:t>BRCA</w:t>
      </w:r>
      <w:r w:rsidRPr="00392C56">
        <w:t xml:space="preserve"> en in tumoren met wildtype</w:t>
      </w:r>
      <w:r w:rsidRPr="00392C56">
        <w:noBreakHyphen/>
      </w:r>
      <w:r w:rsidRPr="00392C56">
        <w:rPr>
          <w:i/>
        </w:rPr>
        <w:t>BRCA</w:t>
      </w:r>
      <w:r w:rsidRPr="00392C56">
        <w:t xml:space="preserve"> maar zonder detecteerbare HR</w:t>
      </w:r>
      <w:r w:rsidRPr="00392C56">
        <w:noBreakHyphen/>
        <w:t>deficiëntie.</w:t>
      </w:r>
    </w:p>
    <w:p w14:paraId="7613403F" w14:textId="77777777" w:rsidR="00354AA2" w:rsidRPr="00392C56" w:rsidRDefault="00354AA2" w:rsidP="00354AA2">
      <w:pPr>
        <w:widowControl w:val="0"/>
        <w:autoSpaceDE w:val="0"/>
        <w:autoSpaceDN w:val="0"/>
        <w:adjustRightInd w:val="0"/>
        <w:rPr>
          <w:szCs w:val="22"/>
        </w:rPr>
      </w:pPr>
    </w:p>
    <w:p w14:paraId="5B94B702" w14:textId="77777777" w:rsidR="00354AA2" w:rsidRPr="00392C56" w:rsidRDefault="00354AA2" w:rsidP="00354AA2">
      <w:pPr>
        <w:widowControl w:val="0"/>
        <w:autoSpaceDE w:val="0"/>
        <w:autoSpaceDN w:val="0"/>
        <w:adjustRightInd w:val="0"/>
        <w:rPr>
          <w:rFonts w:eastAsia="Times New Roman Bold"/>
          <w:szCs w:val="22"/>
        </w:rPr>
      </w:pPr>
      <w:r w:rsidRPr="00392C56">
        <w:rPr>
          <w:u w:val="single"/>
        </w:rPr>
        <w:t>Klinische werkzaamheid en veiligheid</w:t>
      </w:r>
    </w:p>
    <w:p w14:paraId="733DA6F5" w14:textId="77777777" w:rsidR="00354AA2" w:rsidRPr="00392C56" w:rsidRDefault="00354AA2" w:rsidP="00354AA2">
      <w:pPr>
        <w:widowControl w:val="0"/>
        <w:autoSpaceDE w:val="0"/>
        <w:autoSpaceDN w:val="0"/>
        <w:adjustRightInd w:val="0"/>
        <w:rPr>
          <w:rFonts w:eastAsia="SimSun"/>
          <w:szCs w:val="22"/>
        </w:rPr>
      </w:pPr>
    </w:p>
    <w:p w14:paraId="1F3B000A" w14:textId="77777777" w:rsidR="00F04A8D" w:rsidRPr="00392C56" w:rsidRDefault="00F04A8D" w:rsidP="00354AA2">
      <w:pPr>
        <w:widowControl w:val="0"/>
        <w:autoSpaceDE w:val="0"/>
        <w:autoSpaceDN w:val="0"/>
        <w:adjustRightInd w:val="0"/>
        <w:rPr>
          <w:bCs/>
          <w:i/>
          <w:iCs/>
          <w:u w:val="single"/>
        </w:rPr>
      </w:pPr>
      <w:bookmarkStart w:id="154" w:name="_Hlk51928575"/>
      <w:r w:rsidRPr="00392C56">
        <w:rPr>
          <w:bCs/>
          <w:i/>
          <w:iCs/>
          <w:u w:val="single"/>
        </w:rPr>
        <w:t>Eerstelijnsonderhoudsbehandeling van eierstokkanker</w:t>
      </w:r>
    </w:p>
    <w:p w14:paraId="7218D519" w14:textId="77777777" w:rsidR="00D147B2" w:rsidRPr="00392C56" w:rsidRDefault="00D147B2" w:rsidP="00354AA2">
      <w:pPr>
        <w:widowControl w:val="0"/>
        <w:autoSpaceDE w:val="0"/>
        <w:autoSpaceDN w:val="0"/>
        <w:adjustRightInd w:val="0"/>
        <w:rPr>
          <w:rFonts w:eastAsia="SimSun"/>
          <w:bCs/>
          <w:i/>
          <w:iCs/>
          <w:szCs w:val="22"/>
          <w:u w:val="single"/>
        </w:rPr>
      </w:pPr>
    </w:p>
    <w:p w14:paraId="357D3D00" w14:textId="7A343C8A" w:rsidR="00F04A8D" w:rsidRPr="00392C56" w:rsidRDefault="00F04A8D" w:rsidP="00354AA2">
      <w:pPr>
        <w:widowControl w:val="0"/>
        <w:autoSpaceDE w:val="0"/>
        <w:autoSpaceDN w:val="0"/>
        <w:adjustRightInd w:val="0"/>
        <w:rPr>
          <w:szCs w:val="22"/>
        </w:rPr>
      </w:pPr>
      <w:r w:rsidRPr="00392C56">
        <w:t>PRIMA was een dubbelblind, placebogecontroleerd fase 3</w:t>
      </w:r>
      <w:r w:rsidRPr="00392C56">
        <w:noBreakHyphen/>
        <w:t>onderzoek waarin patiënten (n</w:t>
      </w:r>
      <w:r w:rsidR="00CF7BD6" w:rsidRPr="00392C56">
        <w:t> = </w:t>
      </w:r>
      <w:r w:rsidRPr="00392C56">
        <w:t xml:space="preserve">733) met een complete of partiële respons op eerstelijnschemotherapie op basis van platina in een verhouding van 2:1 werden gerandomiseerd naar </w:t>
      </w:r>
      <w:r w:rsidR="001411B4" w:rsidRPr="00392C56">
        <w:t xml:space="preserve">niraparib </w:t>
      </w:r>
      <w:r w:rsidRPr="00392C56">
        <w:t xml:space="preserve">of </w:t>
      </w:r>
      <w:r w:rsidR="00D30FA5" w:rsidRPr="00392C56">
        <w:t xml:space="preserve">overeenkomende placebo. PRIMA werd gestart met een aanvangsdosis van 300 mg eenmaal daags bij 475 patiënten (van wie 317 waren gerandomiseerd naar de groep met niraparib vs. 158 in de placebogroep) in continue cycli van 28 dagen. </w:t>
      </w:r>
      <w:r w:rsidR="001A13D1" w:rsidRPr="00392C56">
        <w:t xml:space="preserve">De aanvangsdosis in PRIMA werd veranderd met amendement 2 van het protocol. Vanaf dat moment kregen patiënten met een lichaamsgewicht bij baseline van </w:t>
      </w:r>
      <w:r w:rsidR="001A13D1" w:rsidRPr="00392C56">
        <w:rPr>
          <w:szCs w:val="22"/>
        </w:rPr>
        <w:t xml:space="preserve">≥ 77 kg en een </w:t>
      </w:r>
      <w:r w:rsidR="001A13D1" w:rsidRPr="00392C56">
        <w:t xml:space="preserve">aantal bloedplaatjes bij baseline </w:t>
      </w:r>
      <w:r w:rsidR="001A13D1" w:rsidRPr="00392C56">
        <w:rPr>
          <w:szCs w:val="22"/>
        </w:rPr>
        <w:t xml:space="preserve">≥ 150.000/µl dagelijks 300 mg </w:t>
      </w:r>
      <w:r w:rsidR="001411B4" w:rsidRPr="00392C56">
        <w:rPr>
          <w:szCs w:val="22"/>
        </w:rPr>
        <w:t xml:space="preserve">niraparib </w:t>
      </w:r>
      <w:r w:rsidR="001A13D1" w:rsidRPr="00392C56">
        <w:rPr>
          <w:szCs w:val="22"/>
        </w:rPr>
        <w:t>(n</w:t>
      </w:r>
      <w:r w:rsidR="00CF7BD6" w:rsidRPr="00392C56">
        <w:rPr>
          <w:szCs w:val="22"/>
        </w:rPr>
        <w:t> = </w:t>
      </w:r>
      <w:r w:rsidR="001A13D1" w:rsidRPr="00392C56">
        <w:rPr>
          <w:szCs w:val="22"/>
        </w:rPr>
        <w:t>34) of placebo (n</w:t>
      </w:r>
      <w:r w:rsidR="00CF7BD6" w:rsidRPr="00392C56">
        <w:rPr>
          <w:szCs w:val="22"/>
        </w:rPr>
        <w:t> = </w:t>
      </w:r>
      <w:r w:rsidR="001A13D1" w:rsidRPr="00392C56">
        <w:rPr>
          <w:szCs w:val="22"/>
        </w:rPr>
        <w:t>21) terwijl patiënten met een lichaamsgewicht bij baseline van &lt; 77 kg of een aantal bloedplaatjes bij baseline &lt; 150.000/µl dagelijks 200 mg (n</w:t>
      </w:r>
      <w:r w:rsidR="00CF7BD6" w:rsidRPr="00392C56">
        <w:rPr>
          <w:szCs w:val="22"/>
        </w:rPr>
        <w:t> = </w:t>
      </w:r>
      <w:r w:rsidR="001A13D1" w:rsidRPr="00392C56">
        <w:rPr>
          <w:szCs w:val="22"/>
        </w:rPr>
        <w:t xml:space="preserve">122) </w:t>
      </w:r>
      <w:r w:rsidR="001411B4" w:rsidRPr="00392C56">
        <w:rPr>
          <w:szCs w:val="22"/>
        </w:rPr>
        <w:t xml:space="preserve">niraparib </w:t>
      </w:r>
      <w:r w:rsidR="001A13D1" w:rsidRPr="00392C56">
        <w:rPr>
          <w:szCs w:val="22"/>
        </w:rPr>
        <w:t>of placebo (n</w:t>
      </w:r>
      <w:r w:rsidR="00CF7BD6" w:rsidRPr="00392C56">
        <w:rPr>
          <w:szCs w:val="22"/>
        </w:rPr>
        <w:t> = </w:t>
      </w:r>
      <w:r w:rsidR="001A13D1" w:rsidRPr="00392C56">
        <w:rPr>
          <w:szCs w:val="22"/>
        </w:rPr>
        <w:t>61)</w:t>
      </w:r>
      <w:r w:rsidR="005A29B7" w:rsidRPr="00392C56">
        <w:rPr>
          <w:szCs w:val="22"/>
        </w:rPr>
        <w:t xml:space="preserve"> kregen</w:t>
      </w:r>
      <w:r w:rsidR="001A13D1" w:rsidRPr="00392C56">
        <w:rPr>
          <w:szCs w:val="22"/>
        </w:rPr>
        <w:t>.</w:t>
      </w:r>
    </w:p>
    <w:p w14:paraId="2099F9C6" w14:textId="77777777" w:rsidR="001A13D1" w:rsidRPr="00392C56" w:rsidRDefault="001A13D1" w:rsidP="00354AA2">
      <w:pPr>
        <w:widowControl w:val="0"/>
        <w:autoSpaceDE w:val="0"/>
        <w:autoSpaceDN w:val="0"/>
        <w:adjustRightInd w:val="0"/>
      </w:pPr>
    </w:p>
    <w:p w14:paraId="4E0FF36D" w14:textId="24FBDB9C" w:rsidR="00A50FD2" w:rsidRPr="00392C56" w:rsidRDefault="001A13D1" w:rsidP="00A50FD2">
      <w:pPr>
        <w:pStyle w:val="HTMLPreformatted"/>
        <w:shd w:val="clear" w:color="auto" w:fill="FFFFFF"/>
        <w:rPr>
          <w:rFonts w:ascii="Times New Roman" w:hAnsi="Times New Roman" w:cs="Times New Roman"/>
          <w:sz w:val="22"/>
        </w:rPr>
      </w:pPr>
      <w:r w:rsidRPr="00392C56">
        <w:rPr>
          <w:rFonts w:ascii="Times New Roman" w:hAnsi="Times New Roman" w:cs="Times New Roman"/>
          <w:sz w:val="22"/>
        </w:rPr>
        <w:t xml:space="preserve">Patiënten werden gerandomiseerd na afronding van eerstelijnschemotherapie op basis van platina </w:t>
      </w:r>
      <w:r w:rsidR="008E7530" w:rsidRPr="00392C56">
        <w:rPr>
          <w:rFonts w:ascii="Times New Roman" w:hAnsi="Times New Roman" w:cs="Times New Roman"/>
          <w:sz w:val="22"/>
        </w:rPr>
        <w:t>met</w:t>
      </w:r>
      <w:r w:rsidR="00894BEB" w:rsidRPr="00392C56">
        <w:rPr>
          <w:rFonts w:ascii="Times New Roman" w:hAnsi="Times New Roman" w:cs="Times New Roman"/>
          <w:sz w:val="22"/>
        </w:rPr>
        <w:t xml:space="preserve"> of </w:t>
      </w:r>
      <w:r w:rsidR="008E7530" w:rsidRPr="00392C56">
        <w:rPr>
          <w:rFonts w:ascii="Times New Roman" w:hAnsi="Times New Roman" w:cs="Times New Roman"/>
          <w:sz w:val="22"/>
        </w:rPr>
        <w:t>zonder</w:t>
      </w:r>
      <w:r w:rsidRPr="00392C56">
        <w:rPr>
          <w:rFonts w:ascii="Times New Roman" w:hAnsi="Times New Roman" w:cs="Times New Roman"/>
          <w:sz w:val="22"/>
        </w:rPr>
        <w:t xml:space="preserve"> operatie. </w:t>
      </w:r>
      <w:r w:rsidR="00133E6D" w:rsidRPr="00392C56">
        <w:rPr>
          <w:rFonts w:ascii="Times New Roman" w:hAnsi="Times New Roman" w:cs="Times New Roman"/>
          <w:sz w:val="22"/>
        </w:rPr>
        <w:t>P</w:t>
      </w:r>
      <w:r w:rsidR="008E1622" w:rsidRPr="00392C56">
        <w:rPr>
          <w:rFonts w:ascii="Times New Roman" w:hAnsi="Times New Roman" w:cs="Times New Roman"/>
          <w:sz w:val="22"/>
        </w:rPr>
        <w:t>roefpersonen werden gerandomiseerd binnen 12 weken na de eerste dag van de laatste chemotherapiecyclus.</w:t>
      </w:r>
    </w:p>
    <w:p w14:paraId="54FA75E9" w14:textId="0B360C98" w:rsidR="001A13D1" w:rsidRPr="00392C56" w:rsidRDefault="00133E6D" w:rsidP="00A50FD2">
      <w:pPr>
        <w:pStyle w:val="HTMLPreformatted"/>
        <w:shd w:val="clear" w:color="auto" w:fill="FFFFFF"/>
        <w:rPr>
          <w:rFonts w:ascii="Times New Roman" w:hAnsi="Times New Roman" w:cs="Times New Roman"/>
          <w:sz w:val="22"/>
        </w:rPr>
      </w:pPr>
      <w:r w:rsidRPr="00392C56">
        <w:rPr>
          <w:rFonts w:ascii="Times New Roman" w:hAnsi="Times New Roman" w:cs="Times New Roman"/>
          <w:sz w:val="22"/>
        </w:rPr>
        <w:t>P</w:t>
      </w:r>
      <w:r w:rsidR="008E1622" w:rsidRPr="00392C56">
        <w:rPr>
          <w:rFonts w:ascii="Times New Roman" w:hAnsi="Times New Roman" w:cs="Times New Roman"/>
          <w:sz w:val="22"/>
        </w:rPr>
        <w:t xml:space="preserve">roefpersonen hadden ≥ 6 en ≤ 9 cycli van op platina gebaseerde therapie. Na interval-debulkingchirurgie hadden proefpersonen ≥ 2 postoperatieve cycli van op platina gebaseerde therapie. </w:t>
      </w:r>
      <w:r w:rsidR="001A13D1" w:rsidRPr="00392C56">
        <w:rPr>
          <w:rFonts w:ascii="Times New Roman" w:hAnsi="Times New Roman" w:cs="Times New Roman"/>
          <w:sz w:val="22"/>
        </w:rPr>
        <w:t xml:space="preserve">Patiënten die bevacizumab hadden gekregen met chemotherapie, maar die geen bevacizumab als </w:t>
      </w:r>
      <w:r w:rsidR="001A13D1" w:rsidRPr="00392C56">
        <w:rPr>
          <w:rFonts w:ascii="Times New Roman" w:hAnsi="Times New Roman" w:cs="Times New Roman"/>
          <w:sz w:val="22"/>
        </w:rPr>
        <w:lastRenderedPageBreak/>
        <w:t xml:space="preserve">onderhoudsbehandeling konden krijgen, werden niet uitgesloten van het onderzoek. </w:t>
      </w:r>
      <w:r w:rsidR="00A50FD2" w:rsidRPr="00392C56">
        <w:rPr>
          <w:rFonts w:ascii="Times New Roman" w:hAnsi="Times New Roman" w:cs="Times New Roman"/>
          <w:sz w:val="22"/>
        </w:rPr>
        <w:t>Patiënten mochten niet eerder zijn behandeld met een PARP</w:t>
      </w:r>
      <w:r w:rsidR="00A50FD2" w:rsidRPr="00392C56">
        <w:rPr>
          <w:rFonts w:ascii="Times New Roman" w:hAnsi="Times New Roman" w:cs="Times New Roman"/>
          <w:sz w:val="22"/>
        </w:rPr>
        <w:noBreakHyphen/>
        <w:t>remmer</w:t>
      </w:r>
      <w:r w:rsidR="00AC395D" w:rsidRPr="00392C56">
        <w:rPr>
          <w:rFonts w:ascii="Times New Roman" w:hAnsi="Times New Roman" w:cs="Times New Roman"/>
          <w:sz w:val="22"/>
        </w:rPr>
        <w:t xml:space="preserve"> (PARPi)</w:t>
      </w:r>
      <w:r w:rsidR="00A50FD2" w:rsidRPr="00392C56">
        <w:rPr>
          <w:rFonts w:ascii="Times New Roman" w:hAnsi="Times New Roman" w:cs="Times New Roman"/>
          <w:sz w:val="22"/>
        </w:rPr>
        <w:t xml:space="preserve">, waaronder </w:t>
      </w:r>
      <w:r w:rsidR="009D6A05" w:rsidRPr="00392C56">
        <w:rPr>
          <w:rFonts w:ascii="Times New Roman" w:hAnsi="Times New Roman" w:cs="Times New Roman"/>
          <w:sz w:val="22"/>
        </w:rPr>
        <w:t>niraparib</w:t>
      </w:r>
      <w:r w:rsidR="00A50FD2" w:rsidRPr="00392C56">
        <w:rPr>
          <w:rFonts w:ascii="Times New Roman" w:hAnsi="Times New Roman" w:cs="Times New Roman"/>
          <w:sz w:val="22"/>
        </w:rPr>
        <w:t xml:space="preserve">. </w:t>
      </w:r>
      <w:r w:rsidR="001A13D1" w:rsidRPr="00392C56">
        <w:rPr>
          <w:rFonts w:ascii="Times New Roman" w:hAnsi="Times New Roman" w:cs="Times New Roman"/>
          <w:sz w:val="22"/>
        </w:rPr>
        <w:t>Patiënten die neo</w:t>
      </w:r>
      <w:r w:rsidR="00795D21" w:rsidRPr="00392C56">
        <w:rPr>
          <w:rFonts w:ascii="Times New Roman" w:hAnsi="Times New Roman" w:cs="Times New Roman"/>
          <w:sz w:val="22"/>
        </w:rPr>
        <w:noBreakHyphen/>
      </w:r>
      <w:r w:rsidR="001A13D1" w:rsidRPr="00392C56">
        <w:rPr>
          <w:rFonts w:ascii="Times New Roman" w:hAnsi="Times New Roman" w:cs="Times New Roman"/>
          <w:sz w:val="22"/>
        </w:rPr>
        <w:t>adjuvante</w:t>
      </w:r>
      <w:r w:rsidR="00795D21" w:rsidRPr="00392C56">
        <w:rPr>
          <w:rFonts w:ascii="Times New Roman" w:hAnsi="Times New Roman" w:cs="Times New Roman"/>
          <w:sz w:val="22"/>
        </w:rPr>
        <w:t xml:space="preserve"> chemotherapie kregen gevolgd door interval</w:t>
      </w:r>
      <w:r w:rsidR="00795D21" w:rsidRPr="00392C56">
        <w:rPr>
          <w:rFonts w:ascii="Times New Roman" w:hAnsi="Times New Roman" w:cs="Times New Roman"/>
          <w:sz w:val="22"/>
        </w:rPr>
        <w:noBreakHyphen/>
        <w:t>debulkingchirurgie zouden zichtbare restziekte of geen restziekte kunnen hebben. Patiënten met ziekte in stadium III die volledige cytoreductie hadden (d.w.z. geen zichtbare restziekte) na primaire debulkingchirurgie werden uitgesloten. Randomisatie werd gestratificeerd naar beste respons tijdens het eerstelijnsplatinaregime (complete respons vs. partiële respons), neoadjuvante chemotherapie (NACT) (ja vs. nee) en homologe recombinatiedeficiëntie</w:t>
      </w:r>
      <w:r w:rsidR="00A50FD2" w:rsidRPr="00392C56">
        <w:rPr>
          <w:rFonts w:ascii="Times New Roman" w:hAnsi="Times New Roman" w:cs="Times New Roman"/>
          <w:sz w:val="22"/>
        </w:rPr>
        <w:t xml:space="preserve"> (HRD) </w:t>
      </w:r>
      <w:r w:rsidR="00F451DC" w:rsidRPr="00392C56">
        <w:rPr>
          <w:rFonts w:ascii="Times New Roman" w:hAnsi="Times New Roman" w:cs="Times New Roman"/>
          <w:sz w:val="22"/>
        </w:rPr>
        <w:t>-</w:t>
      </w:r>
      <w:r w:rsidR="00795D21" w:rsidRPr="00392C56">
        <w:rPr>
          <w:rFonts w:ascii="Times New Roman" w:hAnsi="Times New Roman" w:cs="Times New Roman"/>
          <w:sz w:val="22"/>
        </w:rPr>
        <w:t>status [positief</w:t>
      </w:r>
      <w:r w:rsidR="00CF724B" w:rsidRPr="00392C56">
        <w:rPr>
          <w:rFonts w:ascii="Times New Roman" w:hAnsi="Times New Roman" w:cs="Times New Roman"/>
          <w:sz w:val="22"/>
        </w:rPr>
        <w:t xml:space="preserve"> (HR</w:t>
      </w:r>
      <w:r w:rsidR="005E2F97" w:rsidRPr="00392C56">
        <w:rPr>
          <w:rFonts w:ascii="Times New Roman" w:hAnsi="Times New Roman" w:cs="Times New Roman"/>
          <w:sz w:val="22"/>
        </w:rPr>
        <w:t>-</w:t>
      </w:r>
      <w:r w:rsidR="00CF724B" w:rsidRPr="00392C56">
        <w:rPr>
          <w:rFonts w:ascii="Times New Roman" w:hAnsi="Times New Roman" w:cs="Times New Roman"/>
          <w:sz w:val="22"/>
        </w:rPr>
        <w:t>deficiënt)</w:t>
      </w:r>
      <w:r w:rsidR="00795D21" w:rsidRPr="00392C56">
        <w:rPr>
          <w:rFonts w:ascii="Times New Roman" w:hAnsi="Times New Roman" w:cs="Times New Roman"/>
          <w:sz w:val="22"/>
        </w:rPr>
        <w:t xml:space="preserve"> vs. negatief </w:t>
      </w:r>
      <w:r w:rsidR="00CF724B" w:rsidRPr="00392C56">
        <w:rPr>
          <w:rFonts w:ascii="Times New Roman" w:hAnsi="Times New Roman" w:cs="Times New Roman"/>
          <w:sz w:val="22"/>
        </w:rPr>
        <w:t>(HR</w:t>
      </w:r>
      <w:r w:rsidR="005E2F97" w:rsidRPr="00392C56">
        <w:rPr>
          <w:rFonts w:ascii="Times New Roman" w:hAnsi="Times New Roman" w:cs="Times New Roman"/>
          <w:sz w:val="22"/>
        </w:rPr>
        <w:t>-</w:t>
      </w:r>
      <w:r w:rsidR="00A91E37" w:rsidRPr="00392C56">
        <w:rPr>
          <w:rFonts w:ascii="Times New Roman" w:hAnsi="Times New Roman" w:cs="Times New Roman"/>
          <w:sz w:val="22"/>
        </w:rPr>
        <w:t>proficiënt)</w:t>
      </w:r>
      <w:r w:rsidR="00CF724B" w:rsidRPr="00392C56">
        <w:rPr>
          <w:rFonts w:ascii="Times New Roman" w:hAnsi="Times New Roman" w:cs="Times New Roman"/>
          <w:sz w:val="22"/>
        </w:rPr>
        <w:t xml:space="preserve"> </w:t>
      </w:r>
      <w:r w:rsidR="00795D21" w:rsidRPr="00392C56">
        <w:rPr>
          <w:rFonts w:ascii="Times New Roman" w:hAnsi="Times New Roman" w:cs="Times New Roman"/>
          <w:sz w:val="22"/>
        </w:rPr>
        <w:t xml:space="preserve">of niet vastgesteld]. </w:t>
      </w:r>
      <w:r w:rsidR="00320A22" w:rsidRPr="00392C56">
        <w:rPr>
          <w:rFonts w:ascii="Times New Roman" w:hAnsi="Times New Roman" w:cs="Times New Roman"/>
          <w:sz w:val="22"/>
        </w:rPr>
        <w:t>Het testen op HRD werd uitgevoerd met gebruik van de HRD</w:t>
      </w:r>
      <w:r w:rsidR="00320A22" w:rsidRPr="00392C56">
        <w:rPr>
          <w:rFonts w:ascii="Times New Roman" w:hAnsi="Times New Roman" w:cs="Times New Roman"/>
          <w:sz w:val="22"/>
        </w:rPr>
        <w:noBreakHyphen/>
        <w:t>test op tumorweefsel dat op het moment van de eerste diagnose werd verkregen.</w:t>
      </w:r>
      <w:r w:rsidR="00CF724B" w:rsidRPr="00392C56">
        <w:rPr>
          <w:rFonts w:ascii="Times New Roman" w:hAnsi="Times New Roman" w:cs="Times New Roman"/>
          <w:sz w:val="22"/>
        </w:rPr>
        <w:t xml:space="preserve"> De CA-125-niveaus moeten tijdens de eerstelijnsbehandeling van de patiënt binnen het normale bereik liggen (of een CA-125-afname van</w:t>
      </w:r>
      <w:r w:rsidR="00A91E37" w:rsidRPr="00392C56">
        <w:rPr>
          <w:rFonts w:ascii="Times New Roman" w:hAnsi="Times New Roman" w:cs="Times New Roman"/>
          <w:sz w:val="22"/>
        </w:rPr>
        <w:t xml:space="preserve"> </w:t>
      </w:r>
      <w:r w:rsidR="00CF724B" w:rsidRPr="00392C56">
        <w:rPr>
          <w:rFonts w:ascii="Times New Roman" w:hAnsi="Times New Roman" w:cs="Times New Roman"/>
          <w:sz w:val="22"/>
        </w:rPr>
        <w:t>&gt;</w:t>
      </w:r>
      <w:r w:rsidR="00A91E37" w:rsidRPr="00392C56">
        <w:rPr>
          <w:rFonts w:ascii="Times New Roman" w:hAnsi="Times New Roman" w:cs="Times New Roman"/>
          <w:sz w:val="22"/>
        </w:rPr>
        <w:t> </w:t>
      </w:r>
      <w:r w:rsidR="00CF724B" w:rsidRPr="00392C56">
        <w:rPr>
          <w:rFonts w:ascii="Times New Roman" w:hAnsi="Times New Roman" w:cs="Times New Roman"/>
          <w:sz w:val="22"/>
        </w:rPr>
        <w:t>90%) en moeten gedurende ten minste 7</w:t>
      </w:r>
      <w:r w:rsidR="00A91E37" w:rsidRPr="00392C56">
        <w:rPr>
          <w:rFonts w:ascii="Times New Roman" w:hAnsi="Times New Roman" w:cs="Times New Roman"/>
          <w:sz w:val="22"/>
        </w:rPr>
        <w:t> </w:t>
      </w:r>
      <w:r w:rsidR="00CF724B" w:rsidRPr="00392C56">
        <w:rPr>
          <w:rFonts w:ascii="Times New Roman" w:hAnsi="Times New Roman" w:cs="Times New Roman"/>
          <w:sz w:val="22"/>
        </w:rPr>
        <w:t>dagen stabiel zijn.</w:t>
      </w:r>
    </w:p>
    <w:p w14:paraId="278A5944" w14:textId="77777777" w:rsidR="00320A22" w:rsidRPr="00392C56" w:rsidRDefault="00320A22" w:rsidP="00A50FD2">
      <w:pPr>
        <w:pStyle w:val="HTMLPreformatted"/>
        <w:shd w:val="clear" w:color="auto" w:fill="FFFFFF"/>
        <w:rPr>
          <w:rFonts w:ascii="Times New Roman" w:hAnsi="Times New Roman" w:cs="Times New Roman"/>
          <w:sz w:val="22"/>
        </w:rPr>
      </w:pPr>
    </w:p>
    <w:p w14:paraId="018F5595" w14:textId="3B5C9F4E" w:rsidR="00320A22" w:rsidRPr="00392C56" w:rsidRDefault="00320A22" w:rsidP="00354AA2">
      <w:pPr>
        <w:widowControl w:val="0"/>
        <w:autoSpaceDE w:val="0"/>
        <w:autoSpaceDN w:val="0"/>
        <w:adjustRightInd w:val="0"/>
      </w:pPr>
      <w:r w:rsidRPr="00392C56">
        <w:t xml:space="preserve">Patiënten begonnen met de behandeling op cyclus 1/dag 1 (C1/D1) met </w:t>
      </w:r>
      <w:r w:rsidR="009D6A05" w:rsidRPr="00392C56">
        <w:t xml:space="preserve">niraparib </w:t>
      </w:r>
      <w:r w:rsidRPr="00392C56">
        <w:t>200 of 300 mg of overeenkomende placebo, eenmaal daags toegediend in continue cycli van 28 dagen. Tijdens elke cyclus werden klinische bezoeken afgelegd (4 weken ± 3 dagen).</w:t>
      </w:r>
    </w:p>
    <w:p w14:paraId="72D2DA5E" w14:textId="77777777" w:rsidR="00320A22" w:rsidRPr="00392C56" w:rsidRDefault="00320A22" w:rsidP="00354AA2">
      <w:pPr>
        <w:widowControl w:val="0"/>
        <w:autoSpaceDE w:val="0"/>
        <w:autoSpaceDN w:val="0"/>
        <w:adjustRightInd w:val="0"/>
      </w:pPr>
    </w:p>
    <w:p w14:paraId="1E102C8E" w14:textId="5812FC7B" w:rsidR="00E05A46" w:rsidRPr="00392C56" w:rsidRDefault="00320A22" w:rsidP="00D757D1">
      <w:pPr>
        <w:widowControl w:val="0"/>
        <w:autoSpaceDE w:val="0"/>
        <w:autoSpaceDN w:val="0"/>
        <w:adjustRightInd w:val="0"/>
      </w:pPr>
      <w:r w:rsidRPr="00392C56">
        <w:t>Het primaire eindpunt was progressievrije overleving (PFS), zoals vastgesteld door geblindeerde, centrale, onafhankelijke beoordeling (BICR) volgens RECIST, versie 1.1. Het testen op PFS werd hiërarchisch uitgevoerd: eerst in de HR</w:t>
      </w:r>
      <w:r w:rsidRPr="00392C56">
        <w:noBreakHyphen/>
        <w:t xml:space="preserve">deficiënte populatie, vervolgens in de </w:t>
      </w:r>
      <w:r w:rsidR="00CF7BD6" w:rsidRPr="00392C56">
        <w:t>totale</w:t>
      </w:r>
      <w:r w:rsidRPr="00392C56">
        <w:t xml:space="preserve"> populatie. </w:t>
      </w:r>
      <w:r w:rsidR="00655129" w:rsidRPr="00392C56">
        <w:t xml:space="preserve">Secundaire werkzaamheidseindpunten waren onder meer PFS na de eerste volgende therapie (PFS2) en </w:t>
      </w:r>
      <w:r w:rsidR="00071813" w:rsidRPr="00D757D1">
        <w:t>totale overleving</w:t>
      </w:r>
      <w:r w:rsidR="00EA0B5A" w:rsidRPr="00392C56">
        <w:t xml:space="preserve"> (</w:t>
      </w:r>
      <w:r w:rsidR="00655129" w:rsidRPr="00392C56">
        <w:t>OS</w:t>
      </w:r>
      <w:r w:rsidR="00EA0B5A" w:rsidRPr="00392C56">
        <w:t>)</w:t>
      </w:r>
      <w:r w:rsidR="00655129" w:rsidRPr="00392C56">
        <w:t xml:space="preserve"> (tabel 5). </w:t>
      </w:r>
      <w:r w:rsidRPr="00392C56">
        <w:t xml:space="preserve">De mediane leeftijd </w:t>
      </w:r>
      <w:r w:rsidR="00655129" w:rsidRPr="00392C56">
        <w:t xml:space="preserve">was </w:t>
      </w:r>
      <w:r w:rsidRPr="00392C56">
        <w:t>62</w:t>
      </w:r>
      <w:r w:rsidR="00071813" w:rsidRPr="00392C56">
        <w:t> </w:t>
      </w:r>
      <w:r w:rsidRPr="00392C56">
        <w:t xml:space="preserve">jaar bij patiënten die gerandomiseerd waren naar </w:t>
      </w:r>
      <w:r w:rsidR="00887D8A" w:rsidRPr="00392C56">
        <w:t xml:space="preserve">niraparib </w:t>
      </w:r>
      <w:r w:rsidR="00F7514A" w:rsidRPr="00392C56">
        <w:t>(leeftijd van 3</w:t>
      </w:r>
      <w:r w:rsidR="00573924" w:rsidRPr="00392C56">
        <w:t>2</w:t>
      </w:r>
      <w:r w:rsidR="00EA0B5A" w:rsidRPr="00392C56">
        <w:t> </w:t>
      </w:r>
      <w:r w:rsidR="00F7514A" w:rsidRPr="00392C56">
        <w:t xml:space="preserve">tot </w:t>
      </w:r>
      <w:r w:rsidR="00A26FF8" w:rsidRPr="00392C56">
        <w:t xml:space="preserve">en met </w:t>
      </w:r>
      <w:r w:rsidR="00F7514A" w:rsidRPr="00392C56">
        <w:t>85</w:t>
      </w:r>
      <w:r w:rsidR="00EA0B5A" w:rsidRPr="00392C56">
        <w:t> </w:t>
      </w:r>
      <w:r w:rsidR="00F7514A" w:rsidRPr="00392C56">
        <w:t xml:space="preserve">jaar) </w:t>
      </w:r>
      <w:r w:rsidR="00BC3076" w:rsidRPr="00392C56">
        <w:t xml:space="preserve">of </w:t>
      </w:r>
      <w:r w:rsidRPr="00392C56">
        <w:t>placebo</w:t>
      </w:r>
      <w:r w:rsidR="00BC3076" w:rsidRPr="00392C56">
        <w:t xml:space="preserve"> (leeftijd van 33</w:t>
      </w:r>
      <w:r w:rsidR="00071813" w:rsidRPr="00392C56">
        <w:t> </w:t>
      </w:r>
      <w:r w:rsidR="00BC3076" w:rsidRPr="00392C56">
        <w:t xml:space="preserve">tot </w:t>
      </w:r>
      <w:r w:rsidR="00A26FF8" w:rsidRPr="00392C56">
        <w:t xml:space="preserve">en met </w:t>
      </w:r>
      <w:r w:rsidR="00BC3076" w:rsidRPr="00392C56">
        <w:t>88 jaar)</w:t>
      </w:r>
      <w:r w:rsidRPr="00392C56">
        <w:t xml:space="preserve">. </w:t>
      </w:r>
      <w:r w:rsidR="00AC395D" w:rsidRPr="00392C56">
        <w:t>Negenentachtig </w:t>
      </w:r>
      <w:r w:rsidRPr="00392C56">
        <w:t xml:space="preserve">procent van alle patiënten was blank. </w:t>
      </w:r>
      <w:r w:rsidR="00AC395D" w:rsidRPr="00392C56">
        <w:t>Negenenzestig </w:t>
      </w:r>
      <w:r w:rsidRPr="00392C56">
        <w:t xml:space="preserve">procent van de patiënten die gerandomiseerd waren naar </w:t>
      </w:r>
      <w:r w:rsidR="00887D8A" w:rsidRPr="00392C56">
        <w:t xml:space="preserve">niraparib </w:t>
      </w:r>
      <w:r w:rsidRPr="00392C56">
        <w:t>en 71% van de patiënten die gerandomiseerd waren naar placebo</w:t>
      </w:r>
      <w:r w:rsidR="00EC1235" w:rsidRPr="00392C56">
        <w:t>,</w:t>
      </w:r>
      <w:r w:rsidRPr="00392C56">
        <w:t xml:space="preserve"> hadden een ECOG</w:t>
      </w:r>
      <w:r w:rsidRPr="00392C56">
        <w:noBreakHyphen/>
        <w:t xml:space="preserve">prestatiestatus van 0 bij onderzoeksbaseline. In de </w:t>
      </w:r>
      <w:r w:rsidR="00CF7BD6" w:rsidRPr="00392C56">
        <w:t>totale</w:t>
      </w:r>
      <w:r w:rsidRPr="00392C56">
        <w:t xml:space="preserve"> populatie had 65% van de patiënten ziekte in stadium </w:t>
      </w:r>
      <w:r w:rsidR="00E05A46" w:rsidRPr="00392C56">
        <w:t xml:space="preserve">III en 35% had ziekte in stadium IV. </w:t>
      </w:r>
      <w:r w:rsidR="00A91E37" w:rsidRPr="00392C56">
        <w:t xml:space="preserve">In de </w:t>
      </w:r>
      <w:r w:rsidR="00CF7BD6" w:rsidRPr="00392C56">
        <w:t>totale</w:t>
      </w:r>
      <w:r w:rsidR="00A91E37" w:rsidRPr="00392C56">
        <w:t xml:space="preserve"> populatie was de primaire tumorplaats bij de meeste patiënten (≥ 80%) de eierstok; de meeste patiënten (&gt; 90%) hadden tumoren met sereuze histologie. </w:t>
      </w:r>
      <w:r w:rsidR="00AC395D" w:rsidRPr="00392C56">
        <w:t>Zevenenzestig </w:t>
      </w:r>
      <w:r w:rsidR="00E05A46" w:rsidRPr="00392C56">
        <w:t xml:space="preserve">procent van de patiënten kreeg NACT. </w:t>
      </w:r>
      <w:r w:rsidR="00AC395D" w:rsidRPr="00392C56">
        <w:t>Negenenzestig </w:t>
      </w:r>
      <w:r w:rsidR="00E05A46" w:rsidRPr="00392C56">
        <w:t xml:space="preserve">procent van de patiënten had een complete respons op de eerstelijnschemotherapie op basis van platina. In totaal hadden 6 patiënten </w:t>
      </w:r>
      <w:r w:rsidR="008F6112" w:rsidRPr="00392C56">
        <w:t>in de Zejula groep</w:t>
      </w:r>
      <w:r w:rsidR="00E05A46" w:rsidRPr="00392C56">
        <w:t xml:space="preserve"> bevacizumab gekregen als eerdere behandeling voor hun eierstokkanker.</w:t>
      </w:r>
    </w:p>
    <w:p w14:paraId="6D8A11E2" w14:textId="77777777" w:rsidR="00E05A46" w:rsidRPr="00392C56" w:rsidRDefault="00E05A46" w:rsidP="00354AA2">
      <w:pPr>
        <w:widowControl w:val="0"/>
        <w:autoSpaceDE w:val="0"/>
        <w:autoSpaceDN w:val="0"/>
        <w:adjustRightInd w:val="0"/>
      </w:pPr>
    </w:p>
    <w:p w14:paraId="64DD042F" w14:textId="36F72599" w:rsidR="00E05A46" w:rsidRPr="00392C56" w:rsidRDefault="00E05A46" w:rsidP="00354AA2">
      <w:pPr>
        <w:widowControl w:val="0"/>
        <w:autoSpaceDE w:val="0"/>
        <w:autoSpaceDN w:val="0"/>
        <w:adjustRightInd w:val="0"/>
      </w:pPr>
      <w:r w:rsidRPr="00392C56">
        <w:t xml:space="preserve">PRIMA </w:t>
      </w:r>
      <w:r w:rsidR="00CF7BD6" w:rsidRPr="00392C56">
        <w:t>liet</w:t>
      </w:r>
      <w:r w:rsidRPr="00392C56">
        <w:t xml:space="preserve"> een statistisch significante verbetering in PFS </w:t>
      </w:r>
      <w:r w:rsidR="00CF7BD6" w:rsidRPr="00392C56">
        <w:t xml:space="preserve">zien </w:t>
      </w:r>
      <w:r w:rsidRPr="00392C56">
        <w:t xml:space="preserve">voor patiënten die gerandomiseerd </w:t>
      </w:r>
      <w:r w:rsidR="00CC1A17" w:rsidRPr="00392C56">
        <w:t>waren</w:t>
      </w:r>
      <w:r w:rsidRPr="00392C56">
        <w:t xml:space="preserve"> naar </w:t>
      </w:r>
      <w:r w:rsidR="00391B84" w:rsidRPr="00392C56">
        <w:t xml:space="preserve">niraparib </w:t>
      </w:r>
      <w:r w:rsidRPr="00392C56">
        <w:t>in vergelijking met placebo in de HR</w:t>
      </w:r>
      <w:r w:rsidRPr="00392C56">
        <w:noBreakHyphen/>
        <w:t xml:space="preserve">deficiënte en </w:t>
      </w:r>
      <w:r w:rsidR="00CF7BD6" w:rsidRPr="00392C56">
        <w:t>totale</w:t>
      </w:r>
      <w:r w:rsidRPr="00392C56">
        <w:t xml:space="preserve"> populatie (tabel 5 en afbeelding 1 en 2).</w:t>
      </w:r>
      <w:r w:rsidR="00A06D36" w:rsidRPr="00392C56">
        <w:t xml:space="preserve"> Werkzaamheidsresultaten </w:t>
      </w:r>
      <w:r w:rsidR="00B513BD" w:rsidRPr="00392C56">
        <w:t xml:space="preserve">voor de </w:t>
      </w:r>
      <w:r w:rsidR="003D24D2" w:rsidRPr="00392C56">
        <w:t>eindanalyse van de OS</w:t>
      </w:r>
      <w:r w:rsidR="002774DA" w:rsidRPr="00392C56">
        <w:t>-</w:t>
      </w:r>
      <w:r w:rsidR="008B7EFD" w:rsidRPr="00392C56">
        <w:t>gegevens</w:t>
      </w:r>
      <w:r w:rsidR="002774DA" w:rsidRPr="00392C56">
        <w:t xml:space="preserve"> worden weergegeven in tabel 5. </w:t>
      </w:r>
    </w:p>
    <w:p w14:paraId="0DF66D4C" w14:textId="77777777" w:rsidR="00E05A46" w:rsidRPr="00392C56" w:rsidRDefault="00E05A46" w:rsidP="00354AA2">
      <w:pPr>
        <w:widowControl w:val="0"/>
        <w:autoSpaceDE w:val="0"/>
        <w:autoSpaceDN w:val="0"/>
        <w:adjustRightInd w:val="0"/>
      </w:pPr>
    </w:p>
    <w:p w14:paraId="3F4BA0DC" w14:textId="77777777" w:rsidR="00E05A46" w:rsidRPr="00392C56" w:rsidRDefault="00E05A46" w:rsidP="00354AA2">
      <w:pPr>
        <w:widowControl w:val="0"/>
        <w:autoSpaceDE w:val="0"/>
        <w:autoSpaceDN w:val="0"/>
        <w:adjustRightInd w:val="0"/>
      </w:pPr>
    </w:p>
    <w:p w14:paraId="5366FF52" w14:textId="2EEB4E33" w:rsidR="00E05A46" w:rsidRPr="00392C56" w:rsidRDefault="00E05A46" w:rsidP="00E05A46">
      <w:pPr>
        <w:keepNext/>
        <w:keepLines/>
        <w:autoSpaceDE w:val="0"/>
        <w:autoSpaceDN w:val="0"/>
        <w:spacing w:before="40" w:after="40"/>
        <w:rPr>
          <w:b/>
          <w:szCs w:val="22"/>
        </w:rPr>
      </w:pPr>
      <w:r w:rsidRPr="00392C56">
        <w:rPr>
          <w:b/>
          <w:szCs w:val="22"/>
        </w:rPr>
        <w:lastRenderedPageBreak/>
        <w:t xml:space="preserve">Tabel 5: </w:t>
      </w:r>
      <w:r w:rsidR="0075429F" w:rsidRPr="00392C56">
        <w:rPr>
          <w:b/>
          <w:szCs w:val="22"/>
        </w:rPr>
        <w:t>W</w:t>
      </w:r>
      <w:r w:rsidRPr="00392C56">
        <w:rPr>
          <w:b/>
          <w:szCs w:val="22"/>
        </w:rPr>
        <w:t xml:space="preserve">erkzaamheidsresultaten </w:t>
      </w:r>
      <w:r w:rsidRPr="00392C56">
        <w:rPr>
          <w:b/>
          <w:bCs/>
          <w:szCs w:val="22"/>
        </w:rPr>
        <w:t xml:space="preserve">– PRIMA </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1984"/>
        <w:gridCol w:w="25"/>
        <w:gridCol w:w="12"/>
        <w:gridCol w:w="1717"/>
        <w:gridCol w:w="1954"/>
        <w:gridCol w:w="12"/>
        <w:gridCol w:w="1669"/>
      </w:tblGrid>
      <w:tr w:rsidR="00D76203" w:rsidRPr="00392C56" w14:paraId="3DD31C2A" w14:textId="77777777" w:rsidTr="00D757D1">
        <w:tc>
          <w:tcPr>
            <w:tcW w:w="1174" w:type="pct"/>
            <w:vMerge w:val="restart"/>
            <w:shd w:val="clear" w:color="auto" w:fill="D9D9D9" w:themeFill="background1" w:themeFillShade="D9"/>
          </w:tcPr>
          <w:p w14:paraId="414518B1" w14:textId="77777777" w:rsidR="00D76203" w:rsidRPr="00392C56" w:rsidRDefault="00D76203" w:rsidP="00D76203">
            <w:pPr>
              <w:keepNext/>
              <w:keepLines/>
              <w:autoSpaceDE w:val="0"/>
              <w:autoSpaceDN w:val="0"/>
              <w:spacing w:before="40" w:after="40"/>
              <w:rPr>
                <w:szCs w:val="22"/>
              </w:rPr>
            </w:pPr>
          </w:p>
        </w:tc>
        <w:tc>
          <w:tcPr>
            <w:tcW w:w="1940" w:type="pct"/>
            <w:gridSpan w:val="4"/>
            <w:shd w:val="clear" w:color="auto" w:fill="auto"/>
          </w:tcPr>
          <w:p w14:paraId="12D10B1B" w14:textId="0BEAD655" w:rsidR="00D76203" w:rsidRPr="00392C56" w:rsidDel="00C719B1" w:rsidRDefault="00D76203" w:rsidP="00EE7D4D">
            <w:pPr>
              <w:keepNext/>
              <w:keepLines/>
              <w:autoSpaceDE w:val="0"/>
              <w:autoSpaceDN w:val="0"/>
              <w:spacing w:before="40" w:after="40"/>
              <w:jc w:val="center"/>
              <w:rPr>
                <w:b/>
                <w:szCs w:val="22"/>
              </w:rPr>
            </w:pPr>
            <w:r w:rsidRPr="00392C56">
              <w:rPr>
                <w:b/>
                <w:szCs w:val="22"/>
              </w:rPr>
              <w:t>HR</w:t>
            </w:r>
            <w:r w:rsidRPr="00392C56">
              <w:rPr>
                <w:b/>
                <w:szCs w:val="22"/>
              </w:rPr>
              <w:noBreakHyphen/>
              <w:t>deficiënte populatie</w:t>
            </w:r>
          </w:p>
        </w:tc>
        <w:tc>
          <w:tcPr>
            <w:tcW w:w="1886" w:type="pct"/>
            <w:gridSpan w:val="3"/>
            <w:shd w:val="clear" w:color="auto" w:fill="auto"/>
          </w:tcPr>
          <w:p w14:paraId="78A3C540" w14:textId="3EFF4FC0" w:rsidR="00D76203" w:rsidRPr="00392C56" w:rsidRDefault="00D76203" w:rsidP="00EE7D4D">
            <w:pPr>
              <w:keepNext/>
              <w:keepLines/>
              <w:autoSpaceDE w:val="0"/>
              <w:autoSpaceDN w:val="0"/>
              <w:spacing w:before="40" w:after="40"/>
              <w:jc w:val="center"/>
              <w:rPr>
                <w:b/>
                <w:szCs w:val="22"/>
              </w:rPr>
            </w:pPr>
            <w:r w:rsidRPr="00392C56">
              <w:rPr>
                <w:b/>
                <w:szCs w:val="22"/>
              </w:rPr>
              <w:t>Totale populatie</w:t>
            </w:r>
          </w:p>
        </w:tc>
      </w:tr>
      <w:tr w:rsidR="00D76203" w:rsidRPr="00392C56" w14:paraId="261C9D41" w14:textId="77777777" w:rsidTr="00D757D1">
        <w:tc>
          <w:tcPr>
            <w:tcW w:w="1174" w:type="pct"/>
            <w:vMerge/>
            <w:shd w:val="clear" w:color="auto" w:fill="D9D9D9" w:themeFill="background1" w:themeFillShade="D9"/>
          </w:tcPr>
          <w:p w14:paraId="66EC5118" w14:textId="77777777" w:rsidR="00D76203" w:rsidRPr="00392C56" w:rsidRDefault="00D76203" w:rsidP="00D76203">
            <w:pPr>
              <w:keepNext/>
              <w:keepLines/>
              <w:autoSpaceDE w:val="0"/>
              <w:autoSpaceDN w:val="0"/>
              <w:spacing w:before="40" w:after="40"/>
              <w:rPr>
                <w:szCs w:val="22"/>
              </w:rPr>
            </w:pPr>
          </w:p>
        </w:tc>
        <w:tc>
          <w:tcPr>
            <w:tcW w:w="1049" w:type="pct"/>
            <w:gridSpan w:val="3"/>
            <w:shd w:val="clear" w:color="auto" w:fill="auto"/>
          </w:tcPr>
          <w:p w14:paraId="12EFFDC2" w14:textId="1423D305" w:rsidR="00D76203" w:rsidRPr="00392C56" w:rsidRDefault="007670FD" w:rsidP="00EE7D4D">
            <w:pPr>
              <w:keepNext/>
              <w:keepLines/>
              <w:autoSpaceDE w:val="0"/>
              <w:autoSpaceDN w:val="0"/>
              <w:spacing w:before="40" w:after="40"/>
              <w:jc w:val="center"/>
              <w:rPr>
                <w:b/>
                <w:szCs w:val="22"/>
              </w:rPr>
            </w:pPr>
            <w:r w:rsidRPr="00392C56">
              <w:rPr>
                <w:b/>
                <w:szCs w:val="22"/>
              </w:rPr>
              <w:t>Zejula</w:t>
            </w:r>
          </w:p>
          <w:p w14:paraId="1BE6AE81" w14:textId="0976959F" w:rsidR="00D76203" w:rsidRPr="00392C56" w:rsidRDefault="00D76203" w:rsidP="00EE7D4D">
            <w:pPr>
              <w:keepNext/>
              <w:keepLines/>
              <w:autoSpaceDE w:val="0"/>
              <w:autoSpaceDN w:val="0"/>
              <w:spacing w:before="40" w:after="40"/>
              <w:jc w:val="center"/>
              <w:rPr>
                <w:szCs w:val="22"/>
              </w:rPr>
            </w:pPr>
            <w:r w:rsidRPr="00392C56">
              <w:rPr>
                <w:b/>
                <w:szCs w:val="22"/>
              </w:rPr>
              <w:t>(N = 247)</w:t>
            </w:r>
          </w:p>
        </w:tc>
        <w:tc>
          <w:tcPr>
            <w:tcW w:w="891" w:type="pct"/>
            <w:shd w:val="clear" w:color="auto" w:fill="auto"/>
          </w:tcPr>
          <w:p w14:paraId="7BC15916" w14:textId="3D632E26" w:rsidR="00D76203" w:rsidRPr="00392C56" w:rsidRDefault="007670FD" w:rsidP="00EE7D4D">
            <w:pPr>
              <w:keepNext/>
              <w:keepLines/>
              <w:autoSpaceDE w:val="0"/>
              <w:autoSpaceDN w:val="0"/>
              <w:spacing w:before="40" w:after="40"/>
              <w:jc w:val="center"/>
              <w:rPr>
                <w:b/>
                <w:szCs w:val="22"/>
              </w:rPr>
            </w:pPr>
            <w:r w:rsidRPr="00392C56">
              <w:rPr>
                <w:b/>
                <w:szCs w:val="22"/>
              </w:rPr>
              <w:t>P</w:t>
            </w:r>
            <w:r w:rsidR="00D76203" w:rsidRPr="00392C56">
              <w:rPr>
                <w:b/>
                <w:szCs w:val="22"/>
              </w:rPr>
              <w:t>lacebo</w:t>
            </w:r>
          </w:p>
          <w:p w14:paraId="4383931C" w14:textId="07840937" w:rsidR="00D76203" w:rsidRPr="00392C56" w:rsidRDefault="00D76203" w:rsidP="00EE7D4D">
            <w:pPr>
              <w:keepNext/>
              <w:keepLines/>
              <w:autoSpaceDE w:val="0"/>
              <w:autoSpaceDN w:val="0"/>
              <w:spacing w:before="40" w:after="40"/>
              <w:jc w:val="center"/>
              <w:rPr>
                <w:b/>
                <w:szCs w:val="22"/>
              </w:rPr>
            </w:pPr>
            <w:r w:rsidRPr="00392C56">
              <w:rPr>
                <w:b/>
                <w:szCs w:val="22"/>
              </w:rPr>
              <w:t>(N = 126)</w:t>
            </w:r>
          </w:p>
        </w:tc>
        <w:tc>
          <w:tcPr>
            <w:tcW w:w="1014" w:type="pct"/>
            <w:shd w:val="clear" w:color="auto" w:fill="auto"/>
          </w:tcPr>
          <w:p w14:paraId="29AF653A" w14:textId="20EE3EA6" w:rsidR="00D76203" w:rsidRPr="00392C56" w:rsidRDefault="007670FD" w:rsidP="00EE7D4D">
            <w:pPr>
              <w:keepNext/>
              <w:keepLines/>
              <w:autoSpaceDE w:val="0"/>
              <w:autoSpaceDN w:val="0"/>
              <w:spacing w:before="40" w:after="40"/>
              <w:jc w:val="center"/>
              <w:rPr>
                <w:b/>
                <w:szCs w:val="22"/>
              </w:rPr>
            </w:pPr>
            <w:r w:rsidRPr="00392C56">
              <w:rPr>
                <w:b/>
                <w:szCs w:val="22"/>
              </w:rPr>
              <w:t>Zejula</w:t>
            </w:r>
          </w:p>
          <w:p w14:paraId="48CB238F" w14:textId="28599AF3" w:rsidR="00D76203" w:rsidRPr="00392C56" w:rsidRDefault="00D76203" w:rsidP="00EE7D4D">
            <w:pPr>
              <w:keepNext/>
              <w:keepLines/>
              <w:autoSpaceDE w:val="0"/>
              <w:autoSpaceDN w:val="0"/>
              <w:spacing w:before="40" w:after="40"/>
              <w:jc w:val="center"/>
              <w:rPr>
                <w:b/>
                <w:szCs w:val="22"/>
              </w:rPr>
            </w:pPr>
            <w:r w:rsidRPr="00392C56">
              <w:rPr>
                <w:b/>
                <w:szCs w:val="22"/>
              </w:rPr>
              <w:t>(N = 487)</w:t>
            </w:r>
          </w:p>
        </w:tc>
        <w:tc>
          <w:tcPr>
            <w:tcW w:w="871" w:type="pct"/>
            <w:gridSpan w:val="2"/>
            <w:shd w:val="clear" w:color="auto" w:fill="auto"/>
          </w:tcPr>
          <w:p w14:paraId="341FF559" w14:textId="6EE62DC9" w:rsidR="00D76203" w:rsidRPr="00392C56" w:rsidRDefault="007670FD" w:rsidP="00EE7D4D">
            <w:pPr>
              <w:keepNext/>
              <w:keepLines/>
              <w:autoSpaceDE w:val="0"/>
              <w:autoSpaceDN w:val="0"/>
              <w:spacing w:before="40" w:after="40"/>
              <w:jc w:val="center"/>
              <w:rPr>
                <w:b/>
                <w:szCs w:val="22"/>
              </w:rPr>
            </w:pPr>
            <w:r w:rsidRPr="00392C56">
              <w:rPr>
                <w:b/>
                <w:szCs w:val="22"/>
              </w:rPr>
              <w:t>P</w:t>
            </w:r>
            <w:r w:rsidR="00D76203" w:rsidRPr="00392C56">
              <w:rPr>
                <w:b/>
                <w:szCs w:val="22"/>
              </w:rPr>
              <w:t>lacebo</w:t>
            </w:r>
          </w:p>
          <w:p w14:paraId="49142D59" w14:textId="057181B7" w:rsidR="00D76203" w:rsidRPr="00392C56" w:rsidRDefault="00D76203" w:rsidP="00EE7D4D">
            <w:pPr>
              <w:keepNext/>
              <w:keepLines/>
              <w:autoSpaceDE w:val="0"/>
              <w:autoSpaceDN w:val="0"/>
              <w:spacing w:before="40" w:after="40"/>
              <w:jc w:val="center"/>
              <w:rPr>
                <w:b/>
                <w:szCs w:val="22"/>
              </w:rPr>
            </w:pPr>
            <w:r w:rsidRPr="00392C56">
              <w:rPr>
                <w:b/>
                <w:szCs w:val="22"/>
              </w:rPr>
              <w:t>(N = 246)</w:t>
            </w:r>
          </w:p>
        </w:tc>
      </w:tr>
      <w:tr w:rsidR="007670FD" w:rsidRPr="00392C56" w14:paraId="51542E01" w14:textId="77777777" w:rsidTr="00D757D1">
        <w:tc>
          <w:tcPr>
            <w:tcW w:w="1174" w:type="pct"/>
            <w:shd w:val="clear" w:color="auto" w:fill="auto"/>
          </w:tcPr>
          <w:p w14:paraId="38BEBCBB" w14:textId="4D561A1E" w:rsidR="007670FD" w:rsidRPr="00D757D1" w:rsidRDefault="00B212E1" w:rsidP="00D76203">
            <w:pPr>
              <w:keepNext/>
              <w:keepLines/>
              <w:autoSpaceDE w:val="0"/>
              <w:autoSpaceDN w:val="0"/>
              <w:spacing w:before="40" w:after="40"/>
              <w:rPr>
                <w:b/>
                <w:bCs/>
                <w:szCs w:val="22"/>
              </w:rPr>
            </w:pPr>
            <w:r w:rsidRPr="00D757D1">
              <w:rPr>
                <w:b/>
                <w:bCs/>
                <w:szCs w:val="22"/>
              </w:rPr>
              <w:t>Primaire eindpunt (</w:t>
            </w:r>
            <w:r w:rsidR="00994A56" w:rsidRPr="00D757D1">
              <w:rPr>
                <w:b/>
                <w:bCs/>
                <w:szCs w:val="22"/>
              </w:rPr>
              <w:t>be</w:t>
            </w:r>
            <w:r w:rsidR="005058DA" w:rsidRPr="00D757D1">
              <w:rPr>
                <w:b/>
                <w:bCs/>
                <w:szCs w:val="22"/>
              </w:rPr>
              <w:t>paald door BICR)</w:t>
            </w:r>
          </w:p>
        </w:tc>
        <w:tc>
          <w:tcPr>
            <w:tcW w:w="3826" w:type="pct"/>
            <w:gridSpan w:val="7"/>
            <w:shd w:val="clear" w:color="auto" w:fill="auto"/>
          </w:tcPr>
          <w:p w14:paraId="085B13F3" w14:textId="77777777" w:rsidR="007670FD" w:rsidRPr="00392C56" w:rsidDel="007670FD" w:rsidRDefault="007670FD" w:rsidP="00EE7D4D">
            <w:pPr>
              <w:keepNext/>
              <w:keepLines/>
              <w:autoSpaceDE w:val="0"/>
              <w:autoSpaceDN w:val="0"/>
              <w:spacing w:before="40" w:after="40"/>
              <w:jc w:val="center"/>
              <w:rPr>
                <w:b/>
                <w:szCs w:val="22"/>
              </w:rPr>
            </w:pPr>
          </w:p>
        </w:tc>
      </w:tr>
      <w:tr w:rsidR="00D76203" w:rsidRPr="00392C56" w14:paraId="41A836CF" w14:textId="77777777" w:rsidTr="00D757D1">
        <w:tc>
          <w:tcPr>
            <w:tcW w:w="1174" w:type="pct"/>
            <w:shd w:val="clear" w:color="auto" w:fill="auto"/>
          </w:tcPr>
          <w:p w14:paraId="393C1120" w14:textId="2228EDBF" w:rsidR="00A23EA9" w:rsidRPr="00392C56" w:rsidRDefault="00D76203" w:rsidP="002062EF">
            <w:pPr>
              <w:keepNext/>
              <w:keepLines/>
              <w:autoSpaceDE w:val="0"/>
              <w:autoSpaceDN w:val="0"/>
              <w:spacing w:before="40" w:after="40"/>
              <w:rPr>
                <w:szCs w:val="22"/>
              </w:rPr>
            </w:pPr>
            <w:r w:rsidRPr="00392C56">
              <w:rPr>
                <w:szCs w:val="22"/>
              </w:rPr>
              <w:t>Mediane PFS</w:t>
            </w:r>
            <w:r w:rsidR="00B212E1" w:rsidRPr="00392C56">
              <w:rPr>
                <w:szCs w:val="22"/>
              </w:rPr>
              <w:t>, maanden</w:t>
            </w:r>
            <w:r w:rsidRPr="00392C56">
              <w:rPr>
                <w:szCs w:val="22"/>
              </w:rPr>
              <w:t xml:space="preserve"> </w:t>
            </w:r>
          </w:p>
          <w:p w14:paraId="32C98BFF" w14:textId="13D3A3B5" w:rsidR="00D76203" w:rsidRPr="00392C56" w:rsidRDefault="00D76203" w:rsidP="002062EF">
            <w:pPr>
              <w:keepNext/>
              <w:keepLines/>
              <w:autoSpaceDE w:val="0"/>
              <w:autoSpaceDN w:val="0"/>
              <w:spacing w:before="40" w:after="40"/>
              <w:rPr>
                <w:szCs w:val="22"/>
              </w:rPr>
            </w:pPr>
            <w:r w:rsidRPr="00392C56">
              <w:rPr>
                <w:szCs w:val="22"/>
              </w:rPr>
              <w:t>(95%</w:t>
            </w:r>
            <w:r w:rsidRPr="00392C56">
              <w:rPr>
                <w:szCs w:val="22"/>
              </w:rPr>
              <w:noBreakHyphen/>
              <w:t>BI)</w:t>
            </w:r>
          </w:p>
        </w:tc>
        <w:tc>
          <w:tcPr>
            <w:tcW w:w="1049" w:type="pct"/>
            <w:gridSpan w:val="3"/>
            <w:shd w:val="clear" w:color="auto" w:fill="auto"/>
          </w:tcPr>
          <w:p w14:paraId="5031C474"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21,9 </w:t>
            </w:r>
          </w:p>
          <w:p w14:paraId="790C971E" w14:textId="016D10FF" w:rsidR="00D76203" w:rsidRPr="00392C56" w:rsidRDefault="00D76203" w:rsidP="00EE7D4D">
            <w:pPr>
              <w:keepNext/>
              <w:keepLines/>
              <w:autoSpaceDE w:val="0"/>
              <w:autoSpaceDN w:val="0"/>
              <w:spacing w:before="40" w:after="40"/>
              <w:jc w:val="center"/>
              <w:rPr>
                <w:szCs w:val="22"/>
              </w:rPr>
            </w:pPr>
            <w:r w:rsidRPr="00392C56">
              <w:rPr>
                <w:szCs w:val="22"/>
              </w:rPr>
              <w:t>(19,3; NE)</w:t>
            </w:r>
          </w:p>
        </w:tc>
        <w:tc>
          <w:tcPr>
            <w:tcW w:w="891" w:type="pct"/>
            <w:shd w:val="clear" w:color="auto" w:fill="auto"/>
          </w:tcPr>
          <w:p w14:paraId="61DF3704"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10,4 </w:t>
            </w:r>
          </w:p>
          <w:p w14:paraId="730E3FCC" w14:textId="204A6A5D" w:rsidR="00D76203" w:rsidRPr="00392C56" w:rsidRDefault="00D76203" w:rsidP="00EE7D4D">
            <w:pPr>
              <w:keepNext/>
              <w:keepLines/>
              <w:autoSpaceDE w:val="0"/>
              <w:autoSpaceDN w:val="0"/>
              <w:spacing w:before="40" w:after="40"/>
              <w:jc w:val="center"/>
              <w:rPr>
                <w:szCs w:val="22"/>
              </w:rPr>
            </w:pPr>
            <w:r w:rsidRPr="00392C56">
              <w:rPr>
                <w:szCs w:val="22"/>
              </w:rPr>
              <w:t>(8,1; 12.1)</w:t>
            </w:r>
          </w:p>
        </w:tc>
        <w:tc>
          <w:tcPr>
            <w:tcW w:w="1014" w:type="pct"/>
            <w:shd w:val="clear" w:color="auto" w:fill="auto"/>
          </w:tcPr>
          <w:p w14:paraId="1FB84D92"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13,8 </w:t>
            </w:r>
          </w:p>
          <w:p w14:paraId="04B27684" w14:textId="4B4E8E5C" w:rsidR="00D76203" w:rsidRPr="00392C56" w:rsidRDefault="00D76203" w:rsidP="00EE7D4D">
            <w:pPr>
              <w:keepNext/>
              <w:keepLines/>
              <w:autoSpaceDE w:val="0"/>
              <w:autoSpaceDN w:val="0"/>
              <w:spacing w:before="40" w:after="40"/>
              <w:jc w:val="center"/>
              <w:rPr>
                <w:szCs w:val="22"/>
              </w:rPr>
            </w:pPr>
            <w:r w:rsidRPr="00392C56">
              <w:rPr>
                <w:szCs w:val="22"/>
              </w:rPr>
              <w:t>(11,5; 14,9)</w:t>
            </w:r>
          </w:p>
        </w:tc>
        <w:tc>
          <w:tcPr>
            <w:tcW w:w="871" w:type="pct"/>
            <w:gridSpan w:val="2"/>
            <w:shd w:val="clear" w:color="auto" w:fill="auto"/>
          </w:tcPr>
          <w:p w14:paraId="044711DA"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8,2 </w:t>
            </w:r>
          </w:p>
          <w:p w14:paraId="4D794DBD" w14:textId="7C848DF6" w:rsidR="00D76203" w:rsidRPr="00392C56" w:rsidRDefault="00D76203" w:rsidP="00EE7D4D">
            <w:pPr>
              <w:keepNext/>
              <w:keepLines/>
              <w:autoSpaceDE w:val="0"/>
              <w:autoSpaceDN w:val="0"/>
              <w:spacing w:before="40" w:after="40"/>
              <w:jc w:val="center"/>
              <w:rPr>
                <w:szCs w:val="22"/>
              </w:rPr>
            </w:pPr>
            <w:r w:rsidRPr="00392C56">
              <w:rPr>
                <w:szCs w:val="22"/>
              </w:rPr>
              <w:t>(7,3; 8,5)</w:t>
            </w:r>
          </w:p>
        </w:tc>
      </w:tr>
      <w:tr w:rsidR="00D76203" w:rsidRPr="00392C56" w14:paraId="4CD3C270" w14:textId="77777777" w:rsidTr="00D757D1">
        <w:tc>
          <w:tcPr>
            <w:tcW w:w="1174" w:type="pct"/>
            <w:shd w:val="clear" w:color="auto" w:fill="auto"/>
          </w:tcPr>
          <w:p w14:paraId="03D93225" w14:textId="762563D7" w:rsidR="00A23EA9" w:rsidRPr="00392C56" w:rsidRDefault="00D76203">
            <w:pPr>
              <w:keepNext/>
              <w:keepLines/>
              <w:autoSpaceDE w:val="0"/>
              <w:autoSpaceDN w:val="0"/>
              <w:spacing w:before="40" w:after="40"/>
              <w:rPr>
                <w:szCs w:val="22"/>
              </w:rPr>
            </w:pPr>
            <w:r w:rsidRPr="00392C56">
              <w:rPr>
                <w:szCs w:val="22"/>
              </w:rPr>
              <w:t xml:space="preserve">Hazardratio </w:t>
            </w:r>
          </w:p>
          <w:p w14:paraId="6D4B734C" w14:textId="5069BF35" w:rsidR="00D76203" w:rsidRPr="00392C56" w:rsidRDefault="00D76203">
            <w:pPr>
              <w:keepNext/>
              <w:keepLines/>
              <w:autoSpaceDE w:val="0"/>
              <w:autoSpaceDN w:val="0"/>
              <w:spacing w:before="40" w:after="40"/>
              <w:rPr>
                <w:szCs w:val="22"/>
              </w:rPr>
            </w:pPr>
            <w:r w:rsidRPr="00392C56">
              <w:rPr>
                <w:szCs w:val="22"/>
              </w:rPr>
              <w:t>(95%</w:t>
            </w:r>
            <w:r w:rsidRPr="00392C56">
              <w:rPr>
                <w:szCs w:val="22"/>
              </w:rPr>
              <w:noBreakHyphen/>
              <w:t>BI)</w:t>
            </w:r>
          </w:p>
        </w:tc>
        <w:tc>
          <w:tcPr>
            <w:tcW w:w="1940" w:type="pct"/>
            <w:gridSpan w:val="4"/>
            <w:shd w:val="clear" w:color="auto" w:fill="auto"/>
          </w:tcPr>
          <w:p w14:paraId="7494CBF4"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0,43 </w:t>
            </w:r>
          </w:p>
          <w:p w14:paraId="02930B1F" w14:textId="7B4080A9" w:rsidR="00D76203" w:rsidRPr="00392C56" w:rsidRDefault="00D76203" w:rsidP="00EE7D4D">
            <w:pPr>
              <w:keepNext/>
              <w:keepLines/>
              <w:autoSpaceDE w:val="0"/>
              <w:autoSpaceDN w:val="0"/>
              <w:spacing w:before="40" w:after="40"/>
              <w:jc w:val="center"/>
              <w:rPr>
                <w:szCs w:val="22"/>
              </w:rPr>
            </w:pPr>
            <w:r w:rsidRPr="00392C56">
              <w:rPr>
                <w:szCs w:val="22"/>
              </w:rPr>
              <w:t>(0,31; 0,59)</w:t>
            </w:r>
          </w:p>
        </w:tc>
        <w:tc>
          <w:tcPr>
            <w:tcW w:w="1886" w:type="pct"/>
            <w:gridSpan w:val="3"/>
            <w:shd w:val="clear" w:color="auto" w:fill="auto"/>
          </w:tcPr>
          <w:p w14:paraId="2B02541A" w14:textId="77777777" w:rsidR="00E4270B" w:rsidRPr="00392C56" w:rsidRDefault="00D76203" w:rsidP="00EE7D4D">
            <w:pPr>
              <w:keepNext/>
              <w:keepLines/>
              <w:autoSpaceDE w:val="0"/>
              <w:autoSpaceDN w:val="0"/>
              <w:spacing w:before="40" w:after="40"/>
              <w:jc w:val="center"/>
              <w:rPr>
                <w:szCs w:val="22"/>
              </w:rPr>
            </w:pPr>
            <w:r w:rsidRPr="00392C56">
              <w:rPr>
                <w:szCs w:val="22"/>
              </w:rPr>
              <w:t xml:space="preserve">0,62 </w:t>
            </w:r>
          </w:p>
          <w:p w14:paraId="5E1E55F0" w14:textId="0B613386" w:rsidR="00D76203" w:rsidRPr="00392C56" w:rsidRDefault="00D76203" w:rsidP="00EE7D4D">
            <w:pPr>
              <w:keepNext/>
              <w:keepLines/>
              <w:autoSpaceDE w:val="0"/>
              <w:autoSpaceDN w:val="0"/>
              <w:spacing w:before="40" w:after="40"/>
              <w:jc w:val="center"/>
              <w:rPr>
                <w:szCs w:val="22"/>
              </w:rPr>
            </w:pPr>
            <w:r w:rsidRPr="00392C56">
              <w:rPr>
                <w:szCs w:val="22"/>
              </w:rPr>
              <w:t>(0,50; 0,76)</w:t>
            </w:r>
          </w:p>
        </w:tc>
      </w:tr>
      <w:tr w:rsidR="00D76203" w:rsidRPr="00392C56" w14:paraId="1248C359" w14:textId="77777777" w:rsidTr="00D757D1">
        <w:tc>
          <w:tcPr>
            <w:tcW w:w="1174" w:type="pct"/>
            <w:shd w:val="clear" w:color="auto" w:fill="auto"/>
          </w:tcPr>
          <w:p w14:paraId="72D722E5" w14:textId="4D956CA7" w:rsidR="00D76203" w:rsidRPr="00392C56" w:rsidRDefault="00D76203" w:rsidP="00D76203">
            <w:pPr>
              <w:keepNext/>
              <w:keepLines/>
              <w:autoSpaceDE w:val="0"/>
              <w:autoSpaceDN w:val="0"/>
              <w:spacing w:before="40" w:after="40"/>
              <w:rPr>
                <w:szCs w:val="22"/>
              </w:rPr>
            </w:pPr>
            <w:r w:rsidRPr="00392C56">
              <w:rPr>
                <w:szCs w:val="22"/>
              </w:rPr>
              <w:t>p-waarde</w:t>
            </w:r>
          </w:p>
        </w:tc>
        <w:tc>
          <w:tcPr>
            <w:tcW w:w="1940" w:type="pct"/>
            <w:gridSpan w:val="4"/>
            <w:shd w:val="clear" w:color="auto" w:fill="auto"/>
          </w:tcPr>
          <w:p w14:paraId="42628DB9" w14:textId="13F20673" w:rsidR="00D76203" w:rsidRPr="00392C56" w:rsidRDefault="00D76203" w:rsidP="00EE7D4D">
            <w:pPr>
              <w:keepNext/>
              <w:keepLines/>
              <w:autoSpaceDE w:val="0"/>
              <w:autoSpaceDN w:val="0"/>
              <w:spacing w:before="40" w:after="40"/>
              <w:jc w:val="center"/>
              <w:rPr>
                <w:szCs w:val="22"/>
              </w:rPr>
            </w:pPr>
            <w:r w:rsidRPr="00392C56">
              <w:rPr>
                <w:szCs w:val="22"/>
              </w:rPr>
              <w:t>&lt;</w:t>
            </w:r>
            <w:r w:rsidR="005E7607" w:rsidRPr="00392C56">
              <w:rPr>
                <w:szCs w:val="22"/>
              </w:rPr>
              <w:t xml:space="preserve"> </w:t>
            </w:r>
            <w:r w:rsidRPr="00392C56">
              <w:rPr>
                <w:szCs w:val="22"/>
              </w:rPr>
              <w:t>0,0001</w:t>
            </w:r>
          </w:p>
        </w:tc>
        <w:tc>
          <w:tcPr>
            <w:tcW w:w="1886" w:type="pct"/>
            <w:gridSpan w:val="3"/>
            <w:shd w:val="clear" w:color="auto" w:fill="auto"/>
          </w:tcPr>
          <w:p w14:paraId="59E3C6A6" w14:textId="46EE2CB0" w:rsidR="00D76203" w:rsidRPr="00392C56" w:rsidRDefault="00D76203" w:rsidP="00EE7D4D">
            <w:pPr>
              <w:keepNext/>
              <w:keepLines/>
              <w:autoSpaceDE w:val="0"/>
              <w:autoSpaceDN w:val="0"/>
              <w:spacing w:before="40" w:after="40"/>
              <w:jc w:val="center"/>
              <w:rPr>
                <w:szCs w:val="22"/>
              </w:rPr>
            </w:pPr>
            <w:r w:rsidRPr="00392C56">
              <w:rPr>
                <w:szCs w:val="22"/>
              </w:rPr>
              <w:t>&lt;</w:t>
            </w:r>
            <w:r w:rsidR="005E7607" w:rsidRPr="00392C56">
              <w:rPr>
                <w:szCs w:val="22"/>
              </w:rPr>
              <w:t xml:space="preserve"> </w:t>
            </w:r>
            <w:r w:rsidRPr="00392C56">
              <w:rPr>
                <w:szCs w:val="22"/>
              </w:rPr>
              <w:t>0,0001</w:t>
            </w:r>
          </w:p>
        </w:tc>
      </w:tr>
      <w:tr w:rsidR="00B33959" w:rsidRPr="00392C56" w14:paraId="4166488F" w14:textId="77777777" w:rsidTr="00D757D1">
        <w:tc>
          <w:tcPr>
            <w:tcW w:w="5000" w:type="pct"/>
            <w:gridSpan w:val="8"/>
            <w:shd w:val="clear" w:color="auto" w:fill="auto"/>
          </w:tcPr>
          <w:p w14:paraId="3B8E441C" w14:textId="002B81F0" w:rsidR="00B33959" w:rsidRPr="00D757D1" w:rsidRDefault="00B33959" w:rsidP="00D76203">
            <w:pPr>
              <w:keepNext/>
              <w:keepLines/>
              <w:autoSpaceDE w:val="0"/>
              <w:autoSpaceDN w:val="0"/>
              <w:spacing w:before="40" w:after="40"/>
              <w:rPr>
                <w:b/>
                <w:bCs/>
                <w:szCs w:val="22"/>
              </w:rPr>
            </w:pPr>
            <w:r w:rsidRPr="00D757D1">
              <w:rPr>
                <w:b/>
                <w:bCs/>
                <w:szCs w:val="22"/>
              </w:rPr>
              <w:t>Secundaire eindpunten</w:t>
            </w:r>
            <w:r w:rsidRPr="00D757D1">
              <w:rPr>
                <w:b/>
                <w:bCs/>
                <w:szCs w:val="22"/>
                <w:vertAlign w:val="superscript"/>
              </w:rPr>
              <w:t>a,b,c</w:t>
            </w:r>
          </w:p>
        </w:tc>
      </w:tr>
      <w:tr w:rsidR="006F43A9" w:rsidRPr="00392C56" w14:paraId="34839687" w14:textId="34865CF6" w:rsidTr="00D757D1">
        <w:tc>
          <w:tcPr>
            <w:tcW w:w="1174" w:type="pct"/>
            <w:shd w:val="clear" w:color="auto" w:fill="auto"/>
            <w:vAlign w:val="center"/>
          </w:tcPr>
          <w:p w14:paraId="1EF2B3CD" w14:textId="1FD59AB9" w:rsidR="006F43A9" w:rsidRPr="00392C56" w:rsidRDefault="006F43A9" w:rsidP="00274846">
            <w:pPr>
              <w:keepNext/>
              <w:keepLines/>
              <w:autoSpaceDE w:val="0"/>
              <w:autoSpaceDN w:val="0"/>
              <w:spacing w:before="40" w:after="40"/>
              <w:rPr>
                <w:szCs w:val="22"/>
              </w:rPr>
            </w:pPr>
            <w:r w:rsidRPr="00392C56">
              <w:rPr>
                <w:szCs w:val="22"/>
              </w:rPr>
              <w:t xml:space="preserve">Mediane PFS2, maanden </w:t>
            </w:r>
          </w:p>
          <w:p w14:paraId="3E7DDADA" w14:textId="25463BAC" w:rsidR="006F43A9" w:rsidRPr="00392C56" w:rsidRDefault="006F43A9">
            <w:pPr>
              <w:keepNext/>
              <w:keepLines/>
              <w:autoSpaceDE w:val="0"/>
              <w:autoSpaceDN w:val="0"/>
              <w:spacing w:before="40" w:after="40"/>
              <w:rPr>
                <w:szCs w:val="22"/>
              </w:rPr>
            </w:pPr>
            <w:r w:rsidRPr="00392C56">
              <w:rPr>
                <w:szCs w:val="22"/>
              </w:rPr>
              <w:t>(95%</w:t>
            </w:r>
            <w:r w:rsidRPr="00392C56">
              <w:rPr>
                <w:szCs w:val="22"/>
              </w:rPr>
              <w:noBreakHyphen/>
              <w:t>BI)</w:t>
            </w:r>
          </w:p>
        </w:tc>
        <w:tc>
          <w:tcPr>
            <w:tcW w:w="1043" w:type="pct"/>
            <w:gridSpan w:val="2"/>
            <w:shd w:val="clear" w:color="auto" w:fill="auto"/>
          </w:tcPr>
          <w:p w14:paraId="2DC6635B" w14:textId="541F3125" w:rsidR="007A5996" w:rsidRPr="00392C56" w:rsidRDefault="007A5996" w:rsidP="007A5996">
            <w:pPr>
              <w:keepNext/>
              <w:keepLines/>
              <w:autoSpaceDE w:val="0"/>
              <w:autoSpaceDN w:val="0"/>
              <w:jc w:val="center"/>
            </w:pPr>
            <w:r w:rsidRPr="00392C56">
              <w:t>43,4</w:t>
            </w:r>
          </w:p>
          <w:p w14:paraId="7D41AA4B" w14:textId="513FCDE8" w:rsidR="006F43A9" w:rsidRPr="00392C56" w:rsidRDefault="007A5996" w:rsidP="007A5996">
            <w:pPr>
              <w:keepNext/>
              <w:keepLines/>
              <w:autoSpaceDE w:val="0"/>
              <w:autoSpaceDN w:val="0"/>
              <w:spacing w:before="40" w:after="40"/>
              <w:jc w:val="center"/>
              <w:rPr>
                <w:szCs w:val="22"/>
              </w:rPr>
            </w:pPr>
            <w:r w:rsidRPr="00392C56">
              <w:t>(37,2; 54,1)</w:t>
            </w:r>
          </w:p>
        </w:tc>
        <w:tc>
          <w:tcPr>
            <w:tcW w:w="897" w:type="pct"/>
            <w:gridSpan w:val="2"/>
            <w:shd w:val="clear" w:color="auto" w:fill="auto"/>
          </w:tcPr>
          <w:p w14:paraId="3992E26C" w14:textId="4A7C3B0F" w:rsidR="00512957" w:rsidRPr="00392C56" w:rsidRDefault="00512957" w:rsidP="00512957">
            <w:pPr>
              <w:keepNext/>
              <w:keepLines/>
              <w:autoSpaceDE w:val="0"/>
              <w:autoSpaceDN w:val="0"/>
              <w:jc w:val="center"/>
            </w:pPr>
            <w:r w:rsidRPr="00392C56">
              <w:t>39,3</w:t>
            </w:r>
          </w:p>
          <w:p w14:paraId="73DF5BED" w14:textId="14329587" w:rsidR="006F43A9" w:rsidRPr="00392C56" w:rsidRDefault="00512957" w:rsidP="006F43A9">
            <w:pPr>
              <w:keepNext/>
              <w:keepLines/>
              <w:autoSpaceDE w:val="0"/>
              <w:autoSpaceDN w:val="0"/>
              <w:spacing w:before="40" w:after="40"/>
              <w:jc w:val="center"/>
              <w:rPr>
                <w:szCs w:val="22"/>
              </w:rPr>
            </w:pPr>
            <w:r w:rsidRPr="00392C56">
              <w:t>(30,3; 55,7)</w:t>
            </w:r>
          </w:p>
        </w:tc>
        <w:tc>
          <w:tcPr>
            <w:tcW w:w="1020" w:type="pct"/>
            <w:gridSpan w:val="2"/>
            <w:shd w:val="clear" w:color="auto" w:fill="auto"/>
          </w:tcPr>
          <w:p w14:paraId="6DEDA173" w14:textId="739F1E0D" w:rsidR="00BE1118" w:rsidRPr="00392C56" w:rsidRDefault="00BE1118" w:rsidP="00BE1118">
            <w:pPr>
              <w:keepNext/>
              <w:keepLines/>
              <w:autoSpaceDE w:val="0"/>
              <w:autoSpaceDN w:val="0"/>
              <w:jc w:val="center"/>
            </w:pPr>
            <w:r w:rsidRPr="00392C56">
              <w:t>30,1</w:t>
            </w:r>
          </w:p>
          <w:p w14:paraId="5B2EFBED" w14:textId="22D4D13B" w:rsidR="006F43A9" w:rsidRPr="00392C56" w:rsidRDefault="00BE1118" w:rsidP="00BE1118">
            <w:pPr>
              <w:keepNext/>
              <w:keepLines/>
              <w:autoSpaceDE w:val="0"/>
              <w:autoSpaceDN w:val="0"/>
              <w:spacing w:before="40" w:after="40"/>
              <w:jc w:val="center"/>
              <w:rPr>
                <w:szCs w:val="22"/>
              </w:rPr>
            </w:pPr>
            <w:r w:rsidRPr="00392C56">
              <w:t>(27,1; 33,1)</w:t>
            </w:r>
          </w:p>
        </w:tc>
        <w:tc>
          <w:tcPr>
            <w:tcW w:w="865" w:type="pct"/>
            <w:shd w:val="clear" w:color="auto" w:fill="auto"/>
          </w:tcPr>
          <w:p w14:paraId="608900F8" w14:textId="41F1A436" w:rsidR="004E00CD" w:rsidRPr="00392C56" w:rsidRDefault="004E00CD" w:rsidP="004E00CD">
            <w:pPr>
              <w:keepNext/>
              <w:keepLines/>
              <w:autoSpaceDE w:val="0"/>
              <w:autoSpaceDN w:val="0"/>
              <w:jc w:val="center"/>
            </w:pPr>
            <w:r w:rsidRPr="00392C56">
              <w:t>27,6</w:t>
            </w:r>
          </w:p>
          <w:p w14:paraId="21A924DB" w14:textId="65E7B2FB" w:rsidR="006F43A9" w:rsidRPr="00392C56" w:rsidRDefault="004E00CD" w:rsidP="00EE7D4D">
            <w:pPr>
              <w:keepNext/>
              <w:keepLines/>
              <w:autoSpaceDE w:val="0"/>
              <w:autoSpaceDN w:val="0"/>
              <w:spacing w:before="40" w:after="40"/>
              <w:jc w:val="center"/>
              <w:rPr>
                <w:szCs w:val="22"/>
              </w:rPr>
            </w:pPr>
            <w:r w:rsidRPr="00392C56">
              <w:t>(24,2; 33,1)</w:t>
            </w:r>
          </w:p>
        </w:tc>
      </w:tr>
      <w:tr w:rsidR="006F43A9" w:rsidRPr="00392C56" w14:paraId="17C5B89E" w14:textId="77777777" w:rsidTr="00D757D1">
        <w:tc>
          <w:tcPr>
            <w:tcW w:w="1174" w:type="pct"/>
            <w:shd w:val="clear" w:color="auto" w:fill="auto"/>
            <w:vAlign w:val="center"/>
          </w:tcPr>
          <w:p w14:paraId="63BC8897" w14:textId="77777777" w:rsidR="008E32DC" w:rsidRPr="00392C56" w:rsidRDefault="006F43A9" w:rsidP="006F43A9">
            <w:pPr>
              <w:keepNext/>
              <w:keepLines/>
              <w:autoSpaceDE w:val="0"/>
              <w:autoSpaceDN w:val="0"/>
              <w:spacing w:before="40" w:after="40"/>
              <w:rPr>
                <w:szCs w:val="22"/>
              </w:rPr>
            </w:pPr>
            <w:r w:rsidRPr="00392C56">
              <w:rPr>
                <w:szCs w:val="22"/>
              </w:rPr>
              <w:t xml:space="preserve">Hazardratio </w:t>
            </w:r>
          </w:p>
          <w:p w14:paraId="4A5BFA48" w14:textId="4B38F930" w:rsidR="006F43A9" w:rsidRPr="00392C56" w:rsidRDefault="006F43A9" w:rsidP="006F43A9">
            <w:pPr>
              <w:keepNext/>
              <w:keepLines/>
              <w:autoSpaceDE w:val="0"/>
              <w:autoSpaceDN w:val="0"/>
              <w:spacing w:before="40" w:after="40"/>
              <w:rPr>
                <w:szCs w:val="22"/>
              </w:rPr>
            </w:pPr>
            <w:r w:rsidRPr="00392C56">
              <w:rPr>
                <w:szCs w:val="22"/>
              </w:rPr>
              <w:t>(95%</w:t>
            </w:r>
            <w:r w:rsidRPr="00392C56">
              <w:rPr>
                <w:szCs w:val="22"/>
              </w:rPr>
              <w:noBreakHyphen/>
              <w:t>BI)</w:t>
            </w:r>
          </w:p>
        </w:tc>
        <w:tc>
          <w:tcPr>
            <w:tcW w:w="1940" w:type="pct"/>
            <w:gridSpan w:val="4"/>
            <w:shd w:val="clear" w:color="auto" w:fill="auto"/>
          </w:tcPr>
          <w:p w14:paraId="61543D56" w14:textId="6E860681" w:rsidR="006F43A9" w:rsidRPr="00392C56" w:rsidRDefault="006F43A9" w:rsidP="006F43A9">
            <w:pPr>
              <w:keepNext/>
              <w:keepLines/>
              <w:autoSpaceDE w:val="0"/>
              <w:autoSpaceDN w:val="0"/>
              <w:spacing w:before="40" w:after="40"/>
              <w:jc w:val="center"/>
              <w:rPr>
                <w:szCs w:val="22"/>
              </w:rPr>
            </w:pPr>
            <w:r w:rsidRPr="00392C56">
              <w:rPr>
                <w:szCs w:val="22"/>
              </w:rPr>
              <w:t xml:space="preserve">0,87 </w:t>
            </w:r>
          </w:p>
          <w:p w14:paraId="459D6B5B" w14:textId="45D12278" w:rsidR="006F43A9" w:rsidRPr="00392C56" w:rsidRDefault="006F43A9" w:rsidP="006F43A9">
            <w:pPr>
              <w:keepNext/>
              <w:keepLines/>
              <w:autoSpaceDE w:val="0"/>
              <w:autoSpaceDN w:val="0"/>
              <w:spacing w:before="40" w:after="40"/>
              <w:jc w:val="center"/>
              <w:rPr>
                <w:szCs w:val="22"/>
              </w:rPr>
            </w:pPr>
            <w:r w:rsidRPr="00392C56">
              <w:rPr>
                <w:szCs w:val="22"/>
              </w:rPr>
              <w:t>(0,66; 1,17)</w:t>
            </w:r>
          </w:p>
        </w:tc>
        <w:tc>
          <w:tcPr>
            <w:tcW w:w="1886" w:type="pct"/>
            <w:gridSpan w:val="3"/>
            <w:shd w:val="clear" w:color="auto" w:fill="auto"/>
          </w:tcPr>
          <w:p w14:paraId="674DC6A6" w14:textId="571C745C" w:rsidR="006F43A9" w:rsidRPr="00392C56" w:rsidRDefault="006F43A9" w:rsidP="006F43A9">
            <w:pPr>
              <w:keepNext/>
              <w:keepLines/>
              <w:autoSpaceDE w:val="0"/>
              <w:autoSpaceDN w:val="0"/>
              <w:spacing w:before="40" w:after="40"/>
              <w:jc w:val="center"/>
              <w:rPr>
                <w:szCs w:val="22"/>
              </w:rPr>
            </w:pPr>
            <w:r w:rsidRPr="00392C56">
              <w:rPr>
                <w:szCs w:val="22"/>
              </w:rPr>
              <w:t xml:space="preserve">0,96 </w:t>
            </w:r>
          </w:p>
          <w:p w14:paraId="432C5BAC" w14:textId="4ED1BA37" w:rsidR="006F43A9" w:rsidRPr="00392C56" w:rsidRDefault="006F43A9" w:rsidP="006F43A9">
            <w:pPr>
              <w:keepNext/>
              <w:keepLines/>
              <w:autoSpaceDE w:val="0"/>
              <w:autoSpaceDN w:val="0"/>
              <w:spacing w:before="40" w:after="40"/>
              <w:jc w:val="center"/>
              <w:rPr>
                <w:szCs w:val="22"/>
              </w:rPr>
            </w:pPr>
            <w:r w:rsidRPr="00392C56">
              <w:rPr>
                <w:szCs w:val="22"/>
              </w:rPr>
              <w:t>(0,79; 1,17)</w:t>
            </w:r>
          </w:p>
        </w:tc>
      </w:tr>
      <w:tr w:rsidR="00A1095F" w:rsidRPr="00392C56" w14:paraId="310F4340" w14:textId="518E6C48" w:rsidTr="00D757D1">
        <w:trPr>
          <w:trHeight w:val="883"/>
        </w:trPr>
        <w:tc>
          <w:tcPr>
            <w:tcW w:w="1174" w:type="pct"/>
            <w:shd w:val="clear" w:color="auto" w:fill="auto"/>
          </w:tcPr>
          <w:p w14:paraId="2BB39ECF" w14:textId="437D5A94" w:rsidR="00A1095F" w:rsidRPr="00392C56" w:rsidRDefault="00A1095F" w:rsidP="00D76203">
            <w:pPr>
              <w:keepNext/>
              <w:keepLines/>
              <w:autoSpaceDE w:val="0"/>
              <w:autoSpaceDN w:val="0"/>
              <w:spacing w:before="40" w:after="40"/>
              <w:rPr>
                <w:szCs w:val="22"/>
                <w:vertAlign w:val="superscript"/>
              </w:rPr>
            </w:pPr>
            <w:r w:rsidRPr="00392C56">
              <w:rPr>
                <w:szCs w:val="22"/>
              </w:rPr>
              <w:t>Mediane OS, maanden</w:t>
            </w:r>
            <w:r w:rsidRPr="00392C56">
              <w:rPr>
                <w:szCs w:val="22"/>
                <w:vertAlign w:val="superscript"/>
              </w:rPr>
              <w:t xml:space="preserve">d </w:t>
            </w:r>
          </w:p>
          <w:p w14:paraId="53DA9DDE" w14:textId="2C0A3545" w:rsidR="00A1095F" w:rsidRPr="00392C56" w:rsidRDefault="00A1095F" w:rsidP="008E32DC">
            <w:pPr>
              <w:keepNext/>
              <w:keepLines/>
              <w:autoSpaceDE w:val="0"/>
              <w:autoSpaceDN w:val="0"/>
              <w:spacing w:before="40" w:after="40"/>
              <w:rPr>
                <w:szCs w:val="22"/>
              </w:rPr>
            </w:pPr>
            <w:r w:rsidRPr="00392C56">
              <w:rPr>
                <w:szCs w:val="22"/>
              </w:rPr>
              <w:t>(95%</w:t>
            </w:r>
            <w:r w:rsidRPr="00392C56">
              <w:rPr>
                <w:szCs w:val="22"/>
              </w:rPr>
              <w:noBreakHyphen/>
              <w:t>BI)</w:t>
            </w:r>
            <w:r w:rsidRPr="00392C56" w:rsidDel="008E32DC">
              <w:rPr>
                <w:szCs w:val="22"/>
              </w:rPr>
              <w:t xml:space="preserve"> </w:t>
            </w:r>
          </w:p>
        </w:tc>
        <w:tc>
          <w:tcPr>
            <w:tcW w:w="1030" w:type="pct"/>
            <w:shd w:val="clear" w:color="auto" w:fill="auto"/>
          </w:tcPr>
          <w:p w14:paraId="7370E4DC" w14:textId="1EAA6459" w:rsidR="00261805" w:rsidRPr="00392C56" w:rsidRDefault="00261805" w:rsidP="00261805">
            <w:pPr>
              <w:keepNext/>
              <w:keepLines/>
              <w:autoSpaceDE w:val="0"/>
              <w:autoSpaceDN w:val="0"/>
              <w:jc w:val="center"/>
            </w:pPr>
            <w:r w:rsidRPr="00392C56">
              <w:t>71,9</w:t>
            </w:r>
          </w:p>
          <w:p w14:paraId="04E72338" w14:textId="3526A02F" w:rsidR="00A1095F" w:rsidRPr="00392C56" w:rsidRDefault="00261805" w:rsidP="00261805">
            <w:pPr>
              <w:keepNext/>
              <w:keepLines/>
              <w:autoSpaceDE w:val="0"/>
              <w:autoSpaceDN w:val="0"/>
              <w:spacing w:before="40" w:after="40"/>
              <w:jc w:val="center"/>
              <w:rPr>
                <w:szCs w:val="22"/>
              </w:rPr>
            </w:pPr>
            <w:r w:rsidRPr="00392C56">
              <w:t>(55,5; NE)</w:t>
            </w:r>
          </w:p>
        </w:tc>
        <w:tc>
          <w:tcPr>
            <w:tcW w:w="910" w:type="pct"/>
            <w:gridSpan w:val="3"/>
            <w:shd w:val="clear" w:color="auto" w:fill="auto"/>
          </w:tcPr>
          <w:p w14:paraId="32AB7791" w14:textId="1884F092" w:rsidR="00062302" w:rsidRPr="00392C56" w:rsidRDefault="00062302" w:rsidP="00062302">
            <w:pPr>
              <w:keepNext/>
              <w:keepLines/>
              <w:autoSpaceDE w:val="0"/>
              <w:autoSpaceDN w:val="0"/>
              <w:jc w:val="center"/>
            </w:pPr>
            <w:r w:rsidRPr="00392C56">
              <w:t>69,8</w:t>
            </w:r>
          </w:p>
          <w:p w14:paraId="1C845C70" w14:textId="10307AB9" w:rsidR="00A1095F" w:rsidRPr="00392C56" w:rsidRDefault="00062302" w:rsidP="00992E1E">
            <w:pPr>
              <w:keepNext/>
              <w:keepLines/>
              <w:autoSpaceDE w:val="0"/>
              <w:autoSpaceDN w:val="0"/>
              <w:spacing w:before="40" w:after="40"/>
              <w:jc w:val="center"/>
              <w:rPr>
                <w:szCs w:val="22"/>
              </w:rPr>
            </w:pPr>
            <w:r w:rsidRPr="00392C56">
              <w:t>(51,6; NE)</w:t>
            </w:r>
          </w:p>
        </w:tc>
        <w:tc>
          <w:tcPr>
            <w:tcW w:w="1020" w:type="pct"/>
            <w:gridSpan w:val="2"/>
            <w:shd w:val="clear" w:color="auto" w:fill="auto"/>
          </w:tcPr>
          <w:p w14:paraId="42C42969" w14:textId="2EE0CC05" w:rsidR="00B103F6" w:rsidRPr="00392C56" w:rsidRDefault="00B103F6" w:rsidP="00B103F6">
            <w:pPr>
              <w:keepNext/>
              <w:keepLines/>
              <w:autoSpaceDE w:val="0"/>
              <w:autoSpaceDN w:val="0"/>
              <w:jc w:val="center"/>
            </w:pPr>
            <w:r w:rsidRPr="00392C56">
              <w:t>46,6</w:t>
            </w:r>
          </w:p>
          <w:p w14:paraId="323EDF74" w14:textId="4A6B05DC" w:rsidR="00A1095F" w:rsidRPr="00392C56" w:rsidRDefault="00B103F6" w:rsidP="00071813">
            <w:pPr>
              <w:keepNext/>
              <w:keepLines/>
              <w:autoSpaceDE w:val="0"/>
              <w:autoSpaceDN w:val="0"/>
              <w:spacing w:before="40" w:after="40"/>
              <w:jc w:val="center"/>
              <w:rPr>
                <w:szCs w:val="22"/>
              </w:rPr>
            </w:pPr>
            <w:r w:rsidRPr="00392C56">
              <w:t>(43,7; 52,8)</w:t>
            </w:r>
          </w:p>
        </w:tc>
        <w:tc>
          <w:tcPr>
            <w:tcW w:w="865" w:type="pct"/>
            <w:shd w:val="clear" w:color="auto" w:fill="auto"/>
          </w:tcPr>
          <w:p w14:paraId="01FB80B8" w14:textId="1CE0C838" w:rsidR="00C212CA" w:rsidRPr="00392C56" w:rsidRDefault="00C212CA" w:rsidP="00C212CA">
            <w:pPr>
              <w:keepNext/>
              <w:keepLines/>
              <w:autoSpaceDE w:val="0"/>
              <w:autoSpaceDN w:val="0"/>
              <w:jc w:val="center"/>
            </w:pPr>
            <w:r w:rsidRPr="00392C56">
              <w:t>48,8</w:t>
            </w:r>
          </w:p>
          <w:p w14:paraId="5FDCDEF2" w14:textId="747A2886" w:rsidR="00A1095F" w:rsidRPr="00392C56" w:rsidRDefault="00C212CA" w:rsidP="00C212CA">
            <w:pPr>
              <w:keepNext/>
              <w:keepLines/>
              <w:autoSpaceDE w:val="0"/>
              <w:autoSpaceDN w:val="0"/>
              <w:spacing w:before="40" w:after="40"/>
              <w:jc w:val="center"/>
              <w:rPr>
                <w:szCs w:val="22"/>
              </w:rPr>
            </w:pPr>
            <w:r w:rsidRPr="00392C56">
              <w:t>(43,1; 61,0)</w:t>
            </w:r>
          </w:p>
        </w:tc>
      </w:tr>
      <w:tr w:rsidR="008E32DC" w:rsidRPr="00392C56" w14:paraId="58E30232" w14:textId="77777777" w:rsidTr="00D757D1">
        <w:tc>
          <w:tcPr>
            <w:tcW w:w="1174" w:type="pct"/>
            <w:shd w:val="clear" w:color="auto" w:fill="auto"/>
          </w:tcPr>
          <w:p w14:paraId="3E1EF659" w14:textId="77777777" w:rsidR="008E32DC" w:rsidRPr="00392C56" w:rsidRDefault="008E32DC" w:rsidP="008E32DC">
            <w:pPr>
              <w:keepNext/>
              <w:keepLines/>
              <w:autoSpaceDE w:val="0"/>
              <w:autoSpaceDN w:val="0"/>
              <w:spacing w:before="40" w:after="40"/>
              <w:rPr>
                <w:szCs w:val="22"/>
              </w:rPr>
            </w:pPr>
            <w:r w:rsidRPr="00392C56">
              <w:rPr>
                <w:szCs w:val="22"/>
              </w:rPr>
              <w:t xml:space="preserve">Hazardratio </w:t>
            </w:r>
          </w:p>
          <w:p w14:paraId="6B9F50CF" w14:textId="20B0EA73" w:rsidR="008E32DC" w:rsidRPr="00392C56" w:rsidRDefault="008E32DC" w:rsidP="008E32DC">
            <w:pPr>
              <w:keepNext/>
              <w:keepLines/>
              <w:autoSpaceDE w:val="0"/>
              <w:autoSpaceDN w:val="0"/>
              <w:spacing w:before="40" w:after="40"/>
              <w:rPr>
                <w:szCs w:val="22"/>
              </w:rPr>
            </w:pPr>
            <w:r w:rsidRPr="00392C56">
              <w:rPr>
                <w:szCs w:val="22"/>
              </w:rPr>
              <w:t>(95%</w:t>
            </w:r>
            <w:r w:rsidRPr="00392C56">
              <w:rPr>
                <w:szCs w:val="22"/>
              </w:rPr>
              <w:noBreakHyphen/>
              <w:t>BI)</w:t>
            </w:r>
          </w:p>
        </w:tc>
        <w:tc>
          <w:tcPr>
            <w:tcW w:w="1940" w:type="pct"/>
            <w:gridSpan w:val="4"/>
            <w:shd w:val="clear" w:color="auto" w:fill="auto"/>
          </w:tcPr>
          <w:p w14:paraId="3BFD6D26" w14:textId="56055EEA" w:rsidR="008E32DC" w:rsidRPr="00392C56" w:rsidRDefault="008E32DC" w:rsidP="008E32DC">
            <w:pPr>
              <w:keepNext/>
              <w:keepLines/>
              <w:autoSpaceDE w:val="0"/>
              <w:autoSpaceDN w:val="0"/>
              <w:spacing w:before="40" w:after="40"/>
              <w:jc w:val="center"/>
              <w:rPr>
                <w:szCs w:val="22"/>
              </w:rPr>
            </w:pPr>
            <w:r w:rsidRPr="00392C56">
              <w:rPr>
                <w:szCs w:val="22"/>
              </w:rPr>
              <w:t xml:space="preserve">0,95 </w:t>
            </w:r>
          </w:p>
          <w:p w14:paraId="59EBFF12" w14:textId="4926497E" w:rsidR="008E32DC" w:rsidRPr="00392C56" w:rsidRDefault="008E32DC" w:rsidP="008E32DC">
            <w:pPr>
              <w:keepNext/>
              <w:keepLines/>
              <w:autoSpaceDE w:val="0"/>
              <w:autoSpaceDN w:val="0"/>
              <w:spacing w:before="40" w:after="40"/>
              <w:jc w:val="center"/>
              <w:rPr>
                <w:szCs w:val="22"/>
              </w:rPr>
            </w:pPr>
            <w:r w:rsidRPr="00392C56">
              <w:rPr>
                <w:szCs w:val="22"/>
              </w:rPr>
              <w:t>(0,70; 1,29)</w:t>
            </w:r>
          </w:p>
        </w:tc>
        <w:tc>
          <w:tcPr>
            <w:tcW w:w="1886" w:type="pct"/>
            <w:gridSpan w:val="3"/>
            <w:shd w:val="clear" w:color="auto" w:fill="auto"/>
          </w:tcPr>
          <w:p w14:paraId="383F7C62" w14:textId="4E5FD066" w:rsidR="008E32DC" w:rsidRPr="00392C56" w:rsidRDefault="008E32DC" w:rsidP="008E32DC">
            <w:pPr>
              <w:keepNext/>
              <w:keepLines/>
              <w:autoSpaceDE w:val="0"/>
              <w:autoSpaceDN w:val="0"/>
              <w:spacing w:before="40" w:after="40"/>
              <w:jc w:val="center"/>
              <w:rPr>
                <w:szCs w:val="22"/>
              </w:rPr>
            </w:pPr>
            <w:r w:rsidRPr="00392C56">
              <w:rPr>
                <w:szCs w:val="22"/>
              </w:rPr>
              <w:t>1,01</w:t>
            </w:r>
          </w:p>
          <w:p w14:paraId="4DA548B4" w14:textId="53674775" w:rsidR="008E32DC" w:rsidRPr="00392C56" w:rsidRDefault="008E32DC" w:rsidP="008E32DC">
            <w:pPr>
              <w:keepNext/>
              <w:keepLines/>
              <w:autoSpaceDE w:val="0"/>
              <w:autoSpaceDN w:val="0"/>
              <w:spacing w:before="40" w:after="40"/>
              <w:jc w:val="center"/>
              <w:rPr>
                <w:szCs w:val="22"/>
              </w:rPr>
            </w:pPr>
            <w:r w:rsidRPr="00392C56">
              <w:rPr>
                <w:szCs w:val="22"/>
              </w:rPr>
              <w:t>(0,84, 1,23)</w:t>
            </w:r>
          </w:p>
        </w:tc>
      </w:tr>
    </w:tbl>
    <w:p w14:paraId="55D51C57" w14:textId="76C2FF85" w:rsidR="00D76203" w:rsidRPr="00392C56" w:rsidRDefault="00AC395D" w:rsidP="00E05A46">
      <w:pPr>
        <w:keepNext/>
        <w:keepLines/>
        <w:autoSpaceDE w:val="0"/>
        <w:autoSpaceDN w:val="0"/>
        <w:spacing w:before="40" w:after="40"/>
        <w:rPr>
          <w:szCs w:val="22"/>
        </w:rPr>
      </w:pPr>
      <w:r w:rsidRPr="00392C56">
        <w:rPr>
          <w:szCs w:val="22"/>
        </w:rPr>
        <w:t>PFS = progressievrije overleving; BI = betrouwbaarheidsinterval; NE = niet beoordeelbaar; PFS2 = PFS na de eerste volgende therapie</w:t>
      </w:r>
      <w:r w:rsidR="00A45E85" w:rsidRPr="00392C56">
        <w:rPr>
          <w:szCs w:val="22"/>
        </w:rPr>
        <w:t>; OS = totale overleving.</w:t>
      </w:r>
    </w:p>
    <w:p w14:paraId="4A785A03" w14:textId="77777777" w:rsidR="00CA4B7B" w:rsidRPr="00392C56" w:rsidRDefault="00C4770F" w:rsidP="00354AA2">
      <w:pPr>
        <w:widowControl w:val="0"/>
        <w:autoSpaceDE w:val="0"/>
        <w:autoSpaceDN w:val="0"/>
        <w:adjustRightInd w:val="0"/>
        <w:rPr>
          <w:rFonts w:eastAsia="SimSun"/>
          <w:szCs w:val="22"/>
        </w:rPr>
      </w:pPr>
      <w:r w:rsidRPr="00D757D1">
        <w:rPr>
          <w:rFonts w:eastAsia="SimSun"/>
          <w:szCs w:val="22"/>
          <w:vertAlign w:val="superscript"/>
        </w:rPr>
        <w:t>a</w:t>
      </w:r>
      <w:r w:rsidRPr="00392C56">
        <w:rPr>
          <w:rFonts w:eastAsia="SimSun"/>
          <w:szCs w:val="22"/>
        </w:rPr>
        <w:t xml:space="preserve"> </w:t>
      </w:r>
      <w:r w:rsidR="00CA4B7B" w:rsidRPr="00392C56">
        <w:rPr>
          <w:rFonts w:eastAsia="SimSun"/>
          <w:szCs w:val="22"/>
        </w:rPr>
        <w:t>Gegevens gebaseerd op eindanalyse.</w:t>
      </w:r>
    </w:p>
    <w:p w14:paraId="3354EE13" w14:textId="514F5B79" w:rsidR="002F29D9" w:rsidRPr="00392C56" w:rsidRDefault="00CA4B7B" w:rsidP="00354AA2">
      <w:pPr>
        <w:widowControl w:val="0"/>
        <w:autoSpaceDE w:val="0"/>
        <w:autoSpaceDN w:val="0"/>
        <w:adjustRightInd w:val="0"/>
        <w:rPr>
          <w:rFonts w:eastAsia="SimSun"/>
          <w:szCs w:val="22"/>
        </w:rPr>
      </w:pPr>
      <w:r w:rsidRPr="00D757D1">
        <w:rPr>
          <w:rFonts w:eastAsia="SimSun"/>
          <w:szCs w:val="22"/>
          <w:vertAlign w:val="superscript"/>
        </w:rPr>
        <w:t>b</w:t>
      </w:r>
      <w:r w:rsidRPr="00392C56">
        <w:rPr>
          <w:rFonts w:eastAsia="SimSun"/>
          <w:szCs w:val="22"/>
        </w:rPr>
        <w:t xml:space="preserve"> </w:t>
      </w:r>
      <w:r w:rsidR="00733700" w:rsidRPr="00392C56">
        <w:rPr>
          <w:rFonts w:eastAsia="SimSun"/>
          <w:szCs w:val="22"/>
        </w:rPr>
        <w:t xml:space="preserve">In de HR-deficiënte </w:t>
      </w:r>
      <w:r w:rsidR="00E86427" w:rsidRPr="00392C56">
        <w:rPr>
          <w:rFonts w:eastAsia="SimSun"/>
          <w:szCs w:val="22"/>
        </w:rPr>
        <w:t>populatie en de totale populatie</w:t>
      </w:r>
      <w:r w:rsidR="00F11145" w:rsidRPr="00392C56">
        <w:rPr>
          <w:rFonts w:eastAsia="SimSun"/>
          <w:szCs w:val="22"/>
        </w:rPr>
        <w:t xml:space="preserve"> kregen </w:t>
      </w:r>
      <w:r w:rsidR="00B47E24" w:rsidRPr="00392C56">
        <w:rPr>
          <w:rFonts w:eastAsia="SimSun"/>
          <w:szCs w:val="22"/>
        </w:rPr>
        <w:t xml:space="preserve">respectievelijk 15,8% en 11,7% van </w:t>
      </w:r>
      <w:r w:rsidR="002F29D9" w:rsidRPr="00392C56">
        <w:rPr>
          <w:rFonts w:eastAsia="SimSun"/>
          <w:szCs w:val="22"/>
        </w:rPr>
        <w:t xml:space="preserve">de </w:t>
      </w:r>
      <w:r w:rsidR="00BB23DD" w:rsidRPr="00392C56">
        <w:rPr>
          <w:rFonts w:eastAsia="SimSun"/>
          <w:szCs w:val="22"/>
        </w:rPr>
        <w:t>patiënten in de Zejula</w:t>
      </w:r>
      <w:r w:rsidR="00743A30" w:rsidRPr="00392C56">
        <w:rPr>
          <w:rFonts w:eastAsia="SimSun"/>
          <w:szCs w:val="22"/>
        </w:rPr>
        <w:t>-</w:t>
      </w:r>
      <w:r w:rsidR="00BB23DD" w:rsidRPr="00392C56">
        <w:rPr>
          <w:rFonts w:eastAsia="SimSun"/>
          <w:szCs w:val="22"/>
        </w:rPr>
        <w:t>groep</w:t>
      </w:r>
      <w:r w:rsidR="003F1AD2" w:rsidRPr="00392C56">
        <w:rPr>
          <w:rFonts w:eastAsia="SimSun"/>
          <w:szCs w:val="22"/>
        </w:rPr>
        <w:t xml:space="preserve"> </w:t>
      </w:r>
      <w:r w:rsidR="006D27A1" w:rsidRPr="00392C56">
        <w:rPr>
          <w:rFonts w:eastAsia="SimSun"/>
          <w:szCs w:val="22"/>
        </w:rPr>
        <w:t xml:space="preserve">een </w:t>
      </w:r>
      <w:r w:rsidR="00774DB8" w:rsidRPr="00392C56">
        <w:rPr>
          <w:rFonts w:eastAsia="SimSun"/>
          <w:szCs w:val="22"/>
        </w:rPr>
        <w:t>daarop</w:t>
      </w:r>
      <w:r w:rsidR="006D27A1" w:rsidRPr="00392C56">
        <w:rPr>
          <w:rFonts w:eastAsia="SimSun"/>
          <w:szCs w:val="22"/>
        </w:rPr>
        <w:t>volgende</w:t>
      </w:r>
      <w:r w:rsidR="003F1AD2" w:rsidRPr="00392C56">
        <w:rPr>
          <w:rFonts w:eastAsia="SimSun"/>
          <w:szCs w:val="22"/>
        </w:rPr>
        <w:t xml:space="preserve"> </w:t>
      </w:r>
      <w:r w:rsidR="00280E2C" w:rsidRPr="00392C56">
        <w:rPr>
          <w:rFonts w:eastAsia="SimSun"/>
          <w:szCs w:val="22"/>
        </w:rPr>
        <w:t>PARPi</w:t>
      </w:r>
      <w:r w:rsidR="00A26FF8" w:rsidRPr="00392C56">
        <w:rPr>
          <w:rFonts w:eastAsia="SimSun"/>
          <w:szCs w:val="22"/>
        </w:rPr>
        <w:t>-</w:t>
      </w:r>
      <w:r w:rsidR="00D816E6" w:rsidRPr="00392C56">
        <w:rPr>
          <w:rFonts w:eastAsia="SimSun"/>
          <w:szCs w:val="22"/>
        </w:rPr>
        <w:t>therapie</w:t>
      </w:r>
      <w:r w:rsidR="00280E2C" w:rsidRPr="00392C56">
        <w:rPr>
          <w:rFonts w:eastAsia="SimSun"/>
          <w:szCs w:val="22"/>
        </w:rPr>
        <w:t xml:space="preserve">. </w:t>
      </w:r>
    </w:p>
    <w:p w14:paraId="5AAE0D6A" w14:textId="646500AA" w:rsidR="00D816E6" w:rsidRPr="00392C56" w:rsidRDefault="00D816E6" w:rsidP="00D816E6">
      <w:pPr>
        <w:widowControl w:val="0"/>
        <w:autoSpaceDE w:val="0"/>
        <w:autoSpaceDN w:val="0"/>
        <w:adjustRightInd w:val="0"/>
        <w:rPr>
          <w:rFonts w:eastAsia="SimSun"/>
          <w:szCs w:val="22"/>
        </w:rPr>
      </w:pPr>
      <w:r w:rsidRPr="00D757D1">
        <w:rPr>
          <w:rFonts w:eastAsia="SimSun"/>
          <w:szCs w:val="22"/>
          <w:vertAlign w:val="superscript"/>
        </w:rPr>
        <w:t xml:space="preserve">c </w:t>
      </w:r>
      <w:r w:rsidRPr="00392C56">
        <w:rPr>
          <w:rFonts w:eastAsia="SimSun"/>
          <w:szCs w:val="22"/>
        </w:rPr>
        <w:t xml:space="preserve">In de HR-deficiënte populatie en de totale populatie kregen respectievelijk 48,4% en 37,8% van de </w:t>
      </w:r>
      <w:r w:rsidR="0038039E" w:rsidRPr="00392C56">
        <w:rPr>
          <w:rFonts w:eastAsia="SimSun"/>
          <w:szCs w:val="22"/>
        </w:rPr>
        <w:t>placebo</w:t>
      </w:r>
      <w:r w:rsidRPr="00392C56">
        <w:rPr>
          <w:rFonts w:eastAsia="SimSun"/>
          <w:szCs w:val="22"/>
        </w:rPr>
        <w:t xml:space="preserve">patiënten </w:t>
      </w:r>
      <w:r w:rsidR="005976F4" w:rsidRPr="00392C56">
        <w:rPr>
          <w:rFonts w:eastAsia="SimSun"/>
          <w:szCs w:val="22"/>
        </w:rPr>
        <w:t xml:space="preserve">een </w:t>
      </w:r>
      <w:r w:rsidR="00774DB8" w:rsidRPr="00392C56">
        <w:rPr>
          <w:rFonts w:eastAsia="SimSun"/>
          <w:szCs w:val="22"/>
        </w:rPr>
        <w:t>daarop</w:t>
      </w:r>
      <w:r w:rsidR="005976F4" w:rsidRPr="00392C56">
        <w:rPr>
          <w:rFonts w:eastAsia="SimSun"/>
          <w:szCs w:val="22"/>
        </w:rPr>
        <w:t>volgende</w:t>
      </w:r>
      <w:r w:rsidRPr="00392C56">
        <w:rPr>
          <w:rFonts w:eastAsia="SimSun"/>
          <w:szCs w:val="22"/>
        </w:rPr>
        <w:t xml:space="preserve"> PARPi</w:t>
      </w:r>
      <w:r w:rsidR="00A26FF8" w:rsidRPr="00392C56">
        <w:rPr>
          <w:rFonts w:eastAsia="SimSun"/>
          <w:szCs w:val="22"/>
        </w:rPr>
        <w:t>-</w:t>
      </w:r>
      <w:r w:rsidRPr="00392C56">
        <w:rPr>
          <w:rFonts w:eastAsia="SimSun"/>
          <w:szCs w:val="22"/>
        </w:rPr>
        <w:t xml:space="preserve">therapie. </w:t>
      </w:r>
    </w:p>
    <w:p w14:paraId="624583A8" w14:textId="2878CB29" w:rsidR="00D816E6" w:rsidRPr="00D757D1" w:rsidRDefault="0038039E" w:rsidP="00D816E6">
      <w:pPr>
        <w:widowControl w:val="0"/>
        <w:autoSpaceDE w:val="0"/>
        <w:autoSpaceDN w:val="0"/>
        <w:adjustRightInd w:val="0"/>
        <w:rPr>
          <w:rFonts w:eastAsia="SimSun"/>
          <w:szCs w:val="22"/>
        </w:rPr>
      </w:pPr>
      <w:r w:rsidRPr="00392C56">
        <w:rPr>
          <w:rFonts w:eastAsia="SimSun"/>
          <w:szCs w:val="22"/>
          <w:vertAlign w:val="superscript"/>
        </w:rPr>
        <w:t>d</w:t>
      </w:r>
      <w:r w:rsidR="00D816E6" w:rsidRPr="00392C56">
        <w:rPr>
          <w:rFonts w:eastAsia="SimSun"/>
          <w:szCs w:val="22"/>
          <w:vertAlign w:val="superscript"/>
        </w:rPr>
        <w:t xml:space="preserve"> </w:t>
      </w:r>
      <w:r w:rsidR="006959D5" w:rsidRPr="00392C56">
        <w:rPr>
          <w:rFonts w:eastAsia="SimSun"/>
          <w:szCs w:val="22"/>
        </w:rPr>
        <w:t xml:space="preserve">De maturiteit van de OS-gegevens </w:t>
      </w:r>
      <w:r w:rsidR="005963C7" w:rsidRPr="00392C56">
        <w:rPr>
          <w:rFonts w:eastAsia="SimSun"/>
          <w:szCs w:val="22"/>
        </w:rPr>
        <w:t>voor de HR-deficiënte populatie en de totale populatie</w:t>
      </w:r>
      <w:r w:rsidR="00BC35B9" w:rsidRPr="00392C56">
        <w:rPr>
          <w:rFonts w:eastAsia="SimSun"/>
          <w:szCs w:val="22"/>
        </w:rPr>
        <w:t xml:space="preserve"> was respectievelijk 49,6% en 62,5%. </w:t>
      </w:r>
    </w:p>
    <w:p w14:paraId="501BA4CC" w14:textId="77777777" w:rsidR="00C6199C" w:rsidRPr="00392C56" w:rsidRDefault="00C6199C" w:rsidP="00354AA2">
      <w:pPr>
        <w:widowControl w:val="0"/>
        <w:autoSpaceDE w:val="0"/>
        <w:autoSpaceDN w:val="0"/>
        <w:adjustRightInd w:val="0"/>
        <w:rPr>
          <w:rFonts w:eastAsia="SimSun"/>
          <w:szCs w:val="22"/>
        </w:rPr>
      </w:pPr>
    </w:p>
    <w:p w14:paraId="175E6AE8" w14:textId="6AA5FEAA" w:rsidR="00C6199C" w:rsidRPr="00392C56" w:rsidRDefault="00C03054" w:rsidP="00D757D1">
      <w:pPr>
        <w:pStyle w:val="CommentText"/>
        <w:keepNext/>
        <w:keepLines/>
      </w:pPr>
      <w:r w:rsidRPr="00392C56">
        <w:rPr>
          <w:noProof/>
        </w:rPr>
        <w:lastRenderedPageBreak/>
        <mc:AlternateContent>
          <mc:Choice Requires="wps">
            <w:drawing>
              <wp:anchor distT="0" distB="0" distL="0" distR="0" simplePos="0" relativeHeight="251658268" behindDoc="0" locked="0" layoutInCell="1" allowOverlap="0" wp14:anchorId="2D578B29" wp14:editId="6F36C475">
                <wp:simplePos x="0" y="0"/>
                <wp:positionH relativeFrom="column">
                  <wp:posOffset>4365266</wp:posOffset>
                </wp:positionH>
                <wp:positionV relativeFrom="paragraph">
                  <wp:posOffset>852336</wp:posOffset>
                </wp:positionV>
                <wp:extent cx="1789430" cy="254635"/>
                <wp:effectExtent l="0" t="0" r="0" b="0"/>
                <wp:wrapNone/>
                <wp:docPr id="14659367" name="Text Box 14659367"/>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5694B8BE" w14:textId="77777777" w:rsidR="00C03054" w:rsidRPr="00392C56" w:rsidRDefault="00C03054" w:rsidP="00C03054">
                            <w:pPr>
                              <w:ind w:left="227"/>
                              <w:jc w:val="right"/>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78B29" id="_x0000_t202" coordsize="21600,21600" o:spt="202" path="m,l,21600r21600,l21600,xe">
                <v:stroke joinstyle="miter"/>
                <v:path gradientshapeok="t" o:connecttype="rect"/>
              </v:shapetype>
              <v:shape id="Text Box 14659367" o:spid="_x0000_s1026" type="#_x0000_t202" style="position:absolute;margin-left:343.7pt;margin-top:67.1pt;width:140.9pt;height:20.05pt;z-index:2516582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" o:allowoverlap="f" filled="f" stroked="f" strokeweight=".5pt">
                <v:textbox>
                  <w:txbxContent>
                    <w:p w14:paraId="5694B8BE" w14:textId="77777777" w:rsidR="00C03054" w:rsidRPr="00392C56" w:rsidRDefault="00C03054" w:rsidP="00C03054">
                      <w:pPr>
                        <w:ind w:left="227"/>
                        <w:jc w:val="right"/>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0.43 (0.310,0.588)</w:t>
                      </w:r>
                    </w:p>
                  </w:txbxContent>
                </v:textbox>
              </v:shape>
            </w:pict>
          </mc:Fallback>
        </mc:AlternateContent>
      </w:r>
      <w:r w:rsidR="000D2D06" w:rsidRPr="00392C56">
        <w:rPr>
          <w:noProof/>
        </w:rPr>
        <mc:AlternateContent>
          <mc:Choice Requires="wps">
            <w:drawing>
              <wp:anchor distT="0" distB="0" distL="0" distR="0" simplePos="0" relativeHeight="251658257" behindDoc="0" locked="0" layoutInCell="1" allowOverlap="0" wp14:anchorId="2780955F" wp14:editId="5956ED2D">
                <wp:simplePos x="0" y="0"/>
                <wp:positionH relativeFrom="column">
                  <wp:posOffset>-1204002</wp:posOffset>
                </wp:positionH>
                <wp:positionV relativeFrom="paragraph">
                  <wp:posOffset>1803118</wp:posOffset>
                </wp:positionV>
                <wp:extent cx="2574925" cy="205740"/>
                <wp:effectExtent l="3493" t="0" r="317" b="0"/>
                <wp:wrapNone/>
                <wp:docPr id="225" name="Text Box 225"/>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4CE23D2E" w14:textId="77777777" w:rsidR="000D2D06" w:rsidRPr="00392C56" w:rsidRDefault="000D2D06" w:rsidP="000D2D06">
                            <w:pPr>
                              <w:ind w:left="227"/>
                              <w:jc w:val="center"/>
                              <w:rPr>
                                <w:rFonts w:ascii="Arial" w:hAnsi="Arial" w:cs="Arial"/>
                                <w:bCs/>
                                <w:sz w:val="12"/>
                                <w:szCs w:val="12"/>
                              </w:rPr>
                            </w:pPr>
                            <w:r w:rsidRPr="00392C56">
                              <w:rPr>
                                <w:rFonts w:ascii="Arial" w:hAnsi="Arial" w:cs="Arial"/>
                                <w:bCs/>
                                <w:sz w:val="12"/>
                                <w:szCs w:val="12"/>
                              </w:rPr>
                              <w:t>Estimated Survival Function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0955F" id="Text Box 225" o:spid="_x0000_s1027" type="#_x0000_t202" style="position:absolute;margin-left:-94.8pt;margin-top:142pt;width:202.75pt;height:16.2pt;rotation:-90;z-index:25165825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" o:allowoverlap="f" filled="f" stroked="f" strokeweight=".5pt">
                <v:textbox>
                  <w:txbxContent>
                    <w:p w14:paraId="4CE23D2E" w14:textId="77777777" w:rsidR="000D2D06" w:rsidRPr="00392C56" w:rsidRDefault="000D2D06" w:rsidP="000D2D06">
                      <w:pPr>
                        <w:ind w:left="227"/>
                        <w:jc w:val="center"/>
                        <w:rPr>
                          <w:rFonts w:ascii="Arial" w:hAnsi="Arial" w:cs="Arial"/>
                          <w:bCs/>
                          <w:sz w:val="12"/>
                          <w:szCs w:val="12"/>
                        </w:rPr>
                      </w:pPr>
                      <w:r w:rsidRPr="00392C56">
                        <w:rPr>
                          <w:rFonts w:ascii="Arial" w:hAnsi="Arial" w:cs="Arial"/>
                          <w:bCs/>
                          <w:sz w:val="12"/>
                          <w:szCs w:val="12"/>
                        </w:rPr>
                        <w:t>Estimated Survival Function (%)</w:t>
                      </w:r>
                    </w:p>
                  </w:txbxContent>
                </v:textbox>
              </v:shape>
            </w:pict>
          </mc:Fallback>
        </mc:AlternateContent>
      </w:r>
      <w:r w:rsidR="00EE3BD3" w:rsidRPr="00392C56">
        <w:rPr>
          <w:noProof/>
        </w:rPr>
        <mc:AlternateContent>
          <mc:Choice Requires="wps">
            <w:drawing>
              <wp:anchor distT="0" distB="0" distL="0" distR="0" simplePos="0" relativeHeight="251658256" behindDoc="0" locked="0" layoutInCell="1" allowOverlap="0" wp14:anchorId="78A8FE6C" wp14:editId="6E557E4F">
                <wp:simplePos x="0" y="0"/>
                <wp:positionH relativeFrom="column">
                  <wp:posOffset>328547</wp:posOffset>
                </wp:positionH>
                <wp:positionV relativeFrom="paragraph">
                  <wp:posOffset>3969289</wp:posOffset>
                </wp:positionV>
                <wp:extent cx="5712460" cy="251460"/>
                <wp:effectExtent l="0" t="0" r="0" b="0"/>
                <wp:wrapNone/>
                <wp:docPr id="512316823" name="Text Box 51231682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4D5B6919" w14:textId="77777777" w:rsidR="00EE3BD3" w:rsidRPr="00392C56" w:rsidRDefault="00EE3BD3" w:rsidP="00EE3BD3">
                            <w:pPr>
                              <w:jc w:val="center"/>
                              <w:rPr>
                                <w:rFonts w:ascii="Arial" w:hAnsi="Arial" w:cs="Arial"/>
                                <w:bCs/>
                                <w:sz w:val="12"/>
                                <w:szCs w:val="12"/>
                              </w:rPr>
                            </w:pPr>
                            <w:r w:rsidRPr="00392C5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8FE6C" id="Text Box 512316823" o:spid="_x0000_s1028" type="#_x0000_t202" style="position:absolute;margin-left:25.85pt;margin-top:312.55pt;width:449.8pt;height:19.8pt;z-index:251658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" o:allowoverlap="f" filled="f" stroked="f" strokeweight=".5pt">
                <v:textbox>
                  <w:txbxContent>
                    <w:p w14:paraId="4D5B6919" w14:textId="77777777" w:rsidR="00EE3BD3" w:rsidRPr="00392C56" w:rsidRDefault="00EE3BD3" w:rsidP="00EE3BD3">
                      <w:pPr>
                        <w:jc w:val="center"/>
                        <w:rPr>
                          <w:rFonts w:ascii="Arial" w:hAnsi="Arial" w:cs="Arial"/>
                          <w:bCs/>
                          <w:sz w:val="12"/>
                          <w:szCs w:val="12"/>
                        </w:rPr>
                      </w:pPr>
                      <w:r w:rsidRPr="00392C56">
                        <w:rPr>
                          <w:rFonts w:ascii="Arial" w:hAnsi="Arial" w:cs="Arial"/>
                          <w:bCs/>
                          <w:sz w:val="12"/>
                          <w:szCs w:val="12"/>
                        </w:rPr>
                        <w:t>Time since Randomization (Months)</w:t>
                      </w:r>
                    </w:p>
                  </w:txbxContent>
                </v:textbox>
              </v:shape>
            </w:pict>
          </mc:Fallback>
        </mc:AlternateContent>
      </w:r>
      <w:r w:rsidR="00515CED" w:rsidRPr="00392C56">
        <w:rPr>
          <w:noProof/>
        </w:rPr>
        <mc:AlternateContent>
          <mc:Choice Requires="wps">
            <w:drawing>
              <wp:anchor distT="0" distB="0" distL="0" distR="0" simplePos="0" relativeHeight="251658254" behindDoc="0" locked="0" layoutInCell="1" allowOverlap="0" wp14:anchorId="01C77299" wp14:editId="2B897EF6">
                <wp:simplePos x="0" y="0"/>
                <wp:positionH relativeFrom="column">
                  <wp:posOffset>-569344</wp:posOffset>
                </wp:positionH>
                <wp:positionV relativeFrom="paragraph">
                  <wp:posOffset>3475810</wp:posOffset>
                </wp:positionV>
                <wp:extent cx="896427" cy="304800"/>
                <wp:effectExtent l="0" t="0" r="0" b="0"/>
                <wp:wrapNone/>
                <wp:docPr id="933220915" name="Text Box 933220915"/>
                <wp:cNvGraphicFramePr/>
                <a:graphic xmlns:a="http://schemas.openxmlformats.org/drawingml/2006/main">
                  <a:graphicData uri="http://schemas.microsoft.com/office/word/2010/wordprocessingShape">
                    <wps:wsp>
                      <wps:cNvSpPr txBox="1"/>
                      <wps:spPr>
                        <a:xfrm>
                          <a:off x="0" y="0"/>
                          <a:ext cx="896427" cy="304800"/>
                        </a:xfrm>
                        <a:prstGeom prst="rect">
                          <a:avLst/>
                        </a:prstGeom>
                        <a:noFill/>
                        <a:ln w="6350">
                          <a:noFill/>
                        </a:ln>
                      </wps:spPr>
                      <wps:txbx>
                        <w:txbxContent>
                          <w:p w14:paraId="6F9705BA" w14:textId="77777777" w:rsidR="00515CED" w:rsidRPr="00392C56" w:rsidRDefault="00515CED" w:rsidP="00515CED">
                            <w:pPr>
                              <w:spacing w:line="360" w:lineRule="auto"/>
                              <w:jc w:val="right"/>
                              <w:rPr>
                                <w:rFonts w:ascii="Arial" w:hAnsi="Arial" w:cs="Arial"/>
                                <w:bCs/>
                                <w:sz w:val="12"/>
                                <w:szCs w:val="12"/>
                              </w:rPr>
                            </w:pPr>
                            <w:r w:rsidRPr="00392C56">
                              <w:rPr>
                                <w:rFonts w:ascii="Arial" w:hAnsi="Arial" w:cs="Arial"/>
                                <w:bCs/>
                                <w:sz w:val="12"/>
                                <w:szCs w:val="12"/>
                              </w:rPr>
                              <w:t>Zejula</w:t>
                            </w:r>
                            <w:r w:rsidRPr="00392C56">
                              <w:rPr>
                                <w:rFonts w:ascii="Arial" w:hAnsi="Arial" w:cs="Arial"/>
                                <w:bCs/>
                                <w:sz w:val="12"/>
                                <w:szCs w:val="12"/>
                              </w:rPr>
                              <w:b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77299" id="Text Box 933220915" o:spid="_x0000_s1029" type="#_x0000_t202" style="position:absolute;margin-left:-44.85pt;margin-top:273.7pt;width:70.6pt;height:24pt;z-index:25165825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" o:allowoverlap="f" filled="f" stroked="f" strokeweight=".5pt">
                <v:textbox>
                  <w:txbxContent>
                    <w:p w14:paraId="6F9705BA" w14:textId="77777777" w:rsidR="00515CED" w:rsidRPr="00392C56" w:rsidRDefault="00515CED" w:rsidP="00515CED">
                      <w:pPr>
                        <w:spacing w:line="360" w:lineRule="auto"/>
                        <w:jc w:val="right"/>
                        <w:rPr>
                          <w:rFonts w:ascii="Arial" w:hAnsi="Arial" w:cs="Arial"/>
                          <w:bCs/>
                          <w:sz w:val="12"/>
                          <w:szCs w:val="12"/>
                        </w:rPr>
                      </w:pPr>
                      <w:r w:rsidRPr="00392C56">
                        <w:rPr>
                          <w:rFonts w:ascii="Arial" w:hAnsi="Arial" w:cs="Arial"/>
                          <w:bCs/>
                          <w:sz w:val="12"/>
                          <w:szCs w:val="12"/>
                        </w:rPr>
                        <w:t>Zejula</w:t>
                      </w:r>
                      <w:r w:rsidRPr="00392C56">
                        <w:rPr>
                          <w:rFonts w:ascii="Arial" w:hAnsi="Arial" w:cs="Arial"/>
                          <w:bCs/>
                          <w:sz w:val="12"/>
                          <w:szCs w:val="12"/>
                        </w:rPr>
                        <w:br/>
                        <w:t>Placebo</w:t>
                      </w:r>
                    </w:p>
                  </w:txbxContent>
                </v:textbox>
              </v:shape>
            </w:pict>
          </mc:Fallback>
        </mc:AlternateContent>
      </w:r>
      <w:r w:rsidR="00841FCF" w:rsidRPr="00392C56">
        <w:rPr>
          <w:noProof/>
        </w:rPr>
        <mc:AlternateContent>
          <mc:Choice Requires="wps">
            <w:drawing>
              <wp:anchor distT="0" distB="0" distL="0" distR="0" simplePos="0" relativeHeight="251658248" behindDoc="0" locked="0" layoutInCell="1" allowOverlap="0" wp14:anchorId="203E6590" wp14:editId="794CCDBA">
                <wp:simplePos x="0" y="0"/>
                <wp:positionH relativeFrom="column">
                  <wp:posOffset>5699014</wp:posOffset>
                </wp:positionH>
                <wp:positionV relativeFrom="paragraph">
                  <wp:posOffset>619787</wp:posOffset>
                </wp:positionV>
                <wp:extent cx="600075" cy="208915"/>
                <wp:effectExtent l="0" t="0" r="0" b="635"/>
                <wp:wrapNone/>
                <wp:docPr id="1816193265" name="Text Box 1816193265"/>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303B42DA" w14:textId="77777777" w:rsidR="00841FCF" w:rsidRPr="00392C56" w:rsidRDefault="00841FCF" w:rsidP="00841FCF">
                            <w:pPr>
                              <w:rPr>
                                <w:rFonts w:ascii="Arial" w:hAnsi="Arial" w:cs="Arial"/>
                                <w:bCs/>
                                <w:sz w:val="12"/>
                                <w:szCs w:val="12"/>
                              </w:rPr>
                            </w:pPr>
                            <w:r w:rsidRPr="00392C5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E6590" id="Text Box 1816193265" o:spid="_x0000_s1030" type="#_x0000_t202" style="position:absolute;margin-left:448.75pt;margin-top:48.8pt;width:47.25pt;height:16.45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" o:allowoverlap="f" filled="f" stroked="f" strokeweight=".5pt">
                <v:textbox>
                  <w:txbxContent>
                    <w:p w14:paraId="303B42DA" w14:textId="77777777" w:rsidR="00841FCF" w:rsidRPr="00392C56" w:rsidRDefault="00841FCF" w:rsidP="00841FCF">
                      <w:pPr>
                        <w:rPr>
                          <w:rFonts w:ascii="Arial" w:hAnsi="Arial" w:cs="Arial"/>
                          <w:bCs/>
                          <w:sz w:val="12"/>
                          <w:szCs w:val="12"/>
                        </w:rPr>
                      </w:pPr>
                      <w:r w:rsidRPr="00392C56">
                        <w:rPr>
                          <w:rFonts w:ascii="Arial" w:hAnsi="Arial" w:cs="Arial"/>
                          <w:bCs/>
                          <w:sz w:val="12"/>
                          <w:szCs w:val="12"/>
                        </w:rPr>
                        <w:t>Placebo</w:t>
                      </w:r>
                    </w:p>
                  </w:txbxContent>
                </v:textbox>
              </v:shape>
            </w:pict>
          </mc:Fallback>
        </mc:AlternateContent>
      </w:r>
      <w:r w:rsidR="00381D70" w:rsidRPr="00392C56">
        <w:rPr>
          <w:noProof/>
        </w:rPr>
        <mc:AlternateContent>
          <mc:Choice Requires="wps">
            <w:drawing>
              <wp:anchor distT="0" distB="0" distL="0" distR="0" simplePos="0" relativeHeight="251658246" behindDoc="0" locked="0" layoutInCell="1" allowOverlap="0" wp14:anchorId="2CCB87EA" wp14:editId="464F1B24">
                <wp:simplePos x="0" y="0"/>
                <wp:positionH relativeFrom="column">
                  <wp:posOffset>4666974</wp:posOffset>
                </wp:positionH>
                <wp:positionV relativeFrom="paragraph">
                  <wp:posOffset>396516</wp:posOffset>
                </wp:positionV>
                <wp:extent cx="1366520" cy="170180"/>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1366520" cy="170180"/>
                        </a:xfrm>
                        <a:prstGeom prst="rect">
                          <a:avLst/>
                        </a:prstGeom>
                        <a:noFill/>
                        <a:ln w="6350">
                          <a:noFill/>
                        </a:ln>
                      </wps:spPr>
                      <wps:txbx>
                        <w:txbxContent>
                          <w:p w14:paraId="10204029" w14:textId="77777777" w:rsidR="007C7EE3" w:rsidRPr="00392C56" w:rsidRDefault="007C7EE3" w:rsidP="007C7EE3">
                            <w:pPr>
                              <w:ind w:left="227"/>
                              <w:jc w:val="center"/>
                              <w:rPr>
                                <w:rFonts w:ascii="Arial" w:hAnsi="Arial" w:cs="Arial"/>
                                <w:bCs/>
                                <w:sz w:val="12"/>
                                <w:szCs w:val="12"/>
                              </w:rPr>
                            </w:pPr>
                            <w:r w:rsidRPr="00392C56">
                              <w:rPr>
                                <w:rFonts w:ascii="Arial" w:hAnsi="Arial" w:cs="Arial"/>
                                <w:bCs/>
                                <w:sz w:val="12"/>
                                <w:szCs w:val="12"/>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87EA" id="Text Box 9" o:spid="_x0000_s1031" type="#_x0000_t202" style="position:absolute;margin-left:367.5pt;margin-top:31.2pt;width:107.6pt;height:13.4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WNGgIAADM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" o:allowoverlap="f" filled="f" stroked="f" strokeweight=".5pt">
                <v:textbox>
                  <w:txbxContent>
                    <w:p w14:paraId="10204029" w14:textId="77777777" w:rsidR="007C7EE3" w:rsidRPr="00392C56" w:rsidRDefault="007C7EE3" w:rsidP="007C7EE3">
                      <w:pPr>
                        <w:ind w:left="227"/>
                        <w:jc w:val="center"/>
                        <w:rPr>
                          <w:rFonts w:ascii="Arial" w:hAnsi="Arial" w:cs="Arial"/>
                          <w:bCs/>
                          <w:sz w:val="12"/>
                          <w:szCs w:val="12"/>
                        </w:rPr>
                      </w:pPr>
                      <w:r w:rsidRPr="00392C56">
                        <w:rPr>
                          <w:rFonts w:ascii="Arial" w:hAnsi="Arial" w:cs="Arial"/>
                          <w:bCs/>
                          <w:sz w:val="12"/>
                          <w:szCs w:val="12"/>
                        </w:rPr>
                        <w:t>Censored Observations</w:t>
                      </w:r>
                    </w:p>
                  </w:txbxContent>
                </v:textbox>
              </v:shape>
            </w:pict>
          </mc:Fallback>
        </mc:AlternateContent>
      </w:r>
      <w:r w:rsidR="00381D70" w:rsidRPr="00392C56">
        <w:rPr>
          <w:noProof/>
        </w:rPr>
        <mc:AlternateContent>
          <mc:Choice Requires="wps">
            <w:drawing>
              <wp:anchor distT="0" distB="0" distL="0" distR="0" simplePos="0" relativeHeight="251658247" behindDoc="0" locked="0" layoutInCell="1" allowOverlap="0" wp14:anchorId="1F7FF1DB" wp14:editId="377D314D">
                <wp:simplePos x="0" y="0"/>
                <wp:positionH relativeFrom="column">
                  <wp:posOffset>4912360</wp:posOffset>
                </wp:positionH>
                <wp:positionV relativeFrom="paragraph">
                  <wp:posOffset>590550</wp:posOffset>
                </wp:positionV>
                <wp:extent cx="756285" cy="204470"/>
                <wp:effectExtent l="0" t="0" r="0" b="5080"/>
                <wp:wrapNone/>
                <wp:docPr id="262093654" name="Text Box 262093654"/>
                <wp:cNvGraphicFramePr/>
                <a:graphic xmlns:a="http://schemas.openxmlformats.org/drawingml/2006/main">
                  <a:graphicData uri="http://schemas.microsoft.com/office/word/2010/wordprocessingShape">
                    <wps:wsp>
                      <wps:cNvSpPr txBox="1"/>
                      <wps:spPr>
                        <a:xfrm>
                          <a:off x="0" y="0"/>
                          <a:ext cx="756285" cy="204470"/>
                        </a:xfrm>
                        <a:prstGeom prst="rect">
                          <a:avLst/>
                        </a:prstGeom>
                        <a:noFill/>
                        <a:ln w="6350">
                          <a:noFill/>
                        </a:ln>
                      </wps:spPr>
                      <wps:txbx>
                        <w:txbxContent>
                          <w:p w14:paraId="7E059397" w14:textId="77777777" w:rsidR="00381D70" w:rsidRPr="00392C56" w:rsidRDefault="00381D70" w:rsidP="00381D70">
                            <w:pPr>
                              <w:rPr>
                                <w:rFonts w:ascii="Arial" w:hAnsi="Arial" w:cs="Arial"/>
                                <w:bCs/>
                                <w:sz w:val="12"/>
                                <w:szCs w:val="12"/>
                              </w:rPr>
                            </w:pPr>
                            <w:r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FF1DB" id="Text Box 262093654" o:spid="_x0000_s1032" type="#_x0000_t202" style="position:absolute;margin-left:386.8pt;margin-top:46.5pt;width:59.55pt;height:16.1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vxGwIAADI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" o:allowoverlap="f" filled="f" stroked="f" strokeweight=".5pt">
                <v:textbox>
                  <w:txbxContent>
                    <w:p w14:paraId="7E059397" w14:textId="77777777" w:rsidR="00381D70" w:rsidRPr="00392C56" w:rsidRDefault="00381D70" w:rsidP="00381D70">
                      <w:pPr>
                        <w:rPr>
                          <w:rFonts w:ascii="Arial" w:hAnsi="Arial" w:cs="Arial"/>
                          <w:bCs/>
                          <w:sz w:val="12"/>
                          <w:szCs w:val="12"/>
                        </w:rPr>
                      </w:pPr>
                      <w:r w:rsidRPr="00392C56">
                        <w:rPr>
                          <w:rFonts w:ascii="Arial" w:hAnsi="Arial" w:cs="Arial"/>
                          <w:bCs/>
                          <w:sz w:val="12"/>
                          <w:szCs w:val="12"/>
                        </w:rPr>
                        <w:t>Zejula</w:t>
                      </w:r>
                    </w:p>
                  </w:txbxContent>
                </v:textbox>
              </v:shape>
            </w:pict>
          </mc:Fallback>
        </mc:AlternateContent>
      </w:r>
      <w:r w:rsidR="00C6199C" w:rsidRPr="00392C56">
        <w:rPr>
          <w:b/>
          <w:bCs/>
          <w:sz w:val="22"/>
          <w:szCs w:val="22"/>
        </w:rPr>
        <w:t xml:space="preserve">Afbeelding 1: Progressievrije overleving </w:t>
      </w:r>
      <w:r w:rsidR="00C32E53" w:rsidRPr="00392C56">
        <w:rPr>
          <w:b/>
          <w:bCs/>
          <w:sz w:val="22"/>
          <w:szCs w:val="22"/>
        </w:rPr>
        <w:t>in</w:t>
      </w:r>
      <w:r w:rsidR="00C6199C" w:rsidRPr="00392C56">
        <w:rPr>
          <w:b/>
          <w:bCs/>
          <w:sz w:val="22"/>
          <w:szCs w:val="22"/>
        </w:rPr>
        <w:t xml:space="preserve"> HR</w:t>
      </w:r>
      <w:r w:rsidR="00C6199C" w:rsidRPr="00392C56">
        <w:rPr>
          <w:b/>
          <w:bCs/>
          <w:sz w:val="22"/>
          <w:szCs w:val="22"/>
        </w:rPr>
        <w:noBreakHyphen/>
        <w:t xml:space="preserve">deficiënte </w:t>
      </w:r>
      <w:r w:rsidR="00C32E53" w:rsidRPr="00392C56">
        <w:rPr>
          <w:b/>
          <w:bCs/>
          <w:sz w:val="22"/>
          <w:szCs w:val="22"/>
        </w:rPr>
        <w:t xml:space="preserve">populatie </w:t>
      </w:r>
      <w:r w:rsidR="00AC395D" w:rsidRPr="00392C56">
        <w:rPr>
          <w:b/>
          <w:bCs/>
          <w:sz w:val="22"/>
          <w:szCs w:val="22"/>
        </w:rPr>
        <w:t xml:space="preserve">– PRIMA </w:t>
      </w:r>
      <w:r w:rsidR="00C6199C" w:rsidRPr="00392C56">
        <w:rPr>
          <w:b/>
          <w:bCs/>
          <w:sz w:val="22"/>
          <w:szCs w:val="22"/>
        </w:rPr>
        <w:t>(ITT)</w:t>
      </w:r>
    </w:p>
    <w:p w14:paraId="1C3806B9" w14:textId="7D27BEC2" w:rsidR="00C6199C" w:rsidRPr="00392C56" w:rsidRDefault="00C32E53" w:rsidP="00C6199C">
      <w:pPr>
        <w:pStyle w:val="PIHeading1"/>
        <w:shd w:val="clear" w:color="auto" w:fill="FFFFFF"/>
        <w:spacing w:before="0" w:after="0"/>
        <w:rPr>
          <w:lang w:val="nl-NL"/>
        </w:rPr>
      </w:pPr>
      <w:r w:rsidRPr="00392C56">
        <w:rPr>
          <w:noProof/>
          <w:lang w:val="nl-NL"/>
        </w:rPr>
        <w:drawing>
          <wp:anchor distT="0" distB="0" distL="114300" distR="114300" simplePos="0" relativeHeight="251658245" behindDoc="1" locked="0" layoutInCell="1" allowOverlap="1" wp14:anchorId="263AADAE" wp14:editId="3436416F">
            <wp:simplePos x="0" y="0"/>
            <wp:positionH relativeFrom="column">
              <wp:posOffset>0</wp:posOffset>
            </wp:positionH>
            <wp:positionV relativeFrom="paragraph">
              <wp:posOffset>173990</wp:posOffset>
            </wp:positionV>
            <wp:extent cx="6226810" cy="3829050"/>
            <wp:effectExtent l="0" t="0" r="2540" b="0"/>
            <wp:wrapTight wrapText="bothSides">
              <wp:wrapPolygon edited="0">
                <wp:start x="0" y="0"/>
                <wp:lineTo x="0" y="21493"/>
                <wp:lineTo x="21543" y="21493"/>
                <wp:lineTo x="21543" y="0"/>
                <wp:lineTo x="0" y="0"/>
              </wp:wrapPolygon>
            </wp:wrapTight>
            <wp:docPr id="7" name="Picture 7"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6810" cy="3829050"/>
                    </a:xfrm>
                    <a:prstGeom prst="rect">
                      <a:avLst/>
                    </a:prstGeom>
                  </pic:spPr>
                </pic:pic>
              </a:graphicData>
            </a:graphic>
            <wp14:sizeRelH relativeFrom="page">
              <wp14:pctWidth>0</wp14:pctWidth>
            </wp14:sizeRelH>
            <wp14:sizeRelV relativeFrom="page">
              <wp14:pctHeight>0</wp14:pctHeight>
            </wp14:sizeRelV>
          </wp:anchor>
        </w:drawing>
      </w:r>
      <w:r w:rsidR="002C6491" w:rsidRPr="00392C56">
        <w:rPr>
          <w:lang w:val="nl-NL"/>
        </w:rPr>
        <w:fldChar w:fldCharType="begin"/>
      </w:r>
      <w:r w:rsidR="002C6491" w:rsidRPr="00392C56">
        <w:rPr>
          <w:lang w:val="nl-NL"/>
        </w:rPr>
        <w:instrText xml:space="preserve"> DOCVARIABLE VAULT_ND_b78ea1e5-9bf9-4c5e-ab22-4d0d3d4a33ae \* MERGEFORMAT </w:instrText>
      </w:r>
      <w:r w:rsidR="002C6491" w:rsidRPr="00392C56">
        <w:rPr>
          <w:lang w:val="nl-NL"/>
        </w:rPr>
        <w:fldChar w:fldCharType="separate"/>
      </w:r>
      <w:r w:rsidR="002C6491" w:rsidRPr="00392C56">
        <w:rPr>
          <w:lang w:val="nl-NL"/>
        </w:rPr>
        <w:t xml:space="preserve"> </w:t>
      </w:r>
      <w:r w:rsidR="002C6491" w:rsidRPr="00392C56">
        <w:rPr>
          <w:lang w:val="nl-NL"/>
        </w:rPr>
        <w:fldChar w:fldCharType="end"/>
      </w:r>
    </w:p>
    <w:p w14:paraId="2C66A2C7" w14:textId="0654ADF8" w:rsidR="00C6199C" w:rsidRPr="00392C56" w:rsidRDefault="00C6199C" w:rsidP="00C6199C">
      <w:pPr>
        <w:pStyle w:val="PIHeading1"/>
        <w:shd w:val="clear" w:color="auto" w:fill="FFFFFF"/>
        <w:rPr>
          <w:lang w:val="nl-NL"/>
        </w:rPr>
      </w:pPr>
      <w:r w:rsidRPr="00392C56">
        <w:rPr>
          <w:rFonts w:ascii="Times New Roman" w:eastAsia="SimSun" w:hAnsi="Times New Roman"/>
          <w:bCs/>
          <w:sz w:val="22"/>
          <w:szCs w:val="22"/>
          <w:lang w:val="nl-NL"/>
        </w:rPr>
        <w:t xml:space="preserve">Afbeelding 2: Progressievrije overleving in de </w:t>
      </w:r>
      <w:r w:rsidR="00CF7BD6" w:rsidRPr="00392C56">
        <w:rPr>
          <w:rFonts w:ascii="Times New Roman" w:eastAsia="SimSun" w:hAnsi="Times New Roman"/>
          <w:bCs/>
          <w:sz w:val="22"/>
          <w:szCs w:val="22"/>
          <w:lang w:val="nl-NL"/>
        </w:rPr>
        <w:t>totale</w:t>
      </w:r>
      <w:r w:rsidRPr="00392C56">
        <w:rPr>
          <w:rFonts w:ascii="Times New Roman" w:eastAsia="SimSun" w:hAnsi="Times New Roman"/>
          <w:bCs/>
          <w:sz w:val="22"/>
          <w:szCs w:val="22"/>
          <w:lang w:val="nl-NL"/>
        </w:rPr>
        <w:t xml:space="preserve"> populatie</w:t>
      </w:r>
      <w:r w:rsidR="00AC395D" w:rsidRPr="00392C56">
        <w:rPr>
          <w:rFonts w:ascii="Times New Roman" w:eastAsia="SimSun" w:hAnsi="Times New Roman"/>
          <w:bCs/>
          <w:sz w:val="22"/>
          <w:szCs w:val="22"/>
          <w:lang w:val="nl-NL"/>
        </w:rPr>
        <w:t xml:space="preserve"> </w:t>
      </w:r>
      <w:r w:rsidR="00AC395D" w:rsidRPr="00392C56">
        <w:rPr>
          <w:rFonts w:ascii="Times New Roman" w:eastAsia="SimSun" w:hAnsi="Times New Roman"/>
          <w:bCs/>
          <w:sz w:val="22"/>
          <w:szCs w:val="22"/>
          <w:lang w:val="nl-NL"/>
        </w:rPr>
        <w:noBreakHyphen/>
        <w:t xml:space="preserve"> PRIMA</w:t>
      </w:r>
      <w:r w:rsidRPr="00392C56">
        <w:rPr>
          <w:rFonts w:ascii="Times New Roman" w:eastAsia="SimSun" w:hAnsi="Times New Roman"/>
          <w:bCs/>
          <w:sz w:val="22"/>
          <w:szCs w:val="22"/>
          <w:lang w:val="nl-NL"/>
        </w:rPr>
        <w:t xml:space="preserve"> </w:t>
      </w:r>
      <w:r w:rsidRPr="00392C56">
        <w:rPr>
          <w:rFonts w:ascii="Times New Roman" w:hAnsi="Times New Roman"/>
          <w:bCs/>
          <w:sz w:val="22"/>
          <w:szCs w:val="22"/>
          <w:lang w:val="nl-NL"/>
        </w:rPr>
        <w:t>(ITT)</w:t>
      </w:r>
      <w:r w:rsidR="002C6491" w:rsidRPr="00392C56">
        <w:rPr>
          <w:rFonts w:ascii="Times New Roman" w:hAnsi="Times New Roman"/>
          <w:bCs/>
          <w:sz w:val="22"/>
          <w:szCs w:val="22"/>
          <w:lang w:val="nl-NL"/>
        </w:rPr>
        <w:fldChar w:fldCharType="begin"/>
      </w:r>
      <w:r w:rsidR="002C6491" w:rsidRPr="00392C56">
        <w:rPr>
          <w:rFonts w:ascii="Times New Roman" w:hAnsi="Times New Roman"/>
          <w:bCs/>
          <w:sz w:val="22"/>
          <w:szCs w:val="22"/>
          <w:lang w:val="nl-NL"/>
        </w:rPr>
        <w:instrText xml:space="preserve"> DOCVARIABLE vault_nd_97a36f00-2407-4664-b9ad-a03a36ccc756 \* MERGEFORMAT </w:instrText>
      </w:r>
      <w:r w:rsidR="002C6491" w:rsidRPr="00392C56">
        <w:rPr>
          <w:rFonts w:ascii="Times New Roman" w:hAnsi="Times New Roman"/>
          <w:bCs/>
          <w:sz w:val="22"/>
          <w:szCs w:val="22"/>
          <w:lang w:val="nl-NL"/>
        </w:rPr>
        <w:fldChar w:fldCharType="separate"/>
      </w:r>
      <w:r w:rsidR="002C6491" w:rsidRPr="00392C56">
        <w:rPr>
          <w:rFonts w:ascii="Times New Roman" w:hAnsi="Times New Roman"/>
          <w:bCs/>
          <w:sz w:val="22"/>
          <w:szCs w:val="22"/>
          <w:lang w:val="nl-NL"/>
        </w:rPr>
        <w:t xml:space="preserve"> </w:t>
      </w:r>
      <w:r w:rsidR="002C6491" w:rsidRPr="00392C56">
        <w:rPr>
          <w:rFonts w:ascii="Times New Roman" w:hAnsi="Times New Roman"/>
          <w:bCs/>
          <w:sz w:val="22"/>
          <w:szCs w:val="22"/>
          <w:lang w:val="nl-NL"/>
        </w:rPr>
        <w:fldChar w:fldCharType="end"/>
      </w:r>
    </w:p>
    <w:p w14:paraId="787F6F47" w14:textId="79A2BC43" w:rsidR="00C6199C" w:rsidRPr="00392C56" w:rsidRDefault="00172CE5" w:rsidP="00C6199C">
      <w:pPr>
        <w:pStyle w:val="PIHeading1"/>
        <w:shd w:val="clear" w:color="auto" w:fill="FFFFFF"/>
        <w:spacing w:before="0" w:after="0"/>
        <w:rPr>
          <w:lang w:val="nl-NL"/>
        </w:rPr>
      </w:pPr>
      <w:r w:rsidRPr="0048312C">
        <w:rPr>
          <w:noProof/>
        </w:rPr>
        <mc:AlternateContent>
          <mc:Choice Requires="wps">
            <w:drawing>
              <wp:anchor distT="0" distB="0" distL="0" distR="0" simplePos="0" relativeHeight="251658269" behindDoc="0" locked="0" layoutInCell="1" allowOverlap="0" wp14:anchorId="4F52D9EE" wp14:editId="451C9863">
                <wp:simplePos x="0" y="0"/>
                <wp:positionH relativeFrom="column">
                  <wp:posOffset>3888188</wp:posOffset>
                </wp:positionH>
                <wp:positionV relativeFrom="paragraph">
                  <wp:posOffset>555625</wp:posOffset>
                </wp:positionV>
                <wp:extent cx="1759262"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3CB53758" w14:textId="77777777" w:rsidR="00172CE5" w:rsidRPr="006526FD" w:rsidRDefault="00172CE5" w:rsidP="00172CE5">
                            <w:pPr>
                              <w:ind w:left="227"/>
                              <w:jc w:val="right"/>
                              <w:rPr>
                                <w:rFonts w:ascii="Arial" w:hAnsi="Arial" w:cs="Arial"/>
                                <w:bCs/>
                                <w:sz w:val="10"/>
                                <w:szCs w:val="10"/>
                              </w:rPr>
                            </w:pPr>
                            <w:r w:rsidRPr="006526FD">
                              <w:rPr>
                                <w:rFonts w:ascii="Arial" w:hAnsi="Arial" w:cs="Arial"/>
                                <w:bCs/>
                                <w:sz w:val="10"/>
                                <w:szCs w:val="10"/>
                              </w:rPr>
                              <w:t>HR (95% CI)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2D9EE" id="Text Box 1200346452" o:spid="_x0000_s1033" type="#_x0000_t202" style="position:absolute;margin-left:306.15pt;margin-top:43.75pt;width:138.5pt;height:20.05pt;z-index:25165826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" o:allowoverlap="f" filled="f" stroked="f" strokeweight=".5pt">
                <v:textbox>
                  <w:txbxContent>
                    <w:p w14:paraId="3CB53758" w14:textId="77777777" w:rsidR="00172CE5" w:rsidRPr="006526FD" w:rsidRDefault="00172CE5" w:rsidP="00172CE5">
                      <w:pPr>
                        <w:ind w:left="227"/>
                        <w:jc w:val="right"/>
                        <w:rPr>
                          <w:rFonts w:ascii="Arial" w:hAnsi="Arial" w:cs="Arial"/>
                          <w:bCs/>
                          <w:sz w:val="10"/>
                          <w:szCs w:val="10"/>
                        </w:rPr>
                      </w:pPr>
                      <w:r w:rsidRPr="006526FD">
                        <w:rPr>
                          <w:rFonts w:ascii="Arial" w:hAnsi="Arial" w:cs="Arial"/>
                          <w:bCs/>
                          <w:sz w:val="10"/>
                          <w:szCs w:val="10"/>
                        </w:rPr>
                        <w:t>HR (95% CI)              0.62 (0.502,0.755)</w:t>
                      </w:r>
                    </w:p>
                  </w:txbxContent>
                </v:textbox>
              </v:shape>
            </w:pict>
          </mc:Fallback>
        </mc:AlternateContent>
      </w:r>
      <w:r w:rsidR="00F246C0" w:rsidRPr="00392C56">
        <w:rPr>
          <w:noProof/>
          <w:lang w:val="nl-NL"/>
        </w:rPr>
        <mc:AlternateContent>
          <mc:Choice Requires="wps">
            <w:drawing>
              <wp:anchor distT="0" distB="0" distL="0" distR="0" simplePos="0" relativeHeight="251658258" behindDoc="0" locked="0" layoutInCell="1" allowOverlap="0" wp14:anchorId="6BC99FB6" wp14:editId="0FC10414">
                <wp:simplePos x="0" y="0"/>
                <wp:positionH relativeFrom="column">
                  <wp:posOffset>-1295082</wp:posOffset>
                </wp:positionH>
                <wp:positionV relativeFrom="paragraph">
                  <wp:posOffset>1438593</wp:posOffset>
                </wp:positionV>
                <wp:extent cx="2574925" cy="205740"/>
                <wp:effectExtent l="3493" t="0" r="317" b="0"/>
                <wp:wrapNone/>
                <wp:docPr id="223" name="Text Box 223"/>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B720C05" w14:textId="77777777" w:rsidR="00A160C8" w:rsidRPr="00392C56" w:rsidRDefault="00A160C8" w:rsidP="00A160C8">
                            <w:pPr>
                              <w:ind w:left="227"/>
                              <w:jc w:val="center"/>
                              <w:rPr>
                                <w:rFonts w:ascii="Arial" w:hAnsi="Arial" w:cs="Arial"/>
                                <w:bCs/>
                                <w:sz w:val="12"/>
                                <w:szCs w:val="12"/>
                              </w:rPr>
                            </w:pPr>
                            <w:r w:rsidRPr="00392C56">
                              <w:rPr>
                                <w:rFonts w:ascii="Arial" w:hAnsi="Arial" w:cs="Arial"/>
                                <w:bCs/>
                                <w:sz w:val="12"/>
                                <w:szCs w:val="12"/>
                              </w:rPr>
                              <w:t>Estimated Survival Function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9FB6" id="Text Box 223" o:spid="_x0000_s1034" type="#_x0000_t202" style="position:absolute;margin-left:-101.95pt;margin-top:113.3pt;width:202.75pt;height:16.2pt;rotation:-90;z-index:25165825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" o:allowoverlap="f" filled="f" stroked="f" strokeweight=".5pt">
                <v:textbox>
                  <w:txbxContent>
                    <w:p w14:paraId="1B720C05" w14:textId="77777777" w:rsidR="00A160C8" w:rsidRPr="00392C56" w:rsidRDefault="00A160C8" w:rsidP="00A160C8">
                      <w:pPr>
                        <w:ind w:left="227"/>
                        <w:jc w:val="center"/>
                        <w:rPr>
                          <w:rFonts w:ascii="Arial" w:hAnsi="Arial" w:cs="Arial"/>
                          <w:bCs/>
                          <w:sz w:val="12"/>
                          <w:szCs w:val="12"/>
                        </w:rPr>
                      </w:pPr>
                      <w:r w:rsidRPr="00392C56">
                        <w:rPr>
                          <w:rFonts w:ascii="Arial" w:hAnsi="Arial" w:cs="Arial"/>
                          <w:bCs/>
                          <w:sz w:val="12"/>
                          <w:szCs w:val="12"/>
                        </w:rPr>
                        <w:t>Estimated Survival Function (%)</w:t>
                      </w:r>
                    </w:p>
                  </w:txbxContent>
                </v:textbox>
              </v:shape>
            </w:pict>
          </mc:Fallback>
        </mc:AlternateContent>
      </w:r>
      <w:r w:rsidR="00F246C0" w:rsidRPr="00392C56">
        <w:rPr>
          <w:noProof/>
          <w:lang w:val="nl-NL"/>
        </w:rPr>
        <mc:AlternateContent>
          <mc:Choice Requires="wps">
            <w:drawing>
              <wp:anchor distT="0" distB="0" distL="0" distR="0" simplePos="0" relativeHeight="251658259" behindDoc="0" locked="0" layoutInCell="1" allowOverlap="0" wp14:anchorId="531AD928" wp14:editId="280FE2C1">
                <wp:simplePos x="0" y="0"/>
                <wp:positionH relativeFrom="column">
                  <wp:posOffset>-429260</wp:posOffset>
                </wp:positionH>
                <wp:positionV relativeFrom="paragraph">
                  <wp:posOffset>2933700</wp:posOffset>
                </wp:positionV>
                <wp:extent cx="753910" cy="40005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753910" cy="400050"/>
                        </a:xfrm>
                        <a:prstGeom prst="rect">
                          <a:avLst/>
                        </a:prstGeom>
                        <a:noFill/>
                        <a:ln w="6350">
                          <a:noFill/>
                        </a:ln>
                      </wps:spPr>
                      <wps:txbx>
                        <w:txbxContent>
                          <w:p w14:paraId="7452427D" w14:textId="77777777" w:rsidR="00F246C0" w:rsidRPr="00392C56" w:rsidRDefault="00F246C0" w:rsidP="00F246C0">
                            <w:pPr>
                              <w:spacing w:after="120"/>
                              <w:jc w:val="right"/>
                              <w:rPr>
                                <w:rFonts w:ascii="Arial" w:hAnsi="Arial" w:cs="Arial"/>
                                <w:bCs/>
                                <w:sz w:val="10"/>
                                <w:szCs w:val="10"/>
                              </w:rPr>
                            </w:pPr>
                            <w:r w:rsidRPr="00392C56">
                              <w:rPr>
                                <w:rFonts w:ascii="Arial" w:hAnsi="Arial" w:cs="Arial"/>
                                <w:bCs/>
                                <w:sz w:val="10"/>
                                <w:szCs w:val="10"/>
                              </w:rPr>
                              <w:t>Zejula</w:t>
                            </w:r>
                          </w:p>
                          <w:p w14:paraId="12CD9ACB" w14:textId="77777777" w:rsidR="00F246C0" w:rsidRPr="00392C56" w:rsidRDefault="00F246C0" w:rsidP="00F246C0">
                            <w:pPr>
                              <w:spacing w:after="120"/>
                              <w:jc w:val="right"/>
                              <w:rPr>
                                <w:rFonts w:ascii="Arial" w:hAnsi="Arial" w:cs="Arial"/>
                                <w:bCs/>
                                <w:sz w:val="10"/>
                                <w:szCs w:val="10"/>
                              </w:rPr>
                            </w:pPr>
                            <w:r w:rsidRPr="00392C56">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AD928" id="Text Box 229" o:spid="_x0000_s1035" type="#_x0000_t202" style="position:absolute;margin-left:-33.8pt;margin-top:231pt;width:59.35pt;height:31.5pt;z-index:25165825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bQGQIAADIEAAAOAAAAZHJzL2Uyb0RvYy54bWysU01vGyEQvVfqf0Dc6107dlKv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" o:allowoverlap="f" filled="f" stroked="f" strokeweight=".5pt">
                <v:textbox>
                  <w:txbxContent>
                    <w:p w14:paraId="7452427D" w14:textId="77777777" w:rsidR="00F246C0" w:rsidRPr="00392C56" w:rsidRDefault="00F246C0" w:rsidP="00F246C0">
                      <w:pPr>
                        <w:spacing w:after="120"/>
                        <w:jc w:val="right"/>
                        <w:rPr>
                          <w:rFonts w:ascii="Arial" w:hAnsi="Arial" w:cs="Arial"/>
                          <w:bCs/>
                          <w:sz w:val="10"/>
                          <w:szCs w:val="10"/>
                        </w:rPr>
                      </w:pPr>
                      <w:r w:rsidRPr="00392C56">
                        <w:rPr>
                          <w:rFonts w:ascii="Arial" w:hAnsi="Arial" w:cs="Arial"/>
                          <w:bCs/>
                          <w:sz w:val="10"/>
                          <w:szCs w:val="10"/>
                        </w:rPr>
                        <w:t>Zejula</w:t>
                      </w:r>
                    </w:p>
                    <w:p w14:paraId="12CD9ACB" w14:textId="77777777" w:rsidR="00F246C0" w:rsidRPr="00392C56" w:rsidRDefault="00F246C0" w:rsidP="00F246C0">
                      <w:pPr>
                        <w:spacing w:after="120"/>
                        <w:jc w:val="right"/>
                        <w:rPr>
                          <w:rFonts w:ascii="Arial" w:hAnsi="Arial" w:cs="Arial"/>
                          <w:bCs/>
                          <w:sz w:val="10"/>
                          <w:szCs w:val="10"/>
                        </w:rPr>
                      </w:pPr>
                      <w:r w:rsidRPr="00392C56">
                        <w:rPr>
                          <w:rFonts w:ascii="Arial" w:hAnsi="Arial" w:cs="Arial"/>
                          <w:bCs/>
                          <w:sz w:val="10"/>
                          <w:szCs w:val="10"/>
                        </w:rPr>
                        <w:t>Placebo</w:t>
                      </w:r>
                    </w:p>
                  </w:txbxContent>
                </v:textbox>
              </v:shape>
            </w:pict>
          </mc:Fallback>
        </mc:AlternateContent>
      </w:r>
      <w:r w:rsidR="00DB4717" w:rsidRPr="00392C56">
        <w:rPr>
          <w:noProof/>
          <w:lang w:val="nl-NL"/>
        </w:rPr>
        <mc:AlternateContent>
          <mc:Choice Requires="wps">
            <w:drawing>
              <wp:anchor distT="0" distB="0" distL="0" distR="0" simplePos="0" relativeHeight="251658255" behindDoc="0" locked="0" layoutInCell="1" allowOverlap="0" wp14:anchorId="599268A5" wp14:editId="57CD7148">
                <wp:simplePos x="0" y="0"/>
                <wp:positionH relativeFrom="column">
                  <wp:posOffset>0</wp:posOffset>
                </wp:positionH>
                <wp:positionV relativeFrom="paragraph">
                  <wp:posOffset>3519578</wp:posOffset>
                </wp:positionV>
                <wp:extent cx="5712460" cy="25146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775A32B" w14:textId="77777777" w:rsidR="00DB4717" w:rsidRPr="00392C56" w:rsidRDefault="00DB4717" w:rsidP="00DB4717">
                            <w:pPr>
                              <w:jc w:val="center"/>
                              <w:rPr>
                                <w:rFonts w:ascii="Arial" w:hAnsi="Arial" w:cs="Arial"/>
                                <w:bCs/>
                                <w:sz w:val="12"/>
                                <w:szCs w:val="12"/>
                              </w:rPr>
                            </w:pPr>
                            <w:r w:rsidRPr="00392C5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268A5" id="Text Box 224" o:spid="_x0000_s1036" type="#_x0000_t202" style="position:absolute;margin-left:0;margin-top:277.15pt;width:449.8pt;height:19.8pt;z-index:25165825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" o:allowoverlap="f" filled="f" stroked="f" strokeweight=".5pt">
                <v:textbox>
                  <w:txbxContent>
                    <w:p w14:paraId="5775A32B" w14:textId="77777777" w:rsidR="00DB4717" w:rsidRPr="00392C56" w:rsidRDefault="00DB4717" w:rsidP="00DB4717">
                      <w:pPr>
                        <w:jc w:val="center"/>
                        <w:rPr>
                          <w:rFonts w:ascii="Arial" w:hAnsi="Arial" w:cs="Arial"/>
                          <w:bCs/>
                          <w:sz w:val="12"/>
                          <w:szCs w:val="12"/>
                        </w:rPr>
                      </w:pPr>
                      <w:r w:rsidRPr="00392C56">
                        <w:rPr>
                          <w:rFonts w:ascii="Arial" w:hAnsi="Arial" w:cs="Arial"/>
                          <w:bCs/>
                          <w:sz w:val="12"/>
                          <w:szCs w:val="12"/>
                        </w:rPr>
                        <w:t>Time since Randomization (Months)</w:t>
                      </w:r>
                    </w:p>
                  </w:txbxContent>
                </v:textbox>
              </v:shape>
            </w:pict>
          </mc:Fallback>
        </mc:AlternateContent>
      </w:r>
      <w:r w:rsidR="00015138" w:rsidRPr="00392C56">
        <w:rPr>
          <w:noProof/>
          <w:lang w:val="nl-NL"/>
        </w:rPr>
        <mc:AlternateContent>
          <mc:Choice Requires="wps">
            <w:drawing>
              <wp:anchor distT="0" distB="0" distL="0" distR="0" simplePos="0" relativeHeight="251658244" behindDoc="0" locked="0" layoutInCell="1" allowOverlap="0" wp14:anchorId="7C9F9289" wp14:editId="56133F16">
                <wp:simplePos x="0" y="0"/>
                <wp:positionH relativeFrom="column">
                  <wp:posOffset>5247558</wp:posOffset>
                </wp:positionH>
                <wp:positionV relativeFrom="paragraph">
                  <wp:posOffset>269710</wp:posOffset>
                </wp:positionV>
                <wp:extent cx="517829" cy="20891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517829" cy="208915"/>
                        </a:xfrm>
                        <a:prstGeom prst="rect">
                          <a:avLst/>
                        </a:prstGeom>
                        <a:noFill/>
                        <a:ln w="6350">
                          <a:noFill/>
                        </a:ln>
                      </wps:spPr>
                      <wps:txbx>
                        <w:txbxContent>
                          <w:p w14:paraId="1F1BEAE5" w14:textId="77777777" w:rsidR="00015138" w:rsidRPr="00392C56" w:rsidRDefault="00015138" w:rsidP="00015138">
                            <w:pPr>
                              <w:rPr>
                                <w:rFonts w:ascii="Arial" w:hAnsi="Arial" w:cs="Arial"/>
                                <w:bCs/>
                                <w:sz w:val="12"/>
                                <w:szCs w:val="12"/>
                              </w:rPr>
                            </w:pPr>
                            <w:r w:rsidRPr="00392C5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9289" id="Text Box 43" o:spid="_x0000_s1037" type="#_x0000_t202" style="position:absolute;margin-left:413.2pt;margin-top:21.25pt;width:40.75pt;height:16.4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" o:allowoverlap="f" filled="f" stroked="f" strokeweight=".5pt">
                <v:textbox>
                  <w:txbxContent>
                    <w:p w14:paraId="1F1BEAE5" w14:textId="77777777" w:rsidR="00015138" w:rsidRPr="00392C56" w:rsidRDefault="00015138" w:rsidP="00015138">
                      <w:pPr>
                        <w:rPr>
                          <w:rFonts w:ascii="Arial" w:hAnsi="Arial" w:cs="Arial"/>
                          <w:bCs/>
                          <w:sz w:val="12"/>
                          <w:szCs w:val="12"/>
                        </w:rPr>
                      </w:pPr>
                      <w:r w:rsidRPr="00392C56">
                        <w:rPr>
                          <w:rFonts w:ascii="Arial" w:hAnsi="Arial" w:cs="Arial"/>
                          <w:bCs/>
                          <w:sz w:val="12"/>
                          <w:szCs w:val="12"/>
                        </w:rPr>
                        <w:t>Placebo</w:t>
                      </w:r>
                    </w:p>
                  </w:txbxContent>
                </v:textbox>
              </v:shape>
            </w:pict>
          </mc:Fallback>
        </mc:AlternateContent>
      </w:r>
      <w:r w:rsidR="00015138" w:rsidRPr="00392C56">
        <w:rPr>
          <w:noProof/>
          <w:lang w:val="nl-NL"/>
        </w:rPr>
        <mc:AlternateContent>
          <mc:Choice Requires="wps">
            <w:drawing>
              <wp:anchor distT="0" distB="0" distL="0" distR="0" simplePos="0" relativeHeight="251658242" behindDoc="0" locked="0" layoutInCell="1" allowOverlap="0" wp14:anchorId="6BB6BD09" wp14:editId="547E05C1">
                <wp:simplePos x="0" y="0"/>
                <wp:positionH relativeFrom="column">
                  <wp:posOffset>4521752</wp:posOffset>
                </wp:positionH>
                <wp:positionV relativeFrom="paragraph">
                  <wp:posOffset>260157</wp:posOffset>
                </wp:positionV>
                <wp:extent cx="723265" cy="204470"/>
                <wp:effectExtent l="0" t="0" r="0" b="5080"/>
                <wp:wrapNone/>
                <wp:docPr id="42" name="Text Box 42"/>
                <wp:cNvGraphicFramePr/>
                <a:graphic xmlns:a="http://schemas.openxmlformats.org/drawingml/2006/main">
                  <a:graphicData uri="http://schemas.microsoft.com/office/word/2010/wordprocessingShape">
                    <wps:wsp>
                      <wps:cNvSpPr txBox="1"/>
                      <wps:spPr>
                        <a:xfrm>
                          <a:off x="0" y="0"/>
                          <a:ext cx="723265" cy="204470"/>
                        </a:xfrm>
                        <a:prstGeom prst="rect">
                          <a:avLst/>
                        </a:prstGeom>
                        <a:noFill/>
                        <a:ln w="6350">
                          <a:noFill/>
                        </a:ln>
                      </wps:spPr>
                      <wps:txbx>
                        <w:txbxContent>
                          <w:p w14:paraId="5E96E96E" w14:textId="77777777" w:rsidR="002539A8" w:rsidRPr="00392C56" w:rsidRDefault="002539A8" w:rsidP="002539A8">
                            <w:pPr>
                              <w:rPr>
                                <w:rFonts w:ascii="Arial" w:hAnsi="Arial" w:cs="Arial"/>
                                <w:bCs/>
                                <w:sz w:val="12"/>
                                <w:szCs w:val="12"/>
                              </w:rPr>
                            </w:pPr>
                            <w:r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6BD09" id="Text Box 42" o:spid="_x0000_s1038" type="#_x0000_t202" style="position:absolute;margin-left:356.05pt;margin-top:20.5pt;width:56.95pt;height:16.1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" o:allowoverlap="f" filled="f" stroked="f" strokeweight=".5pt">
                <v:textbox>
                  <w:txbxContent>
                    <w:p w14:paraId="5E96E96E" w14:textId="77777777" w:rsidR="002539A8" w:rsidRPr="00392C56" w:rsidRDefault="002539A8" w:rsidP="002539A8">
                      <w:pPr>
                        <w:rPr>
                          <w:rFonts w:ascii="Arial" w:hAnsi="Arial" w:cs="Arial"/>
                          <w:bCs/>
                          <w:sz w:val="12"/>
                          <w:szCs w:val="12"/>
                        </w:rPr>
                      </w:pPr>
                      <w:r w:rsidRPr="00392C56">
                        <w:rPr>
                          <w:rFonts w:ascii="Arial" w:hAnsi="Arial" w:cs="Arial"/>
                          <w:bCs/>
                          <w:sz w:val="12"/>
                          <w:szCs w:val="12"/>
                        </w:rPr>
                        <w:t>Zejula</w:t>
                      </w:r>
                    </w:p>
                  </w:txbxContent>
                </v:textbox>
              </v:shape>
            </w:pict>
          </mc:Fallback>
        </mc:AlternateContent>
      </w:r>
      <w:r w:rsidR="00015138" w:rsidRPr="00392C56">
        <w:rPr>
          <w:noProof/>
          <w:lang w:val="nl-NL"/>
        </w:rPr>
        <mc:AlternateContent>
          <mc:Choice Requires="wps">
            <w:drawing>
              <wp:anchor distT="0" distB="0" distL="0" distR="0" simplePos="0" relativeHeight="251658243" behindDoc="0" locked="0" layoutInCell="1" allowOverlap="0" wp14:anchorId="18A7C10A" wp14:editId="142288E5">
                <wp:simplePos x="0" y="0"/>
                <wp:positionH relativeFrom="column">
                  <wp:posOffset>4573684</wp:posOffset>
                </wp:positionH>
                <wp:positionV relativeFrom="paragraph">
                  <wp:posOffset>78409</wp:posOffset>
                </wp:positionV>
                <wp:extent cx="1276350" cy="166977"/>
                <wp:effectExtent l="0" t="0" r="0" b="5080"/>
                <wp:wrapNone/>
                <wp:docPr id="40" name="Text Box 40"/>
                <wp:cNvGraphicFramePr/>
                <a:graphic xmlns:a="http://schemas.openxmlformats.org/drawingml/2006/main">
                  <a:graphicData uri="http://schemas.microsoft.com/office/word/2010/wordprocessingShape">
                    <wps:wsp>
                      <wps:cNvSpPr txBox="1"/>
                      <wps:spPr>
                        <a:xfrm>
                          <a:off x="0" y="0"/>
                          <a:ext cx="1276350" cy="166977"/>
                        </a:xfrm>
                        <a:prstGeom prst="rect">
                          <a:avLst/>
                        </a:prstGeom>
                        <a:noFill/>
                        <a:ln w="6350">
                          <a:noFill/>
                        </a:ln>
                      </wps:spPr>
                      <wps:txbx>
                        <w:txbxContent>
                          <w:p w14:paraId="3FFBA092" w14:textId="77777777" w:rsidR="0052719B" w:rsidRPr="00392C56" w:rsidRDefault="0052719B" w:rsidP="0052719B">
                            <w:pPr>
                              <w:rPr>
                                <w:rFonts w:ascii="Arial" w:hAnsi="Arial" w:cs="Arial"/>
                                <w:bCs/>
                                <w:sz w:val="10"/>
                                <w:szCs w:val="10"/>
                              </w:rPr>
                            </w:pPr>
                            <w:r w:rsidRPr="00392C56">
                              <w:rPr>
                                <w:rFonts w:ascii="Arial" w:hAnsi="Arial" w:cs="Arial"/>
                                <w:bCs/>
                                <w:sz w:val="10"/>
                                <w:szCs w:val="10"/>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7C10A" id="Text Box 40" o:spid="_x0000_s1039" type="#_x0000_t202" style="position:absolute;margin-left:360.15pt;margin-top:6.15pt;width:100.5pt;height:13.1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" o:allowoverlap="f" filled="f" stroked="f" strokeweight=".5pt">
                <v:textbox>
                  <w:txbxContent>
                    <w:p w14:paraId="3FFBA092" w14:textId="77777777" w:rsidR="0052719B" w:rsidRPr="00392C56" w:rsidRDefault="0052719B" w:rsidP="0052719B">
                      <w:pPr>
                        <w:rPr>
                          <w:rFonts w:ascii="Arial" w:hAnsi="Arial" w:cs="Arial"/>
                          <w:bCs/>
                          <w:sz w:val="10"/>
                          <w:szCs w:val="10"/>
                        </w:rPr>
                      </w:pPr>
                      <w:r w:rsidRPr="00392C56">
                        <w:rPr>
                          <w:rFonts w:ascii="Arial" w:hAnsi="Arial" w:cs="Arial"/>
                          <w:bCs/>
                          <w:sz w:val="10"/>
                          <w:szCs w:val="10"/>
                        </w:rPr>
                        <w:t>Censored Observations</w:t>
                      </w:r>
                    </w:p>
                  </w:txbxContent>
                </v:textbox>
              </v:shape>
            </w:pict>
          </mc:Fallback>
        </mc:AlternateContent>
      </w:r>
      <w:r w:rsidR="00DE3BC3" w:rsidRPr="00392C56">
        <w:rPr>
          <w:noProof/>
          <w:lang w:val="nl-NL"/>
        </w:rPr>
        <w:drawing>
          <wp:inline distT="0" distB="0" distL="0" distR="0" wp14:anchorId="55BA2E77" wp14:editId="78C214DD">
            <wp:extent cx="5760085" cy="3650446"/>
            <wp:effectExtent l="0" t="0" r="0" b="7620"/>
            <wp:docPr id="1671537869" name="Picture 1671537869" descr="A graph showing the growt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37869" name="Picture 1671537869" descr="A graph showing the growth of a number of people&#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60085" cy="3650446"/>
                    </a:xfrm>
                    <a:prstGeom prst="rect">
                      <a:avLst/>
                    </a:prstGeom>
                    <a:ln>
                      <a:noFill/>
                    </a:ln>
                    <a:extLst>
                      <a:ext uri="{53640926-AAD7-44D8-BBD7-CCE9431645EC}">
                        <a14:shadowObscured xmlns:a14="http://schemas.microsoft.com/office/drawing/2010/main"/>
                      </a:ext>
                    </a:extLst>
                  </pic:spPr>
                </pic:pic>
              </a:graphicData>
            </a:graphic>
          </wp:inline>
        </w:drawing>
      </w:r>
      <w:r w:rsidR="002C6491" w:rsidRPr="00392C56">
        <w:rPr>
          <w:lang w:val="nl-NL"/>
        </w:rPr>
        <w:fldChar w:fldCharType="begin"/>
      </w:r>
      <w:r w:rsidR="002C6491" w:rsidRPr="00392C56">
        <w:rPr>
          <w:lang w:val="nl-NL"/>
        </w:rPr>
        <w:instrText xml:space="preserve"> DOCVARIABLE VAULT_ND_4e5d3ac6-ed19-474c-805c-55d845886c25 \* MERGEFORMAT </w:instrText>
      </w:r>
      <w:r w:rsidR="002C6491" w:rsidRPr="00392C56">
        <w:rPr>
          <w:lang w:val="nl-NL"/>
        </w:rPr>
        <w:fldChar w:fldCharType="separate"/>
      </w:r>
      <w:r w:rsidR="002C6491" w:rsidRPr="00392C56">
        <w:rPr>
          <w:lang w:val="nl-NL"/>
        </w:rPr>
        <w:t xml:space="preserve"> </w:t>
      </w:r>
      <w:r w:rsidR="002C6491" w:rsidRPr="00392C56">
        <w:rPr>
          <w:lang w:val="nl-NL"/>
        </w:rPr>
        <w:fldChar w:fldCharType="end"/>
      </w:r>
    </w:p>
    <w:p w14:paraId="4BDCDF78" w14:textId="77B2E879" w:rsidR="00C6199C" w:rsidRPr="00392C56" w:rsidRDefault="00C6199C" w:rsidP="00C6199C">
      <w:pPr>
        <w:pStyle w:val="PIHeading1"/>
        <w:shd w:val="clear" w:color="auto" w:fill="FFFFFF"/>
        <w:spacing w:before="0" w:after="0"/>
        <w:rPr>
          <w:rFonts w:ascii="Times New Roman" w:eastAsia="SimSun" w:hAnsi="Times New Roman"/>
          <w:b w:val="0"/>
          <w:bCs/>
          <w:sz w:val="22"/>
          <w:szCs w:val="22"/>
          <w:lang w:val="nl-NL"/>
        </w:rPr>
      </w:pPr>
    </w:p>
    <w:p w14:paraId="7375CEFD" w14:textId="48463E48" w:rsidR="00C6199C" w:rsidRPr="00392C56" w:rsidRDefault="006D652C" w:rsidP="00354AA2">
      <w:pPr>
        <w:widowControl w:val="0"/>
        <w:autoSpaceDE w:val="0"/>
        <w:autoSpaceDN w:val="0"/>
        <w:adjustRightInd w:val="0"/>
      </w:pPr>
      <w:r w:rsidRPr="00392C56">
        <w:rPr>
          <w:u w:val="single"/>
        </w:rPr>
        <w:t>PFS-s</w:t>
      </w:r>
      <w:r w:rsidR="00C6199C" w:rsidRPr="00392C56">
        <w:rPr>
          <w:u w:val="single"/>
        </w:rPr>
        <w:t>ubgroepanalyses</w:t>
      </w:r>
    </w:p>
    <w:p w14:paraId="0992BC4B" w14:textId="2B7694F9" w:rsidR="00C6199C" w:rsidRPr="00392C56" w:rsidRDefault="00C6199C" w:rsidP="00354AA2">
      <w:pPr>
        <w:widowControl w:val="0"/>
        <w:autoSpaceDE w:val="0"/>
        <w:autoSpaceDN w:val="0"/>
        <w:adjustRightInd w:val="0"/>
      </w:pPr>
    </w:p>
    <w:p w14:paraId="71F7D0BA" w14:textId="29E26500" w:rsidR="00157EBD" w:rsidRPr="00392C56" w:rsidRDefault="00C6199C" w:rsidP="00354AA2">
      <w:pPr>
        <w:widowControl w:val="0"/>
        <w:autoSpaceDE w:val="0"/>
        <w:autoSpaceDN w:val="0"/>
        <w:adjustRightInd w:val="0"/>
      </w:pPr>
      <w:r w:rsidRPr="00392C56">
        <w:t>Binnen de HR</w:t>
      </w:r>
      <w:r w:rsidRPr="00392C56">
        <w:noBreakHyphen/>
        <w:t xml:space="preserve">deficiënte populatie werd een </w:t>
      </w:r>
      <w:r w:rsidR="00FC0197" w:rsidRPr="00392C56">
        <w:t>PFS-</w:t>
      </w:r>
      <w:r w:rsidRPr="00392C56">
        <w:t xml:space="preserve">hazardratio van </w:t>
      </w:r>
      <w:r w:rsidR="00C573BF" w:rsidRPr="00392C56">
        <w:t>0,</w:t>
      </w:r>
      <w:r w:rsidRPr="00392C56">
        <w:t>40 (95%</w:t>
      </w:r>
      <w:r w:rsidRPr="00392C56">
        <w:noBreakHyphen/>
        <w:t>BI</w:t>
      </w:r>
      <w:r w:rsidR="00AC395D" w:rsidRPr="00392C56">
        <w:t>:</w:t>
      </w:r>
      <w:r w:rsidRPr="00392C56">
        <w:t xml:space="preserve"> 0,27</w:t>
      </w:r>
      <w:r w:rsidR="004E7612" w:rsidRPr="00392C56">
        <w:t>;</w:t>
      </w:r>
      <w:r w:rsidRPr="00392C56">
        <w:t xml:space="preserve"> 0,62) gezien bij </w:t>
      </w:r>
      <w:r w:rsidRPr="00392C56">
        <w:lastRenderedPageBreak/>
        <w:t xml:space="preserve">de subgroep patiënten met </w:t>
      </w:r>
      <w:r w:rsidRPr="00392C56">
        <w:rPr>
          <w:i/>
        </w:rPr>
        <w:t>BRCA</w:t>
      </w:r>
      <w:r w:rsidR="00FC0197" w:rsidRPr="00392C56">
        <w:rPr>
          <w:i/>
        </w:rPr>
        <w:t>-</w:t>
      </w:r>
      <w:r w:rsidRPr="00392C56">
        <w:t>mut</w:t>
      </w:r>
      <w:r w:rsidR="00FC0197" w:rsidRPr="00392C56">
        <w:t xml:space="preserve">atie </w:t>
      </w:r>
      <w:r w:rsidRPr="00392C56">
        <w:t>eierstokkanker (</w:t>
      </w:r>
      <w:r w:rsidR="00FC0197" w:rsidRPr="00392C56">
        <w:t>n </w:t>
      </w:r>
      <w:r w:rsidRPr="00392C56">
        <w:t>= 223). In de subgroep met HR</w:t>
      </w:r>
      <w:r w:rsidRPr="00392C56">
        <w:noBreakHyphen/>
        <w:t xml:space="preserve">deficiënte patiënten zonder een </w:t>
      </w:r>
      <w:r w:rsidRPr="00392C56">
        <w:rPr>
          <w:i/>
        </w:rPr>
        <w:t>BRCA</w:t>
      </w:r>
      <w:r w:rsidRPr="00392C56">
        <w:noBreakHyphen/>
        <w:t>mutatie (</w:t>
      </w:r>
      <w:r w:rsidR="00D045C8" w:rsidRPr="00392C56">
        <w:t>n </w:t>
      </w:r>
      <w:r w:rsidRPr="00392C56">
        <w:t>= 150) werd een h</w:t>
      </w:r>
      <w:r w:rsidR="00CF21F2" w:rsidRPr="00392C56">
        <w:t>a</w:t>
      </w:r>
      <w:r w:rsidRPr="00392C56">
        <w:t>zardratio van 0,50 (95%</w:t>
      </w:r>
      <w:r w:rsidRPr="00392C56">
        <w:noBreakHyphen/>
        <w:t>BI</w:t>
      </w:r>
      <w:r w:rsidR="00AF0CBF" w:rsidRPr="00392C56">
        <w:t>:</w:t>
      </w:r>
      <w:r w:rsidRPr="00392C56">
        <w:t xml:space="preserve"> 0,31</w:t>
      </w:r>
      <w:r w:rsidR="004E7612" w:rsidRPr="00392C56">
        <w:t>;</w:t>
      </w:r>
      <w:r w:rsidRPr="00392C56">
        <w:t xml:space="preserve"> 0,83) gezien. </w:t>
      </w:r>
    </w:p>
    <w:p w14:paraId="47D12E06" w14:textId="77777777" w:rsidR="00157EBD" w:rsidRPr="00392C56" w:rsidRDefault="00157EBD" w:rsidP="00354AA2">
      <w:pPr>
        <w:widowControl w:val="0"/>
        <w:autoSpaceDE w:val="0"/>
        <w:autoSpaceDN w:val="0"/>
        <w:adjustRightInd w:val="0"/>
      </w:pPr>
    </w:p>
    <w:p w14:paraId="5D4E50CD" w14:textId="0632130B" w:rsidR="005E2F97" w:rsidRPr="00392C56" w:rsidRDefault="00DA6D81" w:rsidP="00354AA2">
      <w:pPr>
        <w:widowControl w:val="0"/>
        <w:autoSpaceDE w:val="0"/>
        <w:autoSpaceDN w:val="0"/>
        <w:adjustRightInd w:val="0"/>
      </w:pPr>
      <w:r w:rsidRPr="00392C56">
        <w:t xml:space="preserve">De mediane PFS in de </w:t>
      </w:r>
      <w:r w:rsidR="00C6199C" w:rsidRPr="00392C56">
        <w:t>HR</w:t>
      </w:r>
      <w:r w:rsidR="00C6199C" w:rsidRPr="00392C56">
        <w:noBreakHyphen/>
        <w:t>proficiënte populatie (</w:t>
      </w:r>
      <w:r w:rsidR="00D045C8" w:rsidRPr="00392C56">
        <w:t>n </w:t>
      </w:r>
      <w:r w:rsidR="00C6199C" w:rsidRPr="00392C56">
        <w:t xml:space="preserve">= 249) </w:t>
      </w:r>
      <w:r w:rsidRPr="00392C56">
        <w:t>was 8,1</w:t>
      </w:r>
      <w:r w:rsidR="00774DB8" w:rsidRPr="00392C56">
        <w:t> </w:t>
      </w:r>
      <w:r w:rsidRPr="00392C56">
        <w:t>maanden voor patiënten die gerand</w:t>
      </w:r>
      <w:r w:rsidR="00FC47B2" w:rsidRPr="00392C56">
        <w:t>omiseerd waren naar Zejula vergeleken met 5,4</w:t>
      </w:r>
      <w:r w:rsidR="00774DB8" w:rsidRPr="00392C56">
        <w:t> </w:t>
      </w:r>
      <w:r w:rsidR="00FC47B2" w:rsidRPr="00392C56">
        <w:t>maanden voor de placebo met</w:t>
      </w:r>
      <w:r w:rsidR="00C6199C" w:rsidRPr="00392C56">
        <w:t xml:space="preserve"> een hazardratio van 0,68 (95%</w:t>
      </w:r>
      <w:r w:rsidR="00C6199C" w:rsidRPr="00392C56">
        <w:noBreakHyphen/>
        <w:t>BI</w:t>
      </w:r>
      <w:r w:rsidR="00AF0CBF" w:rsidRPr="00392C56">
        <w:t>:</w:t>
      </w:r>
      <w:r w:rsidR="00C6199C" w:rsidRPr="00392C56">
        <w:t xml:space="preserve"> 0,49</w:t>
      </w:r>
      <w:r w:rsidR="004E7612" w:rsidRPr="00392C56">
        <w:t>;</w:t>
      </w:r>
      <w:r w:rsidR="00C6199C" w:rsidRPr="00392C56">
        <w:t xml:space="preserve"> 0,94).</w:t>
      </w:r>
    </w:p>
    <w:p w14:paraId="207EB439" w14:textId="77777777" w:rsidR="005E2F97" w:rsidRPr="00392C56" w:rsidRDefault="005E2F97" w:rsidP="00354AA2">
      <w:pPr>
        <w:widowControl w:val="0"/>
        <w:autoSpaceDE w:val="0"/>
        <w:autoSpaceDN w:val="0"/>
        <w:adjustRightInd w:val="0"/>
      </w:pPr>
    </w:p>
    <w:p w14:paraId="6D1AB906" w14:textId="39819263" w:rsidR="00A83DFE" w:rsidRPr="00392C56" w:rsidRDefault="00A83DFE" w:rsidP="00A83DFE">
      <w:pPr>
        <w:widowControl w:val="0"/>
        <w:autoSpaceDE w:val="0"/>
        <w:autoSpaceDN w:val="0"/>
        <w:adjustRightInd w:val="0"/>
      </w:pPr>
      <w:r w:rsidRPr="00392C56">
        <w:t xml:space="preserve">In verkennende subgroepanalyses van patiënten die een dosis van 200 of 300 mg Zejula kregen toegediend op basis van gewicht of het aantal bloedplaatjes bij baseline, werd een vergelijkbare werkzaamheid (door de onderzoeker beoordeelde PFS) gezien met een </w:t>
      </w:r>
      <w:r w:rsidR="002801B2" w:rsidRPr="00392C56">
        <w:t>PFS-</w:t>
      </w:r>
      <w:r w:rsidRPr="00392C56">
        <w:t>hazardratio van 0,54 (95%</w:t>
      </w:r>
      <w:r w:rsidRPr="00392C56">
        <w:noBreakHyphen/>
        <w:t>BI: 0,33; 0,91) in de HR</w:t>
      </w:r>
      <w:r w:rsidRPr="00392C56">
        <w:noBreakHyphen/>
        <w:t>deficiënte populatie en met een hazardratio van 0,68 (95%</w:t>
      </w:r>
      <w:r w:rsidRPr="00392C56">
        <w:noBreakHyphen/>
        <w:t>BI: 0,49; 0,94) in de totale populatie. In de HR</w:t>
      </w:r>
      <w:r w:rsidRPr="00392C56">
        <w:noBreakHyphen/>
        <w:t>proficiënte subgroep leek de dosis van 200 mg te leiden tot een lager behandeleffect in vergelijking met de dosis van 300 mg.</w:t>
      </w:r>
    </w:p>
    <w:p w14:paraId="7BD4C554" w14:textId="77777777" w:rsidR="00A83DFE" w:rsidRPr="00392C56" w:rsidRDefault="00A83DFE" w:rsidP="00354AA2">
      <w:pPr>
        <w:widowControl w:val="0"/>
        <w:autoSpaceDE w:val="0"/>
        <w:autoSpaceDN w:val="0"/>
        <w:adjustRightInd w:val="0"/>
      </w:pPr>
    </w:p>
    <w:p w14:paraId="78688E4A" w14:textId="3BB1C164" w:rsidR="009851A0" w:rsidRPr="00D757D1" w:rsidRDefault="009851A0" w:rsidP="00354AA2">
      <w:pPr>
        <w:widowControl w:val="0"/>
        <w:autoSpaceDE w:val="0"/>
        <w:autoSpaceDN w:val="0"/>
        <w:adjustRightInd w:val="0"/>
        <w:rPr>
          <w:i/>
          <w:iCs/>
          <w:u w:val="single"/>
        </w:rPr>
      </w:pPr>
      <w:r w:rsidRPr="00D757D1">
        <w:rPr>
          <w:i/>
          <w:iCs/>
          <w:u w:val="single"/>
        </w:rPr>
        <w:t>OS-subgroepanalyse</w:t>
      </w:r>
    </w:p>
    <w:p w14:paraId="496CFECC" w14:textId="77777777" w:rsidR="00434972" w:rsidRPr="00392C56" w:rsidRDefault="00434972" w:rsidP="00354AA2">
      <w:pPr>
        <w:widowControl w:val="0"/>
        <w:autoSpaceDE w:val="0"/>
        <w:autoSpaceDN w:val="0"/>
        <w:adjustRightInd w:val="0"/>
      </w:pPr>
    </w:p>
    <w:p w14:paraId="37D4A9D4" w14:textId="3D09F4FF" w:rsidR="00C6199C" w:rsidRPr="00392C56" w:rsidRDefault="005E2F97" w:rsidP="00354AA2">
      <w:pPr>
        <w:widowControl w:val="0"/>
        <w:autoSpaceDE w:val="0"/>
        <w:autoSpaceDN w:val="0"/>
        <w:adjustRightInd w:val="0"/>
      </w:pPr>
      <w:r w:rsidRPr="00392C56">
        <w:t xml:space="preserve">In </w:t>
      </w:r>
      <w:r w:rsidR="00CC72F9" w:rsidRPr="00392C56">
        <w:t xml:space="preserve">de subgroep </w:t>
      </w:r>
      <w:r w:rsidR="002478D8" w:rsidRPr="00392C56">
        <w:t>van de HR-deficiënte patiënten met BRCA</w:t>
      </w:r>
      <w:r w:rsidR="00414206" w:rsidRPr="00392C56">
        <w:t>-mutatie eierstokkanker (</w:t>
      </w:r>
      <w:r w:rsidR="00FC0197" w:rsidRPr="00392C56">
        <w:t>n</w:t>
      </w:r>
      <w:r w:rsidR="00161A16" w:rsidRPr="00392C56">
        <w:t> </w:t>
      </w:r>
      <w:r w:rsidR="00414206" w:rsidRPr="00392C56">
        <w:t>=</w:t>
      </w:r>
      <w:r w:rsidR="00161A16" w:rsidRPr="00392C56">
        <w:t> </w:t>
      </w:r>
      <w:r w:rsidR="00414206" w:rsidRPr="00392C56">
        <w:t>223)</w:t>
      </w:r>
      <w:r w:rsidR="00890499" w:rsidRPr="00392C56">
        <w:t xml:space="preserve"> werd </w:t>
      </w:r>
      <w:r w:rsidR="00227E66" w:rsidRPr="00392C56">
        <w:t>een OS-hazardratio van 0,94 (95%-BI</w:t>
      </w:r>
      <w:r w:rsidR="00F674FE" w:rsidRPr="00392C56">
        <w:t>: 0,63; 1,41)</w:t>
      </w:r>
      <w:r w:rsidR="00890499" w:rsidRPr="00392C56">
        <w:t xml:space="preserve"> gezien. In de subgroep van de HR-deficiënte </w:t>
      </w:r>
      <w:r w:rsidR="00D60B0F" w:rsidRPr="00392C56">
        <w:t xml:space="preserve">patiënten </w:t>
      </w:r>
      <w:r w:rsidR="00445A12" w:rsidRPr="00392C56">
        <w:t>zonder BRCA-mutatie</w:t>
      </w:r>
      <w:r w:rsidR="00CC384D" w:rsidRPr="00392C56">
        <w:t xml:space="preserve"> (</w:t>
      </w:r>
      <w:r w:rsidR="00FC0197" w:rsidRPr="00392C56">
        <w:t>n</w:t>
      </w:r>
      <w:r w:rsidR="00161A16" w:rsidRPr="00392C56">
        <w:t> </w:t>
      </w:r>
      <w:r w:rsidR="00CC384D" w:rsidRPr="00392C56">
        <w:t>=</w:t>
      </w:r>
      <w:r w:rsidR="00161A16" w:rsidRPr="00392C56">
        <w:t> </w:t>
      </w:r>
      <w:r w:rsidR="00CC384D" w:rsidRPr="00392C56">
        <w:t>149) werd een hazardratio van 0,97 (95%-BI: 0,6</w:t>
      </w:r>
      <w:r w:rsidR="001D50EC" w:rsidRPr="00392C56">
        <w:t>2</w:t>
      </w:r>
      <w:r w:rsidR="00CC384D" w:rsidRPr="00392C56">
        <w:t xml:space="preserve">; 1,53) gezien. </w:t>
      </w:r>
    </w:p>
    <w:p w14:paraId="646F3C7F" w14:textId="77777777" w:rsidR="00AA6339" w:rsidRPr="00392C56" w:rsidRDefault="00AA6339" w:rsidP="00354AA2">
      <w:pPr>
        <w:widowControl w:val="0"/>
        <w:autoSpaceDE w:val="0"/>
        <w:autoSpaceDN w:val="0"/>
        <w:adjustRightInd w:val="0"/>
      </w:pPr>
    </w:p>
    <w:p w14:paraId="30B6AE19" w14:textId="2626E6FB" w:rsidR="00AA6339" w:rsidRPr="00392C56" w:rsidRDefault="00AA6339" w:rsidP="00354AA2">
      <w:pPr>
        <w:widowControl w:val="0"/>
        <w:autoSpaceDE w:val="0"/>
        <w:autoSpaceDN w:val="0"/>
        <w:adjustRightInd w:val="0"/>
      </w:pPr>
      <w:r w:rsidRPr="00392C56">
        <w:t>De mediane OS in de HR-proficiënte populatie (</w:t>
      </w:r>
      <w:r w:rsidR="00FC0197" w:rsidRPr="00392C56">
        <w:t>n</w:t>
      </w:r>
      <w:r w:rsidR="00161A16" w:rsidRPr="00392C56">
        <w:t> </w:t>
      </w:r>
      <w:r w:rsidRPr="00392C56">
        <w:t>=</w:t>
      </w:r>
      <w:r w:rsidR="00161A16" w:rsidRPr="00392C56">
        <w:t> </w:t>
      </w:r>
      <w:r w:rsidRPr="00392C56">
        <w:t xml:space="preserve">249) </w:t>
      </w:r>
      <w:r w:rsidR="007848EA" w:rsidRPr="00392C56">
        <w:t>was 36,6</w:t>
      </w:r>
      <w:r w:rsidR="00161A16" w:rsidRPr="00392C56">
        <w:t> </w:t>
      </w:r>
      <w:r w:rsidR="007848EA" w:rsidRPr="00392C56">
        <w:t xml:space="preserve">maanden voor patiënten </w:t>
      </w:r>
      <w:r w:rsidR="00491C83" w:rsidRPr="00392C56">
        <w:t>die gerandomiseerd waren naar Zejula</w:t>
      </w:r>
      <w:r w:rsidR="008A0BD3" w:rsidRPr="00392C56">
        <w:t xml:space="preserve"> vergeleken met 32,2</w:t>
      </w:r>
      <w:r w:rsidR="00161A16" w:rsidRPr="00392C56">
        <w:t> </w:t>
      </w:r>
      <w:r w:rsidR="008A0BD3" w:rsidRPr="00392C56">
        <w:t>maanden voor de placebo, met een hazardratio</w:t>
      </w:r>
      <w:r w:rsidR="00244FF9" w:rsidRPr="00392C56">
        <w:t xml:space="preserve"> van 0,93 (95%-BI: 0,69; 1,26). </w:t>
      </w:r>
    </w:p>
    <w:p w14:paraId="7483E98D" w14:textId="77777777" w:rsidR="00F8012F" w:rsidRPr="00392C56" w:rsidRDefault="00F8012F" w:rsidP="00354AA2">
      <w:pPr>
        <w:widowControl w:val="0"/>
        <w:autoSpaceDE w:val="0"/>
        <w:autoSpaceDN w:val="0"/>
        <w:adjustRightInd w:val="0"/>
      </w:pPr>
    </w:p>
    <w:p w14:paraId="03A3C7A1" w14:textId="6F24641F" w:rsidR="00344510" w:rsidRPr="00392C56" w:rsidRDefault="00AF0CBF" w:rsidP="00354AA2">
      <w:pPr>
        <w:widowControl w:val="0"/>
        <w:autoSpaceDE w:val="0"/>
        <w:autoSpaceDN w:val="0"/>
        <w:adjustRightInd w:val="0"/>
        <w:rPr>
          <w:bCs/>
          <w:i/>
          <w:iCs/>
          <w:u w:val="single"/>
        </w:rPr>
      </w:pPr>
      <w:r w:rsidRPr="00392C56">
        <w:rPr>
          <w:bCs/>
          <w:i/>
          <w:iCs/>
          <w:u w:val="single"/>
        </w:rPr>
        <w:t>Platinagevoelige o</w:t>
      </w:r>
      <w:r w:rsidR="00344510" w:rsidRPr="00392C56">
        <w:rPr>
          <w:bCs/>
          <w:i/>
          <w:iCs/>
          <w:u w:val="single"/>
        </w:rPr>
        <w:t>nderhoudsbehandeling van gerecidiveerde eierstokkanker</w:t>
      </w:r>
    </w:p>
    <w:bookmarkEnd w:id="154"/>
    <w:p w14:paraId="3D2E1347" w14:textId="487E093E" w:rsidR="00354AA2" w:rsidRPr="00392C56" w:rsidRDefault="00354AA2" w:rsidP="00354AA2">
      <w:pPr>
        <w:widowControl w:val="0"/>
        <w:autoSpaceDE w:val="0"/>
        <w:autoSpaceDN w:val="0"/>
        <w:adjustRightInd w:val="0"/>
        <w:rPr>
          <w:szCs w:val="22"/>
        </w:rPr>
      </w:pPr>
      <w:r w:rsidRPr="00392C56">
        <w:t>De veiligheid en werkzaamheid van niraparib als onderhoudsbehandeling werd</w:t>
      </w:r>
      <w:r w:rsidR="00747DAA" w:rsidRPr="00392C56">
        <w:t>en</w:t>
      </w:r>
      <w:r w:rsidRPr="00392C56">
        <w:t xml:space="preserve"> onderzocht in een gerandomiseerd, dubbelblind, placebogecontroleerd, internationaal fase 3</w:t>
      </w:r>
      <w:r w:rsidR="001C6071" w:rsidRPr="00392C56">
        <w:noBreakHyphen/>
      </w:r>
      <w:r w:rsidRPr="00392C56">
        <w:t xml:space="preserve">onderzoek (NOVA) bij patiënten met recidiverende, </w:t>
      </w:r>
      <w:r w:rsidR="0095067D" w:rsidRPr="00392C56">
        <w:t xml:space="preserve">overwegend </w:t>
      </w:r>
      <w:r w:rsidR="009A3A5D" w:rsidRPr="00392C56">
        <w:t>hooggradige</w:t>
      </w:r>
      <w:r w:rsidRPr="00392C56">
        <w:t>, sereu</w:t>
      </w:r>
      <w:r w:rsidR="00F24BF5" w:rsidRPr="00392C56">
        <w:t xml:space="preserve">ze epitheliale </w:t>
      </w:r>
      <w:r w:rsidR="0095067D" w:rsidRPr="00392C56">
        <w:t>eierstok</w:t>
      </w:r>
      <w:r w:rsidR="001C6071" w:rsidRPr="00392C56">
        <w:noBreakHyphen/>
        <w:t xml:space="preserve">, </w:t>
      </w:r>
      <w:r w:rsidR="00F24BF5" w:rsidRPr="00392C56">
        <w:t>eileider</w:t>
      </w:r>
      <w:r w:rsidR="001C6071" w:rsidRPr="00392C56">
        <w:noBreakHyphen/>
      </w:r>
      <w:r w:rsidR="00F24BF5" w:rsidRPr="00392C56">
        <w:t xml:space="preserve"> </w:t>
      </w:r>
      <w:r w:rsidRPr="00392C56">
        <w:t>of primaire peritone</w:t>
      </w:r>
      <w:r w:rsidR="0095067D" w:rsidRPr="00392C56">
        <w:t>um</w:t>
      </w:r>
      <w:r w:rsidRPr="00392C56">
        <w:t xml:space="preserve">kanker die </w:t>
      </w:r>
      <w:r w:rsidR="00915EA5" w:rsidRPr="00392C56">
        <w:t>gevoelig waren voor</w:t>
      </w:r>
      <w:r w:rsidRPr="00392C56">
        <w:t xml:space="preserve"> platina, hetgeen werd gedefinieerd als complete respons (CR) of partiële respons (PR) </w:t>
      </w:r>
      <w:r w:rsidR="00915EA5" w:rsidRPr="00392C56">
        <w:t xml:space="preserve">gedurende meer dan zes maanden </w:t>
      </w:r>
      <w:r w:rsidRPr="00392C56">
        <w:t xml:space="preserve">op hun </w:t>
      </w:r>
      <w:r w:rsidR="00F24BF5" w:rsidRPr="00392C56">
        <w:t>voor</w:t>
      </w:r>
      <w:r w:rsidRPr="00392C56">
        <w:t xml:space="preserve">laatste op platina gebaseerde behandeling. </w:t>
      </w:r>
      <w:r w:rsidR="00915EA5" w:rsidRPr="00392C56">
        <w:t>Om in aanmerking te komen voor behandeling met niraparib dient de patiënt respons te vertonen (CR of PR) na voltooiing van de laatste op platina gebaseerde behandeling. De gehaltes CA</w:t>
      </w:r>
      <w:r w:rsidR="002F72BF" w:rsidRPr="00392C56">
        <w:noBreakHyphen/>
      </w:r>
      <w:r w:rsidR="00915EA5" w:rsidRPr="00392C56">
        <w:t>125 dienen normaal te zijn (of een afname van CA</w:t>
      </w:r>
      <w:r w:rsidR="002F72BF" w:rsidRPr="00392C56">
        <w:noBreakHyphen/>
      </w:r>
      <w:r w:rsidR="00915EA5" w:rsidRPr="00392C56">
        <w:t xml:space="preserve">125 &gt; 90% ten opzichte van baseline) na hun laatste platinabehandeling, en dienen gedurende ten minste 7 dagen stabiel te zijn. </w:t>
      </w:r>
      <w:r w:rsidRPr="00392C56">
        <w:t>Patiënten mochten niet eerder zijn behandeld met een PARP</w:t>
      </w:r>
      <w:r w:rsidR="00421BCF" w:rsidRPr="00392C56">
        <w:t>i</w:t>
      </w:r>
      <w:r w:rsidRPr="00392C56">
        <w:t xml:space="preserve">, waaronder Zejula. Patiënten die in aanmerking kwamen voor deelname werden aan één van twee cohorten toegewezen op basis van de resultaten van een </w:t>
      </w:r>
      <w:r w:rsidRPr="00392C56">
        <w:rPr>
          <w:i/>
        </w:rPr>
        <w:t>BRCA</w:t>
      </w:r>
      <w:r w:rsidRPr="00392C56">
        <w:noBreakHyphen/>
      </w:r>
      <w:r w:rsidR="005B6EBF" w:rsidRPr="00392C56">
        <w:t>kiembaan</w:t>
      </w:r>
      <w:r w:rsidRPr="00392C56">
        <w:t>mutatietest</w:t>
      </w:r>
      <w:r w:rsidR="00AF0CBF" w:rsidRPr="00392C56">
        <w:t xml:space="preserve"> (g</w:t>
      </w:r>
      <w:r w:rsidR="00AF0CBF" w:rsidRPr="00392C56">
        <w:rPr>
          <w:i/>
        </w:rPr>
        <w:t>BRCA</w:t>
      </w:r>
      <w:r w:rsidR="00AF0CBF" w:rsidRPr="00392C56">
        <w:noBreakHyphen/>
        <w:t>mutatietest)</w:t>
      </w:r>
      <w:r w:rsidRPr="00392C56">
        <w:t xml:space="preserve">. Binnen elk cohort werden patiënten gerandomiseerd waarbij ze in een verhouding van 2:1 werden </w:t>
      </w:r>
      <w:r w:rsidR="00F24BF5" w:rsidRPr="00392C56">
        <w:t>ingedeeld bij</w:t>
      </w:r>
      <w:r w:rsidRPr="00392C56">
        <w:t xml:space="preserve"> niraparib en placebo.</w:t>
      </w:r>
      <w:r w:rsidR="00915EA5" w:rsidRPr="00392C56">
        <w:t xml:space="preserve"> Patiënten werden aan het g</w:t>
      </w:r>
      <w:r w:rsidR="00915EA5" w:rsidRPr="00392C56">
        <w:rPr>
          <w:i/>
        </w:rPr>
        <w:t>BRCA</w:t>
      </w:r>
      <w:r w:rsidR="00915EA5" w:rsidRPr="00392C56">
        <w:t>mut</w:t>
      </w:r>
      <w:r w:rsidR="002F72BF" w:rsidRPr="00392C56">
        <w:noBreakHyphen/>
      </w:r>
      <w:r w:rsidR="00915EA5" w:rsidRPr="00392C56">
        <w:t>cohort toegewezen op basis van bloedmonsters voor g</w:t>
      </w:r>
      <w:r w:rsidR="00915EA5" w:rsidRPr="00392C56">
        <w:rPr>
          <w:i/>
        </w:rPr>
        <w:t>BRCA</w:t>
      </w:r>
      <w:r w:rsidR="002F72BF" w:rsidRPr="00392C56">
        <w:noBreakHyphen/>
      </w:r>
      <w:r w:rsidR="00915EA5" w:rsidRPr="00392C56">
        <w:t xml:space="preserve">analyse die voorafgaand aan randomisatie waren afgenomen. Het testen op </w:t>
      </w:r>
      <w:r w:rsidR="00AF0CBF" w:rsidRPr="00392C56">
        <w:t>tumor</w:t>
      </w:r>
      <w:r w:rsidR="00AF0CBF" w:rsidRPr="00392C56">
        <w:noBreakHyphen/>
        <w:t>BRCA (</w:t>
      </w:r>
      <w:r w:rsidR="00915EA5" w:rsidRPr="00392C56">
        <w:t>tBRCA</w:t>
      </w:r>
      <w:r w:rsidR="00AF0CBF" w:rsidRPr="00392C56">
        <w:t>)</w:t>
      </w:r>
      <w:r w:rsidR="002F72BF" w:rsidRPr="00392C56">
        <w:noBreakHyphen/>
      </w:r>
      <w:r w:rsidR="00915EA5" w:rsidRPr="00392C56">
        <w:t>mutatie en HRD werd uitgevoerd met gebruik van de HRD</w:t>
      </w:r>
      <w:r w:rsidR="002F72BF" w:rsidRPr="00392C56">
        <w:noBreakHyphen/>
      </w:r>
      <w:r w:rsidR="00915EA5" w:rsidRPr="00392C56">
        <w:t xml:space="preserve">test op tumorweefsel dat op het moment van de eerste diagnose of op het moment van </w:t>
      </w:r>
      <w:r w:rsidR="008E64EB" w:rsidRPr="00392C56">
        <w:t>recidief</w:t>
      </w:r>
      <w:r w:rsidR="00915EA5" w:rsidRPr="00392C56">
        <w:t xml:space="preserve"> werd verkregen.</w:t>
      </w:r>
    </w:p>
    <w:p w14:paraId="2BA64F94" w14:textId="77777777" w:rsidR="00344510" w:rsidRPr="00392C56" w:rsidRDefault="00344510" w:rsidP="00354AA2">
      <w:pPr>
        <w:widowControl w:val="0"/>
        <w:autoSpaceDE w:val="0"/>
        <w:autoSpaceDN w:val="0"/>
        <w:adjustRightInd w:val="0"/>
      </w:pPr>
    </w:p>
    <w:p w14:paraId="2647B0DE" w14:textId="77777777" w:rsidR="00354AA2" w:rsidRPr="00392C56" w:rsidRDefault="00354AA2" w:rsidP="00354AA2">
      <w:pPr>
        <w:widowControl w:val="0"/>
        <w:autoSpaceDE w:val="0"/>
        <w:autoSpaceDN w:val="0"/>
        <w:adjustRightInd w:val="0"/>
        <w:rPr>
          <w:rFonts w:eastAsia="SimSun"/>
          <w:szCs w:val="22"/>
        </w:rPr>
      </w:pPr>
      <w:r w:rsidRPr="00392C56">
        <w:t>Randomisatie binnen elke cohort werd gestratificeerd naar de tijd tot progressie na de voorlaatste platinabehandeling vóór opname in het onderzoek (6 tot &lt; 12 maanden en ≥ 12 maanden)</w:t>
      </w:r>
      <w:r w:rsidR="00F24BF5" w:rsidRPr="00392C56">
        <w:t>,</w:t>
      </w:r>
      <w:r w:rsidRPr="00392C56">
        <w:t xml:space="preserve"> wel of geen gebruik van bevacizumab in samenhang met het voorlaatste of laatste platinaregime en de beste respons tijdens het meest recente platinaregime (complete respons en partiële respons).</w:t>
      </w:r>
      <w:r w:rsidR="002F72BF" w:rsidRPr="00392C56">
        <w:br/>
      </w:r>
    </w:p>
    <w:p w14:paraId="2758EECB" w14:textId="77777777" w:rsidR="00354AA2" w:rsidRPr="00392C56" w:rsidRDefault="00354AA2" w:rsidP="00354AA2">
      <w:pPr>
        <w:widowControl w:val="0"/>
        <w:autoSpaceDE w:val="0"/>
        <w:autoSpaceDN w:val="0"/>
        <w:adjustRightInd w:val="0"/>
        <w:rPr>
          <w:rFonts w:eastAsia="SimSun"/>
          <w:szCs w:val="22"/>
        </w:rPr>
      </w:pPr>
      <w:r w:rsidRPr="00392C56">
        <w:t>Patiënten begonnen met de behandeling op cyclus 1/dag 1 (C1/D1) met niraparib 300 mg of overeenkomende placebo, eenmaal daags toegediend in continue cycli van 28 dagen. Tijdens elke cyclus werden klinische bezoeken afgelegd (4 weken ± 3 dagen).</w:t>
      </w:r>
    </w:p>
    <w:p w14:paraId="19CDB9CA" w14:textId="77777777" w:rsidR="00354AA2" w:rsidRPr="00392C56" w:rsidRDefault="00354AA2" w:rsidP="00354AA2">
      <w:pPr>
        <w:widowControl w:val="0"/>
        <w:autoSpaceDE w:val="0"/>
        <w:autoSpaceDN w:val="0"/>
        <w:adjustRightInd w:val="0"/>
        <w:rPr>
          <w:rFonts w:eastAsia="SimSun"/>
          <w:szCs w:val="22"/>
        </w:rPr>
      </w:pPr>
    </w:p>
    <w:p w14:paraId="045D3E46" w14:textId="77777777" w:rsidR="00354AA2" w:rsidRPr="00392C56" w:rsidRDefault="00354AA2" w:rsidP="005A5026">
      <w:pPr>
        <w:widowControl w:val="0"/>
        <w:rPr>
          <w:rFonts w:eastAsia="Arial Unicode MS"/>
          <w:szCs w:val="22"/>
        </w:rPr>
      </w:pPr>
      <w:r w:rsidRPr="00392C56">
        <w:t>In het NOVA</w:t>
      </w:r>
      <w:r w:rsidR="002F72BF" w:rsidRPr="00392C56">
        <w:noBreakHyphen/>
      </w:r>
      <w:r w:rsidRPr="00392C56">
        <w:t>onderzoek had 48% van de patiënten een dosisonderbreking in cyclus 1. Ongeveer 47% van de patiënten startte in cyclus 2 met een verlaagde dosis.</w:t>
      </w:r>
    </w:p>
    <w:p w14:paraId="082AA646" w14:textId="77777777" w:rsidR="00354AA2" w:rsidRPr="00392C56" w:rsidRDefault="00354AA2" w:rsidP="005A5026">
      <w:pPr>
        <w:widowControl w:val="0"/>
        <w:rPr>
          <w:rFonts w:eastAsia="Arial Unicode MS"/>
        </w:rPr>
      </w:pPr>
    </w:p>
    <w:p w14:paraId="673990A9" w14:textId="77777777" w:rsidR="00354AA2" w:rsidRPr="00392C56" w:rsidRDefault="00354AA2" w:rsidP="005A5026">
      <w:pPr>
        <w:widowControl w:val="0"/>
        <w:rPr>
          <w:rFonts w:eastAsia="Arial Unicode MS"/>
          <w:szCs w:val="22"/>
        </w:rPr>
      </w:pPr>
      <w:r w:rsidRPr="00392C56">
        <w:t>De vaakst gebruikte dosis bij met niraparib behandelde patiënten in het NOVA</w:t>
      </w:r>
      <w:r w:rsidR="002F72BF" w:rsidRPr="00392C56">
        <w:noBreakHyphen/>
      </w:r>
      <w:r w:rsidRPr="00392C56">
        <w:t>onderzoek was 200 mg.</w:t>
      </w:r>
    </w:p>
    <w:p w14:paraId="266F9D4E" w14:textId="77777777" w:rsidR="00354AA2" w:rsidRPr="00392C56" w:rsidRDefault="00354AA2" w:rsidP="00354AA2">
      <w:pPr>
        <w:widowControl w:val="0"/>
        <w:autoSpaceDE w:val="0"/>
        <w:autoSpaceDN w:val="0"/>
        <w:adjustRightInd w:val="0"/>
        <w:rPr>
          <w:szCs w:val="22"/>
        </w:rPr>
      </w:pPr>
    </w:p>
    <w:p w14:paraId="22F2811F" w14:textId="03A41468" w:rsidR="00354AA2" w:rsidRPr="00392C56" w:rsidRDefault="00915EA5" w:rsidP="00354AA2">
      <w:pPr>
        <w:widowControl w:val="0"/>
        <w:autoSpaceDE w:val="0"/>
        <w:autoSpaceDN w:val="0"/>
        <w:adjustRightInd w:val="0"/>
        <w:rPr>
          <w:szCs w:val="22"/>
        </w:rPr>
      </w:pPr>
      <w:r w:rsidRPr="00392C56">
        <w:t>P</w:t>
      </w:r>
      <w:r w:rsidR="00354AA2" w:rsidRPr="00392C56">
        <w:t xml:space="preserve">rogressievrije overleving </w:t>
      </w:r>
      <w:r w:rsidR="009800D7" w:rsidRPr="00392C56">
        <w:t xml:space="preserve">(PFS) </w:t>
      </w:r>
      <w:r w:rsidR="00354AA2" w:rsidRPr="00392C56">
        <w:t>werd vastgesteld volgens RECIST</w:t>
      </w:r>
      <w:r w:rsidR="00354AA2" w:rsidRPr="00392C56">
        <w:noBreakHyphen/>
        <w:t>criteria (</w:t>
      </w:r>
      <w:r w:rsidR="00354AA2" w:rsidRPr="00392C56">
        <w:rPr>
          <w:i/>
        </w:rPr>
        <w:t>Response Evaluation Criteria in Solid Tumors</w:t>
      </w:r>
      <w:r w:rsidR="00354AA2" w:rsidRPr="00392C56">
        <w:t xml:space="preserve">, versie 1.1) of klinische </w:t>
      </w:r>
      <w:r w:rsidR="009B070D" w:rsidRPr="00392C56">
        <w:t>klachten en verschijnselen</w:t>
      </w:r>
      <w:r w:rsidR="00354AA2" w:rsidRPr="00392C56">
        <w:t xml:space="preserve"> en verhoogd CA</w:t>
      </w:r>
      <w:r w:rsidR="00114437" w:rsidRPr="00392C56">
        <w:noBreakHyphen/>
      </w:r>
      <w:r w:rsidR="00354AA2" w:rsidRPr="00392C56">
        <w:t>125. PFS werd gemeten vanaf het moment van randomisatie (die tot maximaal 8 weken na voltooiing van het chemotherapieregime plaatsvond) tot ziekteprogressie of overlijden.</w:t>
      </w:r>
    </w:p>
    <w:p w14:paraId="4C503630" w14:textId="77777777" w:rsidR="00354AA2" w:rsidRPr="00392C56" w:rsidRDefault="00354AA2" w:rsidP="00354AA2">
      <w:pPr>
        <w:widowControl w:val="0"/>
        <w:autoSpaceDE w:val="0"/>
        <w:autoSpaceDN w:val="0"/>
        <w:adjustRightInd w:val="0"/>
        <w:rPr>
          <w:szCs w:val="22"/>
        </w:rPr>
      </w:pPr>
    </w:p>
    <w:p w14:paraId="3C3BA48E" w14:textId="6F35B6E7" w:rsidR="00354AA2" w:rsidRPr="00392C56" w:rsidRDefault="00354AA2" w:rsidP="00354AA2">
      <w:pPr>
        <w:widowControl w:val="0"/>
        <w:autoSpaceDE w:val="0"/>
        <w:autoSpaceDN w:val="0"/>
        <w:adjustRightInd w:val="0"/>
        <w:rPr>
          <w:rFonts w:eastAsia="SimSun"/>
          <w:szCs w:val="22"/>
        </w:rPr>
      </w:pPr>
      <w:r w:rsidRPr="00392C56">
        <w:t>De primaire</w:t>
      </w:r>
      <w:r w:rsidR="00114437" w:rsidRPr="00392C56">
        <w:noBreakHyphen/>
      </w:r>
      <w:r w:rsidRPr="00392C56">
        <w:t xml:space="preserve">werkzaamheidsanalyse voor PFS werd </w:t>
      </w:r>
      <w:r w:rsidR="00915EA5" w:rsidRPr="00392C56">
        <w:t xml:space="preserve">vastgesteld door geblindeerde, centrale, onafhankelijke beoordeling en was </w:t>
      </w:r>
      <w:r w:rsidRPr="00392C56">
        <w:t>prospectief gedefinieerd en afzonderlijk beoordeeld voor het g</w:t>
      </w:r>
      <w:r w:rsidRPr="00392C56">
        <w:rPr>
          <w:i/>
        </w:rPr>
        <w:t>BRCA</w:t>
      </w:r>
      <w:r w:rsidRPr="00392C56">
        <w:t>mut</w:t>
      </w:r>
      <w:r w:rsidR="00114437" w:rsidRPr="00392C56">
        <w:noBreakHyphen/>
      </w:r>
      <w:r w:rsidRPr="00392C56">
        <w:t>cohort en het non</w:t>
      </w:r>
      <w:r w:rsidRPr="00392C56">
        <w:noBreakHyphen/>
        <w:t>g</w:t>
      </w:r>
      <w:r w:rsidRPr="00392C56">
        <w:rPr>
          <w:i/>
        </w:rPr>
        <w:t>BRCA</w:t>
      </w:r>
      <w:r w:rsidRPr="00392C56">
        <w:t>mut</w:t>
      </w:r>
      <w:r w:rsidR="00114437" w:rsidRPr="00392C56">
        <w:noBreakHyphen/>
      </w:r>
      <w:r w:rsidRPr="00392C56">
        <w:t>cohort.</w:t>
      </w:r>
      <w:r w:rsidR="002C1FAD" w:rsidRPr="00392C56">
        <w:t xml:space="preserve"> </w:t>
      </w:r>
      <w:r w:rsidR="00AB321D" w:rsidRPr="00392C56">
        <w:t xml:space="preserve">Analyses van de </w:t>
      </w:r>
      <w:r w:rsidR="00AB321D" w:rsidRPr="00392C56">
        <w:rPr>
          <w:szCs w:val="22"/>
        </w:rPr>
        <w:t>t</w:t>
      </w:r>
      <w:r w:rsidR="002C1FAD" w:rsidRPr="00392C56">
        <w:rPr>
          <w:szCs w:val="22"/>
        </w:rPr>
        <w:t xml:space="preserve">otale overleving </w:t>
      </w:r>
      <w:r w:rsidR="00AF7B82" w:rsidRPr="00392C56">
        <w:rPr>
          <w:szCs w:val="22"/>
        </w:rPr>
        <w:t xml:space="preserve">(OS) </w:t>
      </w:r>
      <w:r w:rsidR="002C1FAD" w:rsidRPr="00392C56">
        <w:rPr>
          <w:szCs w:val="22"/>
        </w:rPr>
        <w:t>waren secundaire uitkomstmaten.</w:t>
      </w:r>
    </w:p>
    <w:p w14:paraId="5724C29C" w14:textId="77777777" w:rsidR="00354AA2" w:rsidRPr="00392C56" w:rsidRDefault="00354AA2" w:rsidP="00354AA2">
      <w:pPr>
        <w:widowControl w:val="0"/>
        <w:autoSpaceDE w:val="0"/>
        <w:autoSpaceDN w:val="0"/>
        <w:adjustRightInd w:val="0"/>
        <w:rPr>
          <w:rFonts w:eastAsia="SimSun"/>
          <w:szCs w:val="22"/>
        </w:rPr>
      </w:pPr>
    </w:p>
    <w:p w14:paraId="384AD182" w14:textId="725C0CC9" w:rsidR="00354AA2" w:rsidRPr="00392C56" w:rsidRDefault="00354AA2" w:rsidP="00354AA2">
      <w:pPr>
        <w:widowControl w:val="0"/>
        <w:autoSpaceDE w:val="0"/>
        <w:autoSpaceDN w:val="0"/>
        <w:adjustRightInd w:val="0"/>
        <w:rPr>
          <w:bCs/>
          <w:color w:val="000000"/>
          <w:kern w:val="24"/>
          <w:szCs w:val="22"/>
        </w:rPr>
      </w:pPr>
      <w:r w:rsidRPr="00392C56">
        <w:t xml:space="preserve">Secundaire eindpunten voor de werkzaamheid waren chemotherapievrij interval (CFI, </w:t>
      </w:r>
      <w:r w:rsidRPr="00392C56">
        <w:rPr>
          <w:i/>
        </w:rPr>
        <w:t>chemotherapy</w:t>
      </w:r>
      <w:r w:rsidR="00434603" w:rsidRPr="00392C56">
        <w:rPr>
          <w:i/>
        </w:rPr>
        <w:noBreakHyphen/>
      </w:r>
      <w:r w:rsidRPr="00392C56">
        <w:rPr>
          <w:i/>
        </w:rPr>
        <w:t>free interval</w:t>
      </w:r>
      <w:r w:rsidRPr="00392C56">
        <w:t xml:space="preserve">), tijd tot eerstvolgende therapie (TFST, </w:t>
      </w:r>
      <w:r w:rsidRPr="00392C56">
        <w:rPr>
          <w:i/>
        </w:rPr>
        <w:t>time to first subsequent therapy</w:t>
      </w:r>
      <w:r w:rsidRPr="00392C56">
        <w:t xml:space="preserve">), PFS na de eerstvolgende therapie (PFS2) en </w:t>
      </w:r>
      <w:r w:rsidR="00E20A03" w:rsidRPr="00392C56">
        <w:t>OS</w:t>
      </w:r>
      <w:r w:rsidRPr="00392C56">
        <w:t>.</w:t>
      </w:r>
    </w:p>
    <w:p w14:paraId="29544537" w14:textId="77777777" w:rsidR="00354AA2" w:rsidRPr="00392C56" w:rsidRDefault="00354AA2" w:rsidP="00354AA2">
      <w:pPr>
        <w:widowControl w:val="0"/>
        <w:autoSpaceDE w:val="0"/>
        <w:autoSpaceDN w:val="0"/>
        <w:adjustRightInd w:val="0"/>
        <w:rPr>
          <w:bCs/>
          <w:color w:val="000000"/>
          <w:kern w:val="24"/>
          <w:szCs w:val="22"/>
        </w:rPr>
      </w:pPr>
    </w:p>
    <w:p w14:paraId="20F0126B" w14:textId="77777777" w:rsidR="00354AA2" w:rsidRPr="00392C56" w:rsidRDefault="00354AA2" w:rsidP="00354AA2">
      <w:pPr>
        <w:widowControl w:val="0"/>
        <w:autoSpaceDE w:val="0"/>
        <w:autoSpaceDN w:val="0"/>
        <w:adjustRightInd w:val="0"/>
        <w:rPr>
          <w:rFonts w:eastAsia="SimSun"/>
          <w:szCs w:val="22"/>
        </w:rPr>
      </w:pPr>
      <w:r w:rsidRPr="00392C56">
        <w:t>Demografische gegevens, ziektekenmerken bij baseline en voorgeschiedenis van eerdere behandelingen waren over het algemeen goed in evenwicht tussen de niraparib</w:t>
      </w:r>
      <w:r w:rsidR="00434603" w:rsidRPr="00392C56">
        <w:noBreakHyphen/>
        <w:t xml:space="preserve"> </w:t>
      </w:r>
      <w:r w:rsidRPr="00392C56">
        <w:t>en placebogroepen in het g</w:t>
      </w:r>
      <w:r w:rsidRPr="00392C56">
        <w:rPr>
          <w:i/>
        </w:rPr>
        <w:t>BRCA</w:t>
      </w:r>
      <w:r w:rsidRPr="00392C56">
        <w:t>mut</w:t>
      </w:r>
      <w:r w:rsidR="00434603" w:rsidRPr="00392C56">
        <w:noBreakHyphen/>
      </w:r>
      <w:r w:rsidRPr="00392C56">
        <w:t>cohort (n = 203) en het non</w:t>
      </w:r>
      <w:r w:rsidRPr="00392C56">
        <w:noBreakHyphen/>
        <w:t>g</w:t>
      </w:r>
      <w:r w:rsidRPr="00392C56">
        <w:rPr>
          <w:i/>
        </w:rPr>
        <w:t>BRCA</w:t>
      </w:r>
      <w:r w:rsidRPr="00392C56">
        <w:t>mut</w:t>
      </w:r>
      <w:r w:rsidR="00434603" w:rsidRPr="00392C56">
        <w:noBreakHyphen/>
      </w:r>
      <w:r w:rsidRPr="00392C56">
        <w:t xml:space="preserve">cohort (n = 350). De mediane leeftijden varieerden </w:t>
      </w:r>
      <w:r w:rsidR="00E2498F" w:rsidRPr="00392C56">
        <w:t xml:space="preserve">binnen </w:t>
      </w:r>
      <w:r w:rsidRPr="00392C56">
        <w:t>de behandelingen en de cohorten van 57 tot 63 jaar</w:t>
      </w:r>
      <w:r w:rsidR="00434603" w:rsidRPr="00392C56">
        <w:t>.</w:t>
      </w:r>
      <w:r w:rsidRPr="00392C56">
        <w:t xml:space="preserve"> De primaire tumorlocatie was bij de meeste patiënten (&gt; 80%) binnen elk cohort het ovarium; de meeste patiënten (&gt; 84%) hadden tumoren met een sereuze histologie. Een </w:t>
      </w:r>
      <w:r w:rsidR="00E2498F" w:rsidRPr="00392C56">
        <w:t xml:space="preserve">groot deel </w:t>
      </w:r>
      <w:r w:rsidR="008218D5" w:rsidRPr="00392C56">
        <w:t xml:space="preserve">van de </w:t>
      </w:r>
      <w:r w:rsidRPr="00392C56">
        <w:t>patiënten in beide behandelgroepen in beide cohorten had drie of meer eerdere chemotherapielijnen gekregen, waaronder 49% en 34% van de patiënten die niraparib kregen in respectievelijk het g</w:t>
      </w:r>
      <w:r w:rsidRPr="00392C56">
        <w:rPr>
          <w:i/>
        </w:rPr>
        <w:t>BRCA</w:t>
      </w:r>
      <w:r w:rsidRPr="00392C56">
        <w:t>mut</w:t>
      </w:r>
      <w:r w:rsidR="00434603" w:rsidRPr="00392C56">
        <w:noBreakHyphen/>
        <w:t xml:space="preserve"> </w:t>
      </w:r>
      <w:r w:rsidRPr="00392C56">
        <w:t>en het non</w:t>
      </w:r>
      <w:r w:rsidRPr="00392C56">
        <w:noBreakHyphen/>
        <w:t>g</w:t>
      </w:r>
      <w:r w:rsidRPr="00392C56">
        <w:rPr>
          <w:i/>
        </w:rPr>
        <w:t>BRCA</w:t>
      </w:r>
      <w:r w:rsidRPr="00392C56">
        <w:t>mut</w:t>
      </w:r>
      <w:r w:rsidR="00434603" w:rsidRPr="00392C56">
        <w:noBreakHyphen/>
      </w:r>
      <w:r w:rsidRPr="00392C56">
        <w:t>cohort. De meeste patiënten waren in de leeftijd van 18</w:t>
      </w:r>
      <w:r w:rsidRPr="00392C56">
        <w:noBreakHyphen/>
        <w:t xml:space="preserve">64 jaar (78%), </w:t>
      </w:r>
      <w:r w:rsidR="00ED3F9E" w:rsidRPr="00392C56">
        <w:t xml:space="preserve">blank </w:t>
      </w:r>
      <w:r w:rsidRPr="00392C56">
        <w:t>(</w:t>
      </w:r>
      <w:r w:rsidR="00915EA5" w:rsidRPr="00392C56">
        <w:t>86</w:t>
      </w:r>
      <w:r w:rsidRPr="00392C56">
        <w:t>%) en hadden een ECOG</w:t>
      </w:r>
      <w:r w:rsidRPr="00392C56">
        <w:noBreakHyphen/>
        <w:t>prestatiestatus van 0 (68%).</w:t>
      </w:r>
    </w:p>
    <w:p w14:paraId="34FF58A1" w14:textId="77777777" w:rsidR="00354AA2" w:rsidRPr="00392C56" w:rsidRDefault="00354AA2" w:rsidP="00354AA2">
      <w:pPr>
        <w:widowControl w:val="0"/>
        <w:autoSpaceDE w:val="0"/>
        <w:autoSpaceDN w:val="0"/>
        <w:adjustRightInd w:val="0"/>
        <w:rPr>
          <w:rFonts w:eastAsia="SimSun"/>
          <w:szCs w:val="22"/>
        </w:rPr>
      </w:pPr>
    </w:p>
    <w:p w14:paraId="42F7F673" w14:textId="77777777" w:rsidR="00354AA2" w:rsidRPr="00392C56" w:rsidRDefault="00354AA2" w:rsidP="00354AA2">
      <w:pPr>
        <w:widowControl w:val="0"/>
        <w:autoSpaceDE w:val="0"/>
        <w:autoSpaceDN w:val="0"/>
        <w:adjustRightInd w:val="0"/>
        <w:rPr>
          <w:rFonts w:eastAsia="SimSun"/>
          <w:szCs w:val="22"/>
        </w:rPr>
      </w:pPr>
      <w:r w:rsidRPr="00392C56">
        <w:t>In het g</w:t>
      </w:r>
      <w:r w:rsidRPr="00392C56">
        <w:rPr>
          <w:i/>
        </w:rPr>
        <w:t>BRCA</w:t>
      </w:r>
      <w:r w:rsidRPr="00392C56">
        <w:t>mut</w:t>
      </w:r>
      <w:r w:rsidR="00434603" w:rsidRPr="00392C56">
        <w:noBreakHyphen/>
      </w:r>
      <w:r w:rsidRPr="00392C56">
        <w:t>cohort was het mediane aantal behandelingscycli in de niraparibgroep hoger dan in de placebogroep (respectievelijk 14 en 7 cycli). In de niraparibgroep zetten meer patiënten de behandeling langer dan 12 maanden door dan in de placebogroep (respectievelijk 54,4% en 16,9%).</w:t>
      </w:r>
    </w:p>
    <w:p w14:paraId="3DB66B13" w14:textId="77777777" w:rsidR="00354AA2" w:rsidRPr="00392C56" w:rsidRDefault="00354AA2" w:rsidP="00354AA2">
      <w:pPr>
        <w:widowControl w:val="0"/>
        <w:autoSpaceDE w:val="0"/>
        <w:autoSpaceDN w:val="0"/>
        <w:adjustRightInd w:val="0"/>
        <w:rPr>
          <w:rFonts w:eastAsia="SimSun"/>
          <w:szCs w:val="22"/>
        </w:rPr>
      </w:pPr>
    </w:p>
    <w:p w14:paraId="1A3694D1" w14:textId="77777777" w:rsidR="00354AA2" w:rsidRPr="00392C56" w:rsidRDefault="00354AA2" w:rsidP="00354AA2">
      <w:pPr>
        <w:widowControl w:val="0"/>
        <w:autoSpaceDE w:val="0"/>
        <w:autoSpaceDN w:val="0"/>
        <w:adjustRightInd w:val="0"/>
        <w:rPr>
          <w:rFonts w:eastAsia="SimSun"/>
          <w:szCs w:val="22"/>
        </w:rPr>
      </w:pPr>
      <w:r w:rsidRPr="00392C56">
        <w:t>In het gehele g</w:t>
      </w:r>
      <w:r w:rsidRPr="00392C56">
        <w:rPr>
          <w:i/>
        </w:rPr>
        <w:t>BRCA</w:t>
      </w:r>
      <w:r w:rsidRPr="00392C56">
        <w:t>mut</w:t>
      </w:r>
      <w:r w:rsidR="00D00F63" w:rsidRPr="00392C56">
        <w:noBreakHyphen/>
      </w:r>
      <w:r w:rsidRPr="00392C56">
        <w:t>cohort was het mediane aantal behandelingscycli in de niraparibgroep hoger dan in de placebogroep (respectievelijk 8 en 5 cycli). In de niraparibgroep zetten meer patiënten de behandeling langer dan 12 maanden door dan in de placebogroep (respectievelijk 34,2% en 21,1%).</w:t>
      </w:r>
    </w:p>
    <w:p w14:paraId="3AF7D265" w14:textId="77777777" w:rsidR="00354AA2" w:rsidRPr="00392C56" w:rsidRDefault="00354AA2" w:rsidP="00354AA2">
      <w:pPr>
        <w:widowControl w:val="0"/>
        <w:autoSpaceDE w:val="0"/>
        <w:autoSpaceDN w:val="0"/>
        <w:adjustRightInd w:val="0"/>
        <w:rPr>
          <w:rFonts w:eastAsia="SimSun"/>
          <w:szCs w:val="22"/>
        </w:rPr>
      </w:pPr>
    </w:p>
    <w:p w14:paraId="504F3692" w14:textId="3C3B3D97" w:rsidR="00915EA5" w:rsidRPr="00392C56" w:rsidRDefault="00354AA2" w:rsidP="00354AA2">
      <w:pPr>
        <w:widowControl w:val="0"/>
        <w:autoSpaceDE w:val="0"/>
        <w:autoSpaceDN w:val="0"/>
        <w:adjustRightInd w:val="0"/>
      </w:pPr>
      <w:r w:rsidRPr="00392C56">
        <w:t>Het onderzoek behaalde zijn primaire doel van statistisch significant verbeterde PFS bij onderhoudstherapie met niraparib als monotherapie, vergeleken met placebo, in het g</w:t>
      </w:r>
      <w:r w:rsidRPr="00392C56">
        <w:rPr>
          <w:i/>
        </w:rPr>
        <w:t>BRCA</w:t>
      </w:r>
      <w:r w:rsidRPr="00392C56">
        <w:t>mut</w:t>
      </w:r>
      <w:r w:rsidR="00D00F63" w:rsidRPr="00392C56">
        <w:noBreakHyphen/>
      </w:r>
      <w:r w:rsidRPr="00392C56">
        <w:t>cohort</w:t>
      </w:r>
      <w:bookmarkStart w:id="155" w:name="_Hlk479317377"/>
      <w:r w:rsidRPr="00392C56">
        <w:t xml:space="preserve"> </w:t>
      </w:r>
      <w:bookmarkEnd w:id="155"/>
      <w:r w:rsidRPr="00392C56">
        <w:t>en in het gehele non</w:t>
      </w:r>
      <w:r w:rsidRPr="00392C56">
        <w:noBreakHyphen/>
        <w:t>g</w:t>
      </w:r>
      <w:r w:rsidRPr="00392C56">
        <w:rPr>
          <w:i/>
        </w:rPr>
        <w:t>BRCA</w:t>
      </w:r>
      <w:r w:rsidRPr="00392C56">
        <w:t>mut</w:t>
      </w:r>
      <w:r w:rsidR="00D00F63" w:rsidRPr="00392C56">
        <w:noBreakHyphen/>
      </w:r>
      <w:r w:rsidRPr="00392C56">
        <w:t>cohort. In tabel </w:t>
      </w:r>
      <w:r w:rsidR="00344510" w:rsidRPr="00392C56">
        <w:t xml:space="preserve">6 en afbeeldingen 3 en 4 </w:t>
      </w:r>
      <w:r w:rsidRPr="00392C56">
        <w:t>worden de resultaten weergegeven voor het primaire eindpunt PFS voor de primaire populaties voor de werkzaamheid (g</w:t>
      </w:r>
      <w:r w:rsidRPr="00392C56">
        <w:rPr>
          <w:i/>
        </w:rPr>
        <w:t>BRCA</w:t>
      </w:r>
      <w:r w:rsidRPr="00392C56">
        <w:t>mut</w:t>
      </w:r>
      <w:r w:rsidR="00D00F63" w:rsidRPr="00392C56">
        <w:noBreakHyphen/>
      </w:r>
      <w:r w:rsidRPr="00392C56">
        <w:t>cohort en het gehele non</w:t>
      </w:r>
      <w:r w:rsidRPr="00392C56">
        <w:noBreakHyphen/>
        <w:t>g</w:t>
      </w:r>
      <w:r w:rsidRPr="00392C56">
        <w:rPr>
          <w:i/>
        </w:rPr>
        <w:t>BRCA</w:t>
      </w:r>
      <w:r w:rsidRPr="00392C56">
        <w:t>mut</w:t>
      </w:r>
      <w:r w:rsidR="00D00F63" w:rsidRPr="00392C56">
        <w:noBreakHyphen/>
      </w:r>
      <w:r w:rsidRPr="00392C56">
        <w:t>cohort).</w:t>
      </w:r>
    </w:p>
    <w:p w14:paraId="09ED5CA1" w14:textId="77777777" w:rsidR="00354AA2" w:rsidRPr="00392C56" w:rsidRDefault="00354AA2" w:rsidP="00354AA2">
      <w:pPr>
        <w:widowControl w:val="0"/>
        <w:autoSpaceDE w:val="0"/>
        <w:autoSpaceDN w:val="0"/>
        <w:adjustRightInd w:val="0"/>
        <w:rPr>
          <w:rFonts w:eastAsia="SimSun"/>
          <w:szCs w:val="22"/>
        </w:rPr>
      </w:pPr>
    </w:p>
    <w:p w14:paraId="72073AF1" w14:textId="77777777" w:rsidR="00354AA2" w:rsidRPr="00392C56" w:rsidRDefault="00354AA2" w:rsidP="00354AA2">
      <w:pPr>
        <w:widowControl w:val="0"/>
        <w:autoSpaceDE w:val="0"/>
        <w:autoSpaceDN w:val="0"/>
        <w:adjustRightInd w:val="0"/>
        <w:rPr>
          <w:rFonts w:eastAsia="SimSun"/>
          <w:b/>
          <w:szCs w:val="22"/>
        </w:rPr>
      </w:pPr>
      <w:r w:rsidRPr="00392C56">
        <w:rPr>
          <w:b/>
        </w:rPr>
        <w:t>Tabel </w:t>
      </w:r>
      <w:r w:rsidR="00344510" w:rsidRPr="00392C56">
        <w:rPr>
          <w:b/>
        </w:rPr>
        <w:t>6</w:t>
      </w:r>
      <w:r w:rsidRPr="00392C56">
        <w:rPr>
          <w:b/>
        </w:rPr>
        <w:t xml:space="preserve">: Samenvatting van de resultaten voor de primaire doelstelling in </w:t>
      </w:r>
      <w:r w:rsidR="00344510" w:rsidRPr="00392C56">
        <w:rPr>
          <w:b/>
        </w:rPr>
        <w:t>het NOVA</w:t>
      </w:r>
      <w:r w:rsidR="00344510" w:rsidRPr="00392C56">
        <w:rPr>
          <w:b/>
        </w:rPr>
        <w:noBreakHyphen/>
      </w:r>
      <w:r w:rsidRPr="00392C56">
        <w:rPr>
          <w:b/>
        </w:rPr>
        <w:t>onderzoek</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1642"/>
        <w:gridCol w:w="1460"/>
        <w:gridCol w:w="1753"/>
        <w:gridCol w:w="1711"/>
      </w:tblGrid>
      <w:tr w:rsidR="00354AA2" w:rsidRPr="00392C56" w14:paraId="7789F484" w14:textId="77777777" w:rsidTr="00354AA2">
        <w:trPr>
          <w:trHeight w:val="444"/>
          <w:tblHeader/>
        </w:trPr>
        <w:tc>
          <w:tcPr>
            <w:tcW w:w="0" w:type="auto"/>
            <w:shd w:val="clear" w:color="auto" w:fill="auto"/>
            <w:hideMark/>
          </w:tcPr>
          <w:p w14:paraId="1A6D2112" w14:textId="77777777" w:rsidR="00354AA2" w:rsidRPr="00392C56" w:rsidRDefault="00354AA2" w:rsidP="000C180D">
            <w:pPr>
              <w:widowControl w:val="0"/>
              <w:rPr>
                <w:b/>
                <w:szCs w:val="22"/>
              </w:rPr>
            </w:pPr>
          </w:p>
        </w:tc>
        <w:tc>
          <w:tcPr>
            <w:tcW w:w="0" w:type="auto"/>
            <w:gridSpan w:val="2"/>
            <w:shd w:val="clear" w:color="auto" w:fill="auto"/>
            <w:hideMark/>
          </w:tcPr>
          <w:p w14:paraId="679A6A35" w14:textId="77777777" w:rsidR="00354AA2" w:rsidRPr="00392C56" w:rsidRDefault="00354AA2" w:rsidP="00D00F63">
            <w:pPr>
              <w:widowControl w:val="0"/>
              <w:jc w:val="center"/>
              <w:rPr>
                <w:b/>
                <w:szCs w:val="22"/>
              </w:rPr>
            </w:pPr>
            <w:r w:rsidRPr="00392C56">
              <w:rPr>
                <w:b/>
              </w:rPr>
              <w:t>g</w:t>
            </w:r>
            <w:r w:rsidRPr="00392C56">
              <w:rPr>
                <w:b/>
                <w:i/>
              </w:rPr>
              <w:t>BRCA</w:t>
            </w:r>
            <w:r w:rsidRPr="00392C56">
              <w:rPr>
                <w:b/>
              </w:rPr>
              <w:t>mut</w:t>
            </w:r>
            <w:r w:rsidR="00D00F63" w:rsidRPr="00392C56">
              <w:rPr>
                <w:b/>
              </w:rPr>
              <w:noBreakHyphen/>
            </w:r>
            <w:r w:rsidRPr="00392C56">
              <w:rPr>
                <w:b/>
              </w:rPr>
              <w:t>cohort</w:t>
            </w:r>
          </w:p>
        </w:tc>
        <w:tc>
          <w:tcPr>
            <w:tcW w:w="0" w:type="auto"/>
            <w:gridSpan w:val="2"/>
            <w:shd w:val="clear" w:color="auto" w:fill="auto"/>
          </w:tcPr>
          <w:p w14:paraId="29E955B6" w14:textId="77777777" w:rsidR="00354AA2" w:rsidRPr="00392C56" w:rsidRDefault="00354AA2" w:rsidP="00D00F63">
            <w:pPr>
              <w:widowControl w:val="0"/>
              <w:jc w:val="center"/>
              <w:rPr>
                <w:b/>
                <w:szCs w:val="22"/>
              </w:rPr>
            </w:pPr>
            <w:r w:rsidRPr="00392C56">
              <w:rPr>
                <w:b/>
              </w:rPr>
              <w:t>Non</w:t>
            </w:r>
            <w:r w:rsidRPr="00392C56">
              <w:rPr>
                <w:b/>
              </w:rPr>
              <w:noBreakHyphen/>
              <w:t>g</w:t>
            </w:r>
            <w:r w:rsidRPr="00392C56">
              <w:rPr>
                <w:b/>
                <w:i/>
              </w:rPr>
              <w:t>BRCA</w:t>
            </w:r>
            <w:r w:rsidRPr="00392C56">
              <w:rPr>
                <w:b/>
              </w:rPr>
              <w:t>mut</w:t>
            </w:r>
            <w:r w:rsidR="00D00F63" w:rsidRPr="00392C56">
              <w:rPr>
                <w:b/>
              </w:rPr>
              <w:noBreakHyphen/>
            </w:r>
            <w:r w:rsidRPr="00392C56">
              <w:rPr>
                <w:b/>
              </w:rPr>
              <w:t>cohort</w:t>
            </w:r>
          </w:p>
        </w:tc>
      </w:tr>
      <w:tr w:rsidR="008F586B" w:rsidRPr="00392C56" w14:paraId="3AB924F9" w14:textId="77777777" w:rsidTr="00354AA2">
        <w:trPr>
          <w:trHeight w:val="489"/>
          <w:tblHeader/>
        </w:trPr>
        <w:tc>
          <w:tcPr>
            <w:tcW w:w="0" w:type="auto"/>
            <w:shd w:val="clear" w:color="auto" w:fill="auto"/>
            <w:hideMark/>
          </w:tcPr>
          <w:p w14:paraId="02765E26" w14:textId="77777777" w:rsidR="00354AA2" w:rsidRPr="00392C56" w:rsidRDefault="00354AA2" w:rsidP="000C180D">
            <w:pPr>
              <w:widowControl w:val="0"/>
              <w:rPr>
                <w:szCs w:val="22"/>
              </w:rPr>
            </w:pPr>
          </w:p>
        </w:tc>
        <w:tc>
          <w:tcPr>
            <w:tcW w:w="0" w:type="auto"/>
            <w:shd w:val="clear" w:color="auto" w:fill="auto"/>
            <w:hideMark/>
          </w:tcPr>
          <w:p w14:paraId="12068464" w14:textId="1B6B75E7" w:rsidR="00354AA2" w:rsidRPr="00392C56" w:rsidRDefault="008F586B" w:rsidP="000C180D">
            <w:pPr>
              <w:widowControl w:val="0"/>
              <w:jc w:val="center"/>
              <w:rPr>
                <w:b/>
                <w:szCs w:val="22"/>
              </w:rPr>
            </w:pPr>
            <w:r w:rsidRPr="00392C56">
              <w:rPr>
                <w:b/>
              </w:rPr>
              <w:t>Zejula</w:t>
            </w:r>
          </w:p>
          <w:p w14:paraId="1F11A6BB" w14:textId="77777777" w:rsidR="00354AA2" w:rsidRPr="00392C56" w:rsidRDefault="00354AA2" w:rsidP="000C180D">
            <w:pPr>
              <w:widowControl w:val="0"/>
              <w:jc w:val="center"/>
              <w:rPr>
                <w:b/>
                <w:szCs w:val="22"/>
              </w:rPr>
            </w:pPr>
            <w:r w:rsidRPr="00392C56">
              <w:rPr>
                <w:b/>
              </w:rPr>
              <w:t>(N = 138)</w:t>
            </w:r>
          </w:p>
        </w:tc>
        <w:tc>
          <w:tcPr>
            <w:tcW w:w="0" w:type="auto"/>
            <w:shd w:val="clear" w:color="auto" w:fill="auto"/>
            <w:hideMark/>
          </w:tcPr>
          <w:p w14:paraId="03361979" w14:textId="0496F218" w:rsidR="00354AA2" w:rsidRPr="00392C56" w:rsidRDefault="008F586B" w:rsidP="000C180D">
            <w:pPr>
              <w:widowControl w:val="0"/>
              <w:jc w:val="center"/>
              <w:rPr>
                <w:b/>
                <w:szCs w:val="22"/>
              </w:rPr>
            </w:pPr>
            <w:r w:rsidRPr="00392C56">
              <w:rPr>
                <w:b/>
              </w:rPr>
              <w:t>Placebo</w:t>
            </w:r>
          </w:p>
          <w:p w14:paraId="4D7BD9A6" w14:textId="77777777" w:rsidR="00354AA2" w:rsidRPr="00392C56" w:rsidRDefault="00354AA2" w:rsidP="000C180D">
            <w:pPr>
              <w:widowControl w:val="0"/>
              <w:jc w:val="center"/>
              <w:rPr>
                <w:b/>
                <w:szCs w:val="22"/>
              </w:rPr>
            </w:pPr>
            <w:r w:rsidRPr="00392C56">
              <w:rPr>
                <w:b/>
              </w:rPr>
              <w:t>(N = 65)</w:t>
            </w:r>
          </w:p>
        </w:tc>
        <w:tc>
          <w:tcPr>
            <w:tcW w:w="0" w:type="auto"/>
            <w:shd w:val="clear" w:color="auto" w:fill="auto"/>
          </w:tcPr>
          <w:p w14:paraId="235992F8" w14:textId="2DD227A9" w:rsidR="00354AA2" w:rsidRPr="00392C56" w:rsidRDefault="008F586B" w:rsidP="000C180D">
            <w:pPr>
              <w:widowControl w:val="0"/>
              <w:jc w:val="center"/>
              <w:rPr>
                <w:b/>
                <w:szCs w:val="22"/>
              </w:rPr>
            </w:pPr>
            <w:r w:rsidRPr="00392C56">
              <w:rPr>
                <w:b/>
              </w:rPr>
              <w:t>Zejula</w:t>
            </w:r>
          </w:p>
          <w:p w14:paraId="3E680085" w14:textId="77777777" w:rsidR="00354AA2" w:rsidRPr="00392C56" w:rsidRDefault="00354AA2" w:rsidP="000C180D">
            <w:pPr>
              <w:widowControl w:val="0"/>
              <w:jc w:val="center"/>
              <w:rPr>
                <w:b/>
                <w:szCs w:val="22"/>
              </w:rPr>
            </w:pPr>
            <w:r w:rsidRPr="00392C56">
              <w:rPr>
                <w:b/>
              </w:rPr>
              <w:t>(N = 234)</w:t>
            </w:r>
          </w:p>
        </w:tc>
        <w:tc>
          <w:tcPr>
            <w:tcW w:w="0" w:type="auto"/>
            <w:shd w:val="clear" w:color="auto" w:fill="auto"/>
          </w:tcPr>
          <w:p w14:paraId="36E8D2A5" w14:textId="724846EC" w:rsidR="00354AA2" w:rsidRPr="00392C56" w:rsidRDefault="008F586B" w:rsidP="000C180D">
            <w:pPr>
              <w:widowControl w:val="0"/>
              <w:jc w:val="center"/>
              <w:rPr>
                <w:b/>
                <w:szCs w:val="22"/>
              </w:rPr>
            </w:pPr>
            <w:r w:rsidRPr="00392C56">
              <w:rPr>
                <w:b/>
              </w:rPr>
              <w:t>Placebo</w:t>
            </w:r>
          </w:p>
          <w:p w14:paraId="1CE5E61A" w14:textId="77777777" w:rsidR="00354AA2" w:rsidRPr="00392C56" w:rsidRDefault="00354AA2" w:rsidP="000C180D">
            <w:pPr>
              <w:widowControl w:val="0"/>
              <w:jc w:val="center"/>
              <w:rPr>
                <w:b/>
                <w:szCs w:val="22"/>
              </w:rPr>
            </w:pPr>
            <w:r w:rsidRPr="00392C56">
              <w:rPr>
                <w:b/>
              </w:rPr>
              <w:t>(N = 116)</w:t>
            </w:r>
          </w:p>
        </w:tc>
      </w:tr>
      <w:tr w:rsidR="008F586B" w:rsidRPr="00392C56" w14:paraId="634B6E35" w14:textId="77777777" w:rsidTr="00354AA2">
        <w:trPr>
          <w:trHeight w:val="435"/>
        </w:trPr>
        <w:tc>
          <w:tcPr>
            <w:tcW w:w="0" w:type="auto"/>
            <w:shd w:val="clear" w:color="auto" w:fill="auto"/>
            <w:hideMark/>
          </w:tcPr>
          <w:p w14:paraId="4EA8AA7B" w14:textId="77777777" w:rsidR="00CA47FA" w:rsidRPr="00392C56" w:rsidRDefault="00354AA2" w:rsidP="00D00F63">
            <w:pPr>
              <w:widowControl w:val="0"/>
              <w:rPr>
                <w:bCs/>
              </w:rPr>
            </w:pPr>
            <w:r w:rsidRPr="00392C56">
              <w:rPr>
                <w:bCs/>
              </w:rPr>
              <w:t>Mediane P</w:t>
            </w:r>
            <w:r w:rsidR="00D00F63" w:rsidRPr="00392C56">
              <w:rPr>
                <w:bCs/>
              </w:rPr>
              <w:t>F</w:t>
            </w:r>
            <w:r w:rsidRPr="00392C56">
              <w:rPr>
                <w:bCs/>
              </w:rPr>
              <w:t xml:space="preserve">S </w:t>
            </w:r>
          </w:p>
          <w:p w14:paraId="6BCC40C4" w14:textId="47B69A41" w:rsidR="00354AA2" w:rsidRPr="00392C56" w:rsidRDefault="00354AA2" w:rsidP="00D00F63">
            <w:pPr>
              <w:widowControl w:val="0"/>
              <w:rPr>
                <w:bCs/>
                <w:szCs w:val="22"/>
              </w:rPr>
            </w:pPr>
            <w:r w:rsidRPr="00392C56">
              <w:rPr>
                <w:bCs/>
              </w:rPr>
              <w:t>(95%</w:t>
            </w:r>
            <w:r w:rsidR="00D00F63" w:rsidRPr="00392C56">
              <w:rPr>
                <w:bCs/>
              </w:rPr>
              <w:noBreakHyphen/>
            </w:r>
            <w:r w:rsidRPr="00392C56">
              <w:rPr>
                <w:bCs/>
              </w:rPr>
              <w:t>BI)</w:t>
            </w:r>
          </w:p>
        </w:tc>
        <w:tc>
          <w:tcPr>
            <w:tcW w:w="0" w:type="auto"/>
            <w:shd w:val="clear" w:color="auto" w:fill="auto"/>
            <w:hideMark/>
          </w:tcPr>
          <w:p w14:paraId="15DD9704" w14:textId="77777777" w:rsidR="00354AA2" w:rsidRPr="00392C56" w:rsidRDefault="00354AA2" w:rsidP="000C180D">
            <w:pPr>
              <w:widowControl w:val="0"/>
              <w:jc w:val="center"/>
              <w:rPr>
                <w:bCs/>
                <w:szCs w:val="22"/>
              </w:rPr>
            </w:pPr>
            <w:r w:rsidRPr="00392C56">
              <w:rPr>
                <w:bCs/>
              </w:rPr>
              <w:t>21,0</w:t>
            </w:r>
          </w:p>
          <w:p w14:paraId="70F73903" w14:textId="434885A2" w:rsidR="00354AA2" w:rsidRPr="00392C56" w:rsidRDefault="00354AA2">
            <w:pPr>
              <w:widowControl w:val="0"/>
              <w:jc w:val="center"/>
              <w:rPr>
                <w:bCs/>
                <w:szCs w:val="22"/>
              </w:rPr>
            </w:pPr>
            <w:r w:rsidRPr="00392C56">
              <w:rPr>
                <w:bCs/>
              </w:rPr>
              <w:t xml:space="preserve">(12,9; </w:t>
            </w:r>
            <w:r w:rsidR="00482584" w:rsidRPr="00392C56">
              <w:rPr>
                <w:bCs/>
              </w:rPr>
              <w:t>NE</w:t>
            </w:r>
            <w:r w:rsidRPr="00392C56">
              <w:rPr>
                <w:bCs/>
              </w:rPr>
              <w:t>)</w:t>
            </w:r>
          </w:p>
        </w:tc>
        <w:tc>
          <w:tcPr>
            <w:tcW w:w="0" w:type="auto"/>
            <w:shd w:val="clear" w:color="auto" w:fill="auto"/>
            <w:hideMark/>
          </w:tcPr>
          <w:p w14:paraId="575309A5" w14:textId="77777777" w:rsidR="00354AA2" w:rsidRPr="00392C56" w:rsidRDefault="00354AA2" w:rsidP="000C180D">
            <w:pPr>
              <w:widowControl w:val="0"/>
              <w:jc w:val="center"/>
              <w:rPr>
                <w:bCs/>
                <w:szCs w:val="22"/>
              </w:rPr>
            </w:pPr>
            <w:r w:rsidRPr="00392C56">
              <w:rPr>
                <w:bCs/>
              </w:rPr>
              <w:t>5,5</w:t>
            </w:r>
          </w:p>
          <w:p w14:paraId="27A5EBF7" w14:textId="77777777" w:rsidR="00354AA2" w:rsidRPr="00392C56" w:rsidRDefault="00354AA2" w:rsidP="000C180D">
            <w:pPr>
              <w:widowControl w:val="0"/>
              <w:jc w:val="center"/>
              <w:rPr>
                <w:bCs/>
                <w:szCs w:val="22"/>
              </w:rPr>
            </w:pPr>
            <w:r w:rsidRPr="00392C56">
              <w:rPr>
                <w:bCs/>
              </w:rPr>
              <w:t>(3,8; 7,2)</w:t>
            </w:r>
          </w:p>
        </w:tc>
        <w:tc>
          <w:tcPr>
            <w:tcW w:w="0" w:type="auto"/>
            <w:shd w:val="clear" w:color="auto" w:fill="auto"/>
          </w:tcPr>
          <w:p w14:paraId="235A2139" w14:textId="77777777" w:rsidR="00354AA2" w:rsidRPr="00392C56" w:rsidRDefault="00354AA2" w:rsidP="000C180D">
            <w:pPr>
              <w:widowControl w:val="0"/>
              <w:jc w:val="center"/>
              <w:rPr>
                <w:bCs/>
                <w:szCs w:val="22"/>
              </w:rPr>
            </w:pPr>
            <w:r w:rsidRPr="00392C56">
              <w:rPr>
                <w:bCs/>
              </w:rPr>
              <w:t>9,3</w:t>
            </w:r>
          </w:p>
          <w:p w14:paraId="53B94DEA" w14:textId="77777777" w:rsidR="00354AA2" w:rsidRPr="00392C56" w:rsidRDefault="00354AA2" w:rsidP="000C180D">
            <w:pPr>
              <w:widowControl w:val="0"/>
              <w:jc w:val="center"/>
              <w:rPr>
                <w:bCs/>
                <w:szCs w:val="22"/>
              </w:rPr>
            </w:pPr>
            <w:r w:rsidRPr="00392C56">
              <w:rPr>
                <w:bCs/>
              </w:rPr>
              <w:t>(7,2; 11,2)</w:t>
            </w:r>
          </w:p>
        </w:tc>
        <w:tc>
          <w:tcPr>
            <w:tcW w:w="0" w:type="auto"/>
            <w:shd w:val="clear" w:color="auto" w:fill="auto"/>
          </w:tcPr>
          <w:p w14:paraId="06EEEB6B" w14:textId="77777777" w:rsidR="00354AA2" w:rsidRPr="00392C56" w:rsidRDefault="00354AA2" w:rsidP="000C180D">
            <w:pPr>
              <w:widowControl w:val="0"/>
              <w:jc w:val="center"/>
              <w:rPr>
                <w:bCs/>
                <w:szCs w:val="22"/>
              </w:rPr>
            </w:pPr>
            <w:r w:rsidRPr="00392C56">
              <w:rPr>
                <w:bCs/>
              </w:rPr>
              <w:t>3,9</w:t>
            </w:r>
          </w:p>
          <w:p w14:paraId="16CA2072" w14:textId="77777777" w:rsidR="00354AA2" w:rsidRPr="00392C56" w:rsidRDefault="00354AA2" w:rsidP="000C180D">
            <w:pPr>
              <w:widowControl w:val="0"/>
              <w:jc w:val="center"/>
              <w:rPr>
                <w:bCs/>
                <w:szCs w:val="22"/>
              </w:rPr>
            </w:pPr>
            <w:r w:rsidRPr="00392C56">
              <w:rPr>
                <w:bCs/>
              </w:rPr>
              <w:t>(3,7; 5,5)</w:t>
            </w:r>
          </w:p>
        </w:tc>
      </w:tr>
      <w:tr w:rsidR="00354AA2" w:rsidRPr="00392C56" w14:paraId="4D346809" w14:textId="77777777" w:rsidTr="00354AA2">
        <w:trPr>
          <w:trHeight w:val="394"/>
        </w:trPr>
        <w:tc>
          <w:tcPr>
            <w:tcW w:w="0" w:type="auto"/>
            <w:shd w:val="clear" w:color="auto" w:fill="auto"/>
            <w:hideMark/>
          </w:tcPr>
          <w:p w14:paraId="5FCFDB51" w14:textId="77777777" w:rsidR="00354AA2" w:rsidRPr="00392C56" w:rsidRDefault="00354AA2" w:rsidP="000C180D">
            <w:pPr>
              <w:widowControl w:val="0"/>
              <w:rPr>
                <w:bCs/>
                <w:szCs w:val="22"/>
              </w:rPr>
            </w:pPr>
            <w:r w:rsidRPr="00392C56">
              <w:rPr>
                <w:bCs/>
              </w:rPr>
              <w:t>p</w:t>
            </w:r>
            <w:r w:rsidR="0097679E" w:rsidRPr="00392C56">
              <w:rPr>
                <w:bCs/>
              </w:rPr>
              <w:noBreakHyphen/>
            </w:r>
            <w:r w:rsidRPr="00392C56">
              <w:rPr>
                <w:bCs/>
              </w:rPr>
              <w:t>waarde</w:t>
            </w:r>
          </w:p>
        </w:tc>
        <w:tc>
          <w:tcPr>
            <w:tcW w:w="0" w:type="auto"/>
            <w:gridSpan w:val="2"/>
            <w:shd w:val="clear" w:color="auto" w:fill="auto"/>
            <w:hideMark/>
          </w:tcPr>
          <w:p w14:paraId="441D9A20" w14:textId="77777777" w:rsidR="00354AA2" w:rsidRPr="00392C56" w:rsidRDefault="00354AA2" w:rsidP="000C180D">
            <w:pPr>
              <w:widowControl w:val="0"/>
              <w:jc w:val="center"/>
              <w:rPr>
                <w:bCs/>
                <w:szCs w:val="22"/>
              </w:rPr>
            </w:pPr>
            <w:r w:rsidRPr="00392C56">
              <w:rPr>
                <w:bCs/>
              </w:rPr>
              <w:t>&lt; 0,0001</w:t>
            </w:r>
          </w:p>
        </w:tc>
        <w:tc>
          <w:tcPr>
            <w:tcW w:w="0" w:type="auto"/>
            <w:gridSpan w:val="2"/>
            <w:shd w:val="clear" w:color="auto" w:fill="auto"/>
          </w:tcPr>
          <w:p w14:paraId="3EAEA673" w14:textId="77777777" w:rsidR="00354AA2" w:rsidRPr="00392C56" w:rsidRDefault="00354AA2" w:rsidP="000C180D">
            <w:pPr>
              <w:widowControl w:val="0"/>
              <w:jc w:val="center"/>
              <w:rPr>
                <w:bCs/>
                <w:szCs w:val="22"/>
              </w:rPr>
            </w:pPr>
            <w:r w:rsidRPr="00392C56">
              <w:rPr>
                <w:bCs/>
              </w:rPr>
              <w:t>&lt; 0,0001</w:t>
            </w:r>
          </w:p>
        </w:tc>
      </w:tr>
      <w:tr w:rsidR="00354AA2" w:rsidRPr="00392C56" w14:paraId="46E34608" w14:textId="77777777" w:rsidTr="00354AA2">
        <w:trPr>
          <w:trHeight w:val="503"/>
        </w:trPr>
        <w:tc>
          <w:tcPr>
            <w:tcW w:w="0" w:type="auto"/>
            <w:shd w:val="clear" w:color="auto" w:fill="auto"/>
            <w:hideMark/>
          </w:tcPr>
          <w:p w14:paraId="6E880E70" w14:textId="503B5F68" w:rsidR="00354AA2" w:rsidRPr="00392C56" w:rsidRDefault="00354AA2" w:rsidP="000C180D">
            <w:pPr>
              <w:widowControl w:val="0"/>
              <w:rPr>
                <w:bCs/>
                <w:szCs w:val="22"/>
              </w:rPr>
            </w:pPr>
            <w:r w:rsidRPr="00392C56">
              <w:rPr>
                <w:bCs/>
              </w:rPr>
              <w:t>Hazardratio</w:t>
            </w:r>
          </w:p>
          <w:p w14:paraId="3EF5B113" w14:textId="59D5C557" w:rsidR="00721972" w:rsidRPr="00392C56" w:rsidRDefault="00354AA2" w:rsidP="00D00F63">
            <w:pPr>
              <w:widowControl w:val="0"/>
              <w:rPr>
                <w:bCs/>
              </w:rPr>
            </w:pPr>
            <w:r w:rsidRPr="00392C56">
              <w:rPr>
                <w:bCs/>
              </w:rPr>
              <w:t>(</w:t>
            </w:r>
            <w:r w:rsidR="00721972" w:rsidRPr="00392C56">
              <w:rPr>
                <w:bCs/>
              </w:rPr>
              <w:t>Zejula</w:t>
            </w:r>
            <w:r w:rsidRPr="00392C56">
              <w:rPr>
                <w:bCs/>
              </w:rPr>
              <w:t>:plac</w:t>
            </w:r>
            <w:r w:rsidR="00721972" w:rsidRPr="00392C56">
              <w:rPr>
                <w:bCs/>
              </w:rPr>
              <w:t>ebo</w:t>
            </w:r>
            <w:r w:rsidRPr="00392C56">
              <w:rPr>
                <w:bCs/>
              </w:rPr>
              <w:t>)</w:t>
            </w:r>
          </w:p>
          <w:p w14:paraId="749ED17A" w14:textId="79009350" w:rsidR="00354AA2" w:rsidRPr="00392C56" w:rsidRDefault="00354AA2" w:rsidP="00D00F63">
            <w:pPr>
              <w:widowControl w:val="0"/>
              <w:rPr>
                <w:bCs/>
                <w:szCs w:val="22"/>
              </w:rPr>
            </w:pPr>
            <w:r w:rsidRPr="00392C56">
              <w:rPr>
                <w:bCs/>
              </w:rPr>
              <w:t>(95%</w:t>
            </w:r>
            <w:r w:rsidR="00D00F63" w:rsidRPr="00392C56">
              <w:rPr>
                <w:bCs/>
              </w:rPr>
              <w:noBreakHyphen/>
            </w:r>
            <w:r w:rsidRPr="00392C56">
              <w:rPr>
                <w:bCs/>
              </w:rPr>
              <w:t>BI)</w:t>
            </w:r>
          </w:p>
        </w:tc>
        <w:tc>
          <w:tcPr>
            <w:tcW w:w="0" w:type="auto"/>
            <w:gridSpan w:val="2"/>
            <w:shd w:val="clear" w:color="auto" w:fill="auto"/>
            <w:hideMark/>
          </w:tcPr>
          <w:p w14:paraId="0BD719A7" w14:textId="77777777" w:rsidR="00354AA2" w:rsidRPr="00392C56" w:rsidRDefault="00354AA2" w:rsidP="000C180D">
            <w:pPr>
              <w:widowControl w:val="0"/>
              <w:jc w:val="center"/>
              <w:rPr>
                <w:bCs/>
                <w:szCs w:val="22"/>
              </w:rPr>
            </w:pPr>
            <w:r w:rsidRPr="00392C56">
              <w:rPr>
                <w:bCs/>
              </w:rPr>
              <w:t>0,27</w:t>
            </w:r>
          </w:p>
          <w:p w14:paraId="55FFD789" w14:textId="77777777" w:rsidR="00354AA2" w:rsidRPr="00392C56" w:rsidRDefault="00354AA2" w:rsidP="000C180D">
            <w:pPr>
              <w:widowControl w:val="0"/>
              <w:jc w:val="center"/>
              <w:rPr>
                <w:bCs/>
                <w:szCs w:val="22"/>
              </w:rPr>
            </w:pPr>
            <w:r w:rsidRPr="00392C56">
              <w:rPr>
                <w:bCs/>
              </w:rPr>
              <w:t>(0,173; 0,410)</w:t>
            </w:r>
          </w:p>
        </w:tc>
        <w:tc>
          <w:tcPr>
            <w:tcW w:w="0" w:type="auto"/>
            <w:gridSpan w:val="2"/>
            <w:shd w:val="clear" w:color="auto" w:fill="auto"/>
          </w:tcPr>
          <w:p w14:paraId="52FC81A1" w14:textId="77777777" w:rsidR="00354AA2" w:rsidRPr="00392C56" w:rsidRDefault="00354AA2" w:rsidP="000C180D">
            <w:pPr>
              <w:widowControl w:val="0"/>
              <w:jc w:val="center"/>
              <w:rPr>
                <w:bCs/>
                <w:szCs w:val="22"/>
              </w:rPr>
            </w:pPr>
            <w:r w:rsidRPr="00392C56">
              <w:rPr>
                <w:bCs/>
              </w:rPr>
              <w:t>0,45</w:t>
            </w:r>
          </w:p>
          <w:p w14:paraId="3C05D5AE" w14:textId="77777777" w:rsidR="00354AA2" w:rsidRPr="00392C56" w:rsidRDefault="00354AA2" w:rsidP="000C180D">
            <w:pPr>
              <w:widowControl w:val="0"/>
              <w:jc w:val="center"/>
              <w:rPr>
                <w:bCs/>
                <w:szCs w:val="22"/>
              </w:rPr>
            </w:pPr>
            <w:r w:rsidRPr="00392C56">
              <w:rPr>
                <w:bCs/>
              </w:rPr>
              <w:t>(0,338; 0,607)</w:t>
            </w:r>
          </w:p>
        </w:tc>
      </w:tr>
    </w:tbl>
    <w:p w14:paraId="1802883C" w14:textId="60ED112A" w:rsidR="003E0FC2" w:rsidRPr="00392C56" w:rsidRDefault="00335FAA" w:rsidP="003E0FC2">
      <w:pPr>
        <w:pStyle w:val="C-BodyText"/>
        <w:spacing w:before="0" w:after="0" w:line="240" w:lineRule="auto"/>
        <w:rPr>
          <w:sz w:val="22"/>
          <w:szCs w:val="22"/>
        </w:rPr>
      </w:pPr>
      <w:r w:rsidRPr="00392C56">
        <w:rPr>
          <w:sz w:val="22"/>
        </w:rPr>
        <w:t xml:space="preserve">PFS = progressievrije overleving; </w:t>
      </w:r>
      <w:r w:rsidR="003E0FC2" w:rsidRPr="00392C56">
        <w:rPr>
          <w:sz w:val="22"/>
        </w:rPr>
        <w:t>BI</w:t>
      </w:r>
      <w:r w:rsidRPr="00392C56">
        <w:rPr>
          <w:sz w:val="22"/>
        </w:rPr>
        <w:t> = </w:t>
      </w:r>
      <w:r w:rsidR="003E0FC2" w:rsidRPr="00392C56">
        <w:rPr>
          <w:sz w:val="22"/>
        </w:rPr>
        <w:t>betrouwbaarheidsinterval</w:t>
      </w:r>
      <w:r w:rsidRPr="00392C56">
        <w:rPr>
          <w:sz w:val="22"/>
        </w:rPr>
        <w:t>; NE = niet beoordeelbaar</w:t>
      </w:r>
      <w:r w:rsidR="003E0FC2" w:rsidRPr="00392C56">
        <w:rPr>
          <w:sz w:val="22"/>
        </w:rPr>
        <w:t>.</w:t>
      </w:r>
    </w:p>
    <w:p w14:paraId="34312BC8" w14:textId="77777777" w:rsidR="00354AA2" w:rsidRPr="00392C56" w:rsidRDefault="00354AA2" w:rsidP="005A5026">
      <w:pPr>
        <w:widowControl w:val="0"/>
      </w:pPr>
    </w:p>
    <w:p w14:paraId="2F343DD4" w14:textId="77777777" w:rsidR="00354AA2" w:rsidRPr="00392C56" w:rsidRDefault="00354AA2" w:rsidP="00354AA2">
      <w:pPr>
        <w:widowControl w:val="0"/>
        <w:autoSpaceDE w:val="0"/>
        <w:autoSpaceDN w:val="0"/>
        <w:adjustRightInd w:val="0"/>
        <w:rPr>
          <w:rFonts w:eastAsia="SimSun"/>
          <w:szCs w:val="22"/>
        </w:rPr>
      </w:pPr>
    </w:p>
    <w:p w14:paraId="0234CC0E" w14:textId="77777777" w:rsidR="00354AA2" w:rsidRPr="00392C56" w:rsidRDefault="00354AA2" w:rsidP="00354AA2">
      <w:pPr>
        <w:widowControl w:val="0"/>
        <w:autoSpaceDE w:val="0"/>
        <w:autoSpaceDN w:val="0"/>
        <w:adjustRightInd w:val="0"/>
        <w:rPr>
          <w:rFonts w:eastAsia="SimSun"/>
          <w:szCs w:val="22"/>
        </w:rPr>
      </w:pPr>
    </w:p>
    <w:p w14:paraId="4B8AA3B3" w14:textId="5D38C6D3" w:rsidR="000B6BF9" w:rsidRPr="00392C56" w:rsidRDefault="00354AA2" w:rsidP="00D757D1">
      <w:pPr>
        <w:keepNext/>
        <w:keepLines/>
        <w:widowControl w:val="0"/>
        <w:tabs>
          <w:tab w:val="left" w:pos="1418"/>
        </w:tabs>
        <w:autoSpaceDE w:val="0"/>
        <w:autoSpaceDN w:val="0"/>
        <w:adjustRightInd w:val="0"/>
        <w:ind w:left="1418" w:hanging="1418"/>
        <w:rPr>
          <w:rFonts w:eastAsia="SimSun"/>
          <w:b/>
        </w:rPr>
      </w:pPr>
      <w:bookmarkStart w:id="156" w:name="_Ref457287470"/>
      <w:bookmarkStart w:id="157" w:name="_Toc458755187"/>
      <w:bookmarkStart w:id="158" w:name="_Toc459607135"/>
      <w:r w:rsidRPr="00392C56">
        <w:rPr>
          <w:b/>
        </w:rPr>
        <w:lastRenderedPageBreak/>
        <w:t>Afbeelding </w:t>
      </w:r>
      <w:bookmarkEnd w:id="156"/>
      <w:r w:rsidR="00344510" w:rsidRPr="00392C56">
        <w:rPr>
          <w:b/>
        </w:rPr>
        <w:t>3</w:t>
      </w:r>
      <w:r w:rsidRPr="00392C56">
        <w:rPr>
          <w:b/>
        </w:rPr>
        <w:t>:</w:t>
      </w:r>
      <w:r w:rsidRPr="00392C56">
        <w:rPr>
          <w:b/>
        </w:rPr>
        <w:tab/>
      </w:r>
      <w:r w:rsidR="00721972" w:rsidRPr="00392C56">
        <w:rPr>
          <w:b/>
        </w:rPr>
        <w:t>P</w:t>
      </w:r>
      <w:r w:rsidRPr="00392C56">
        <w:rPr>
          <w:b/>
        </w:rPr>
        <w:t>rogressievrije overleving in het g</w:t>
      </w:r>
      <w:r w:rsidRPr="00392C56">
        <w:rPr>
          <w:b/>
          <w:i/>
        </w:rPr>
        <w:t>BRCA</w:t>
      </w:r>
      <w:r w:rsidRPr="00392C56">
        <w:rPr>
          <w:b/>
        </w:rPr>
        <w:t>mut</w:t>
      </w:r>
      <w:r w:rsidR="00D00F63" w:rsidRPr="00392C56">
        <w:rPr>
          <w:b/>
        </w:rPr>
        <w:noBreakHyphen/>
      </w:r>
      <w:r w:rsidRPr="00392C56">
        <w:rPr>
          <w:b/>
        </w:rPr>
        <w:t>cohort,</w:t>
      </w:r>
      <w:r w:rsidR="001D50EC" w:rsidRPr="00392C56">
        <w:rPr>
          <w:b/>
        </w:rPr>
        <w:t xml:space="preserve"> </w:t>
      </w:r>
      <w:r w:rsidRPr="00392C56">
        <w:rPr>
          <w:b/>
        </w:rPr>
        <w:t>gebaseerd op beoordeling</w:t>
      </w:r>
      <w:r w:rsidR="00161A16" w:rsidRPr="00392C56">
        <w:rPr>
          <w:b/>
        </w:rPr>
        <w:t xml:space="preserve"> </w:t>
      </w:r>
      <w:r w:rsidRPr="00392C56">
        <w:rPr>
          <w:b/>
        </w:rPr>
        <w:t>door de IRC</w:t>
      </w:r>
      <w:r w:rsidR="00335FAA" w:rsidRPr="00392C56">
        <w:rPr>
          <w:b/>
        </w:rPr>
        <w:t xml:space="preserve"> </w:t>
      </w:r>
      <w:r w:rsidR="00335FAA" w:rsidRPr="00392C56">
        <w:rPr>
          <w:b/>
        </w:rPr>
        <w:noBreakHyphen/>
        <w:t xml:space="preserve"> NOVA</w:t>
      </w:r>
      <w:r w:rsidRPr="00392C56">
        <w:rPr>
          <w:b/>
        </w:rPr>
        <w:t xml:space="preserve"> (ITT)</w:t>
      </w:r>
      <w:bookmarkEnd w:id="157"/>
      <w:bookmarkEnd w:id="158"/>
      <w:r w:rsidR="00D3390B" w:rsidRPr="00392C56">
        <w:t xml:space="preserve"> </w:t>
      </w:r>
    </w:p>
    <w:p w14:paraId="64C74B86" w14:textId="77777777" w:rsidR="000B6BF9" w:rsidRPr="00392C56" w:rsidRDefault="000B6BF9" w:rsidP="000B6BF9">
      <w:pPr>
        <w:keepNext/>
        <w:keepLines/>
        <w:widowControl w:val="0"/>
        <w:autoSpaceDE w:val="0"/>
        <w:autoSpaceDN w:val="0"/>
        <w:adjustRightInd w:val="0"/>
        <w:ind w:left="1134" w:hanging="1134"/>
        <w:rPr>
          <w:rFonts w:eastAsia="SimSun"/>
          <w:b/>
          <w:bCs/>
          <w:szCs w:val="22"/>
        </w:rPr>
      </w:pPr>
      <w:r w:rsidRPr="00392C56">
        <w:rPr>
          <w:rFonts w:eastAsia="SimSun"/>
          <w:b/>
          <w:bCs/>
          <w:noProof/>
          <w:szCs w:val="22"/>
        </w:rPr>
        <mc:AlternateContent>
          <mc:Choice Requires="wpg">
            <w:drawing>
              <wp:inline distT="0" distB="0" distL="0" distR="0" wp14:anchorId="0B977EB5" wp14:editId="32B91069">
                <wp:extent cx="6354445" cy="3189655"/>
                <wp:effectExtent l="0" t="0" r="0" b="0"/>
                <wp:docPr id="23" name="Group 23"/>
                <wp:cNvGraphicFramePr/>
                <a:graphic xmlns:a="http://schemas.openxmlformats.org/drawingml/2006/main">
                  <a:graphicData uri="http://schemas.microsoft.com/office/word/2010/wordprocessingGroup">
                    <wpg:wgp>
                      <wpg:cNvGrpSpPr/>
                      <wpg:grpSpPr>
                        <a:xfrm>
                          <a:off x="0" y="0"/>
                          <a:ext cx="6354445" cy="3189655"/>
                          <a:chOff x="0" y="125731"/>
                          <a:chExt cx="6354556" cy="3190306"/>
                        </a:xfrm>
                      </wpg:grpSpPr>
                      <pic:pic xmlns:pic="http://schemas.openxmlformats.org/drawingml/2006/picture">
                        <pic:nvPicPr>
                          <pic:cNvPr id="24" name="Picture 24" descr="Chart, line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25" name="Text Box 25"/>
                        <wps:cNvSpPr txBox="1"/>
                        <wps:spPr>
                          <a:xfrm>
                            <a:off x="139701" y="3064577"/>
                            <a:ext cx="5712460" cy="251460"/>
                          </a:xfrm>
                          <a:prstGeom prst="rect">
                            <a:avLst/>
                          </a:prstGeom>
                          <a:noFill/>
                          <a:ln w="6350">
                            <a:noFill/>
                          </a:ln>
                        </wps:spPr>
                        <wps:txbx>
                          <w:txbxContent>
                            <w:p w14:paraId="1F4CD6BB" w14:textId="77777777" w:rsidR="000B6BF9" w:rsidRPr="00392C56" w:rsidRDefault="000B6BF9" w:rsidP="000B6BF9">
                              <w:pPr>
                                <w:jc w:val="center"/>
                                <w:rPr>
                                  <w:rFonts w:ascii="Arial" w:hAnsi="Arial" w:cs="Arial"/>
                                  <w:b/>
                                  <w:sz w:val="12"/>
                                  <w:szCs w:val="12"/>
                                </w:rPr>
                              </w:pPr>
                              <w:r w:rsidRPr="00392C56">
                                <w:rPr>
                                  <w:rFonts w:ascii="Arial" w:hAnsi="Arial" w:cs="Arial"/>
                                  <w:b/>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200000">
                            <a:off x="-1224597" y="1350328"/>
                            <a:ext cx="2734310" cy="285115"/>
                          </a:xfrm>
                          <a:prstGeom prst="rect">
                            <a:avLst/>
                          </a:prstGeom>
                          <a:noFill/>
                          <a:ln w="6350">
                            <a:noFill/>
                          </a:ln>
                        </wps:spPr>
                        <wps:txbx>
                          <w:txbxContent>
                            <w:p w14:paraId="61D68558" w14:textId="77777777" w:rsidR="000B6BF9" w:rsidRPr="00392C56" w:rsidRDefault="000B6BF9" w:rsidP="000B6BF9">
                              <w:pPr>
                                <w:ind w:left="227"/>
                                <w:jc w:val="center"/>
                                <w:rPr>
                                  <w:rFonts w:ascii="Arial" w:hAnsi="Arial" w:cs="Arial"/>
                                  <w:b/>
                                  <w:sz w:val="12"/>
                                  <w:szCs w:val="12"/>
                                </w:rPr>
                              </w:pPr>
                              <w:r w:rsidRPr="00392C56">
                                <w:rPr>
                                  <w:rFonts w:ascii="Arial" w:hAnsi="Arial" w:cs="Arial"/>
                                  <w:b/>
                                  <w:sz w:val="12"/>
                                  <w:szCs w:val="12"/>
                                </w:rPr>
                                <w:t>Estimated Survival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425826" y="361950"/>
                            <a:ext cx="2279015" cy="371475"/>
                          </a:xfrm>
                          <a:prstGeom prst="rect">
                            <a:avLst/>
                          </a:prstGeom>
                          <a:noFill/>
                          <a:ln w="6350">
                            <a:noFill/>
                          </a:ln>
                        </wps:spPr>
                        <wps:txbx>
                          <w:txbxContent>
                            <w:p w14:paraId="7DC670C2" w14:textId="77777777" w:rsidR="000B6BF9" w:rsidRPr="00392C56" w:rsidRDefault="000B6BF9" w:rsidP="000B6BF9">
                              <w:pPr>
                                <w:ind w:left="227"/>
                                <w:jc w:val="center"/>
                                <w:rPr>
                                  <w:rFonts w:ascii="Arial" w:hAnsi="Arial" w:cs="Arial"/>
                                  <w:bCs/>
                                  <w:sz w:val="12"/>
                                  <w:szCs w:val="12"/>
                                </w:rPr>
                              </w:pPr>
                              <w:r w:rsidRPr="00392C56">
                                <w:rPr>
                                  <w:rFonts w:ascii="Arial" w:hAnsi="Arial" w:cs="Arial"/>
                                  <w:bCs/>
                                  <w:sz w:val="12"/>
                                  <w:szCs w:val="12"/>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3037951" y="568512"/>
                            <a:ext cx="3316605" cy="590562"/>
                            <a:chOff x="-463135" y="42595"/>
                            <a:chExt cx="2765057" cy="457863"/>
                          </a:xfrm>
                        </wpg:grpSpPr>
                        <wps:wsp>
                          <wps:cNvPr id="29" name="Text Box 29"/>
                          <wps:cNvSpPr txBox="1"/>
                          <wps:spPr>
                            <a:xfrm>
                              <a:off x="-463135" y="245823"/>
                              <a:ext cx="2765057" cy="254635"/>
                            </a:xfrm>
                            <a:prstGeom prst="rect">
                              <a:avLst/>
                            </a:prstGeom>
                            <a:noFill/>
                            <a:ln w="6350">
                              <a:noFill/>
                            </a:ln>
                          </wps:spPr>
                          <wps:txbx>
                            <w:txbxContent>
                              <w:p w14:paraId="40E0C2FB" w14:textId="77777777" w:rsidR="000B6BF9" w:rsidRPr="00392C56" w:rsidRDefault="000B6BF9" w:rsidP="000B6BF9">
                                <w:pPr>
                                  <w:ind w:left="227"/>
                                  <w:jc w:val="center"/>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77878" y="51472"/>
                              <a:ext cx="617855" cy="185420"/>
                            </a:xfrm>
                            <a:prstGeom prst="rect">
                              <a:avLst/>
                            </a:prstGeom>
                            <a:noFill/>
                            <a:ln w="6350">
                              <a:noFill/>
                            </a:ln>
                          </wps:spPr>
                          <wps:txbx>
                            <w:txbxContent>
                              <w:p w14:paraId="09A4DE72" w14:textId="06BFF36E" w:rsidR="000B6BF9" w:rsidRPr="00392C56" w:rsidRDefault="000B6BF9" w:rsidP="000B6BF9">
                                <w:pPr>
                                  <w:ind w:left="227"/>
                                  <w:rPr>
                                    <w:rFonts w:ascii="Arial" w:hAnsi="Arial" w:cs="Arial"/>
                                    <w:bCs/>
                                    <w:sz w:val="12"/>
                                    <w:szCs w:val="12"/>
                                  </w:rPr>
                                </w:pPr>
                                <w:r w:rsidRPr="00392C56">
                                  <w:rPr>
                                    <w:rFonts w:ascii="Arial" w:hAnsi="Arial" w:cs="Arial"/>
                                    <w:bCs/>
                                    <w:sz w:val="12"/>
                                    <w:szCs w:val="12"/>
                                  </w:rPr>
                                  <w:t xml:space="preserve">A: </w:t>
                                </w:r>
                                <w:r w:rsidR="00721972"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203481" y="42595"/>
                              <a:ext cx="592455" cy="216458"/>
                            </a:xfrm>
                            <a:prstGeom prst="rect">
                              <a:avLst/>
                            </a:prstGeom>
                            <a:noFill/>
                            <a:ln w="6350">
                              <a:noFill/>
                            </a:ln>
                          </wps:spPr>
                          <wps:txbx>
                            <w:txbxContent>
                              <w:p w14:paraId="14F664ED" w14:textId="77777777" w:rsidR="000B6BF9" w:rsidRPr="00392C56" w:rsidRDefault="000B6BF9" w:rsidP="000B6BF9">
                                <w:pPr>
                                  <w:ind w:left="227"/>
                                  <w:rPr>
                                    <w:rFonts w:ascii="Arial" w:hAnsi="Arial" w:cs="Arial"/>
                                    <w:bCs/>
                                    <w:sz w:val="12"/>
                                    <w:szCs w:val="12"/>
                                  </w:rPr>
                                </w:pPr>
                                <w:r w:rsidRPr="00392C56">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B977EB5" id="Group 23" o:spid="_x0000_s1040" style="width:500.35pt;height:251.15pt;mso-position-horizontal-relative:char;mso-position-vertical-relative:line" coordorigin=",1257" coordsize="63545,31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9oACAEBAAA/&#10;AP7+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L79vT/AIK+/sPf&#10;8E2fE3gbwj+1Z8QPEPg3W/iJo+o634Xt9F8H6x4oF3p2mXMNndvPLpo/0OYTzwhftPXr1ya+BR/w&#10;dYf8Easc/HLx5n/skvi39P3H86D/AMHWH/BGgdfjt48/8NF4t/8AjNJ/xFY/8EaP+i7ePP8Aw0Xi&#10;7/4zR/xFY/8ABGj/AKLt48/8NF4u/wDjNH/EVj/wRo/6Lt48/wDDReLv/jNH/EVj/wAEaP8Aou3j&#10;z/w0Xi7/AOM0H/g6w/4I0D/mu3jzP/ZIvFv9ITQf+DrD/gjQP+a7ePM/9ki8W/0h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v/EVh/wRp/6Lr49/8ND4u/8AjFJ/&#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&#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41"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">
                  <v:imagedata r:id="rId17" o:title="Chart, line chart&#10;&#10;Description automatically generated" cropright="-512f"/>
                </v:shape>
                <v:shape id="Text Box 25" o:spid="_x0000_s1042" type="#_x0000_t202" style="position:absolute;left:1397;top:30645;width:5712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1F4CD6BB" w14:textId="77777777" w:rsidR="000B6BF9" w:rsidRPr="00392C56" w:rsidRDefault="000B6BF9" w:rsidP="000B6BF9">
                        <w:pPr>
                          <w:jc w:val="center"/>
                          <w:rPr>
                            <w:rFonts w:ascii="Arial" w:hAnsi="Arial" w:cs="Arial"/>
                            <w:b/>
                            <w:sz w:val="12"/>
                            <w:szCs w:val="12"/>
                          </w:rPr>
                        </w:pPr>
                        <w:r w:rsidRPr="00392C56">
                          <w:rPr>
                            <w:rFonts w:ascii="Arial" w:hAnsi="Arial" w:cs="Arial"/>
                            <w:b/>
                            <w:sz w:val="12"/>
                            <w:szCs w:val="12"/>
                          </w:rPr>
                          <w:t>Time since Randomization (Months)</w:t>
                        </w:r>
                      </w:p>
                    </w:txbxContent>
                  </v:textbox>
                </v:shape>
                <v:shape id="Text Box 26" o:spid="_x0000_s1043"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" filled="f" stroked="f" strokeweight=".5pt">
                  <v:textbox>
                    <w:txbxContent>
                      <w:p w14:paraId="61D68558" w14:textId="77777777" w:rsidR="000B6BF9" w:rsidRPr="00392C56" w:rsidRDefault="000B6BF9" w:rsidP="000B6BF9">
                        <w:pPr>
                          <w:ind w:left="227"/>
                          <w:jc w:val="center"/>
                          <w:rPr>
                            <w:rFonts w:ascii="Arial" w:hAnsi="Arial" w:cs="Arial"/>
                            <w:b/>
                            <w:sz w:val="12"/>
                            <w:szCs w:val="12"/>
                          </w:rPr>
                        </w:pPr>
                        <w:r w:rsidRPr="00392C56">
                          <w:rPr>
                            <w:rFonts w:ascii="Arial" w:hAnsi="Arial" w:cs="Arial"/>
                            <w:b/>
                            <w:sz w:val="12"/>
                            <w:szCs w:val="12"/>
                          </w:rPr>
                          <w:t>Estimated Survival Function</w:t>
                        </w:r>
                      </w:p>
                    </w:txbxContent>
                  </v:textbox>
                </v:shape>
                <v:shape id="Text Box 27" o:spid="_x0000_s1044"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DC670C2" w14:textId="77777777" w:rsidR="000B6BF9" w:rsidRPr="00392C56" w:rsidRDefault="000B6BF9" w:rsidP="000B6BF9">
                        <w:pPr>
                          <w:ind w:left="227"/>
                          <w:jc w:val="center"/>
                          <w:rPr>
                            <w:rFonts w:ascii="Arial" w:hAnsi="Arial" w:cs="Arial"/>
                            <w:bCs/>
                            <w:sz w:val="12"/>
                            <w:szCs w:val="12"/>
                          </w:rPr>
                        </w:pPr>
                        <w:r w:rsidRPr="00392C56">
                          <w:rPr>
                            <w:rFonts w:ascii="Arial" w:hAnsi="Arial" w:cs="Arial"/>
                            <w:bCs/>
                            <w:sz w:val="12"/>
                            <w:szCs w:val="12"/>
                          </w:rPr>
                          <w:t>Treatment</w:t>
                        </w:r>
                      </w:p>
                    </w:txbxContent>
                  </v:textbox>
                </v:shape>
                <v:group id="Group 28" o:spid="_x0000_s1045" style="position:absolute;left:30379;top:5685;width:33166;height:5905" coordorigin="-4631,425" coordsize="27650,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9" o:spid="_x0000_s1046" type="#_x0000_t202" style="position:absolute;left:-4631;top:2458;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40E0C2FB" w14:textId="77777777" w:rsidR="000B6BF9" w:rsidRPr="00392C56" w:rsidRDefault="000B6BF9" w:rsidP="000B6BF9">
                          <w:pPr>
                            <w:ind w:left="227"/>
                            <w:jc w:val="center"/>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 xml:space="preserve"> 0.27 (0.173,0.410)</w:t>
                          </w:r>
                        </w:p>
                      </w:txbxContent>
                    </v:textbox>
                  </v:shape>
                  <v:shape id="Text Box 30" o:spid="_x0000_s1047" type="#_x0000_t202" style="position:absolute;left:1778;top:514;width:617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09A4DE72" w14:textId="06BFF36E" w:rsidR="000B6BF9" w:rsidRPr="00392C56" w:rsidRDefault="000B6BF9" w:rsidP="000B6BF9">
                          <w:pPr>
                            <w:ind w:left="227"/>
                            <w:rPr>
                              <w:rFonts w:ascii="Arial" w:hAnsi="Arial" w:cs="Arial"/>
                              <w:bCs/>
                              <w:sz w:val="12"/>
                              <w:szCs w:val="12"/>
                            </w:rPr>
                          </w:pPr>
                          <w:r w:rsidRPr="00392C56">
                            <w:rPr>
                              <w:rFonts w:ascii="Arial" w:hAnsi="Arial" w:cs="Arial"/>
                              <w:bCs/>
                              <w:sz w:val="12"/>
                              <w:szCs w:val="12"/>
                            </w:rPr>
                            <w:t xml:space="preserve">A: </w:t>
                          </w:r>
                          <w:r w:rsidR="00721972" w:rsidRPr="00392C56">
                            <w:rPr>
                              <w:rFonts w:ascii="Arial" w:hAnsi="Arial" w:cs="Arial"/>
                              <w:bCs/>
                              <w:sz w:val="12"/>
                              <w:szCs w:val="12"/>
                            </w:rPr>
                            <w:t>Zejula</w:t>
                          </w:r>
                        </w:p>
                      </w:txbxContent>
                    </v:textbox>
                  </v:shape>
                  <v:shape id="Text Box 31" o:spid="_x0000_s1048" type="#_x0000_t202" style="position:absolute;left:12034;top:425;width:592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14F664ED" w14:textId="77777777" w:rsidR="000B6BF9" w:rsidRPr="00392C56" w:rsidRDefault="000B6BF9" w:rsidP="000B6BF9">
                          <w:pPr>
                            <w:ind w:left="227"/>
                            <w:rPr>
                              <w:rFonts w:ascii="Arial" w:hAnsi="Arial" w:cs="Arial"/>
                              <w:bCs/>
                              <w:sz w:val="12"/>
                              <w:szCs w:val="12"/>
                            </w:rPr>
                          </w:pPr>
                          <w:r w:rsidRPr="00392C56">
                            <w:rPr>
                              <w:rFonts w:ascii="Arial" w:hAnsi="Arial" w:cs="Arial"/>
                              <w:bCs/>
                              <w:sz w:val="12"/>
                              <w:szCs w:val="12"/>
                            </w:rPr>
                            <w:t>B: Placebo</w:t>
                          </w:r>
                        </w:p>
                      </w:txbxContent>
                    </v:textbox>
                  </v:shape>
                </v:group>
                <w10:anchorlock/>
              </v:group>
            </w:pict>
          </mc:Fallback>
        </mc:AlternateContent>
      </w:r>
    </w:p>
    <w:p w14:paraId="68FA662B" w14:textId="77777777" w:rsidR="000B6BF9" w:rsidRPr="00392C56" w:rsidRDefault="000B6BF9" w:rsidP="000B6BF9">
      <w:pPr>
        <w:keepNext/>
        <w:keepLines/>
        <w:autoSpaceDE w:val="0"/>
        <w:autoSpaceDN w:val="0"/>
        <w:adjustRightInd w:val="0"/>
        <w:ind w:left="1134" w:hanging="1134"/>
      </w:pPr>
    </w:p>
    <w:p w14:paraId="08535195" w14:textId="33364544" w:rsidR="00D42C12" w:rsidRPr="00392C56" w:rsidRDefault="00354AA2" w:rsidP="00D757D1">
      <w:pPr>
        <w:keepNext/>
        <w:keepLines/>
        <w:widowControl w:val="0"/>
        <w:tabs>
          <w:tab w:val="left" w:pos="1418"/>
        </w:tabs>
        <w:autoSpaceDE w:val="0"/>
        <w:autoSpaceDN w:val="0"/>
        <w:adjustRightInd w:val="0"/>
        <w:ind w:left="1418" w:hanging="1418"/>
        <w:rPr>
          <w:rFonts w:eastAsia="SimSun"/>
          <w:b/>
        </w:rPr>
      </w:pPr>
      <w:bookmarkStart w:id="159" w:name="_Ref459043527"/>
      <w:bookmarkStart w:id="160" w:name="_Toc458708067"/>
      <w:bookmarkStart w:id="161" w:name="_Toc459607138"/>
      <w:r w:rsidRPr="00392C56">
        <w:rPr>
          <w:b/>
        </w:rPr>
        <w:t>Afbeelding </w:t>
      </w:r>
      <w:bookmarkEnd w:id="159"/>
      <w:r w:rsidR="00344510" w:rsidRPr="00392C56">
        <w:rPr>
          <w:b/>
        </w:rPr>
        <w:t>4</w:t>
      </w:r>
      <w:r w:rsidRPr="00392C56">
        <w:rPr>
          <w:b/>
        </w:rPr>
        <w:t>:</w:t>
      </w:r>
      <w:r w:rsidRPr="00392C56">
        <w:rPr>
          <w:b/>
        </w:rPr>
        <w:tab/>
      </w:r>
      <w:r w:rsidR="00721972" w:rsidRPr="00392C56">
        <w:rPr>
          <w:b/>
        </w:rPr>
        <w:t>P</w:t>
      </w:r>
      <w:r w:rsidRPr="00392C56">
        <w:rPr>
          <w:b/>
        </w:rPr>
        <w:t>rogressievrije overleving in het gehele</w:t>
      </w:r>
      <w:r w:rsidR="001D50EC" w:rsidRPr="00392C56">
        <w:rPr>
          <w:b/>
        </w:rPr>
        <w:t xml:space="preserve"> </w:t>
      </w:r>
      <w:r w:rsidRPr="00392C56">
        <w:rPr>
          <w:b/>
        </w:rPr>
        <w:t>non</w:t>
      </w:r>
      <w:r w:rsidRPr="00392C56">
        <w:rPr>
          <w:b/>
        </w:rPr>
        <w:noBreakHyphen/>
        <w:t>g</w:t>
      </w:r>
      <w:r w:rsidRPr="00392C56">
        <w:rPr>
          <w:b/>
          <w:i/>
        </w:rPr>
        <w:t>BRCA</w:t>
      </w:r>
      <w:r w:rsidRPr="00392C56">
        <w:rPr>
          <w:b/>
        </w:rPr>
        <w:t>mut</w:t>
      </w:r>
      <w:r w:rsidR="00D00F63" w:rsidRPr="00392C56">
        <w:rPr>
          <w:b/>
        </w:rPr>
        <w:noBreakHyphen/>
      </w:r>
      <w:r w:rsidRPr="00392C56">
        <w:rPr>
          <w:b/>
        </w:rPr>
        <w:t>cohort, gebaseerd op</w:t>
      </w:r>
      <w:r w:rsidR="00161A16" w:rsidRPr="00392C56">
        <w:rPr>
          <w:b/>
        </w:rPr>
        <w:t xml:space="preserve"> </w:t>
      </w:r>
      <w:r w:rsidRPr="00392C56">
        <w:rPr>
          <w:b/>
        </w:rPr>
        <w:t xml:space="preserve">beoordeling door de IRC </w:t>
      </w:r>
      <w:r w:rsidR="001D50EC" w:rsidRPr="00392C56">
        <w:rPr>
          <w:b/>
        </w:rPr>
        <w:t>–</w:t>
      </w:r>
      <w:r w:rsidR="001B5388" w:rsidRPr="00392C56">
        <w:rPr>
          <w:b/>
        </w:rPr>
        <w:t xml:space="preserve"> NOVA</w:t>
      </w:r>
      <w:r w:rsidR="001D50EC" w:rsidRPr="00392C56">
        <w:rPr>
          <w:b/>
        </w:rPr>
        <w:t xml:space="preserve"> </w:t>
      </w:r>
      <w:r w:rsidRPr="00392C56">
        <w:rPr>
          <w:b/>
        </w:rPr>
        <w:t>(ITT)</w:t>
      </w:r>
      <w:bookmarkEnd w:id="160"/>
      <w:bookmarkEnd w:id="161"/>
    </w:p>
    <w:p w14:paraId="1EEC106B" w14:textId="1F5372BD" w:rsidR="00D42C12" w:rsidRPr="00392C56" w:rsidRDefault="00D42C12" w:rsidP="00D42C12">
      <w:pPr>
        <w:keepNext/>
        <w:keepLines/>
        <w:widowControl w:val="0"/>
        <w:autoSpaceDE w:val="0"/>
        <w:autoSpaceDN w:val="0"/>
        <w:adjustRightInd w:val="0"/>
        <w:ind w:left="1134" w:hanging="1134"/>
        <w:rPr>
          <w:rFonts w:eastAsia="SimSun"/>
          <w:b/>
          <w:bCs/>
          <w:szCs w:val="22"/>
        </w:rPr>
      </w:pPr>
      <w:r w:rsidRPr="00392C56">
        <w:rPr>
          <w:rFonts w:eastAsia="SimSun"/>
          <w:b/>
          <w:bCs/>
          <w:noProof/>
          <w:szCs w:val="22"/>
        </w:rPr>
        <mc:AlternateContent>
          <mc:Choice Requires="wpg">
            <w:drawing>
              <wp:anchor distT="0" distB="0" distL="114300" distR="114300" simplePos="0" relativeHeight="251658240" behindDoc="1" locked="0" layoutInCell="1" allowOverlap="1" wp14:anchorId="524026A6" wp14:editId="7BF1DF9B">
                <wp:simplePos x="0" y="0"/>
                <wp:positionH relativeFrom="column">
                  <wp:posOffset>4445</wp:posOffset>
                </wp:positionH>
                <wp:positionV relativeFrom="paragraph">
                  <wp:posOffset>159385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32" name="Group 32"/>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33" name="Picture 33" descr="Chart, scatter 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34" name="Text Box 34"/>
                        <wps:cNvSpPr txBox="1"/>
                        <wps:spPr>
                          <a:xfrm>
                            <a:off x="76518" y="2946887"/>
                            <a:ext cx="5712460" cy="250190"/>
                          </a:xfrm>
                          <a:prstGeom prst="rect">
                            <a:avLst/>
                          </a:prstGeom>
                          <a:noFill/>
                          <a:ln w="6350">
                            <a:noFill/>
                          </a:ln>
                        </wps:spPr>
                        <wps:txbx>
                          <w:txbxContent>
                            <w:p w14:paraId="15E0A86E" w14:textId="77777777" w:rsidR="00D42C12" w:rsidRPr="00392C56" w:rsidRDefault="00D42C12" w:rsidP="00D42C12">
                              <w:pPr>
                                <w:jc w:val="center"/>
                                <w:rPr>
                                  <w:rFonts w:ascii="Arial" w:hAnsi="Arial" w:cs="Arial"/>
                                  <w:b/>
                                  <w:sz w:val="12"/>
                                  <w:szCs w:val="12"/>
                                </w:rPr>
                              </w:pPr>
                              <w:r w:rsidRPr="00392C56">
                                <w:rPr>
                                  <w:rFonts w:ascii="Arial" w:hAnsi="Arial" w:cs="Arial"/>
                                  <w:b/>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rot="16200000">
                            <a:off x="-1234649" y="1247457"/>
                            <a:ext cx="2734312" cy="239395"/>
                          </a:xfrm>
                          <a:prstGeom prst="rect">
                            <a:avLst/>
                          </a:prstGeom>
                          <a:noFill/>
                          <a:ln w="6350">
                            <a:noFill/>
                          </a:ln>
                        </wps:spPr>
                        <wps:txbx>
                          <w:txbxContent>
                            <w:p w14:paraId="2BE3EC70" w14:textId="77777777" w:rsidR="00D42C12" w:rsidRPr="00392C56" w:rsidRDefault="00D42C12" w:rsidP="00D42C12">
                              <w:pPr>
                                <w:ind w:left="227"/>
                                <w:jc w:val="center"/>
                                <w:rPr>
                                  <w:rFonts w:ascii="Arial" w:hAnsi="Arial" w:cs="Arial"/>
                                  <w:b/>
                                  <w:sz w:val="12"/>
                                  <w:szCs w:val="12"/>
                                </w:rPr>
                              </w:pPr>
                              <w:r w:rsidRPr="00392C56">
                                <w:rPr>
                                  <w:rFonts w:ascii="Arial" w:hAnsi="Arial" w:cs="Arial"/>
                                  <w:b/>
                                  <w:sz w:val="12"/>
                                  <w:szCs w:val="12"/>
                                </w:rPr>
                                <w:t>Estimated Survival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715068" y="445864"/>
                            <a:ext cx="835025" cy="345440"/>
                          </a:xfrm>
                          <a:prstGeom prst="rect">
                            <a:avLst/>
                          </a:prstGeom>
                          <a:noFill/>
                          <a:ln w="6350">
                            <a:noFill/>
                          </a:ln>
                        </wps:spPr>
                        <wps:txbx>
                          <w:txbxContent>
                            <w:p w14:paraId="27B16EC8" w14:textId="0CEA8A39" w:rsidR="00D42C12" w:rsidRPr="00392C56" w:rsidRDefault="00D42C12" w:rsidP="00D42C12">
                              <w:pPr>
                                <w:ind w:left="227"/>
                                <w:rPr>
                                  <w:rFonts w:ascii="Arial" w:hAnsi="Arial" w:cs="Arial"/>
                                  <w:bCs/>
                                  <w:sz w:val="12"/>
                                  <w:szCs w:val="12"/>
                                </w:rPr>
                              </w:pPr>
                              <w:r w:rsidRPr="00392C56">
                                <w:rPr>
                                  <w:rFonts w:ascii="Arial" w:hAnsi="Arial" w:cs="Arial"/>
                                  <w:bCs/>
                                  <w:sz w:val="12"/>
                                  <w:szCs w:val="12"/>
                                </w:rPr>
                                <w:t xml:space="preserve">A: </w:t>
                              </w:r>
                              <w:r w:rsidR="00721972"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933100" y="445864"/>
                            <a:ext cx="861060" cy="314325"/>
                          </a:xfrm>
                          <a:prstGeom prst="rect">
                            <a:avLst/>
                          </a:prstGeom>
                          <a:noFill/>
                          <a:ln w="6350">
                            <a:noFill/>
                          </a:ln>
                        </wps:spPr>
                        <wps:txbx>
                          <w:txbxContent>
                            <w:p w14:paraId="0B57903D" w14:textId="77777777" w:rsidR="00D42C12" w:rsidRPr="00392C56" w:rsidRDefault="00D42C12" w:rsidP="00D42C12">
                              <w:pPr>
                                <w:ind w:left="227"/>
                                <w:rPr>
                                  <w:rFonts w:ascii="Arial" w:hAnsi="Arial" w:cs="Arial"/>
                                  <w:bCs/>
                                  <w:sz w:val="12"/>
                                  <w:szCs w:val="12"/>
                                </w:rPr>
                              </w:pPr>
                              <w:r w:rsidRPr="00392C56">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343212" y="183332"/>
                            <a:ext cx="2395221" cy="276225"/>
                          </a:xfrm>
                          <a:prstGeom prst="rect">
                            <a:avLst/>
                          </a:prstGeom>
                          <a:noFill/>
                          <a:ln w="6350">
                            <a:noFill/>
                          </a:ln>
                        </wps:spPr>
                        <wps:txbx>
                          <w:txbxContent>
                            <w:p w14:paraId="303BE54A" w14:textId="77777777" w:rsidR="00D42C12" w:rsidRPr="00392C56" w:rsidRDefault="00D42C12" w:rsidP="00D42C12">
                              <w:pPr>
                                <w:ind w:left="227"/>
                                <w:jc w:val="center"/>
                                <w:rPr>
                                  <w:rFonts w:ascii="Arial" w:hAnsi="Arial" w:cs="Arial"/>
                                  <w:bCs/>
                                  <w:sz w:val="12"/>
                                  <w:szCs w:val="12"/>
                                </w:rPr>
                              </w:pPr>
                              <w:r w:rsidRPr="00392C56">
                                <w:rPr>
                                  <w:rFonts w:ascii="Arial" w:hAnsi="Arial" w:cs="Arial"/>
                                  <w:bCs/>
                                  <w:sz w:val="12"/>
                                  <w:szCs w:val="12"/>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7034032A" w14:textId="77777777" w:rsidR="00D42C12" w:rsidRPr="00392C56" w:rsidRDefault="00D42C12" w:rsidP="00D42C12">
                              <w:pPr>
                                <w:rPr>
                                  <w:rFonts w:ascii="Arial" w:hAnsi="Arial" w:cs="Arial"/>
                                  <w:sz w:val="12"/>
                                  <w:szCs w:val="10"/>
                                </w:rPr>
                              </w:pPr>
                              <w:r w:rsidRPr="00392C56">
                                <w:rPr>
                                  <w:rFonts w:ascii="Arial" w:hAnsi="Arial" w:cs="Arial"/>
                                  <w:sz w:val="12"/>
                                  <w:szCs w:val="10"/>
                                </w:rPr>
                                <w:t>HR (95% CI)</w:t>
                              </w:r>
                              <w:r w:rsidRPr="00392C56">
                                <w:rPr>
                                  <w:rFonts w:ascii="Arial" w:hAnsi="Arial" w:cs="Arial"/>
                                  <w:sz w:val="12"/>
                                  <w:szCs w:val="10"/>
                                </w:rPr>
                                <w:tab/>
                              </w:r>
                              <w:r w:rsidRPr="00392C56">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4026A6" id="Group 32" o:spid="_x0000_s1049" style="position:absolute;left:0;text-align:left;margin-left:.35pt;margin-top:12.55pt;width:455.45pt;height:243.2pt;z-index:-251658240;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JAGSaaJoz0alLqM5PTrSeYvejeu7Znn0ofkYFfF//BSn/gtl+zT/AMEwPiP4a+F/&#10;xm8F+KNY1TxRp8l3psXh2xE5Ko20gjqT9K+e/wDiLP8A2J8f8m7fFz048Mv/AIUH/g7O/YmHX9nf&#10;4uf+Ey/+FH/EWh+xN/0bv8XP/CZf/Cj/AIi0P2Jv+jd/i5/4TL/4Uf8AEWh+xN/0bv8AFz/wmX/w&#10;oH/B2f8AsTk4H7O/xc/8Jl/8KcP+DtD9icnaP2dfi5z0/wCKXfn9Kb/xFofsSnkfs8fFzn/qW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50"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">
                  <v:imagedata r:id="rId19" o:title="Chart, scatter chart&#10;&#10;Description automatically generated"/>
                </v:shape>
                <v:shape id="Text Box 34" o:spid="_x0000_s1051"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15E0A86E" w14:textId="77777777" w:rsidR="00D42C12" w:rsidRPr="00392C56" w:rsidRDefault="00D42C12" w:rsidP="00D42C12">
                        <w:pPr>
                          <w:jc w:val="center"/>
                          <w:rPr>
                            <w:rFonts w:ascii="Arial" w:hAnsi="Arial" w:cs="Arial"/>
                            <w:b/>
                            <w:sz w:val="12"/>
                            <w:szCs w:val="12"/>
                          </w:rPr>
                        </w:pPr>
                        <w:r w:rsidRPr="00392C56">
                          <w:rPr>
                            <w:rFonts w:ascii="Arial" w:hAnsi="Arial" w:cs="Arial"/>
                            <w:b/>
                            <w:sz w:val="12"/>
                            <w:szCs w:val="12"/>
                          </w:rPr>
                          <w:t>Time since Randomization (Months)</w:t>
                        </w:r>
                      </w:p>
                    </w:txbxContent>
                  </v:textbox>
                </v:shape>
                <v:shape id="Text Box 35" o:spid="_x0000_s1052"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" filled="f" stroked="f" strokeweight=".5pt">
                  <v:textbox>
                    <w:txbxContent>
                      <w:p w14:paraId="2BE3EC70" w14:textId="77777777" w:rsidR="00D42C12" w:rsidRPr="00392C56" w:rsidRDefault="00D42C12" w:rsidP="00D42C12">
                        <w:pPr>
                          <w:ind w:left="227"/>
                          <w:jc w:val="center"/>
                          <w:rPr>
                            <w:rFonts w:ascii="Arial" w:hAnsi="Arial" w:cs="Arial"/>
                            <w:b/>
                            <w:sz w:val="12"/>
                            <w:szCs w:val="12"/>
                          </w:rPr>
                        </w:pPr>
                        <w:r w:rsidRPr="00392C56">
                          <w:rPr>
                            <w:rFonts w:ascii="Arial" w:hAnsi="Arial" w:cs="Arial"/>
                            <w:b/>
                            <w:sz w:val="12"/>
                            <w:szCs w:val="12"/>
                          </w:rPr>
                          <w:t>Estimated Survival Function</w:t>
                        </w:r>
                      </w:p>
                    </w:txbxContent>
                  </v:textbox>
                </v:shape>
                <v:shape id="Text Box 36" o:spid="_x0000_s1053" type="#_x0000_t202" style="position:absolute;left:37150;top:4458;width:835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27B16EC8" w14:textId="0CEA8A39" w:rsidR="00D42C12" w:rsidRPr="00392C56" w:rsidRDefault="00D42C12" w:rsidP="00D42C12">
                        <w:pPr>
                          <w:ind w:left="227"/>
                          <w:rPr>
                            <w:rFonts w:ascii="Arial" w:hAnsi="Arial" w:cs="Arial"/>
                            <w:bCs/>
                            <w:sz w:val="12"/>
                            <w:szCs w:val="12"/>
                          </w:rPr>
                        </w:pPr>
                        <w:r w:rsidRPr="00392C56">
                          <w:rPr>
                            <w:rFonts w:ascii="Arial" w:hAnsi="Arial" w:cs="Arial"/>
                            <w:bCs/>
                            <w:sz w:val="12"/>
                            <w:szCs w:val="12"/>
                          </w:rPr>
                          <w:t xml:space="preserve">A: </w:t>
                        </w:r>
                        <w:r w:rsidR="00721972" w:rsidRPr="00392C56">
                          <w:rPr>
                            <w:rFonts w:ascii="Arial" w:hAnsi="Arial" w:cs="Arial"/>
                            <w:bCs/>
                            <w:sz w:val="12"/>
                            <w:szCs w:val="12"/>
                          </w:rPr>
                          <w:t>Zejula</w:t>
                        </w:r>
                      </w:p>
                    </w:txbxContent>
                  </v:textbox>
                </v:shape>
                <v:shape id="Text Box 37" o:spid="_x0000_s1054" type="#_x0000_t202" style="position:absolute;left:49331;top:4458;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B57903D" w14:textId="77777777" w:rsidR="00D42C12" w:rsidRPr="00392C56" w:rsidRDefault="00D42C12" w:rsidP="00D42C12">
                        <w:pPr>
                          <w:ind w:left="227"/>
                          <w:rPr>
                            <w:rFonts w:ascii="Arial" w:hAnsi="Arial" w:cs="Arial"/>
                            <w:bCs/>
                            <w:sz w:val="12"/>
                            <w:szCs w:val="12"/>
                          </w:rPr>
                        </w:pPr>
                        <w:r w:rsidRPr="00392C56">
                          <w:rPr>
                            <w:rFonts w:ascii="Arial" w:hAnsi="Arial" w:cs="Arial"/>
                            <w:bCs/>
                            <w:sz w:val="12"/>
                            <w:szCs w:val="12"/>
                          </w:rPr>
                          <w:t>B: Placebo</w:t>
                        </w:r>
                      </w:p>
                    </w:txbxContent>
                  </v:textbox>
                </v:shape>
                <v:shape id="Text Box 38" o:spid="_x0000_s1055" type="#_x0000_t202" style="position:absolute;left:33432;top:1833;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303BE54A" w14:textId="77777777" w:rsidR="00D42C12" w:rsidRPr="00392C56" w:rsidRDefault="00D42C12" w:rsidP="00D42C12">
                        <w:pPr>
                          <w:ind w:left="227"/>
                          <w:jc w:val="center"/>
                          <w:rPr>
                            <w:rFonts w:ascii="Arial" w:hAnsi="Arial" w:cs="Arial"/>
                            <w:bCs/>
                            <w:sz w:val="12"/>
                            <w:szCs w:val="12"/>
                          </w:rPr>
                        </w:pPr>
                        <w:r w:rsidRPr="00392C56">
                          <w:rPr>
                            <w:rFonts w:ascii="Arial" w:hAnsi="Arial" w:cs="Arial"/>
                            <w:bCs/>
                            <w:sz w:val="12"/>
                            <w:szCs w:val="12"/>
                          </w:rPr>
                          <w:t>Treatment</w:t>
                        </w:r>
                      </w:p>
                    </w:txbxContent>
                  </v:textbox>
                </v:shape>
                <v:shape id="Text Box 2" o:spid="_x0000_s1056"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7034032A" w14:textId="77777777" w:rsidR="00D42C12" w:rsidRPr="00392C56" w:rsidRDefault="00D42C12" w:rsidP="00D42C12">
                        <w:pPr>
                          <w:rPr>
                            <w:rFonts w:ascii="Arial" w:hAnsi="Arial" w:cs="Arial"/>
                            <w:sz w:val="12"/>
                            <w:szCs w:val="10"/>
                          </w:rPr>
                        </w:pPr>
                        <w:r w:rsidRPr="00392C56">
                          <w:rPr>
                            <w:rFonts w:ascii="Arial" w:hAnsi="Arial" w:cs="Arial"/>
                            <w:sz w:val="12"/>
                            <w:szCs w:val="10"/>
                          </w:rPr>
                          <w:t>HR (95% CI)</w:t>
                        </w:r>
                        <w:r w:rsidRPr="00392C56">
                          <w:rPr>
                            <w:rFonts w:ascii="Arial" w:hAnsi="Arial" w:cs="Arial"/>
                            <w:sz w:val="12"/>
                            <w:szCs w:val="10"/>
                          </w:rPr>
                          <w:tab/>
                        </w:r>
                        <w:r w:rsidRPr="00392C56">
                          <w:rPr>
                            <w:rFonts w:ascii="Arial" w:hAnsi="Arial" w:cs="Arial"/>
                            <w:sz w:val="12"/>
                            <w:szCs w:val="10"/>
                          </w:rPr>
                          <w:tab/>
                          <w:t>0.45 (0.338,0.607)</w:t>
                        </w:r>
                      </w:p>
                    </w:txbxContent>
                  </v:textbox>
                </v:shape>
                <w10:wrap type="tight"/>
              </v:group>
            </w:pict>
          </mc:Fallback>
        </mc:AlternateContent>
      </w:r>
    </w:p>
    <w:p w14:paraId="00F4BE31" w14:textId="77777777" w:rsidR="00354AA2" w:rsidRPr="00392C56" w:rsidRDefault="00354AA2" w:rsidP="00C9438E">
      <w:pPr>
        <w:keepNext/>
        <w:keepLines/>
        <w:autoSpaceDE w:val="0"/>
        <w:autoSpaceDN w:val="0"/>
        <w:adjustRightInd w:val="0"/>
        <w:ind w:left="1134" w:hanging="1134"/>
        <w:rPr>
          <w:rFonts w:eastAsia="SimSun"/>
          <w:bCs/>
          <w:szCs w:val="22"/>
        </w:rPr>
      </w:pPr>
      <w:bookmarkStart w:id="162" w:name="IDX"/>
      <w:bookmarkEnd w:id="162"/>
    </w:p>
    <w:p w14:paraId="0960B4D4" w14:textId="00D6F078" w:rsidR="00200DAA" w:rsidRPr="00392C56" w:rsidRDefault="00200DAA" w:rsidP="00200DAA">
      <w:pPr>
        <w:widowControl w:val="0"/>
        <w:tabs>
          <w:tab w:val="left" w:pos="708"/>
        </w:tabs>
        <w:autoSpaceDE w:val="0"/>
        <w:autoSpaceDN w:val="0"/>
        <w:adjustRightInd w:val="0"/>
        <w:rPr>
          <w:i/>
          <w:szCs w:val="22"/>
          <w:u w:val="single"/>
        </w:rPr>
      </w:pPr>
      <w:r w:rsidRPr="00392C56">
        <w:rPr>
          <w:i/>
          <w:iCs/>
          <w:szCs w:val="22"/>
          <w:u w:val="single"/>
        </w:rPr>
        <w:t>Secundaire werkzaamheids</w:t>
      </w:r>
      <w:r w:rsidR="00FF02E7" w:rsidRPr="00392C56">
        <w:rPr>
          <w:i/>
          <w:iCs/>
          <w:szCs w:val="22"/>
          <w:u w:val="single"/>
        </w:rPr>
        <w:t>eindpunten</w:t>
      </w:r>
      <w:r w:rsidRPr="00392C56">
        <w:rPr>
          <w:i/>
          <w:iCs/>
          <w:szCs w:val="22"/>
          <w:u w:val="single"/>
        </w:rPr>
        <w:t xml:space="preserve"> in NOVA</w:t>
      </w:r>
    </w:p>
    <w:p w14:paraId="0EC78CED" w14:textId="3C08CA88" w:rsidR="00200DAA" w:rsidRPr="00392C56" w:rsidRDefault="00200DAA" w:rsidP="00200DAA">
      <w:pPr>
        <w:widowControl w:val="0"/>
        <w:tabs>
          <w:tab w:val="left" w:pos="708"/>
        </w:tabs>
        <w:autoSpaceDE w:val="0"/>
        <w:autoSpaceDN w:val="0"/>
        <w:adjustRightInd w:val="0"/>
        <w:rPr>
          <w:szCs w:val="22"/>
        </w:rPr>
      </w:pPr>
      <w:r w:rsidRPr="00392C56">
        <w:rPr>
          <w:szCs w:val="22"/>
        </w:rPr>
        <w:t>Bij de eindanalyse was de mediane PFS2 in het g</w:t>
      </w:r>
      <w:r w:rsidRPr="00392C56">
        <w:rPr>
          <w:i/>
          <w:iCs/>
          <w:szCs w:val="22"/>
        </w:rPr>
        <w:t>BRCA</w:t>
      </w:r>
      <w:r w:rsidRPr="00392C56">
        <w:rPr>
          <w:szCs w:val="22"/>
        </w:rPr>
        <w:t>mut</w:t>
      </w:r>
      <w:r w:rsidR="00FF02E7" w:rsidRPr="00392C56">
        <w:rPr>
          <w:szCs w:val="22"/>
        </w:rPr>
        <w:noBreakHyphen/>
      </w:r>
      <w:r w:rsidRPr="00392C56">
        <w:rPr>
          <w:szCs w:val="22"/>
        </w:rPr>
        <w:t>cohort 29,9 maanden voor patiënten die behandeld werden met niraparib, tegen 22,7 maanden voor patiënten die de placebo hadden gekregen (HR = 0,70; 95%</w:t>
      </w:r>
      <w:r w:rsidRPr="00392C56">
        <w:rPr>
          <w:szCs w:val="22"/>
        </w:rPr>
        <w:noBreakHyphen/>
        <w:t>BI: 0,50</w:t>
      </w:r>
      <w:r w:rsidR="00FF02E7" w:rsidRPr="00392C56">
        <w:rPr>
          <w:szCs w:val="22"/>
        </w:rPr>
        <w:t>;</w:t>
      </w:r>
      <w:r w:rsidRPr="00392C56">
        <w:rPr>
          <w:szCs w:val="22"/>
        </w:rPr>
        <w:t xml:space="preserve"> 0,97). De mediane PFS2 in het non</w:t>
      </w:r>
      <w:r w:rsidRPr="00392C56">
        <w:rPr>
          <w:szCs w:val="22"/>
        </w:rPr>
        <w:noBreakHyphen/>
        <w:t>g</w:t>
      </w:r>
      <w:r w:rsidRPr="00392C56">
        <w:rPr>
          <w:i/>
          <w:iCs/>
          <w:szCs w:val="22"/>
        </w:rPr>
        <w:t>BRCA</w:t>
      </w:r>
      <w:r w:rsidRPr="00392C56">
        <w:rPr>
          <w:szCs w:val="22"/>
        </w:rPr>
        <w:t>mut</w:t>
      </w:r>
      <w:r w:rsidRPr="00392C56">
        <w:rPr>
          <w:szCs w:val="22"/>
        </w:rPr>
        <w:noBreakHyphen/>
        <w:t>cohort was 19,5 maanden voor patiënten die behandeld werden met niraparib, tegen 16,1 maanden voor patiënten die de placebo hadden gekregen (HR = 0,80; 95%</w:t>
      </w:r>
      <w:r w:rsidRPr="00392C56">
        <w:rPr>
          <w:szCs w:val="22"/>
        </w:rPr>
        <w:noBreakHyphen/>
        <w:t>BI: 0,63</w:t>
      </w:r>
      <w:r w:rsidR="00FF02E7" w:rsidRPr="00392C56">
        <w:rPr>
          <w:szCs w:val="22"/>
        </w:rPr>
        <w:t>;</w:t>
      </w:r>
      <w:r w:rsidRPr="00392C56">
        <w:rPr>
          <w:szCs w:val="22"/>
        </w:rPr>
        <w:t xml:space="preserve"> 1,02).</w:t>
      </w:r>
    </w:p>
    <w:p w14:paraId="187609D6" w14:textId="77777777" w:rsidR="00200DAA" w:rsidRPr="00392C56" w:rsidRDefault="00200DAA" w:rsidP="00200DAA">
      <w:pPr>
        <w:widowControl w:val="0"/>
        <w:tabs>
          <w:tab w:val="left" w:pos="708"/>
        </w:tabs>
        <w:autoSpaceDE w:val="0"/>
        <w:autoSpaceDN w:val="0"/>
        <w:adjustRightInd w:val="0"/>
        <w:rPr>
          <w:szCs w:val="22"/>
        </w:rPr>
      </w:pPr>
    </w:p>
    <w:p w14:paraId="30E8AC82" w14:textId="7CC52DFE" w:rsidR="00200DAA" w:rsidRPr="00D757D1" w:rsidRDefault="00200DAA" w:rsidP="00200DAA">
      <w:pPr>
        <w:widowControl w:val="0"/>
        <w:tabs>
          <w:tab w:val="left" w:pos="708"/>
        </w:tabs>
        <w:autoSpaceDE w:val="0"/>
        <w:autoSpaceDN w:val="0"/>
        <w:adjustRightInd w:val="0"/>
        <w:rPr>
          <w:szCs w:val="22"/>
          <w:lang w:val="en-GB"/>
        </w:rPr>
      </w:pPr>
      <w:r w:rsidRPr="00392C56">
        <w:rPr>
          <w:szCs w:val="22"/>
        </w:rPr>
        <w:t>Bij de eindanalyse van de totale overleving was de mediane OS in het g</w:t>
      </w:r>
      <w:r w:rsidRPr="00392C56">
        <w:rPr>
          <w:i/>
          <w:iCs/>
          <w:szCs w:val="22"/>
        </w:rPr>
        <w:t>BRCA</w:t>
      </w:r>
      <w:r w:rsidRPr="00392C56">
        <w:rPr>
          <w:szCs w:val="22"/>
        </w:rPr>
        <w:t>mut</w:t>
      </w:r>
      <w:r w:rsidR="00FF02E7" w:rsidRPr="00392C56">
        <w:rPr>
          <w:szCs w:val="22"/>
        </w:rPr>
        <w:noBreakHyphen/>
      </w:r>
      <w:r w:rsidRPr="00392C56">
        <w:rPr>
          <w:szCs w:val="22"/>
        </w:rPr>
        <w:t>cohort (n = 203) 40,9 maanden voor patiënten die behandeld werden met niraparib, tegen 38,1 maanden voor patiënten die de placebo hadden gekregen (HR = 0,85; 95%</w:t>
      </w:r>
      <w:r w:rsidRPr="00392C56">
        <w:rPr>
          <w:szCs w:val="22"/>
        </w:rPr>
        <w:noBreakHyphen/>
        <w:t>BI: 0,61</w:t>
      </w:r>
      <w:r w:rsidR="00FF02E7" w:rsidRPr="00392C56">
        <w:rPr>
          <w:szCs w:val="22"/>
        </w:rPr>
        <w:t>;</w:t>
      </w:r>
      <w:r w:rsidRPr="00392C56">
        <w:rPr>
          <w:szCs w:val="22"/>
        </w:rPr>
        <w:t xml:space="preserve"> 1,20). De cohortmaturiteit voor het g</w:t>
      </w:r>
      <w:r w:rsidRPr="00392C56">
        <w:rPr>
          <w:i/>
          <w:iCs/>
          <w:szCs w:val="22"/>
        </w:rPr>
        <w:t>BRCA</w:t>
      </w:r>
      <w:r w:rsidR="00C8218D" w:rsidRPr="00392C56">
        <w:rPr>
          <w:i/>
          <w:iCs/>
          <w:szCs w:val="22"/>
        </w:rPr>
        <w:t>mut</w:t>
      </w:r>
      <w:r w:rsidRPr="00392C56">
        <w:rPr>
          <w:szCs w:val="22"/>
        </w:rPr>
        <w:noBreakHyphen/>
        <w:t>cohort was 76%. De mediane OS in het non</w:t>
      </w:r>
      <w:r w:rsidRPr="00392C56">
        <w:rPr>
          <w:szCs w:val="22"/>
        </w:rPr>
        <w:noBreakHyphen/>
        <w:t>g</w:t>
      </w:r>
      <w:r w:rsidRPr="00392C56">
        <w:rPr>
          <w:i/>
          <w:iCs/>
          <w:szCs w:val="22"/>
        </w:rPr>
        <w:t>BRCA</w:t>
      </w:r>
      <w:r w:rsidRPr="00392C56">
        <w:rPr>
          <w:szCs w:val="22"/>
        </w:rPr>
        <w:t>mut</w:t>
      </w:r>
      <w:r w:rsidRPr="00392C56">
        <w:rPr>
          <w:szCs w:val="22"/>
        </w:rPr>
        <w:noBreakHyphen/>
        <w:t xml:space="preserve">cohort (n = 350) was </w:t>
      </w:r>
      <w:r w:rsidRPr="00392C56">
        <w:rPr>
          <w:szCs w:val="22"/>
        </w:rPr>
        <w:lastRenderedPageBreak/>
        <w:t>31,0 maanden voor patiënten die behandeld werden met niraparib, tegen 34,8 maanden voor patiënten die de placebo hadden gekregen (HR = 1,06; 95%</w:t>
      </w:r>
      <w:r w:rsidRPr="00392C56">
        <w:rPr>
          <w:szCs w:val="22"/>
        </w:rPr>
        <w:noBreakHyphen/>
        <w:t>BI: 0,81</w:t>
      </w:r>
      <w:r w:rsidR="00FF02E7" w:rsidRPr="00392C56">
        <w:rPr>
          <w:szCs w:val="22"/>
        </w:rPr>
        <w:t>;</w:t>
      </w:r>
      <w:r w:rsidRPr="00392C56">
        <w:rPr>
          <w:szCs w:val="22"/>
        </w:rPr>
        <w:t xml:space="preserve"> 1,37). </w:t>
      </w:r>
      <w:r w:rsidRPr="00D757D1">
        <w:rPr>
          <w:szCs w:val="22"/>
          <w:lang w:val="en-GB"/>
        </w:rPr>
        <w:t>De cohortmaturiteit voor het non</w:t>
      </w:r>
      <w:r w:rsidRPr="00D757D1">
        <w:rPr>
          <w:szCs w:val="22"/>
          <w:lang w:val="en-GB"/>
        </w:rPr>
        <w:noBreakHyphen/>
        <w:t>g</w:t>
      </w:r>
      <w:r w:rsidRPr="00D757D1">
        <w:rPr>
          <w:i/>
          <w:iCs/>
          <w:szCs w:val="22"/>
          <w:lang w:val="en-GB"/>
        </w:rPr>
        <w:t>BRCA</w:t>
      </w:r>
      <w:r w:rsidR="00C8218D" w:rsidRPr="00D757D1">
        <w:rPr>
          <w:i/>
          <w:iCs/>
          <w:szCs w:val="22"/>
          <w:lang w:val="en-GB"/>
        </w:rPr>
        <w:t>mut</w:t>
      </w:r>
      <w:r w:rsidRPr="00D757D1">
        <w:rPr>
          <w:szCs w:val="22"/>
          <w:lang w:val="en-GB"/>
        </w:rPr>
        <w:noBreakHyphen/>
        <w:t>cohort was 79%.</w:t>
      </w:r>
    </w:p>
    <w:p w14:paraId="7769DC1C" w14:textId="77777777" w:rsidR="001B5388" w:rsidRPr="00D757D1" w:rsidRDefault="001B5388" w:rsidP="005A5026">
      <w:pPr>
        <w:widowControl w:val="0"/>
        <w:numPr>
          <w:ilvl w:val="12"/>
          <w:numId w:val="0"/>
        </w:numPr>
        <w:rPr>
          <w:iCs/>
          <w:szCs w:val="22"/>
          <w:lang w:val="en-GB"/>
        </w:rPr>
      </w:pPr>
    </w:p>
    <w:p w14:paraId="64C16DA7" w14:textId="33AC192F" w:rsidR="00AC4445" w:rsidRPr="00D757D1" w:rsidRDefault="0074703F" w:rsidP="005A5026">
      <w:pPr>
        <w:widowControl w:val="0"/>
        <w:numPr>
          <w:ilvl w:val="12"/>
          <w:numId w:val="0"/>
        </w:numPr>
        <w:rPr>
          <w:i/>
          <w:szCs w:val="22"/>
          <w:u w:val="single"/>
          <w:lang w:val="en-GB"/>
        </w:rPr>
      </w:pPr>
      <w:r w:rsidRPr="00D757D1">
        <w:rPr>
          <w:i/>
          <w:szCs w:val="22"/>
          <w:u w:val="single"/>
          <w:lang w:val="en-GB"/>
        </w:rPr>
        <w:t>Patient</w:t>
      </w:r>
      <w:r w:rsidR="00D95A3D" w:rsidRPr="00D757D1">
        <w:rPr>
          <w:i/>
          <w:szCs w:val="22"/>
          <w:u w:val="single"/>
          <w:lang w:val="en-GB"/>
        </w:rPr>
        <w:t xml:space="preserve">-reported outcomes </w:t>
      </w:r>
    </w:p>
    <w:p w14:paraId="65C26F44" w14:textId="68F39790" w:rsidR="00B50062" w:rsidRPr="00392C56" w:rsidRDefault="00B50062" w:rsidP="00B50062">
      <w:pPr>
        <w:widowControl w:val="0"/>
        <w:numPr>
          <w:ilvl w:val="12"/>
          <w:numId w:val="0"/>
        </w:numPr>
        <w:ind w:right="-2"/>
        <w:rPr>
          <w:iCs/>
          <w:szCs w:val="22"/>
        </w:rPr>
      </w:pPr>
      <w:r w:rsidRPr="00392C56">
        <w:rPr>
          <w:i/>
        </w:rPr>
        <w:t>Patient</w:t>
      </w:r>
      <w:r w:rsidR="001D5E88" w:rsidRPr="00392C56">
        <w:rPr>
          <w:i/>
        </w:rPr>
        <w:t>-r</w:t>
      </w:r>
      <w:r w:rsidRPr="00392C56">
        <w:rPr>
          <w:i/>
        </w:rPr>
        <w:t xml:space="preserve">eported </w:t>
      </w:r>
      <w:r w:rsidR="001D5E88" w:rsidRPr="00392C56">
        <w:rPr>
          <w:i/>
        </w:rPr>
        <w:t>o</w:t>
      </w:r>
      <w:r w:rsidRPr="00392C56">
        <w:rPr>
          <w:i/>
        </w:rPr>
        <w:t>utcome</w:t>
      </w:r>
      <w:r w:rsidRPr="00392C56">
        <w:t xml:space="preserve"> </w:t>
      </w:r>
      <w:r w:rsidR="001D5E88" w:rsidRPr="00392C56">
        <w:t xml:space="preserve">data </w:t>
      </w:r>
      <w:r w:rsidRPr="00392C56">
        <w:t>afkomstig van gevalideerde enquête</w:t>
      </w:r>
      <w:r w:rsidR="00D00F63" w:rsidRPr="00392C56">
        <w:noBreakHyphen/>
      </w:r>
      <w:r w:rsidRPr="00392C56">
        <w:t>tools (FOSI en EQ</w:t>
      </w:r>
      <w:r w:rsidRPr="00392C56">
        <w:noBreakHyphen/>
        <w:t xml:space="preserve">5D) wijzen erop dat met niraparib behandelde patiënten geen verschil met placebo rapporteerden bij onderdelen die geassocieerd zijn met de kwaliteit van leven (QoL, </w:t>
      </w:r>
      <w:r w:rsidRPr="00392C56">
        <w:rPr>
          <w:i/>
        </w:rPr>
        <w:t>Quality of Life</w:t>
      </w:r>
      <w:r w:rsidRPr="00392C56">
        <w:t>).</w:t>
      </w:r>
    </w:p>
    <w:p w14:paraId="6F336FAC" w14:textId="77777777" w:rsidR="00B50062" w:rsidRPr="00392C56" w:rsidRDefault="00B50062">
      <w:pPr>
        <w:widowControl w:val="0"/>
        <w:numPr>
          <w:ilvl w:val="12"/>
          <w:numId w:val="0"/>
        </w:numPr>
        <w:rPr>
          <w:u w:val="single"/>
        </w:rPr>
      </w:pPr>
    </w:p>
    <w:p w14:paraId="517DB78D" w14:textId="56B773AF" w:rsidR="00354AA2" w:rsidRPr="00392C56" w:rsidRDefault="00354AA2" w:rsidP="00D757D1">
      <w:pPr>
        <w:widowControl w:val="0"/>
        <w:numPr>
          <w:ilvl w:val="12"/>
          <w:numId w:val="0"/>
        </w:numPr>
        <w:rPr>
          <w:rFonts w:eastAsia="SimSun"/>
          <w:szCs w:val="22"/>
        </w:rPr>
      </w:pPr>
      <w:r w:rsidRPr="00392C56">
        <w:rPr>
          <w:u w:val="single"/>
        </w:rPr>
        <w:t>Pediatrische patiënten</w:t>
      </w:r>
    </w:p>
    <w:p w14:paraId="5EF77862" w14:textId="56DDF756" w:rsidR="00354AA2" w:rsidRPr="00392C56" w:rsidRDefault="00354AA2" w:rsidP="00354AA2">
      <w:pPr>
        <w:widowControl w:val="0"/>
        <w:autoSpaceDE w:val="0"/>
        <w:autoSpaceDN w:val="0"/>
        <w:adjustRightInd w:val="0"/>
        <w:rPr>
          <w:rFonts w:eastAsia="SimSun"/>
          <w:szCs w:val="22"/>
        </w:rPr>
      </w:pPr>
      <w:r w:rsidRPr="00392C56">
        <w:t>Het Europees Geneesmiddelenbureau heeft besloten af te zien van de verplichting voor de fabrikant om de resultaten in te dienen van onderzoek met Zejula in alle subgroepen van pediatrische patiënten met ovariumcarcinoom met uitzondering van rabdomyosarcoom en kiemceltumoren</w:t>
      </w:r>
      <w:r w:rsidR="00811D30" w:rsidRPr="00392C56">
        <w:t xml:space="preserve"> (zie rubriek 4.2 </w:t>
      </w:r>
      <w:r w:rsidR="00201CD8" w:rsidRPr="00392C56">
        <w:t>voor informatie over pediatrisch gebruik</w:t>
      </w:r>
      <w:r w:rsidRPr="00392C56">
        <w:t>).</w:t>
      </w:r>
    </w:p>
    <w:p w14:paraId="56D23179" w14:textId="77777777" w:rsidR="00354AA2" w:rsidRPr="00392C56" w:rsidRDefault="00354AA2" w:rsidP="005A5026">
      <w:pPr>
        <w:widowControl w:val="0"/>
        <w:numPr>
          <w:ilvl w:val="12"/>
          <w:numId w:val="0"/>
        </w:numPr>
        <w:rPr>
          <w:iCs/>
          <w:szCs w:val="22"/>
        </w:rPr>
      </w:pPr>
    </w:p>
    <w:p w14:paraId="58C0E20C" w14:textId="77777777" w:rsidR="00354AA2" w:rsidRPr="00392C56" w:rsidRDefault="00354AA2" w:rsidP="005A5026">
      <w:pPr>
        <w:widowControl w:val="0"/>
        <w:ind w:left="567" w:hanging="567"/>
        <w:rPr>
          <w:b/>
          <w:szCs w:val="22"/>
        </w:rPr>
      </w:pPr>
      <w:r w:rsidRPr="00392C56">
        <w:rPr>
          <w:b/>
        </w:rPr>
        <w:t>5.2</w:t>
      </w:r>
      <w:r w:rsidRPr="00392C56">
        <w:rPr>
          <w:b/>
        </w:rPr>
        <w:tab/>
        <w:t>Farmacokinetische eigenschappen</w:t>
      </w:r>
    </w:p>
    <w:p w14:paraId="7AACC032" w14:textId="77777777" w:rsidR="00354AA2" w:rsidRPr="00392C56" w:rsidRDefault="00354AA2" w:rsidP="005A5026">
      <w:pPr>
        <w:widowControl w:val="0"/>
        <w:rPr>
          <w:szCs w:val="22"/>
        </w:rPr>
      </w:pPr>
    </w:p>
    <w:p w14:paraId="50563633" w14:textId="77777777" w:rsidR="00354AA2" w:rsidRPr="00392C56" w:rsidRDefault="00354AA2" w:rsidP="005A5026">
      <w:pPr>
        <w:widowControl w:val="0"/>
        <w:rPr>
          <w:szCs w:val="22"/>
          <w:u w:val="single"/>
        </w:rPr>
      </w:pPr>
      <w:r w:rsidRPr="00392C56">
        <w:rPr>
          <w:u w:val="single"/>
        </w:rPr>
        <w:t>Absorptie</w:t>
      </w:r>
    </w:p>
    <w:p w14:paraId="166A1C12" w14:textId="3ADEAD1D" w:rsidR="00354AA2" w:rsidRPr="00392C56" w:rsidRDefault="00354AA2" w:rsidP="005A5026">
      <w:pPr>
        <w:widowControl w:val="0"/>
      </w:pPr>
    </w:p>
    <w:p w14:paraId="7FC39456" w14:textId="57217D95" w:rsidR="00354AA2" w:rsidRPr="00392C56" w:rsidRDefault="00354AA2" w:rsidP="00E92E20">
      <w:pPr>
        <w:widowControl w:val="0"/>
        <w:rPr>
          <w:szCs w:val="22"/>
        </w:rPr>
      </w:pPr>
      <w:r w:rsidRPr="00392C56">
        <w:t>Na toediening van een enkel</w:t>
      </w:r>
      <w:r w:rsidR="00A17BA2" w:rsidRPr="00392C56">
        <w:t>voudig</w:t>
      </w:r>
      <w:r w:rsidRPr="00392C56">
        <w:t xml:space="preserve">e dosis van 300 mg niraparib </w:t>
      </w:r>
      <w:del w:id="163" w:author="Author">
        <w:r w:rsidRPr="00392C56" w:rsidDel="000D4004">
          <w:delText xml:space="preserve">onder nuchtere condities </w:delText>
        </w:r>
      </w:del>
      <w:r w:rsidRPr="00392C56">
        <w:t>was niraparib binnen 30 minuten in plasma meetbaar, en de gemiddelde piekplasmaconcentratie (C</w:t>
      </w:r>
      <w:r w:rsidRPr="00392C56">
        <w:rPr>
          <w:vertAlign w:val="subscript"/>
        </w:rPr>
        <w:t>max</w:t>
      </w:r>
      <w:r w:rsidRPr="00392C56">
        <w:t xml:space="preserve">) van niraparib werd </w:t>
      </w:r>
      <w:ins w:id="164" w:author="Author">
        <w:r w:rsidR="00272190">
          <w:t>b</w:t>
        </w:r>
      </w:ins>
      <w:r w:rsidRPr="00392C56">
        <w:t>in</w:t>
      </w:r>
      <w:ins w:id="165" w:author="Author">
        <w:r w:rsidR="00272190">
          <w:t>nen</w:t>
        </w:r>
      </w:ins>
      <w:del w:id="166" w:author="Author">
        <w:r w:rsidRPr="00392C56" w:rsidDel="00272190">
          <w:delText xml:space="preserve"> ongeveer</w:delText>
        </w:r>
      </w:del>
      <w:r w:rsidRPr="00392C56">
        <w:t xml:space="preserve"> 3</w:t>
      </w:r>
      <w:ins w:id="167" w:author="Author">
        <w:r w:rsidR="00272190">
          <w:t xml:space="preserve"> tot 5</w:t>
        </w:r>
      </w:ins>
      <w:r w:rsidRPr="00392C56">
        <w:t xml:space="preserve"> uur bereikt </w:t>
      </w:r>
      <w:ins w:id="168" w:author="Author">
        <w:r w:rsidR="00272190">
          <w:t>(</w:t>
        </w:r>
        <w:r w:rsidR="00095B7F">
          <w:t xml:space="preserve">deze varieerde bij verschillende onderzoeken </w:t>
        </w:r>
        <w:r w:rsidR="001D1697">
          <w:t>van 508 tot 875</w:t>
        </w:r>
      </w:ins>
      <w:del w:id="169" w:author="Author">
        <w:r w:rsidRPr="00392C56" w:rsidDel="00272190">
          <w:delText>[</w:delText>
        </w:r>
        <w:r w:rsidRPr="00392C56" w:rsidDel="001D1697">
          <w:delText>804 </w:delText>
        </w:r>
      </w:del>
      <w:ins w:id="170" w:author="Author">
        <w:r w:rsidR="001D1697">
          <w:t> </w:t>
        </w:r>
      </w:ins>
      <w:r w:rsidRPr="00392C56">
        <w:t>ng/ml</w:t>
      </w:r>
      <w:del w:id="171" w:author="Author">
        <w:r w:rsidRPr="00392C56" w:rsidDel="00095B7F">
          <w:delText xml:space="preserve"> </w:delText>
        </w:r>
        <w:r w:rsidRPr="00392C56" w:rsidDel="001D1697">
          <w:delText>(% VC: 50,2%</w:delText>
        </w:r>
      </w:del>
      <w:r w:rsidRPr="00392C56">
        <w:t>)</w:t>
      </w:r>
      <w:del w:id="172" w:author="Author">
        <w:r w:rsidRPr="00392C56" w:rsidDel="001D1697">
          <w:delText>]</w:delText>
        </w:r>
      </w:del>
      <w:r w:rsidRPr="00392C56">
        <w:t>. Na meerdere orale doses niraparib van 30 mg tot 400 mg eenmaal daags was de accumulatie van niraparib ongeveer twee</w:t>
      </w:r>
      <w:r w:rsidR="004D51A7" w:rsidRPr="00392C56">
        <w:noBreakHyphen/>
      </w:r>
      <w:r w:rsidRPr="00392C56">
        <w:t xml:space="preserve"> tot drievoudig.</w:t>
      </w:r>
    </w:p>
    <w:p w14:paraId="0D1E911F" w14:textId="77777777" w:rsidR="00354AA2" w:rsidRPr="00392C56" w:rsidRDefault="00354AA2" w:rsidP="00E92E20">
      <w:pPr>
        <w:widowControl w:val="0"/>
        <w:rPr>
          <w:szCs w:val="22"/>
        </w:rPr>
      </w:pPr>
    </w:p>
    <w:p w14:paraId="68B1F8B3" w14:textId="2C607A71" w:rsidR="00354AA2" w:rsidRPr="00392C56" w:rsidRDefault="00354AA2" w:rsidP="00E92E20">
      <w:pPr>
        <w:widowControl w:val="0"/>
      </w:pPr>
      <w:r w:rsidRPr="00392C56">
        <w:t>De systemische blootstellingen (C</w:t>
      </w:r>
      <w:r w:rsidRPr="00392C56">
        <w:rPr>
          <w:vertAlign w:val="subscript"/>
        </w:rPr>
        <w:t>max</w:t>
      </w:r>
      <w:r w:rsidRPr="00392C56">
        <w:t xml:space="preserve"> </w:t>
      </w:r>
      <w:r w:rsidR="007910A2" w:rsidRPr="00392C56">
        <w:t xml:space="preserve">en </w:t>
      </w:r>
      <w:r w:rsidRPr="00392C56">
        <w:t>AUC) aan niraparib namen dosisevenredig toe wanneer de dosis niraparib steeg van 30 mg tot 400 mg. De absolute biologische beschikbaarheid van niraparib is ongeveer 73%, wat wijst op een minimaal ‘first pass’</w:t>
      </w:r>
      <w:r w:rsidR="00A80F53" w:rsidRPr="00392C56">
        <w:noBreakHyphen/>
      </w:r>
      <w:r w:rsidRPr="00392C56">
        <w:t>effect.</w:t>
      </w:r>
      <w:r w:rsidR="00125F36" w:rsidRPr="00392C56">
        <w:t xml:space="preserve"> </w:t>
      </w:r>
      <w:bookmarkStart w:id="173" w:name="_Hlk51928587"/>
      <w:r w:rsidR="00125F36" w:rsidRPr="00392C56">
        <w:t>In een farmacokinetische populatieanalyse van niraparib werd de interindividuele variabiliteit in biologische beschikbaarheid geschat op een variatiecoëfficiënt (V</w:t>
      </w:r>
      <w:r w:rsidR="007F3364" w:rsidRPr="00392C56">
        <w:t>C</w:t>
      </w:r>
      <w:r w:rsidR="00125F36" w:rsidRPr="00392C56">
        <w:t>) van 3</w:t>
      </w:r>
      <w:ins w:id="174" w:author="Author">
        <w:r w:rsidR="001D1697">
          <w:t>3,8</w:t>
        </w:r>
      </w:ins>
      <w:del w:id="175" w:author="Author">
        <w:r w:rsidR="00125F36" w:rsidRPr="00392C56" w:rsidDel="001D1697">
          <w:delText>1</w:delText>
        </w:r>
      </w:del>
      <w:r w:rsidR="00125F36" w:rsidRPr="00392C56">
        <w:t>%.</w:t>
      </w:r>
    </w:p>
    <w:p w14:paraId="0E9ECBD7" w14:textId="77777777" w:rsidR="00354AA2" w:rsidRPr="00392C56" w:rsidRDefault="00354AA2" w:rsidP="00E92E20">
      <w:pPr>
        <w:widowControl w:val="0"/>
        <w:rPr>
          <w:szCs w:val="22"/>
        </w:rPr>
      </w:pPr>
    </w:p>
    <w:p w14:paraId="7CFE9E4A" w14:textId="6BCD7989" w:rsidR="00354AA2" w:rsidRPr="00392C56" w:rsidRDefault="00354AA2" w:rsidP="00E92E20">
      <w:pPr>
        <w:widowControl w:val="0"/>
      </w:pPr>
      <w:r w:rsidRPr="00392C56">
        <w:t>Gelijktijdige toediening van een vetrijke maaltijd had geen significante invloed op de farmacokinetiek van niraparib, na toediening van 300 mg niraparib</w:t>
      </w:r>
      <w:r w:rsidR="004761A2" w:rsidRPr="00392C56">
        <w:t xml:space="preserve"> capsule</w:t>
      </w:r>
      <w:ins w:id="176" w:author="Author">
        <w:r w:rsidR="001D1697">
          <w:t xml:space="preserve"> </w:t>
        </w:r>
        <w:r w:rsidR="001D1697" w:rsidRPr="00E962D3">
          <w:t>(</w:t>
        </w:r>
        <w:r w:rsidR="000E5C49">
          <w:t xml:space="preserve">de </w:t>
        </w:r>
        <w:r w:rsidR="001D1697" w:rsidRPr="00E962D3">
          <w:t>C</w:t>
        </w:r>
        <w:r w:rsidR="001D1697" w:rsidRPr="00E962D3">
          <w:rPr>
            <w:vertAlign w:val="subscript"/>
          </w:rPr>
          <w:t xml:space="preserve">max </w:t>
        </w:r>
        <w:r w:rsidR="001D1697">
          <w:t>was</w:t>
        </w:r>
        <w:r w:rsidR="001D1697" w:rsidRPr="00E962D3">
          <w:t xml:space="preserve"> 22% </w:t>
        </w:r>
        <w:r w:rsidR="001D1697">
          <w:t xml:space="preserve">lager en </w:t>
        </w:r>
        <w:r w:rsidR="000E5C49">
          <w:t xml:space="preserve">de </w:t>
        </w:r>
        <w:r w:rsidR="001D1697" w:rsidRPr="00E962D3">
          <w:t>AUC</w:t>
        </w:r>
        <w:r w:rsidR="001D1697" w:rsidRPr="00E962D3">
          <w:rPr>
            <w:vertAlign w:val="subscript"/>
          </w:rPr>
          <w:t>inf</w:t>
        </w:r>
        <w:r w:rsidR="001D1697" w:rsidRPr="00E962D3">
          <w:t xml:space="preserve"> </w:t>
        </w:r>
        <w:r w:rsidR="00D91002">
          <w:t xml:space="preserve">was </w:t>
        </w:r>
        <w:r w:rsidR="001D1697">
          <w:t xml:space="preserve">10% hoger dan onder nuchtere </w:t>
        </w:r>
        <w:r w:rsidR="00B6076F">
          <w:t>condities</w:t>
        </w:r>
        <w:r w:rsidR="001D1697">
          <w:t>; zie rubriek </w:t>
        </w:r>
        <w:r w:rsidR="001D1697" w:rsidRPr="00E962D3">
          <w:t>4.2</w:t>
        </w:r>
        <w:r w:rsidR="001D1697">
          <w:t>)</w:t>
        </w:r>
      </w:ins>
      <w:r w:rsidRPr="00392C56">
        <w:t>.</w:t>
      </w:r>
    </w:p>
    <w:p w14:paraId="1C4A1D4F" w14:textId="77777777" w:rsidR="00D76203" w:rsidRPr="00392C56" w:rsidRDefault="00D76203" w:rsidP="00E92E20">
      <w:pPr>
        <w:widowControl w:val="0"/>
      </w:pPr>
    </w:p>
    <w:p w14:paraId="62533065" w14:textId="3A6BEDE9" w:rsidR="00D76203" w:rsidRPr="00392C56" w:rsidRDefault="00D76203" w:rsidP="00E92E20">
      <w:pPr>
        <w:widowControl w:val="0"/>
        <w:rPr>
          <w:szCs w:val="22"/>
        </w:rPr>
      </w:pPr>
      <w:r w:rsidRPr="00392C56">
        <w:rPr>
          <w:szCs w:val="22"/>
        </w:rPr>
        <w:t>Van de tablet- en capsuleformulering</w:t>
      </w:r>
      <w:r w:rsidR="00A84A62" w:rsidRPr="00392C56">
        <w:rPr>
          <w:szCs w:val="22"/>
        </w:rPr>
        <w:t>en</w:t>
      </w:r>
      <w:r w:rsidRPr="00392C56">
        <w:rPr>
          <w:szCs w:val="22"/>
        </w:rPr>
        <w:t xml:space="preserve"> is aangetoond dat </w:t>
      </w:r>
      <w:r w:rsidR="00A84A62" w:rsidRPr="00392C56">
        <w:rPr>
          <w:szCs w:val="22"/>
        </w:rPr>
        <w:t xml:space="preserve">ze </w:t>
      </w:r>
      <w:r w:rsidRPr="00392C56">
        <w:rPr>
          <w:szCs w:val="22"/>
        </w:rPr>
        <w:t>bio</w:t>
      </w:r>
      <w:r w:rsidR="00CA23C7" w:rsidRPr="00392C56">
        <w:rPr>
          <w:szCs w:val="22"/>
        </w:rPr>
        <w:noBreakHyphen/>
      </w:r>
      <w:r w:rsidRPr="00392C56">
        <w:rPr>
          <w:szCs w:val="22"/>
        </w:rPr>
        <w:t xml:space="preserve">equivalent zijn. Na toediening </w:t>
      </w:r>
      <w:r w:rsidR="00F34A72" w:rsidRPr="00392C56">
        <w:rPr>
          <w:szCs w:val="22"/>
        </w:rPr>
        <w:t xml:space="preserve">van één tablet van 300 mg of drie capsules van 100 mg niraparib onder nuchtere condities bij 108 patiënten met solide tumoren </w:t>
      </w:r>
      <w:r w:rsidR="00BD3D49" w:rsidRPr="00392C56">
        <w:rPr>
          <w:szCs w:val="22"/>
        </w:rPr>
        <w:t>lagen</w:t>
      </w:r>
      <w:r w:rsidR="00F34A72" w:rsidRPr="00392C56">
        <w:rPr>
          <w:szCs w:val="22"/>
        </w:rPr>
        <w:t xml:space="preserve"> de 90%</w:t>
      </w:r>
      <w:r w:rsidR="00F34A72" w:rsidRPr="00392C56">
        <w:rPr>
          <w:szCs w:val="22"/>
        </w:rPr>
        <w:noBreakHyphen/>
        <w:t>betrouwbaarheidsintervallen van de geometrisch gemiddelde ratio’s voor de tablet in vergelijking met de capsule voor C</w:t>
      </w:r>
      <w:r w:rsidR="00F34A72" w:rsidRPr="00392C56">
        <w:rPr>
          <w:szCs w:val="22"/>
          <w:vertAlign w:val="subscript"/>
        </w:rPr>
        <w:t>max,</w:t>
      </w:r>
      <w:r w:rsidR="00F34A72" w:rsidRPr="00392C56">
        <w:rPr>
          <w:szCs w:val="22"/>
        </w:rPr>
        <w:t xml:space="preserve"> AUC</w:t>
      </w:r>
      <w:r w:rsidR="00F34A72" w:rsidRPr="00392C56">
        <w:rPr>
          <w:szCs w:val="22"/>
          <w:vertAlign w:val="subscript"/>
        </w:rPr>
        <w:t>last</w:t>
      </w:r>
      <w:r w:rsidR="00F34A72" w:rsidRPr="00392C56">
        <w:rPr>
          <w:szCs w:val="22"/>
        </w:rPr>
        <w:t xml:space="preserve"> en AUC</w:t>
      </w:r>
      <w:r w:rsidR="00F34A72" w:rsidRPr="00392C56">
        <w:rPr>
          <w:szCs w:val="22"/>
          <w:vertAlign w:val="subscript"/>
        </w:rPr>
        <w:t>∞</w:t>
      </w:r>
      <w:r w:rsidR="00BD3D49" w:rsidRPr="00392C56">
        <w:rPr>
          <w:szCs w:val="22"/>
        </w:rPr>
        <w:t xml:space="preserve"> binnen de bio</w:t>
      </w:r>
      <w:r w:rsidR="00BD3D49" w:rsidRPr="00392C56">
        <w:rPr>
          <w:szCs w:val="22"/>
        </w:rPr>
        <w:noBreakHyphen/>
        <w:t>equivalentiegrenzen (0,80 en 1,25).</w:t>
      </w:r>
    </w:p>
    <w:p w14:paraId="4F0B7D02" w14:textId="77777777" w:rsidR="00354AA2" w:rsidRPr="00392C56" w:rsidRDefault="00354AA2" w:rsidP="005A5026">
      <w:pPr>
        <w:widowControl w:val="0"/>
      </w:pPr>
    </w:p>
    <w:p w14:paraId="06C7A6F2" w14:textId="77777777" w:rsidR="00354AA2" w:rsidRPr="00392C56" w:rsidRDefault="00354AA2" w:rsidP="005A5026">
      <w:pPr>
        <w:widowControl w:val="0"/>
        <w:rPr>
          <w:szCs w:val="22"/>
          <w:u w:val="single"/>
        </w:rPr>
      </w:pPr>
      <w:r w:rsidRPr="00392C56">
        <w:rPr>
          <w:u w:val="single"/>
        </w:rPr>
        <w:t>Distributie</w:t>
      </w:r>
    </w:p>
    <w:p w14:paraId="345C5700" w14:textId="77777777" w:rsidR="00354AA2" w:rsidRPr="00392C56" w:rsidRDefault="00354AA2" w:rsidP="005A5026">
      <w:pPr>
        <w:widowControl w:val="0"/>
        <w:numPr>
          <w:ilvl w:val="12"/>
          <w:numId w:val="0"/>
        </w:numPr>
        <w:rPr>
          <w:rFonts w:eastAsia="Times New Roman Bold"/>
          <w:szCs w:val="22"/>
        </w:rPr>
      </w:pPr>
    </w:p>
    <w:p w14:paraId="5582609B" w14:textId="60338F2D" w:rsidR="00354AA2" w:rsidRPr="00392C56" w:rsidRDefault="00354AA2" w:rsidP="00E92E20">
      <w:pPr>
        <w:widowControl w:val="0"/>
        <w:rPr>
          <w:szCs w:val="22"/>
        </w:rPr>
      </w:pPr>
      <w:r w:rsidRPr="00392C56">
        <w:t xml:space="preserve">Niraparib was voor een matig deel </w:t>
      </w:r>
      <w:r w:rsidR="00A80F53" w:rsidRPr="00392C56">
        <w:t>eiwit</w:t>
      </w:r>
      <w:r w:rsidRPr="00392C56">
        <w:t xml:space="preserve">gebonden </w:t>
      </w:r>
      <w:r w:rsidR="00B50062" w:rsidRPr="00392C56">
        <w:t>i</w:t>
      </w:r>
      <w:r w:rsidRPr="00392C56">
        <w:t>n humaan plasma (83%)</w:t>
      </w:r>
      <w:r w:rsidR="00B50062" w:rsidRPr="00392C56">
        <w:t>, voornamelijk aan serumalbumine</w:t>
      </w:r>
      <w:r w:rsidRPr="00392C56">
        <w:t xml:space="preserve">. In een </w:t>
      </w:r>
      <w:r w:rsidR="005945CA" w:rsidRPr="00392C56">
        <w:t>populatie</w:t>
      </w:r>
      <w:r w:rsidRPr="00392C56">
        <w:t xml:space="preserve">farmacokinetische analyse van niraparib bedroeg </w:t>
      </w:r>
      <w:r w:rsidR="005945CA" w:rsidRPr="00392C56">
        <w:t xml:space="preserve">het </w:t>
      </w:r>
      <w:r w:rsidR="00344510" w:rsidRPr="00392C56">
        <w:t>schijnbare distributievolume (</w:t>
      </w:r>
      <w:r w:rsidRPr="00392C56">
        <w:t>V</w:t>
      </w:r>
      <w:r w:rsidRPr="00392C56">
        <w:rPr>
          <w:vertAlign w:val="subscript"/>
        </w:rPr>
        <w:t>d</w:t>
      </w:r>
      <w:r w:rsidRPr="00392C56">
        <w:t>/F</w:t>
      </w:r>
      <w:r w:rsidR="00344510" w:rsidRPr="00392C56">
        <w:t>)</w:t>
      </w:r>
      <w:r w:rsidRPr="00392C56">
        <w:t xml:space="preserve"> bij kankerpatiënten 1.</w:t>
      </w:r>
      <w:ins w:id="177" w:author="Author">
        <w:r w:rsidR="001D1697">
          <w:t>206</w:t>
        </w:r>
      </w:ins>
      <w:del w:id="178" w:author="Author">
        <w:r w:rsidR="00344510" w:rsidRPr="00392C56" w:rsidDel="001D1697">
          <w:delText>311</w:delText>
        </w:r>
      </w:del>
      <w:r w:rsidRPr="00392C56">
        <w:t> l</w:t>
      </w:r>
      <w:r w:rsidR="00344510" w:rsidRPr="00392C56">
        <w:t xml:space="preserve"> (op basis van een patiënt van 70 kg) (VC</w:t>
      </w:r>
      <w:ins w:id="179" w:author="Author">
        <w:r w:rsidR="001D1697">
          <w:t> 18,4</w:t>
        </w:r>
      </w:ins>
      <w:del w:id="180" w:author="Author">
        <w:r w:rsidR="00344510" w:rsidRPr="00392C56" w:rsidDel="001D1697">
          <w:delText xml:space="preserve"> 116</w:delText>
        </w:r>
      </w:del>
      <w:r w:rsidR="00344510" w:rsidRPr="00392C56">
        <w:t>%)</w:t>
      </w:r>
      <w:r w:rsidRPr="00392C56">
        <w:t>, wat wijst op een extensieve distributie van niraparib over de weefsels.</w:t>
      </w:r>
    </w:p>
    <w:p w14:paraId="05C110B3" w14:textId="77777777" w:rsidR="00354AA2" w:rsidRPr="00392C56" w:rsidRDefault="00354AA2" w:rsidP="005A5026">
      <w:pPr>
        <w:widowControl w:val="0"/>
        <w:numPr>
          <w:ilvl w:val="12"/>
          <w:numId w:val="0"/>
        </w:numPr>
        <w:rPr>
          <w:szCs w:val="22"/>
        </w:rPr>
      </w:pPr>
    </w:p>
    <w:bookmarkEnd w:id="173"/>
    <w:p w14:paraId="5AAA5634" w14:textId="77777777" w:rsidR="00354AA2" w:rsidRPr="00392C56" w:rsidRDefault="00354AA2" w:rsidP="005A5026">
      <w:pPr>
        <w:widowControl w:val="0"/>
        <w:rPr>
          <w:szCs w:val="22"/>
          <w:u w:val="single"/>
        </w:rPr>
      </w:pPr>
      <w:r w:rsidRPr="00392C56">
        <w:rPr>
          <w:u w:val="single"/>
        </w:rPr>
        <w:t>Biotransformatie</w:t>
      </w:r>
    </w:p>
    <w:p w14:paraId="53B9E50D" w14:textId="77777777" w:rsidR="00354AA2" w:rsidRPr="00392C56" w:rsidRDefault="00354AA2" w:rsidP="005A5026">
      <w:pPr>
        <w:widowControl w:val="0"/>
        <w:numPr>
          <w:ilvl w:val="12"/>
          <w:numId w:val="0"/>
        </w:numPr>
        <w:rPr>
          <w:rFonts w:eastAsia="Times New Roman Bold"/>
          <w:szCs w:val="22"/>
        </w:rPr>
      </w:pPr>
    </w:p>
    <w:p w14:paraId="1D950D99" w14:textId="77777777" w:rsidR="00354AA2" w:rsidRPr="00392C56" w:rsidRDefault="00354AA2" w:rsidP="00E92E20">
      <w:pPr>
        <w:widowControl w:val="0"/>
        <w:rPr>
          <w:szCs w:val="22"/>
        </w:rPr>
      </w:pPr>
      <w:r w:rsidRPr="00392C56">
        <w:t>Niraparib wordt vooral door carboxylesterases (CE’s) gemetaboliseerd, waarbij een belangrijke inactieve metaboliet, M1, wordt gevormd. In een onderzoek naar de massabalans waren M1 en M10 (de vervolgens gevormde M1</w:t>
      </w:r>
      <w:r w:rsidRPr="00392C56">
        <w:noBreakHyphen/>
        <w:t>glucuroniden) de belangrijkste circulerende metabolieten.</w:t>
      </w:r>
    </w:p>
    <w:p w14:paraId="7A37734E" w14:textId="77777777" w:rsidR="00354AA2" w:rsidRPr="00392C56" w:rsidRDefault="00354AA2" w:rsidP="005A5026">
      <w:pPr>
        <w:widowControl w:val="0"/>
        <w:rPr>
          <w:rFonts w:eastAsia="Times New Roman Bold"/>
          <w:szCs w:val="22"/>
        </w:rPr>
      </w:pPr>
    </w:p>
    <w:p w14:paraId="3C4F778A" w14:textId="77777777" w:rsidR="00354AA2" w:rsidRPr="00392C56" w:rsidRDefault="00354AA2" w:rsidP="005A5026">
      <w:pPr>
        <w:widowControl w:val="0"/>
        <w:rPr>
          <w:szCs w:val="22"/>
          <w:u w:val="single"/>
        </w:rPr>
      </w:pPr>
      <w:r w:rsidRPr="00392C56">
        <w:rPr>
          <w:u w:val="single"/>
        </w:rPr>
        <w:t>Eliminatie</w:t>
      </w:r>
    </w:p>
    <w:p w14:paraId="4FA9BAE1" w14:textId="77777777" w:rsidR="00354AA2" w:rsidRPr="00392C56" w:rsidRDefault="00354AA2" w:rsidP="005A5026">
      <w:pPr>
        <w:widowControl w:val="0"/>
        <w:numPr>
          <w:ilvl w:val="12"/>
          <w:numId w:val="0"/>
        </w:numPr>
        <w:rPr>
          <w:rFonts w:eastAsia="Times New Roman Bold"/>
          <w:szCs w:val="22"/>
        </w:rPr>
      </w:pPr>
    </w:p>
    <w:p w14:paraId="3D732A19" w14:textId="7547DA8C" w:rsidR="00354AA2" w:rsidRPr="00392C56" w:rsidRDefault="00354AA2" w:rsidP="00E92E20">
      <w:pPr>
        <w:widowControl w:val="0"/>
        <w:rPr>
          <w:szCs w:val="22"/>
        </w:rPr>
      </w:pPr>
      <w:r w:rsidRPr="00392C56">
        <w:t>Na een enkelvoudige, orale dosis niraparib van 300 mg varieerde de gemiddelde terminale halfwaardetijd (t</w:t>
      </w:r>
      <w:r w:rsidRPr="00392C56">
        <w:rPr>
          <w:vertAlign w:val="subscript"/>
        </w:rPr>
        <w:t>½</w:t>
      </w:r>
      <w:r w:rsidRPr="00392C56">
        <w:t xml:space="preserve">) van niraparib </w:t>
      </w:r>
      <w:ins w:id="181" w:author="Author">
        <w:r w:rsidR="00CA35CC">
          <w:t>bij verschillende</w:t>
        </w:r>
        <w:r w:rsidR="00FD60AB">
          <w:t xml:space="preserve"> onderzoeken </w:t>
        </w:r>
      </w:ins>
      <w:r w:rsidRPr="00392C56">
        <w:t>van 4</w:t>
      </w:r>
      <w:ins w:id="182" w:author="Author">
        <w:r w:rsidR="00FD60AB">
          <w:t>4</w:t>
        </w:r>
      </w:ins>
      <w:del w:id="183" w:author="Author">
        <w:r w:rsidRPr="00392C56" w:rsidDel="00FD60AB">
          <w:delText>8</w:delText>
        </w:r>
      </w:del>
      <w:r w:rsidRPr="00392C56">
        <w:t> tot 5</w:t>
      </w:r>
      <w:ins w:id="184" w:author="Author">
        <w:r w:rsidR="00FD60AB">
          <w:t>4</w:t>
        </w:r>
      </w:ins>
      <w:del w:id="185" w:author="Author">
        <w:r w:rsidRPr="00392C56" w:rsidDel="00FD60AB">
          <w:delText>1</w:delText>
        </w:r>
      </w:del>
      <w:r w:rsidRPr="00392C56">
        <w:t xml:space="preserve"> uur (ongeveer 2 dagen). </w:t>
      </w:r>
      <w:r w:rsidRPr="00392C56">
        <w:lastRenderedPageBreak/>
        <w:t xml:space="preserve">In een </w:t>
      </w:r>
      <w:r w:rsidR="005945CA" w:rsidRPr="00392C56">
        <w:t>populatie</w:t>
      </w:r>
      <w:r w:rsidRPr="00392C56">
        <w:t>farmacokinetische analyse was de schijnbare totale klaring (CL/F) van niraparib bij kankerpatiënten 1</w:t>
      </w:r>
      <w:ins w:id="186" w:author="Author">
        <w:r w:rsidR="00FD60AB">
          <w:t>5</w:t>
        </w:r>
      </w:ins>
      <w:del w:id="187" w:author="Author">
        <w:r w:rsidRPr="00392C56" w:rsidDel="00FD60AB">
          <w:delText>6</w:delText>
        </w:r>
      </w:del>
      <w:r w:rsidRPr="00392C56">
        <w:t>,</w:t>
      </w:r>
      <w:ins w:id="188" w:author="Author">
        <w:r w:rsidR="00FD60AB">
          <w:t>9</w:t>
        </w:r>
      </w:ins>
      <w:del w:id="189" w:author="Author">
        <w:r w:rsidR="00164617" w:rsidRPr="00392C56" w:rsidDel="00FD60AB">
          <w:delText>5</w:delText>
        </w:r>
      </w:del>
      <w:r w:rsidRPr="00392C56">
        <w:t> l/uur</w:t>
      </w:r>
      <w:r w:rsidR="00164617" w:rsidRPr="00392C56">
        <w:t xml:space="preserve"> (VC 2</w:t>
      </w:r>
      <w:del w:id="190" w:author="Author">
        <w:r w:rsidR="00164617" w:rsidRPr="00392C56" w:rsidDel="00B6076F">
          <w:delText>3</w:delText>
        </w:r>
      </w:del>
      <w:ins w:id="191" w:author="Author">
        <w:r w:rsidR="00B6076F">
          <w:t>4</w:t>
        </w:r>
      </w:ins>
      <w:r w:rsidR="00164617" w:rsidRPr="00392C56">
        <w:t>,</w:t>
      </w:r>
      <w:ins w:id="192" w:author="Author">
        <w:r w:rsidR="00B6076F">
          <w:t>0</w:t>
        </w:r>
      </w:ins>
      <w:del w:id="193" w:author="Author">
        <w:r w:rsidR="00164617" w:rsidRPr="00392C56" w:rsidDel="00B6076F">
          <w:delText>4</w:delText>
        </w:r>
      </w:del>
      <w:r w:rsidR="00164617" w:rsidRPr="00392C56">
        <w:t>%)</w:t>
      </w:r>
      <w:r w:rsidRPr="00392C56">
        <w:t>.</w:t>
      </w:r>
    </w:p>
    <w:p w14:paraId="0622CB31" w14:textId="77777777" w:rsidR="00354AA2" w:rsidRPr="00392C56" w:rsidRDefault="00354AA2" w:rsidP="00E92E20">
      <w:pPr>
        <w:widowControl w:val="0"/>
        <w:rPr>
          <w:szCs w:val="22"/>
        </w:rPr>
      </w:pPr>
    </w:p>
    <w:p w14:paraId="7FD9BC90" w14:textId="17D1F452" w:rsidR="00354AA2" w:rsidRDefault="00354AA2" w:rsidP="00E92E20">
      <w:pPr>
        <w:widowControl w:val="0"/>
        <w:rPr>
          <w:ins w:id="194" w:author="Author"/>
        </w:rPr>
      </w:pPr>
      <w:r w:rsidRPr="00392C56">
        <w:t>Niraparib wordt vooral via de lever en gal en via de nieren uitgescheiden. Na orale toediening van een enkelvoudige dosis van 300 mg [</w:t>
      </w:r>
      <w:r w:rsidRPr="00392C56">
        <w:rPr>
          <w:vertAlign w:val="superscript"/>
        </w:rPr>
        <w:t>14</w:t>
      </w:r>
      <w:r w:rsidRPr="00392C56">
        <w:t>C]</w:t>
      </w:r>
      <w:r w:rsidR="00A80F53" w:rsidRPr="00392C56">
        <w:noBreakHyphen/>
      </w:r>
      <w:r w:rsidRPr="00392C56">
        <w:t xml:space="preserve">niraparib werd gemiddeld 86,2% (spreiding 71% tot 91%) van de dosis </w:t>
      </w:r>
      <w:r w:rsidR="005945CA" w:rsidRPr="00392C56">
        <w:t xml:space="preserve">binnen een periode van 21 dagen </w:t>
      </w:r>
      <w:r w:rsidRPr="00392C56">
        <w:t>teruggevonden in de urine en feces. In de urine werd 47,5% (spreiding 33,4% tot 60,2%) van de radioactiviteit van de dosis teruggevonden en in de feces 38,8% (spreiding 28,3% tot 47%). In gepoolde monsters die over een periode van 6 dagen waren verzameld, werd 40% van de dosis voornamelijk als metabolieten teruggevonden in de urine, en 31,6% van de dosis werd voornamelijk als onveranderd niraparib teruggevonden in de feces.</w:t>
      </w:r>
    </w:p>
    <w:p w14:paraId="0297D2D9" w14:textId="77777777" w:rsidR="00FD60AB" w:rsidRPr="00392C56" w:rsidRDefault="00FD60AB" w:rsidP="00E92E20">
      <w:pPr>
        <w:widowControl w:val="0"/>
        <w:rPr>
          <w:rFonts w:eastAsia="Times New Roman Bold"/>
          <w:szCs w:val="22"/>
        </w:rPr>
      </w:pPr>
    </w:p>
    <w:p w14:paraId="011729FC" w14:textId="19C2DB8D" w:rsidR="00FD60AB" w:rsidRPr="00737059" w:rsidRDefault="00FD60AB" w:rsidP="00FD60AB">
      <w:pPr>
        <w:widowControl w:val="0"/>
        <w:rPr>
          <w:ins w:id="195" w:author="Author"/>
          <w:u w:val="single"/>
        </w:rPr>
      </w:pPr>
      <w:ins w:id="196" w:author="Author">
        <w:r w:rsidRPr="001C63FE">
          <w:rPr>
            <w:i/>
            <w:iCs/>
            <w:u w:val="single"/>
          </w:rPr>
          <w:t>In</w:t>
        </w:r>
        <w:r>
          <w:rPr>
            <w:i/>
            <w:iCs/>
            <w:u w:val="single"/>
          </w:rPr>
          <w:t>-</w:t>
        </w:r>
        <w:r w:rsidRPr="001C63FE">
          <w:rPr>
            <w:i/>
            <w:iCs/>
            <w:u w:val="single"/>
          </w:rPr>
          <w:t>vitro</w:t>
        </w:r>
        <w:r>
          <w:rPr>
            <w:u w:val="single"/>
          </w:rPr>
          <w:t>-onderzoeken</w:t>
        </w:r>
      </w:ins>
    </w:p>
    <w:p w14:paraId="70B24BE9" w14:textId="77777777" w:rsidR="00FD60AB" w:rsidRDefault="00FD60AB" w:rsidP="00FD60AB">
      <w:pPr>
        <w:widowControl w:val="0"/>
        <w:rPr>
          <w:ins w:id="197" w:author="Author"/>
        </w:rPr>
      </w:pPr>
    </w:p>
    <w:p w14:paraId="03171FA9" w14:textId="321B3328" w:rsidR="00FD60AB" w:rsidRDefault="00FD60AB" w:rsidP="00FD60AB">
      <w:pPr>
        <w:widowControl w:val="0"/>
        <w:rPr>
          <w:ins w:id="198" w:author="Author"/>
        </w:rPr>
      </w:pPr>
      <w:ins w:id="199" w:author="Author">
        <w:r w:rsidRPr="001C63FE">
          <w:rPr>
            <w:i/>
            <w:iCs/>
          </w:rPr>
          <w:t>In vitro</w:t>
        </w:r>
        <w:r>
          <w:t xml:space="preserve"> is n</w:t>
        </w:r>
        <w:r w:rsidRPr="00454FEF">
          <w:t xml:space="preserve">iraparib </w:t>
        </w:r>
        <w:r>
          <w:t>ee</w:t>
        </w:r>
        <w:r w:rsidRPr="00454FEF">
          <w:t>n induc</w:t>
        </w:r>
        <w:r>
          <w:t>tor van</w:t>
        </w:r>
        <w:r w:rsidRPr="00454FEF">
          <w:t xml:space="preserve"> CYP1A2 (</w:t>
        </w:r>
        <w:r>
          <w:t>zie rubriek </w:t>
        </w:r>
        <w:r w:rsidRPr="00454FEF">
          <w:t>4.5).</w:t>
        </w:r>
      </w:ins>
    </w:p>
    <w:p w14:paraId="2926588F" w14:textId="77777777" w:rsidR="00FD60AB" w:rsidRPr="00A74A93" w:rsidRDefault="00FD60AB" w:rsidP="00FD60AB">
      <w:pPr>
        <w:widowControl w:val="0"/>
        <w:rPr>
          <w:ins w:id="200" w:author="Author"/>
        </w:rPr>
      </w:pPr>
    </w:p>
    <w:p w14:paraId="3F202857" w14:textId="40A18B41" w:rsidR="00FD60AB" w:rsidRPr="00A74A93" w:rsidRDefault="00FD60AB" w:rsidP="00FD60AB">
      <w:pPr>
        <w:widowControl w:val="0"/>
        <w:rPr>
          <w:ins w:id="201" w:author="Author"/>
        </w:rPr>
      </w:pPr>
      <w:ins w:id="202" w:author="Author">
        <w:r w:rsidRPr="00A74A93">
          <w:t xml:space="preserve">Niraparib is </w:t>
        </w:r>
        <w:r>
          <w:t>een</w:t>
        </w:r>
        <w:r w:rsidRPr="00A74A93">
          <w:t xml:space="preserve"> substra</w:t>
        </w:r>
        <w:r>
          <w:t>a</w:t>
        </w:r>
        <w:r w:rsidRPr="00A74A93">
          <w:t xml:space="preserve">t </w:t>
        </w:r>
        <w:r>
          <w:t>van</w:t>
        </w:r>
        <w:r w:rsidRPr="00A74A93">
          <w:t xml:space="preserve"> Pgp </w:t>
        </w:r>
        <w:r>
          <w:t>en</w:t>
        </w:r>
        <w:r w:rsidRPr="00A74A93">
          <w:t xml:space="preserve"> BCRP. </w:t>
        </w:r>
      </w:ins>
      <w:moveToRangeStart w:id="203" w:author="Author" w:name="move200542731"/>
      <w:moveTo w:id="204" w:author="Author" w16du:dateUtc="2025-06-11T11:58:00Z">
        <w:r w:rsidR="004C45C9" w:rsidRPr="00392C56">
          <w:t xml:space="preserve">Vanwege het hoge doordringend vermogen en de hoge biologische beschikbaarheid van niraparib is het risico </w:t>
        </w:r>
      </w:moveTo>
      <w:ins w:id="205" w:author="Author">
        <w:r w:rsidR="00D90931">
          <w:t>op</w:t>
        </w:r>
      </w:ins>
      <w:moveTo w:id="206" w:author="Author" w16du:dateUtc="2025-06-11T11:58:00Z">
        <w:del w:id="207" w:author="Author">
          <w:r w:rsidR="004C45C9" w:rsidRPr="00392C56" w:rsidDel="00D90931">
            <w:delText>van</w:delText>
          </w:r>
        </w:del>
        <w:r w:rsidR="004C45C9" w:rsidRPr="00392C56">
          <w:t xml:space="preserve"> klinisch relevante interacties met geneesmiddelen die deze transporteiwitten remmen echter onwaarschijnlijk.</w:t>
        </w:r>
        <w:del w:id="208" w:author="Author">
          <w:r w:rsidR="004C45C9" w:rsidRPr="00392C56" w:rsidDel="004C45C9">
            <w:delText xml:space="preserve"> </w:delText>
          </w:r>
        </w:del>
      </w:moveTo>
      <w:moveToRangeEnd w:id="203"/>
    </w:p>
    <w:p w14:paraId="4FB85989" w14:textId="77777777" w:rsidR="00FD60AB" w:rsidRPr="0029415F" w:rsidRDefault="00FD60AB" w:rsidP="00FD60AB">
      <w:pPr>
        <w:widowControl w:val="0"/>
        <w:rPr>
          <w:ins w:id="209" w:author="Author"/>
        </w:rPr>
      </w:pPr>
    </w:p>
    <w:p w14:paraId="6E4FC4FE" w14:textId="4BAD2740" w:rsidR="00FD60AB" w:rsidRPr="001D1CB3" w:rsidRDefault="004C45C9" w:rsidP="00FD60AB">
      <w:pPr>
        <w:widowControl w:val="0"/>
        <w:rPr>
          <w:ins w:id="210" w:author="Author"/>
        </w:rPr>
      </w:pPr>
      <w:ins w:id="211" w:author="Author">
        <w:r w:rsidRPr="001C63FE">
          <w:rPr>
            <w:i/>
            <w:iCs/>
          </w:rPr>
          <w:t>In vitro</w:t>
        </w:r>
        <w:r>
          <w:t xml:space="preserve"> is n</w:t>
        </w:r>
        <w:r w:rsidR="00FD60AB" w:rsidRPr="001D1CB3">
          <w:t xml:space="preserve">iraparib </w:t>
        </w:r>
        <w:r>
          <w:t>een remmer van</w:t>
        </w:r>
        <w:r w:rsidR="00FD60AB" w:rsidRPr="001D1CB3">
          <w:t xml:space="preserve"> Pgp, BCRP, MATE1/2K </w:t>
        </w:r>
        <w:r>
          <w:t>en de</w:t>
        </w:r>
        <w:r w:rsidR="00FD60AB" w:rsidRPr="001D1CB3">
          <w:t xml:space="preserve"> organi</w:t>
        </w:r>
        <w:r>
          <w:t>sch</w:t>
        </w:r>
        <w:r w:rsidR="00D96EDA">
          <w:t>e</w:t>
        </w:r>
        <w:r>
          <w:t>-kation</w:t>
        </w:r>
        <w:r w:rsidR="00D96EDA">
          <w:t>en</w:t>
        </w:r>
        <w:r>
          <w:t>transporter </w:t>
        </w:r>
        <w:r w:rsidR="00FD60AB" w:rsidRPr="001D1CB3">
          <w:t>1 (OCT1) (</w:t>
        </w:r>
        <w:r>
          <w:t>zie rubriek </w:t>
        </w:r>
        <w:r w:rsidR="00FD60AB" w:rsidRPr="001D1CB3">
          <w:t xml:space="preserve">4.5). </w:t>
        </w:r>
      </w:ins>
    </w:p>
    <w:p w14:paraId="5F23CF21" w14:textId="77777777" w:rsidR="00354AA2" w:rsidRPr="00392C56" w:rsidRDefault="00354AA2" w:rsidP="005A5026">
      <w:pPr>
        <w:widowControl w:val="0"/>
        <w:numPr>
          <w:ilvl w:val="12"/>
          <w:numId w:val="0"/>
        </w:numPr>
        <w:rPr>
          <w:rFonts w:eastAsia="Times New Roman Bold"/>
          <w:szCs w:val="22"/>
        </w:rPr>
      </w:pPr>
    </w:p>
    <w:p w14:paraId="7BCE17B3" w14:textId="77777777" w:rsidR="00354AA2" w:rsidRPr="00392C56" w:rsidRDefault="00354AA2" w:rsidP="005A5026">
      <w:pPr>
        <w:widowControl w:val="0"/>
        <w:rPr>
          <w:szCs w:val="22"/>
          <w:u w:val="single"/>
        </w:rPr>
      </w:pPr>
      <w:r w:rsidRPr="00392C56">
        <w:rPr>
          <w:u w:val="single"/>
        </w:rPr>
        <w:t>Speciale patiëntgroepen</w:t>
      </w:r>
    </w:p>
    <w:p w14:paraId="2C7031C1" w14:textId="77777777" w:rsidR="00354AA2" w:rsidRPr="00392C56" w:rsidRDefault="00354AA2" w:rsidP="00E92E20">
      <w:pPr>
        <w:widowControl w:val="0"/>
        <w:rPr>
          <w:szCs w:val="22"/>
        </w:rPr>
      </w:pPr>
    </w:p>
    <w:p w14:paraId="6731792D" w14:textId="77777777" w:rsidR="00B50062" w:rsidRPr="00392C56" w:rsidRDefault="00B50062" w:rsidP="00B50062">
      <w:pPr>
        <w:rPr>
          <w:szCs w:val="22"/>
        </w:rPr>
      </w:pPr>
      <w:r w:rsidRPr="00392C56">
        <w:rPr>
          <w:i/>
        </w:rPr>
        <w:t>Nierfunctiestoornis</w:t>
      </w:r>
    </w:p>
    <w:p w14:paraId="700298CC" w14:textId="1ECB5A07" w:rsidR="00B50062" w:rsidRPr="00392C56" w:rsidRDefault="00B50062" w:rsidP="00B50062">
      <w:pPr>
        <w:rPr>
          <w:szCs w:val="22"/>
        </w:rPr>
      </w:pPr>
      <w:bookmarkStart w:id="212" w:name="_Hlk51928594"/>
      <w:r w:rsidRPr="00392C56">
        <w:t xml:space="preserve">In de </w:t>
      </w:r>
      <w:r w:rsidR="001A6B85" w:rsidRPr="00392C56">
        <w:t>populatie</w:t>
      </w:r>
      <w:r w:rsidRPr="00392C56">
        <w:t xml:space="preserve">farmacokinetische analyse </w:t>
      </w:r>
      <w:r w:rsidR="00CE62A5" w:rsidRPr="00392C56">
        <w:t xml:space="preserve">hadden </w:t>
      </w:r>
      <w:r w:rsidRPr="00392C56">
        <w:t xml:space="preserve">patiënten </w:t>
      </w:r>
      <w:r w:rsidR="00CE62A5" w:rsidRPr="00392C56">
        <w:t xml:space="preserve">met </w:t>
      </w:r>
      <w:r w:rsidRPr="00392C56">
        <w:t>lichte (</w:t>
      </w:r>
      <w:r w:rsidR="00CE62A5" w:rsidRPr="00392C56">
        <w:t>creatinineklaring</w:t>
      </w:r>
      <w:r w:rsidR="00667695" w:rsidRPr="00392C56">
        <w:t xml:space="preserve"> </w:t>
      </w:r>
      <w:r w:rsidR="00CE62A5" w:rsidRPr="00392C56">
        <w:t>60</w:t>
      </w:r>
      <w:r w:rsidR="001D06DA" w:rsidRPr="00392C56">
        <w:noBreakHyphen/>
      </w:r>
      <w:r w:rsidRPr="00392C56">
        <w:t>90 ml/min) en matige (30</w:t>
      </w:r>
      <w:r w:rsidR="001D06DA" w:rsidRPr="00392C56">
        <w:noBreakHyphen/>
      </w:r>
      <w:r w:rsidR="00D5177D" w:rsidRPr="00392C56">
        <w:t>60</w:t>
      </w:r>
      <w:r w:rsidRPr="00392C56">
        <w:t> ml/min) nierfunctiestoornis</w:t>
      </w:r>
      <w:r w:rsidR="00B85B57" w:rsidRPr="00392C56">
        <w:t>sen</w:t>
      </w:r>
      <w:r w:rsidRPr="00392C56">
        <w:t xml:space="preserve"> </w:t>
      </w:r>
      <w:r w:rsidR="00164617" w:rsidRPr="00392C56">
        <w:t xml:space="preserve">een </w:t>
      </w:r>
      <w:r w:rsidR="00D5177D" w:rsidRPr="00392C56">
        <w:t>licht verminderde niraparibklaring in vergelijking met personen met een normale nierfunctie</w:t>
      </w:r>
      <w:del w:id="213" w:author="Author">
        <w:r w:rsidR="00D5177D" w:rsidRPr="00392C56" w:rsidDel="004C45C9">
          <w:delText xml:space="preserve"> (7-17% hogere blootstelling bij lichte en 17</w:delText>
        </w:r>
        <w:r w:rsidR="001D06DA" w:rsidRPr="00392C56" w:rsidDel="004C45C9">
          <w:noBreakHyphen/>
        </w:r>
        <w:r w:rsidR="00D5177D" w:rsidRPr="00392C56" w:rsidDel="004C45C9">
          <w:delText>38% h</w:delText>
        </w:r>
        <w:r w:rsidR="00667695" w:rsidRPr="00392C56" w:rsidDel="004C45C9">
          <w:delText>o</w:delText>
        </w:r>
        <w:r w:rsidR="00D5177D" w:rsidRPr="00392C56" w:rsidDel="004C45C9">
          <w:delText>gere blootstelling bij matige nierfunctiestoornis</w:delText>
        </w:r>
        <w:r w:rsidR="00667695" w:rsidRPr="00392C56" w:rsidDel="004C45C9">
          <w:delText>sen</w:delText>
        </w:r>
        <w:r w:rsidR="00D5177D" w:rsidRPr="00392C56" w:rsidDel="004C45C9">
          <w:delText>)</w:delText>
        </w:r>
      </w:del>
      <w:r w:rsidRPr="00392C56">
        <w:t>.</w:t>
      </w:r>
      <w:r w:rsidR="00667695" w:rsidRPr="00392C56">
        <w:t xml:space="preserve"> </w:t>
      </w:r>
      <w:r w:rsidR="00667695" w:rsidRPr="00392C56">
        <w:rPr>
          <w:color w:val="222222"/>
        </w:rPr>
        <w:t xml:space="preserve">Het verschil in blootstelling wordt niet beschouwd </w:t>
      </w:r>
      <w:r w:rsidR="00A0595E" w:rsidRPr="00392C56">
        <w:rPr>
          <w:color w:val="222222"/>
        </w:rPr>
        <w:t xml:space="preserve">als </w:t>
      </w:r>
      <w:r w:rsidR="00667695" w:rsidRPr="00392C56">
        <w:rPr>
          <w:color w:val="222222"/>
        </w:rPr>
        <w:t>een</w:t>
      </w:r>
      <w:r w:rsidR="00A0595E" w:rsidRPr="00392C56">
        <w:rPr>
          <w:color w:val="222222"/>
        </w:rPr>
        <w:t xml:space="preserve"> rechtvaardiging voor</w:t>
      </w:r>
      <w:r w:rsidR="00667695" w:rsidRPr="00392C56">
        <w:rPr>
          <w:color w:val="222222"/>
        </w:rPr>
        <w:t xml:space="preserve"> dosisaanpassing</w:t>
      </w:r>
      <w:r w:rsidR="00A0595E" w:rsidRPr="00392C56">
        <w:rPr>
          <w:color w:val="222222"/>
        </w:rPr>
        <w:t>.</w:t>
      </w:r>
      <w:r w:rsidR="00667695" w:rsidRPr="00392C56">
        <w:rPr>
          <w:color w:val="222222"/>
        </w:rPr>
        <w:t xml:space="preserve"> </w:t>
      </w:r>
      <w:r w:rsidRPr="00392C56">
        <w:t xml:space="preserve">Er werden in klinische onderzoeken geen patiënten gevonden die </w:t>
      </w:r>
      <w:r w:rsidR="00B85B57" w:rsidRPr="00392C56">
        <w:t xml:space="preserve">een </w:t>
      </w:r>
      <w:r w:rsidRPr="00392C56">
        <w:t>bestaande ernstige nierfunctiestoornis of nierziekte in eindstadium hadden en hemodialyse ondergingen (zie rubriek 4.2).</w:t>
      </w:r>
    </w:p>
    <w:p w14:paraId="2EACC811" w14:textId="77777777" w:rsidR="00B50062" w:rsidRPr="00392C56" w:rsidRDefault="00B50062" w:rsidP="00B50062">
      <w:pPr>
        <w:rPr>
          <w:i/>
          <w:iCs/>
          <w:szCs w:val="22"/>
        </w:rPr>
      </w:pPr>
    </w:p>
    <w:p w14:paraId="3583F4B1" w14:textId="77777777" w:rsidR="00B50062" w:rsidRPr="00392C56" w:rsidRDefault="00B50062" w:rsidP="00B50062">
      <w:pPr>
        <w:rPr>
          <w:szCs w:val="22"/>
        </w:rPr>
      </w:pPr>
      <w:r w:rsidRPr="00392C56">
        <w:rPr>
          <w:i/>
        </w:rPr>
        <w:t>Leverfunctiestoornis</w:t>
      </w:r>
    </w:p>
    <w:p w14:paraId="224EECD7" w14:textId="109167CF" w:rsidR="00B50062" w:rsidRPr="00392C56" w:rsidRDefault="00B50062" w:rsidP="00B50062">
      <w:pPr>
        <w:rPr>
          <w:szCs w:val="22"/>
        </w:rPr>
      </w:pPr>
      <w:r w:rsidRPr="00392C56">
        <w:t xml:space="preserve">In de </w:t>
      </w:r>
      <w:r w:rsidR="001A6B85" w:rsidRPr="00392C56">
        <w:t>populatie</w:t>
      </w:r>
      <w:r w:rsidRPr="00392C56">
        <w:t>farmacokinetische analyse van gegevens uit klinische onderzoeken bij patiënten hadden bestaande lichte leverfunctiestoornis</w:t>
      </w:r>
      <w:r w:rsidR="00B85B57" w:rsidRPr="00392C56">
        <w:t>sen</w:t>
      </w:r>
      <w:r w:rsidR="00A44A11" w:rsidRPr="00392C56">
        <w:t xml:space="preserve"> (n = 155)</w:t>
      </w:r>
      <w:r w:rsidRPr="00392C56">
        <w:t xml:space="preserve"> geen invloed op de klaring van niraparib. </w:t>
      </w:r>
      <w:r w:rsidR="00A44A11" w:rsidRPr="00392C56">
        <w:t xml:space="preserve">In een klinische studie met kankerpatiënten waarbij gebruik werd gemaakt van NCI-ODWG-criteria om de mate van </w:t>
      </w:r>
      <w:r w:rsidR="008301A3" w:rsidRPr="00392C56">
        <w:t xml:space="preserve">leverfunctiestoornis </w:t>
      </w:r>
      <w:r w:rsidR="00A44A11" w:rsidRPr="00392C56">
        <w:t>te classificeren, was de niraparib AUC</w:t>
      </w:r>
      <w:r w:rsidR="00A44A11" w:rsidRPr="00392C56">
        <w:rPr>
          <w:vertAlign w:val="subscript"/>
        </w:rPr>
        <w:t>inf</w:t>
      </w:r>
      <w:r w:rsidR="00A44A11" w:rsidRPr="00392C56">
        <w:t xml:space="preserve"> bij patiënten met </w:t>
      </w:r>
      <w:r w:rsidR="008301A3" w:rsidRPr="00392C56">
        <w:t xml:space="preserve">een </w:t>
      </w:r>
      <w:r w:rsidR="00A44A11" w:rsidRPr="00392C56">
        <w:t xml:space="preserve">matige </w:t>
      </w:r>
      <w:r w:rsidR="008301A3" w:rsidRPr="00392C56">
        <w:t xml:space="preserve">leverfunctiestoornis </w:t>
      </w:r>
      <w:r w:rsidR="00A44A11" w:rsidRPr="00392C56">
        <w:t>(n</w:t>
      </w:r>
      <w:r w:rsidR="008301A3" w:rsidRPr="00392C56">
        <w:t> </w:t>
      </w:r>
      <w:r w:rsidR="00A44A11" w:rsidRPr="00392C56">
        <w:t>=</w:t>
      </w:r>
      <w:r w:rsidR="008301A3" w:rsidRPr="00392C56">
        <w:t> </w:t>
      </w:r>
      <w:r w:rsidR="00A44A11" w:rsidRPr="00392C56">
        <w:t>8) 1,56 (90% BI: 1,06</w:t>
      </w:r>
      <w:r w:rsidR="00E173DF" w:rsidRPr="00392C56">
        <w:t>;</w:t>
      </w:r>
      <w:r w:rsidR="00A44A11" w:rsidRPr="00392C56">
        <w:t xml:space="preserve"> 2,30) maal de niraparib AUC</w:t>
      </w:r>
      <w:r w:rsidR="00A44A11" w:rsidRPr="00392C56">
        <w:rPr>
          <w:vertAlign w:val="subscript"/>
        </w:rPr>
        <w:t>inf</w:t>
      </w:r>
      <w:r w:rsidR="00A44A11" w:rsidRPr="00392C56">
        <w:t xml:space="preserve"> bij patiënten met een normale leverfunctie (n</w:t>
      </w:r>
      <w:r w:rsidR="008301A3" w:rsidRPr="00392C56">
        <w:t> </w:t>
      </w:r>
      <w:r w:rsidR="00A44A11" w:rsidRPr="00392C56">
        <w:t>=</w:t>
      </w:r>
      <w:r w:rsidR="008301A3" w:rsidRPr="00392C56">
        <w:t> </w:t>
      </w:r>
      <w:r w:rsidR="00A44A11" w:rsidRPr="00392C56">
        <w:t>9) na toediening van een enkel</w:t>
      </w:r>
      <w:r w:rsidR="00C65BE1" w:rsidRPr="00392C56">
        <w:t>voudige</w:t>
      </w:r>
      <w:r w:rsidR="00A44A11" w:rsidRPr="00392C56">
        <w:t xml:space="preserve"> dosis van 300</w:t>
      </w:r>
      <w:r w:rsidR="008301A3" w:rsidRPr="00392C56">
        <w:t> </w:t>
      </w:r>
      <w:r w:rsidR="00A44A11" w:rsidRPr="00392C56">
        <w:t xml:space="preserve">mg. Aanpassing van de dosis niraparib wordt aanbevolen bij patiënten met </w:t>
      </w:r>
      <w:r w:rsidR="008301A3" w:rsidRPr="00392C56">
        <w:t xml:space="preserve">een </w:t>
      </w:r>
      <w:r w:rsidR="00A44A11" w:rsidRPr="00392C56">
        <w:t xml:space="preserve">matige </w:t>
      </w:r>
      <w:r w:rsidR="008301A3" w:rsidRPr="00392C56">
        <w:t xml:space="preserve">leverfunctiestoornis </w:t>
      </w:r>
      <w:r w:rsidR="00A44A11" w:rsidRPr="00392C56">
        <w:t>(zie rubriek</w:t>
      </w:r>
      <w:r w:rsidR="008301A3" w:rsidRPr="00392C56">
        <w:t> </w:t>
      </w:r>
      <w:r w:rsidR="00A44A11" w:rsidRPr="00392C56">
        <w:t>4.2). Een matige leverfunctiestoornis had geen effect op de C</w:t>
      </w:r>
      <w:r w:rsidR="00A44A11" w:rsidRPr="00392C56">
        <w:rPr>
          <w:vertAlign w:val="subscript"/>
        </w:rPr>
        <w:t>max</w:t>
      </w:r>
      <w:r w:rsidR="00A44A11" w:rsidRPr="00392C56">
        <w:t xml:space="preserve"> van niraparib of op de eiwitbinding van niraparib.</w:t>
      </w:r>
      <w:r w:rsidR="006B261F" w:rsidRPr="00392C56">
        <w:t xml:space="preserve"> </w:t>
      </w:r>
      <w:r w:rsidRPr="00392C56">
        <w:t xml:space="preserve">De farmacokinetiek van niraparib is niet vastgesteld bij patiënten met </w:t>
      </w:r>
      <w:r w:rsidR="00B85B57" w:rsidRPr="00392C56">
        <w:t xml:space="preserve">een </w:t>
      </w:r>
      <w:r w:rsidRPr="00392C56">
        <w:t>ernstige leverfunctiestoornis (zie rubriek</w:t>
      </w:r>
      <w:r w:rsidR="008C015C" w:rsidRPr="00392C56">
        <w:t>en</w:t>
      </w:r>
      <w:r w:rsidRPr="00392C56">
        <w:t> 4.2</w:t>
      </w:r>
      <w:r w:rsidR="008301A3" w:rsidRPr="00392C56">
        <w:t xml:space="preserve"> en 4.4</w:t>
      </w:r>
      <w:r w:rsidRPr="00392C56">
        <w:t>).</w:t>
      </w:r>
    </w:p>
    <w:p w14:paraId="48E0B2F8" w14:textId="77777777" w:rsidR="00B50062" w:rsidRPr="00392C56" w:rsidRDefault="00B50062">
      <w:pPr>
        <w:widowControl w:val="0"/>
      </w:pPr>
    </w:p>
    <w:p w14:paraId="6F3EBD24" w14:textId="77777777" w:rsidR="00354AA2" w:rsidRPr="00392C56" w:rsidRDefault="00667695" w:rsidP="00E92E20">
      <w:pPr>
        <w:widowControl w:val="0"/>
        <w:rPr>
          <w:i/>
          <w:szCs w:val="22"/>
        </w:rPr>
      </w:pPr>
      <w:r w:rsidRPr="00392C56">
        <w:rPr>
          <w:i/>
        </w:rPr>
        <w:t>Gewicht, l</w:t>
      </w:r>
      <w:r w:rsidR="00354AA2" w:rsidRPr="00392C56">
        <w:rPr>
          <w:i/>
        </w:rPr>
        <w:t>eeftijd en ras</w:t>
      </w:r>
    </w:p>
    <w:p w14:paraId="54EB013E" w14:textId="1CD4B08C" w:rsidR="009B7A4B" w:rsidRPr="00392C56" w:rsidRDefault="00A0595E" w:rsidP="00E92E20">
      <w:pPr>
        <w:widowControl w:val="0"/>
      </w:pPr>
      <w:r w:rsidRPr="00392C56">
        <w:t>Een hoger</w:t>
      </w:r>
      <w:r w:rsidR="00667695" w:rsidRPr="00392C56">
        <w:t xml:space="preserve"> gewicht bleek het distributievolume van niraparib te verhogen in de </w:t>
      </w:r>
      <w:r w:rsidR="007C7633" w:rsidRPr="00392C56">
        <w:t>populatie</w:t>
      </w:r>
      <w:r w:rsidR="00667695" w:rsidRPr="00392C56">
        <w:t>farmacokinetische analyse</w:t>
      </w:r>
      <w:r w:rsidR="007C7633" w:rsidRPr="00392C56">
        <w:t>. Er werd geen invloed van het gewicht vastgesteld op de klaring van niraparib</w:t>
      </w:r>
      <w:r w:rsidR="009B7A4B" w:rsidRPr="00392C56">
        <w:t xml:space="preserve"> </w:t>
      </w:r>
      <w:r w:rsidR="007C7633" w:rsidRPr="00392C56">
        <w:t>of de algehele blootstelling</w:t>
      </w:r>
      <w:del w:id="214" w:author="Author">
        <w:r w:rsidR="007C7633" w:rsidRPr="00392C56" w:rsidDel="004C45C9">
          <w:delText>. Ee</w:delText>
        </w:r>
        <w:r w:rsidR="009B7A4B" w:rsidRPr="00392C56" w:rsidDel="004C45C9">
          <w:delText>n</w:delText>
        </w:r>
        <w:r w:rsidR="007C7633" w:rsidRPr="00392C56" w:rsidDel="004C45C9">
          <w:delText xml:space="preserve"> dosisaanpassing aan het lichaamsgewi</w:delText>
        </w:r>
        <w:r w:rsidR="009B7A4B" w:rsidRPr="00392C56" w:rsidDel="004C45C9">
          <w:delText>ch</w:delText>
        </w:r>
        <w:r w:rsidR="007C7633" w:rsidRPr="00392C56" w:rsidDel="004C45C9">
          <w:delText>t is vanuit farmacokinetisch oogpunt niet gerechtvaardigd</w:delText>
        </w:r>
      </w:del>
      <w:r w:rsidR="007C7633" w:rsidRPr="00392C56">
        <w:t>.</w:t>
      </w:r>
    </w:p>
    <w:p w14:paraId="569B8868" w14:textId="77777777" w:rsidR="009B7A4B" w:rsidRPr="00392C56" w:rsidRDefault="009B7A4B" w:rsidP="00E92E20">
      <w:pPr>
        <w:widowControl w:val="0"/>
      </w:pPr>
    </w:p>
    <w:p w14:paraId="27CCD24D" w14:textId="392B1134" w:rsidR="009B7A4B" w:rsidRPr="00392C56" w:rsidRDefault="007B29B8" w:rsidP="00E92E20">
      <w:pPr>
        <w:widowControl w:val="0"/>
      </w:pPr>
      <w:ins w:id="215" w:author="Author">
        <w:r>
          <w:rPr>
            <w:color w:val="222222"/>
          </w:rPr>
          <w:t xml:space="preserve">Leeftijd (spreiding 26 tot 91 jaar) was ten aanzien van </w:t>
        </w:r>
      </w:ins>
      <w:del w:id="216" w:author="Author">
        <w:r w:rsidR="00A0595E" w:rsidRPr="00392C56" w:rsidDel="007B29B8">
          <w:rPr>
            <w:color w:val="222222"/>
          </w:rPr>
          <w:delText>Een hogere</w:delText>
        </w:r>
        <w:r w:rsidR="009B7A4B" w:rsidRPr="00392C56" w:rsidDel="007B29B8">
          <w:rPr>
            <w:color w:val="222222"/>
          </w:rPr>
          <w:delText xml:space="preserve"> leeftijd bleek </w:delText>
        </w:r>
      </w:del>
      <w:r w:rsidR="009B7A4B" w:rsidRPr="00392C56">
        <w:rPr>
          <w:color w:val="222222"/>
        </w:rPr>
        <w:t xml:space="preserve">de klaring </w:t>
      </w:r>
      <w:ins w:id="217" w:author="Author">
        <w:r>
          <w:rPr>
            <w:color w:val="222222"/>
          </w:rPr>
          <w:t xml:space="preserve">of het distributievolume </w:t>
        </w:r>
      </w:ins>
      <w:r w:rsidR="009B7A4B" w:rsidRPr="00392C56">
        <w:rPr>
          <w:color w:val="222222"/>
        </w:rPr>
        <w:t xml:space="preserve">van niraparib </w:t>
      </w:r>
      <w:ins w:id="218" w:author="Author">
        <w:r>
          <w:rPr>
            <w:color w:val="222222"/>
          </w:rPr>
          <w:t>geen significante factor</w:t>
        </w:r>
      </w:ins>
      <w:del w:id="219" w:author="Author">
        <w:r w:rsidR="009B7A4B" w:rsidRPr="00392C56" w:rsidDel="007B29B8">
          <w:rPr>
            <w:color w:val="222222"/>
          </w:rPr>
          <w:delText>te verlagen</w:delText>
        </w:r>
      </w:del>
      <w:r w:rsidR="009B7A4B" w:rsidRPr="00392C56">
        <w:rPr>
          <w:color w:val="222222"/>
        </w:rPr>
        <w:t xml:space="preserve"> in de populatiefarmacokinetische analyse</w:t>
      </w:r>
      <w:del w:id="220" w:author="Author">
        <w:r w:rsidR="009B7A4B" w:rsidRPr="00392C56" w:rsidDel="007B29B8">
          <w:rPr>
            <w:color w:val="222222"/>
          </w:rPr>
          <w:delText>. De gemiddelde blootstelling bij een 91-jarige patiënt was naar verwachting 23% hoger dan bij een 30-jarige patiënt.</w:delText>
        </w:r>
        <w:r w:rsidR="00164617" w:rsidRPr="00392C56" w:rsidDel="007B29B8">
          <w:delText xml:space="preserve"> De invloed van leeftijd wordt niet beschouwd als een rechtvaardiging voor dosisaanpassing</w:delText>
        </w:r>
      </w:del>
      <w:r w:rsidR="00164617" w:rsidRPr="00392C56">
        <w:t>.</w:t>
      </w:r>
    </w:p>
    <w:p w14:paraId="77ACA99D" w14:textId="77777777" w:rsidR="009B7A4B" w:rsidRPr="00392C56" w:rsidRDefault="009B7A4B" w:rsidP="00E92E20">
      <w:pPr>
        <w:widowControl w:val="0"/>
      </w:pPr>
    </w:p>
    <w:p w14:paraId="35F3DD7A" w14:textId="77777777" w:rsidR="00354AA2" w:rsidRPr="00392C56" w:rsidRDefault="00164617" w:rsidP="00E92E20">
      <w:pPr>
        <w:widowControl w:val="0"/>
        <w:rPr>
          <w:szCs w:val="22"/>
        </w:rPr>
      </w:pPr>
      <w:r w:rsidRPr="00392C56">
        <w:t>Er zijn onvoldoende gegevens over diverse rassen om een conclusie te trekken over de invloed van ras op de farmacokinetiek van niraparib.</w:t>
      </w:r>
    </w:p>
    <w:bookmarkEnd w:id="212"/>
    <w:p w14:paraId="67846B75" w14:textId="77777777" w:rsidR="00354AA2" w:rsidRPr="00392C56" w:rsidRDefault="00354AA2" w:rsidP="005A5026">
      <w:pPr>
        <w:widowControl w:val="0"/>
        <w:numPr>
          <w:ilvl w:val="12"/>
          <w:numId w:val="0"/>
        </w:numPr>
        <w:rPr>
          <w:rFonts w:eastAsia="Times New Roman Bold"/>
          <w:szCs w:val="22"/>
        </w:rPr>
      </w:pPr>
    </w:p>
    <w:p w14:paraId="5E1B550C" w14:textId="77777777" w:rsidR="00354AA2" w:rsidRPr="00392C56" w:rsidRDefault="00354AA2" w:rsidP="005A5026">
      <w:pPr>
        <w:widowControl w:val="0"/>
        <w:rPr>
          <w:i/>
          <w:szCs w:val="22"/>
        </w:rPr>
      </w:pPr>
      <w:r w:rsidRPr="00392C56">
        <w:rPr>
          <w:i/>
        </w:rPr>
        <w:t>Pediatrische patiënten</w:t>
      </w:r>
    </w:p>
    <w:p w14:paraId="599A9CA0" w14:textId="77777777" w:rsidR="00354AA2" w:rsidRPr="00392C56" w:rsidRDefault="00354AA2" w:rsidP="00E92E20">
      <w:pPr>
        <w:widowControl w:val="0"/>
        <w:rPr>
          <w:iCs/>
          <w:szCs w:val="22"/>
          <w:u w:val="single"/>
        </w:rPr>
      </w:pPr>
      <w:r w:rsidRPr="00392C56">
        <w:t>Er zijn geen onderzoeken uitgevoerd om de farmacokinetiek van niraparib bij pediatrische patiënten te onderzoeken.</w:t>
      </w:r>
    </w:p>
    <w:p w14:paraId="1B779C37" w14:textId="77777777" w:rsidR="00354AA2" w:rsidRPr="00392C56" w:rsidRDefault="00354AA2" w:rsidP="005A5026">
      <w:pPr>
        <w:widowControl w:val="0"/>
        <w:rPr>
          <w:szCs w:val="22"/>
        </w:rPr>
      </w:pPr>
    </w:p>
    <w:p w14:paraId="56B0A7A5" w14:textId="77777777" w:rsidR="00354AA2" w:rsidRPr="00392C56" w:rsidRDefault="00354AA2" w:rsidP="005A5026">
      <w:pPr>
        <w:widowControl w:val="0"/>
        <w:ind w:left="567" w:hanging="567"/>
        <w:rPr>
          <w:szCs w:val="22"/>
        </w:rPr>
      </w:pPr>
      <w:r w:rsidRPr="00392C56">
        <w:rPr>
          <w:b/>
        </w:rPr>
        <w:t>5.3</w:t>
      </w:r>
      <w:r w:rsidRPr="00392C56">
        <w:rPr>
          <w:b/>
        </w:rPr>
        <w:tab/>
        <w:t>Gegevens uit het preklinisch veiligheidsonderzoek</w:t>
      </w:r>
    </w:p>
    <w:p w14:paraId="521C5196" w14:textId="77777777" w:rsidR="00354AA2" w:rsidRPr="00392C56" w:rsidRDefault="00354AA2" w:rsidP="00E92E20">
      <w:pPr>
        <w:widowControl w:val="0"/>
        <w:rPr>
          <w:szCs w:val="22"/>
        </w:rPr>
      </w:pPr>
    </w:p>
    <w:p w14:paraId="2372CFDF" w14:textId="77777777" w:rsidR="00354AA2" w:rsidRPr="00392C56" w:rsidRDefault="00975866" w:rsidP="00E92E20">
      <w:pPr>
        <w:widowControl w:val="0"/>
        <w:rPr>
          <w:szCs w:val="22"/>
          <w:u w:val="single"/>
        </w:rPr>
      </w:pPr>
      <w:r w:rsidRPr="00392C56">
        <w:rPr>
          <w:u w:val="single"/>
        </w:rPr>
        <w:t>Veiligheids</w:t>
      </w:r>
      <w:r w:rsidR="00354AA2" w:rsidRPr="00392C56">
        <w:rPr>
          <w:u w:val="single"/>
        </w:rPr>
        <w:t>farmacologie</w:t>
      </w:r>
    </w:p>
    <w:p w14:paraId="069D5277" w14:textId="77777777" w:rsidR="00354AA2" w:rsidRPr="00392C56" w:rsidRDefault="00354AA2" w:rsidP="00E92E20">
      <w:pPr>
        <w:widowControl w:val="0"/>
        <w:rPr>
          <w:szCs w:val="22"/>
        </w:rPr>
      </w:pPr>
    </w:p>
    <w:p w14:paraId="5C715866" w14:textId="77777777" w:rsidR="00354AA2" w:rsidRPr="00392C56" w:rsidRDefault="00354AA2" w:rsidP="00E92E20">
      <w:pPr>
        <w:widowControl w:val="0"/>
        <w:rPr>
          <w:szCs w:val="22"/>
          <w:u w:val="single"/>
        </w:rPr>
      </w:pPr>
      <w:r w:rsidRPr="00392C56">
        <w:rPr>
          <w:i/>
        </w:rPr>
        <w:t>In vitro</w:t>
      </w:r>
      <w:r w:rsidRPr="00392C56">
        <w:t xml:space="preserve"> remde niraparib de dopaminetransporter DAT </w:t>
      </w:r>
      <w:r w:rsidR="00BC769D" w:rsidRPr="00392C56">
        <w:t xml:space="preserve">bij </w:t>
      </w:r>
      <w:r w:rsidRPr="00392C56">
        <w:t>concentratieniveaus die lager waren dan de blootstellingsniveaus bij mensen. Bij muizen verhoogde</w:t>
      </w:r>
      <w:r w:rsidR="00E83F26" w:rsidRPr="00392C56">
        <w:t>n</w:t>
      </w:r>
      <w:r w:rsidRPr="00392C56">
        <w:t xml:space="preserve"> enkelvoudige dos</w:t>
      </w:r>
      <w:r w:rsidR="00E83F26" w:rsidRPr="00392C56">
        <w:t>e</w:t>
      </w:r>
      <w:r w:rsidRPr="00392C56">
        <w:t xml:space="preserve">s niraparib de intracellulaire concentraties van </w:t>
      </w:r>
      <w:r w:rsidR="00B50062" w:rsidRPr="00392C56">
        <w:t>dopamine</w:t>
      </w:r>
      <w:r w:rsidR="005945CA" w:rsidRPr="00392C56">
        <w:t xml:space="preserve"> </w:t>
      </w:r>
      <w:r w:rsidRPr="00392C56">
        <w:t>en metabolieten in de cortex</w:t>
      </w:r>
      <w:r w:rsidR="00B50062" w:rsidRPr="00392C56">
        <w:t>. Verminderde bewegingsactiviteit werd in één van de twee onderzoeken met enkelvoudige doses in muizen gezien. De klinische relevantie van deze bevindingen is niet bekend. Er werd</w:t>
      </w:r>
      <w:r w:rsidRPr="00392C56">
        <w:t xml:space="preserve"> geen effect op de </w:t>
      </w:r>
      <w:r w:rsidR="00B50062" w:rsidRPr="00392C56">
        <w:t xml:space="preserve">gedragsparameters en/of </w:t>
      </w:r>
      <w:r w:rsidRPr="00392C56">
        <w:t xml:space="preserve">neurologische </w:t>
      </w:r>
      <w:r w:rsidR="00B50062" w:rsidRPr="00392C56">
        <w:t xml:space="preserve">parameters waargenomen in onderzoeken </w:t>
      </w:r>
      <w:r w:rsidR="00BC769D" w:rsidRPr="00392C56">
        <w:t xml:space="preserve">naar toxiciteit bij </w:t>
      </w:r>
      <w:r w:rsidR="00B50062" w:rsidRPr="00392C56">
        <w:t>herhaalde dosering bij ratten en honden, bij geschatte CZS</w:t>
      </w:r>
      <w:r w:rsidR="00A80F53" w:rsidRPr="00392C56">
        <w:noBreakHyphen/>
      </w:r>
      <w:r w:rsidR="00B50062" w:rsidRPr="00392C56">
        <w:t>blootstellingsniveaus die ongeveer gelijk waren aan of lager waren dan de verwachte therapeutische blootstellingsniveaus</w:t>
      </w:r>
      <w:r w:rsidRPr="00392C56">
        <w:t>.</w:t>
      </w:r>
    </w:p>
    <w:p w14:paraId="0359319A" w14:textId="77777777" w:rsidR="00354AA2" w:rsidRPr="00392C56" w:rsidRDefault="00354AA2" w:rsidP="00E92E20">
      <w:pPr>
        <w:widowControl w:val="0"/>
        <w:rPr>
          <w:szCs w:val="22"/>
        </w:rPr>
      </w:pPr>
    </w:p>
    <w:p w14:paraId="0FD08DAE" w14:textId="77777777" w:rsidR="00354AA2" w:rsidRPr="00392C56" w:rsidRDefault="00354AA2" w:rsidP="00E92E20">
      <w:pPr>
        <w:widowControl w:val="0"/>
        <w:rPr>
          <w:szCs w:val="22"/>
          <w:u w:val="single"/>
        </w:rPr>
      </w:pPr>
      <w:r w:rsidRPr="00392C56">
        <w:rPr>
          <w:u w:val="single"/>
        </w:rPr>
        <w:t>Toxiciteit bij herhaalde dosering</w:t>
      </w:r>
    </w:p>
    <w:p w14:paraId="4ED8108C" w14:textId="77777777" w:rsidR="00354AA2" w:rsidRPr="00392C56" w:rsidRDefault="00354AA2" w:rsidP="00E92E20">
      <w:pPr>
        <w:widowControl w:val="0"/>
        <w:rPr>
          <w:szCs w:val="22"/>
        </w:rPr>
      </w:pPr>
    </w:p>
    <w:p w14:paraId="51FF9783" w14:textId="77777777" w:rsidR="00354AA2" w:rsidRPr="00392C56" w:rsidRDefault="00975866" w:rsidP="00E92E20">
      <w:pPr>
        <w:widowControl w:val="0"/>
        <w:rPr>
          <w:szCs w:val="22"/>
        </w:rPr>
      </w:pPr>
      <w:r w:rsidRPr="00392C56">
        <w:t>E</w:t>
      </w:r>
      <w:r w:rsidR="00354AA2" w:rsidRPr="00392C56">
        <w:t xml:space="preserve">en daling van de spermatogenese </w:t>
      </w:r>
      <w:r w:rsidRPr="00392C56">
        <w:t xml:space="preserve">werd bij ratten en honden </w:t>
      </w:r>
      <w:r w:rsidR="00354AA2" w:rsidRPr="00392C56">
        <w:t xml:space="preserve">waargenomen bij blootstellingen die lager waren dan de blootstellingen die in de klinische situatie worden gezien en </w:t>
      </w:r>
      <w:r w:rsidRPr="00392C56">
        <w:t xml:space="preserve">deze </w:t>
      </w:r>
      <w:r w:rsidR="00354AA2" w:rsidRPr="00392C56">
        <w:t>wa</w:t>
      </w:r>
      <w:r w:rsidRPr="00392C56">
        <w:t>s</w:t>
      </w:r>
      <w:r w:rsidR="00354AA2" w:rsidRPr="00392C56">
        <w:t xml:space="preserve"> voor een groot deel reversibel binnen 4 weken na het stoppen van de dosering.</w:t>
      </w:r>
    </w:p>
    <w:p w14:paraId="55644F76" w14:textId="77777777" w:rsidR="00354AA2" w:rsidRPr="00392C56" w:rsidRDefault="00354AA2" w:rsidP="00E92E20">
      <w:pPr>
        <w:widowControl w:val="0"/>
        <w:rPr>
          <w:szCs w:val="22"/>
        </w:rPr>
      </w:pPr>
    </w:p>
    <w:p w14:paraId="044937AA" w14:textId="77777777" w:rsidR="00354AA2" w:rsidRPr="00392C56" w:rsidRDefault="00354AA2" w:rsidP="00E92E20">
      <w:pPr>
        <w:widowControl w:val="0"/>
        <w:rPr>
          <w:szCs w:val="22"/>
          <w:u w:val="single"/>
        </w:rPr>
      </w:pPr>
      <w:r w:rsidRPr="00392C56">
        <w:rPr>
          <w:u w:val="single"/>
        </w:rPr>
        <w:t>Genotoxiciteit</w:t>
      </w:r>
    </w:p>
    <w:p w14:paraId="07E9276A" w14:textId="77777777" w:rsidR="00354AA2" w:rsidRPr="00392C56" w:rsidRDefault="00354AA2" w:rsidP="00E92E20">
      <w:pPr>
        <w:widowControl w:val="0"/>
        <w:rPr>
          <w:szCs w:val="22"/>
        </w:rPr>
      </w:pPr>
    </w:p>
    <w:p w14:paraId="1699B8E5" w14:textId="77777777" w:rsidR="00354AA2" w:rsidRPr="00392C56" w:rsidRDefault="00354AA2" w:rsidP="00E92E20">
      <w:pPr>
        <w:widowControl w:val="0"/>
        <w:rPr>
          <w:szCs w:val="22"/>
        </w:rPr>
      </w:pPr>
      <w:r w:rsidRPr="00392C56">
        <w:t>Niraparib was niet mutageen in een bacteriële omgekeerde</w:t>
      </w:r>
      <w:r w:rsidR="00612D43" w:rsidRPr="00392C56">
        <w:noBreakHyphen/>
      </w:r>
      <w:r w:rsidRPr="00392C56">
        <w:t>mutatie</w:t>
      </w:r>
      <w:r w:rsidR="00612D43" w:rsidRPr="00392C56">
        <w:noBreakHyphen/>
      </w:r>
      <w:r w:rsidRPr="00392C56">
        <w:t>analyse (Ames</w:t>
      </w:r>
      <w:r w:rsidR="00612D43" w:rsidRPr="00392C56">
        <w:noBreakHyphen/>
      </w:r>
      <w:r w:rsidRPr="00392C56">
        <w:t xml:space="preserve">test), maar was clastogeen </w:t>
      </w:r>
      <w:r w:rsidR="00E83F26" w:rsidRPr="00392C56">
        <w:rPr>
          <w:i/>
        </w:rPr>
        <w:t>in vitro</w:t>
      </w:r>
      <w:r w:rsidR="00E83F26" w:rsidRPr="00392C56">
        <w:t xml:space="preserve"> </w:t>
      </w:r>
      <w:r w:rsidRPr="00392C56">
        <w:t>in een</w:t>
      </w:r>
      <w:r w:rsidR="00E83F26" w:rsidRPr="00392C56">
        <w:t xml:space="preserve"> chromosoomaberratietest bij zoogdieren</w:t>
      </w:r>
      <w:r w:rsidRPr="00392C56">
        <w:t xml:space="preserve"> en </w:t>
      </w:r>
      <w:r w:rsidR="00E83F26" w:rsidRPr="00392C56">
        <w:rPr>
          <w:i/>
        </w:rPr>
        <w:t xml:space="preserve">in vivo </w:t>
      </w:r>
      <w:r w:rsidRPr="00392C56">
        <w:t>in een micronucleustest in beenmerg</w:t>
      </w:r>
      <w:r w:rsidR="00E83F26" w:rsidRPr="00392C56">
        <w:t xml:space="preserve"> van ratten</w:t>
      </w:r>
      <w:r w:rsidRPr="00392C56">
        <w:t>. Deze clastogeniciteit is consistent met de genomische instabiliteit ten gevolge van de primaire farmacologie van niraparib en wijst op een potentieel voor genotoxiciteit bij mensen.</w:t>
      </w:r>
    </w:p>
    <w:p w14:paraId="2256E330" w14:textId="77777777" w:rsidR="00354AA2" w:rsidRPr="00392C56" w:rsidRDefault="00354AA2" w:rsidP="00E92E20">
      <w:pPr>
        <w:widowControl w:val="0"/>
        <w:rPr>
          <w:szCs w:val="22"/>
        </w:rPr>
      </w:pPr>
    </w:p>
    <w:p w14:paraId="7A56728A" w14:textId="77777777" w:rsidR="00354AA2" w:rsidRPr="00392C56" w:rsidRDefault="00354AA2" w:rsidP="00E92E20">
      <w:pPr>
        <w:widowControl w:val="0"/>
        <w:rPr>
          <w:szCs w:val="22"/>
          <w:u w:val="single"/>
        </w:rPr>
      </w:pPr>
      <w:r w:rsidRPr="00392C56">
        <w:rPr>
          <w:u w:val="single"/>
        </w:rPr>
        <w:t>Reproductietoxiciteit</w:t>
      </w:r>
    </w:p>
    <w:p w14:paraId="61750A9F" w14:textId="77777777" w:rsidR="00354AA2" w:rsidRPr="00392C56" w:rsidRDefault="00354AA2" w:rsidP="00E92E20">
      <w:pPr>
        <w:widowControl w:val="0"/>
        <w:rPr>
          <w:szCs w:val="22"/>
        </w:rPr>
      </w:pPr>
    </w:p>
    <w:p w14:paraId="62256494" w14:textId="77777777" w:rsidR="00354AA2" w:rsidRPr="00392C56" w:rsidRDefault="00354AA2" w:rsidP="00E92E20">
      <w:pPr>
        <w:widowControl w:val="0"/>
        <w:rPr>
          <w:szCs w:val="22"/>
        </w:rPr>
      </w:pPr>
      <w:r w:rsidRPr="00392C56">
        <w:t>Er is geen onderzoek naar reproductie</w:t>
      </w:r>
      <w:r w:rsidR="00612D43" w:rsidRPr="00392C56">
        <w:noBreakHyphen/>
        <w:t xml:space="preserve"> </w:t>
      </w:r>
      <w:r w:rsidRPr="00392C56">
        <w:t>en ontwikkelingstoxiciteit uitgevoerd met niraparib.</w:t>
      </w:r>
    </w:p>
    <w:p w14:paraId="4F907468" w14:textId="77777777" w:rsidR="00354AA2" w:rsidRPr="00392C56" w:rsidRDefault="00354AA2" w:rsidP="00E92E20">
      <w:pPr>
        <w:widowControl w:val="0"/>
        <w:rPr>
          <w:szCs w:val="22"/>
        </w:rPr>
      </w:pPr>
    </w:p>
    <w:p w14:paraId="73CE902C" w14:textId="77777777" w:rsidR="00354AA2" w:rsidRPr="00392C56" w:rsidRDefault="00354AA2" w:rsidP="00E92E20">
      <w:pPr>
        <w:widowControl w:val="0"/>
        <w:rPr>
          <w:szCs w:val="22"/>
          <w:u w:val="single"/>
        </w:rPr>
      </w:pPr>
      <w:r w:rsidRPr="00392C56">
        <w:rPr>
          <w:u w:val="single"/>
        </w:rPr>
        <w:t>Carcinogeniteit</w:t>
      </w:r>
    </w:p>
    <w:p w14:paraId="567DD262" w14:textId="77777777" w:rsidR="00354AA2" w:rsidRPr="00392C56" w:rsidRDefault="00354AA2" w:rsidP="00E92E20">
      <w:pPr>
        <w:widowControl w:val="0"/>
        <w:rPr>
          <w:szCs w:val="22"/>
        </w:rPr>
      </w:pPr>
    </w:p>
    <w:p w14:paraId="33FCD0BF" w14:textId="77777777" w:rsidR="00354AA2" w:rsidRPr="00392C56" w:rsidRDefault="00354AA2" w:rsidP="00E92E20">
      <w:pPr>
        <w:widowControl w:val="0"/>
        <w:rPr>
          <w:szCs w:val="22"/>
          <w:u w:val="single"/>
        </w:rPr>
      </w:pPr>
      <w:r w:rsidRPr="00392C56">
        <w:t>Er zijn geen carcinogeniteitsonderzoeken uitgevoerd met niraparib.</w:t>
      </w:r>
    </w:p>
    <w:p w14:paraId="04E0EC62" w14:textId="77777777" w:rsidR="00354AA2" w:rsidRPr="00392C56" w:rsidRDefault="00354AA2" w:rsidP="00E92E20">
      <w:pPr>
        <w:widowControl w:val="0"/>
        <w:rPr>
          <w:szCs w:val="22"/>
        </w:rPr>
      </w:pPr>
    </w:p>
    <w:p w14:paraId="43D91988" w14:textId="77777777" w:rsidR="00354AA2" w:rsidRPr="00392C56" w:rsidRDefault="00354AA2" w:rsidP="00E92E20">
      <w:pPr>
        <w:widowControl w:val="0"/>
        <w:rPr>
          <w:szCs w:val="22"/>
        </w:rPr>
      </w:pPr>
    </w:p>
    <w:p w14:paraId="7AB55D81" w14:textId="77777777" w:rsidR="00354AA2" w:rsidRPr="00392C56" w:rsidRDefault="00354AA2" w:rsidP="005A5026">
      <w:pPr>
        <w:widowControl w:val="0"/>
        <w:ind w:left="567" w:hanging="567"/>
        <w:rPr>
          <w:b/>
          <w:szCs w:val="22"/>
        </w:rPr>
      </w:pPr>
      <w:r w:rsidRPr="00392C56">
        <w:rPr>
          <w:b/>
        </w:rPr>
        <w:t>6.</w:t>
      </w:r>
      <w:r w:rsidRPr="00392C56">
        <w:rPr>
          <w:b/>
        </w:rPr>
        <w:tab/>
        <w:t>FARMACEUTISCHE GEGEVENS</w:t>
      </w:r>
    </w:p>
    <w:p w14:paraId="1AD11BAC" w14:textId="77777777" w:rsidR="00354AA2" w:rsidRPr="00392C56" w:rsidRDefault="00354AA2" w:rsidP="00E92E20">
      <w:pPr>
        <w:widowControl w:val="0"/>
        <w:rPr>
          <w:szCs w:val="22"/>
        </w:rPr>
      </w:pPr>
    </w:p>
    <w:p w14:paraId="631F480F" w14:textId="77777777" w:rsidR="00354AA2" w:rsidRPr="00392C56" w:rsidRDefault="00354AA2" w:rsidP="005A5026">
      <w:pPr>
        <w:widowControl w:val="0"/>
        <w:ind w:left="567" w:hanging="567"/>
        <w:rPr>
          <w:szCs w:val="22"/>
        </w:rPr>
      </w:pPr>
      <w:r w:rsidRPr="00392C56">
        <w:rPr>
          <w:b/>
        </w:rPr>
        <w:t>6.1</w:t>
      </w:r>
      <w:r w:rsidRPr="00392C56">
        <w:rPr>
          <w:b/>
        </w:rPr>
        <w:tab/>
        <w:t>Lijst van hulpstoffen</w:t>
      </w:r>
    </w:p>
    <w:p w14:paraId="421C5897" w14:textId="77777777" w:rsidR="00354AA2" w:rsidRPr="00392C56" w:rsidRDefault="00354AA2" w:rsidP="00E92E20">
      <w:pPr>
        <w:widowControl w:val="0"/>
        <w:rPr>
          <w:szCs w:val="22"/>
        </w:rPr>
      </w:pPr>
    </w:p>
    <w:p w14:paraId="547F7D55" w14:textId="77777777" w:rsidR="00354AA2" w:rsidRPr="00392C56" w:rsidRDefault="00354AA2" w:rsidP="005A5026">
      <w:pPr>
        <w:widowControl w:val="0"/>
        <w:rPr>
          <w:szCs w:val="22"/>
          <w:u w:val="single"/>
        </w:rPr>
      </w:pPr>
      <w:r w:rsidRPr="00392C56">
        <w:rPr>
          <w:u w:val="single"/>
        </w:rPr>
        <w:t>Capsule</w:t>
      </w:r>
      <w:r w:rsidR="00612D43" w:rsidRPr="00392C56">
        <w:rPr>
          <w:u w:val="single"/>
        </w:rPr>
        <w:noBreakHyphen/>
      </w:r>
      <w:r w:rsidRPr="00392C56">
        <w:rPr>
          <w:u w:val="single"/>
        </w:rPr>
        <w:t>inhoud</w:t>
      </w:r>
    </w:p>
    <w:p w14:paraId="39F815F9" w14:textId="77777777" w:rsidR="00354AA2" w:rsidRPr="00392C56" w:rsidRDefault="00354AA2" w:rsidP="005A5026">
      <w:pPr>
        <w:widowControl w:val="0"/>
        <w:rPr>
          <w:szCs w:val="22"/>
        </w:rPr>
      </w:pPr>
      <w:r w:rsidRPr="00392C56">
        <w:t>Magnesiumstearaat</w:t>
      </w:r>
    </w:p>
    <w:p w14:paraId="7D6FC11A" w14:textId="77777777" w:rsidR="00354AA2" w:rsidRPr="00392C56" w:rsidRDefault="00354AA2" w:rsidP="005A5026">
      <w:pPr>
        <w:widowControl w:val="0"/>
        <w:rPr>
          <w:szCs w:val="22"/>
        </w:rPr>
      </w:pPr>
      <w:r w:rsidRPr="00392C56">
        <w:t>Lactosemonohydraat</w:t>
      </w:r>
    </w:p>
    <w:p w14:paraId="435005DF" w14:textId="77777777" w:rsidR="00354AA2" w:rsidRPr="00392C56" w:rsidRDefault="00354AA2" w:rsidP="005A5026">
      <w:pPr>
        <w:widowControl w:val="0"/>
      </w:pPr>
    </w:p>
    <w:p w14:paraId="6FFE0690" w14:textId="77777777" w:rsidR="00354AA2" w:rsidRPr="00392C56" w:rsidRDefault="00354AA2" w:rsidP="005A5026">
      <w:pPr>
        <w:widowControl w:val="0"/>
        <w:rPr>
          <w:szCs w:val="22"/>
          <w:u w:val="single"/>
        </w:rPr>
      </w:pPr>
      <w:r w:rsidRPr="00392C56">
        <w:rPr>
          <w:u w:val="single"/>
        </w:rPr>
        <w:t>Capsulewand</w:t>
      </w:r>
    </w:p>
    <w:p w14:paraId="7F4EB83F" w14:textId="77777777" w:rsidR="00354AA2" w:rsidRPr="00392C56" w:rsidRDefault="00354AA2" w:rsidP="005A5026">
      <w:pPr>
        <w:widowControl w:val="0"/>
        <w:rPr>
          <w:szCs w:val="22"/>
        </w:rPr>
      </w:pPr>
      <w:r w:rsidRPr="00392C56">
        <w:t>Titaniumdioxide (E</w:t>
      </w:r>
      <w:r w:rsidR="00E92E20" w:rsidRPr="00392C56">
        <w:t> </w:t>
      </w:r>
      <w:r w:rsidRPr="00392C56">
        <w:t>171)</w:t>
      </w:r>
    </w:p>
    <w:p w14:paraId="09FF457F" w14:textId="77777777" w:rsidR="00354AA2" w:rsidRPr="00784E41" w:rsidRDefault="00354AA2" w:rsidP="005A5026">
      <w:pPr>
        <w:widowControl w:val="0"/>
        <w:rPr>
          <w:szCs w:val="22"/>
          <w:lang w:val="de-DE"/>
        </w:rPr>
      </w:pPr>
      <w:r w:rsidRPr="00784E41">
        <w:rPr>
          <w:lang w:val="de-DE"/>
        </w:rPr>
        <w:t>Gelatine</w:t>
      </w:r>
    </w:p>
    <w:p w14:paraId="2119CF50" w14:textId="77777777" w:rsidR="00354AA2" w:rsidRPr="00784E41" w:rsidRDefault="00E83F26" w:rsidP="005A5026">
      <w:pPr>
        <w:widowControl w:val="0"/>
        <w:rPr>
          <w:szCs w:val="22"/>
          <w:lang w:val="de-DE"/>
        </w:rPr>
      </w:pPr>
      <w:r w:rsidRPr="00784E41">
        <w:rPr>
          <w:lang w:val="de-DE"/>
        </w:rPr>
        <w:t>Briljantblauw</w:t>
      </w:r>
      <w:r w:rsidR="00354AA2" w:rsidRPr="00784E41">
        <w:rPr>
          <w:lang w:val="de-DE"/>
        </w:rPr>
        <w:t xml:space="preserve"> FCF (E</w:t>
      </w:r>
      <w:r w:rsidR="00E92E20" w:rsidRPr="00784E41">
        <w:rPr>
          <w:lang w:val="de-DE"/>
        </w:rPr>
        <w:t> </w:t>
      </w:r>
      <w:r w:rsidR="00354AA2" w:rsidRPr="00784E41">
        <w:rPr>
          <w:lang w:val="de-DE"/>
        </w:rPr>
        <w:t>133)</w:t>
      </w:r>
    </w:p>
    <w:p w14:paraId="7632F00C" w14:textId="77777777" w:rsidR="00354AA2" w:rsidRPr="00784E41" w:rsidRDefault="00354AA2" w:rsidP="005A5026">
      <w:pPr>
        <w:widowControl w:val="0"/>
        <w:rPr>
          <w:szCs w:val="22"/>
          <w:lang w:val="de-DE"/>
        </w:rPr>
      </w:pPr>
      <w:r w:rsidRPr="00784E41">
        <w:rPr>
          <w:lang w:val="de-DE"/>
        </w:rPr>
        <w:t>Erytrosine (E</w:t>
      </w:r>
      <w:r w:rsidR="00E92E20" w:rsidRPr="00784E41">
        <w:rPr>
          <w:lang w:val="de-DE"/>
        </w:rPr>
        <w:t> </w:t>
      </w:r>
      <w:r w:rsidRPr="00784E41">
        <w:rPr>
          <w:lang w:val="de-DE"/>
        </w:rPr>
        <w:t>127)</w:t>
      </w:r>
    </w:p>
    <w:p w14:paraId="1B300136" w14:textId="77777777" w:rsidR="00354AA2" w:rsidRPr="00784E41" w:rsidRDefault="00354AA2" w:rsidP="005A5026">
      <w:pPr>
        <w:widowControl w:val="0"/>
        <w:rPr>
          <w:szCs w:val="22"/>
          <w:lang w:val="de-DE"/>
        </w:rPr>
      </w:pPr>
      <w:r w:rsidRPr="00784E41">
        <w:rPr>
          <w:lang w:val="de-DE"/>
        </w:rPr>
        <w:t>Tartrazine (E</w:t>
      </w:r>
      <w:r w:rsidR="00E92E20" w:rsidRPr="00784E41">
        <w:rPr>
          <w:lang w:val="de-DE"/>
        </w:rPr>
        <w:t> </w:t>
      </w:r>
      <w:r w:rsidRPr="00784E41">
        <w:rPr>
          <w:lang w:val="de-DE"/>
        </w:rPr>
        <w:t>102)</w:t>
      </w:r>
    </w:p>
    <w:p w14:paraId="1BAB2A0B" w14:textId="77777777" w:rsidR="00354AA2" w:rsidRPr="00784E41" w:rsidRDefault="00354AA2" w:rsidP="005A5026">
      <w:pPr>
        <w:widowControl w:val="0"/>
        <w:rPr>
          <w:lang w:val="de-DE"/>
        </w:rPr>
      </w:pPr>
    </w:p>
    <w:p w14:paraId="1078AF08" w14:textId="77777777" w:rsidR="00354AA2" w:rsidRPr="00784E41" w:rsidRDefault="00354AA2" w:rsidP="005A5026">
      <w:pPr>
        <w:widowControl w:val="0"/>
        <w:rPr>
          <w:szCs w:val="22"/>
          <w:u w:val="single"/>
          <w:lang w:val="de-DE"/>
        </w:rPr>
      </w:pPr>
      <w:r w:rsidRPr="00784E41">
        <w:rPr>
          <w:u w:val="single"/>
          <w:lang w:val="de-DE"/>
        </w:rPr>
        <w:t>Drukinkt</w:t>
      </w:r>
    </w:p>
    <w:p w14:paraId="00DF80E1" w14:textId="77777777" w:rsidR="00354AA2" w:rsidRPr="00784E41" w:rsidRDefault="00354AA2" w:rsidP="005A5026">
      <w:pPr>
        <w:widowControl w:val="0"/>
        <w:rPr>
          <w:szCs w:val="22"/>
          <w:lang w:val="de-DE"/>
        </w:rPr>
      </w:pPr>
      <w:r w:rsidRPr="00784E41">
        <w:rPr>
          <w:lang w:val="de-DE"/>
        </w:rPr>
        <w:t>Schellak (E</w:t>
      </w:r>
      <w:r w:rsidR="00E92E20" w:rsidRPr="00784E41">
        <w:rPr>
          <w:lang w:val="de-DE"/>
        </w:rPr>
        <w:t> </w:t>
      </w:r>
      <w:r w:rsidRPr="00784E41">
        <w:rPr>
          <w:lang w:val="de-DE"/>
        </w:rPr>
        <w:t>904)</w:t>
      </w:r>
    </w:p>
    <w:p w14:paraId="195FE958" w14:textId="77777777" w:rsidR="00354AA2" w:rsidRPr="00784E41" w:rsidRDefault="00354AA2" w:rsidP="005A5026">
      <w:pPr>
        <w:widowControl w:val="0"/>
        <w:rPr>
          <w:szCs w:val="22"/>
          <w:lang w:val="de-DE"/>
        </w:rPr>
      </w:pPr>
      <w:r w:rsidRPr="00784E41">
        <w:rPr>
          <w:lang w:val="de-DE"/>
        </w:rPr>
        <w:t>Propyleenglycol (E</w:t>
      </w:r>
      <w:r w:rsidR="00E92E20" w:rsidRPr="00784E41">
        <w:rPr>
          <w:lang w:val="de-DE"/>
        </w:rPr>
        <w:t> </w:t>
      </w:r>
      <w:r w:rsidRPr="00784E41">
        <w:rPr>
          <w:lang w:val="de-DE"/>
        </w:rPr>
        <w:t>1520)</w:t>
      </w:r>
    </w:p>
    <w:p w14:paraId="0F8791E4" w14:textId="77777777" w:rsidR="00354AA2" w:rsidRPr="00784E41" w:rsidRDefault="00354AA2" w:rsidP="005A5026">
      <w:pPr>
        <w:widowControl w:val="0"/>
        <w:rPr>
          <w:szCs w:val="22"/>
          <w:lang w:val="de-DE"/>
        </w:rPr>
      </w:pPr>
      <w:r w:rsidRPr="00784E41">
        <w:rPr>
          <w:lang w:val="de-DE"/>
        </w:rPr>
        <w:t>Kaliumhydroxide (E</w:t>
      </w:r>
      <w:r w:rsidR="00E92E20" w:rsidRPr="00784E41">
        <w:rPr>
          <w:lang w:val="de-DE"/>
        </w:rPr>
        <w:t> </w:t>
      </w:r>
      <w:r w:rsidRPr="00784E41">
        <w:rPr>
          <w:lang w:val="de-DE"/>
        </w:rPr>
        <w:t>525)</w:t>
      </w:r>
    </w:p>
    <w:p w14:paraId="5EF48A4A" w14:textId="77777777" w:rsidR="00354AA2" w:rsidRPr="00784E41" w:rsidRDefault="00354AA2" w:rsidP="005A5026">
      <w:pPr>
        <w:widowControl w:val="0"/>
        <w:rPr>
          <w:szCs w:val="22"/>
          <w:lang w:val="de-DE"/>
        </w:rPr>
      </w:pPr>
      <w:r w:rsidRPr="00784E41">
        <w:rPr>
          <w:lang w:val="de-DE"/>
        </w:rPr>
        <w:t>Zwart ijzeroxide (E</w:t>
      </w:r>
      <w:r w:rsidR="00E92E20" w:rsidRPr="00784E41">
        <w:rPr>
          <w:lang w:val="de-DE"/>
        </w:rPr>
        <w:t> </w:t>
      </w:r>
      <w:r w:rsidRPr="00784E41">
        <w:rPr>
          <w:lang w:val="de-DE"/>
        </w:rPr>
        <w:t>172)</w:t>
      </w:r>
    </w:p>
    <w:p w14:paraId="666A32C0" w14:textId="77777777" w:rsidR="00354AA2" w:rsidRPr="00784E41" w:rsidRDefault="00BC769D" w:rsidP="00E92E20">
      <w:pPr>
        <w:widowControl w:val="0"/>
        <w:rPr>
          <w:szCs w:val="22"/>
          <w:lang w:val="nl-BE"/>
        </w:rPr>
      </w:pPr>
      <w:r w:rsidRPr="00784E41">
        <w:rPr>
          <w:lang w:val="nl-BE"/>
        </w:rPr>
        <w:t>Natrium</w:t>
      </w:r>
      <w:r w:rsidR="00354AA2" w:rsidRPr="00784E41">
        <w:rPr>
          <w:lang w:val="nl-BE"/>
        </w:rPr>
        <w:t>hydroxide (E</w:t>
      </w:r>
      <w:r w:rsidR="00E92E20" w:rsidRPr="00784E41">
        <w:rPr>
          <w:lang w:val="nl-BE"/>
        </w:rPr>
        <w:t> </w:t>
      </w:r>
      <w:r w:rsidR="00354AA2" w:rsidRPr="00784E41">
        <w:rPr>
          <w:lang w:val="nl-BE"/>
        </w:rPr>
        <w:t>524)</w:t>
      </w:r>
    </w:p>
    <w:p w14:paraId="1329EDA2" w14:textId="77777777" w:rsidR="00354AA2" w:rsidRPr="00784E41" w:rsidRDefault="00354AA2" w:rsidP="00E92E20">
      <w:pPr>
        <w:widowControl w:val="0"/>
        <w:rPr>
          <w:lang w:val="nl-BE"/>
        </w:rPr>
      </w:pPr>
      <w:r w:rsidRPr="00784E41">
        <w:rPr>
          <w:lang w:val="nl-BE"/>
        </w:rPr>
        <w:t>Povidon (E</w:t>
      </w:r>
      <w:r w:rsidR="00E92E20" w:rsidRPr="00784E41">
        <w:rPr>
          <w:lang w:val="nl-BE"/>
        </w:rPr>
        <w:t> </w:t>
      </w:r>
      <w:r w:rsidRPr="00784E41">
        <w:rPr>
          <w:lang w:val="nl-BE"/>
        </w:rPr>
        <w:t>1201)</w:t>
      </w:r>
    </w:p>
    <w:p w14:paraId="4A8E1952" w14:textId="77777777" w:rsidR="002322CD" w:rsidRPr="00784E41" w:rsidRDefault="002322CD" w:rsidP="00E92E20">
      <w:pPr>
        <w:widowControl w:val="0"/>
        <w:rPr>
          <w:szCs w:val="22"/>
          <w:lang w:val="nl-BE"/>
        </w:rPr>
      </w:pPr>
      <w:r w:rsidRPr="00784E41">
        <w:rPr>
          <w:lang w:val="nl-BE"/>
        </w:rPr>
        <w:lastRenderedPageBreak/>
        <w:t>Titaniumdioxide (E 171)</w:t>
      </w:r>
    </w:p>
    <w:p w14:paraId="486E44D7" w14:textId="77777777" w:rsidR="00354AA2" w:rsidRPr="00784E41" w:rsidRDefault="00354AA2" w:rsidP="00E92E20">
      <w:pPr>
        <w:widowControl w:val="0"/>
        <w:rPr>
          <w:szCs w:val="22"/>
          <w:lang w:val="nl-BE"/>
        </w:rPr>
      </w:pPr>
    </w:p>
    <w:p w14:paraId="4953D514" w14:textId="77777777" w:rsidR="00354AA2" w:rsidRPr="00392C56" w:rsidRDefault="00354AA2" w:rsidP="005A5026">
      <w:pPr>
        <w:widowControl w:val="0"/>
        <w:ind w:left="567" w:hanging="567"/>
        <w:rPr>
          <w:szCs w:val="22"/>
        </w:rPr>
      </w:pPr>
      <w:r w:rsidRPr="00392C56">
        <w:rPr>
          <w:b/>
        </w:rPr>
        <w:t>6.2</w:t>
      </w:r>
      <w:r w:rsidRPr="00392C56">
        <w:rPr>
          <w:b/>
        </w:rPr>
        <w:tab/>
        <w:t>Gevallen van onverenigbaarheid</w:t>
      </w:r>
    </w:p>
    <w:p w14:paraId="30224C77" w14:textId="77777777" w:rsidR="00354AA2" w:rsidRPr="00392C56" w:rsidRDefault="00354AA2" w:rsidP="00E92E20">
      <w:pPr>
        <w:widowControl w:val="0"/>
        <w:rPr>
          <w:szCs w:val="22"/>
        </w:rPr>
      </w:pPr>
    </w:p>
    <w:p w14:paraId="2EDC2FCC" w14:textId="77777777" w:rsidR="00354AA2" w:rsidRPr="00392C56" w:rsidRDefault="00354AA2" w:rsidP="00E92E20">
      <w:pPr>
        <w:widowControl w:val="0"/>
        <w:rPr>
          <w:szCs w:val="22"/>
        </w:rPr>
      </w:pPr>
      <w:r w:rsidRPr="00392C56">
        <w:t>Niet van toepassing.</w:t>
      </w:r>
    </w:p>
    <w:p w14:paraId="5D3B0E70" w14:textId="77777777" w:rsidR="00892604" w:rsidRDefault="00892604" w:rsidP="005A5026">
      <w:pPr>
        <w:widowControl w:val="0"/>
        <w:ind w:left="567" w:hanging="567"/>
        <w:rPr>
          <w:b/>
        </w:rPr>
      </w:pPr>
    </w:p>
    <w:p w14:paraId="548737CE" w14:textId="56C84CE7" w:rsidR="00354AA2" w:rsidRPr="00392C56" w:rsidRDefault="00354AA2" w:rsidP="005A5026">
      <w:pPr>
        <w:widowControl w:val="0"/>
        <w:ind w:left="567" w:hanging="567"/>
        <w:rPr>
          <w:szCs w:val="22"/>
        </w:rPr>
      </w:pPr>
      <w:r w:rsidRPr="00392C56">
        <w:rPr>
          <w:b/>
        </w:rPr>
        <w:t>6.3</w:t>
      </w:r>
      <w:r w:rsidRPr="00392C56">
        <w:rPr>
          <w:b/>
        </w:rPr>
        <w:tab/>
        <w:t>Houdbaarheid</w:t>
      </w:r>
    </w:p>
    <w:p w14:paraId="6274B925" w14:textId="77777777" w:rsidR="00354AA2" w:rsidRPr="00392C56" w:rsidRDefault="00354AA2" w:rsidP="00E92E20">
      <w:pPr>
        <w:widowControl w:val="0"/>
        <w:rPr>
          <w:szCs w:val="22"/>
        </w:rPr>
      </w:pPr>
    </w:p>
    <w:p w14:paraId="32EF9C14" w14:textId="77777777" w:rsidR="00354AA2" w:rsidRPr="00392C56" w:rsidRDefault="00F47390" w:rsidP="00E92E20">
      <w:pPr>
        <w:widowControl w:val="0"/>
        <w:rPr>
          <w:szCs w:val="22"/>
        </w:rPr>
      </w:pPr>
      <w:r w:rsidRPr="00392C56">
        <w:t>3 </w:t>
      </w:r>
      <w:r w:rsidR="00354AA2" w:rsidRPr="00392C56">
        <w:t>jaar.</w:t>
      </w:r>
    </w:p>
    <w:p w14:paraId="2D438ABA" w14:textId="77777777" w:rsidR="00354AA2" w:rsidRPr="00392C56" w:rsidRDefault="00354AA2" w:rsidP="00E92E20">
      <w:pPr>
        <w:widowControl w:val="0"/>
        <w:rPr>
          <w:szCs w:val="22"/>
        </w:rPr>
      </w:pPr>
    </w:p>
    <w:p w14:paraId="132DC4C9" w14:textId="77777777" w:rsidR="00354AA2" w:rsidRPr="00392C56" w:rsidRDefault="00354AA2" w:rsidP="005A5026">
      <w:pPr>
        <w:widowControl w:val="0"/>
        <w:ind w:left="567" w:hanging="567"/>
        <w:rPr>
          <w:b/>
          <w:szCs w:val="22"/>
        </w:rPr>
      </w:pPr>
      <w:r w:rsidRPr="00392C56">
        <w:rPr>
          <w:b/>
        </w:rPr>
        <w:t>6.4</w:t>
      </w:r>
      <w:r w:rsidRPr="00392C56">
        <w:rPr>
          <w:b/>
        </w:rPr>
        <w:tab/>
        <w:t>Speciale voorzorgsmaatregelen bij bewaren</w:t>
      </w:r>
    </w:p>
    <w:p w14:paraId="5DE303DF" w14:textId="77777777" w:rsidR="00354AA2" w:rsidRPr="00392C56" w:rsidRDefault="00354AA2" w:rsidP="005A5026">
      <w:pPr>
        <w:widowControl w:val="0"/>
      </w:pPr>
    </w:p>
    <w:p w14:paraId="69186C55" w14:textId="719604E1" w:rsidR="00354AA2" w:rsidRPr="00392C56" w:rsidRDefault="00354AA2" w:rsidP="005A5026">
      <w:pPr>
        <w:widowControl w:val="0"/>
        <w:rPr>
          <w:b/>
          <w:szCs w:val="22"/>
        </w:rPr>
      </w:pPr>
      <w:r w:rsidRPr="00392C56">
        <w:rPr>
          <w:color w:val="000000"/>
        </w:rPr>
        <w:t>Bewaren beneden 30</w:t>
      </w:r>
      <w:ins w:id="221" w:author="Author">
        <w:r w:rsidR="008E055E">
          <w:rPr>
            <w:color w:val="000000"/>
          </w:rPr>
          <w:t> </w:t>
        </w:r>
      </w:ins>
      <w:r w:rsidRPr="00392C56">
        <w:rPr>
          <w:color w:val="000000"/>
        </w:rPr>
        <w:t>°C.</w:t>
      </w:r>
    </w:p>
    <w:p w14:paraId="6900EF6A" w14:textId="77777777" w:rsidR="00354AA2" w:rsidRPr="00392C56" w:rsidRDefault="00354AA2" w:rsidP="005A5026">
      <w:pPr>
        <w:widowControl w:val="0"/>
        <w:rPr>
          <w:szCs w:val="22"/>
        </w:rPr>
      </w:pPr>
    </w:p>
    <w:p w14:paraId="63ED9CFB" w14:textId="77777777" w:rsidR="00354AA2" w:rsidRPr="00392C56" w:rsidRDefault="00354AA2" w:rsidP="005A5026">
      <w:pPr>
        <w:widowControl w:val="0"/>
        <w:ind w:left="567" w:hanging="567"/>
        <w:rPr>
          <w:b/>
          <w:szCs w:val="22"/>
        </w:rPr>
      </w:pPr>
      <w:r w:rsidRPr="00392C56">
        <w:rPr>
          <w:b/>
        </w:rPr>
        <w:t>6.5</w:t>
      </w:r>
      <w:r w:rsidRPr="00392C56">
        <w:rPr>
          <w:b/>
        </w:rPr>
        <w:tab/>
        <w:t>Aard en inhoud van de verpakking</w:t>
      </w:r>
    </w:p>
    <w:p w14:paraId="2DAC4378" w14:textId="77777777" w:rsidR="00354AA2" w:rsidRPr="00392C56" w:rsidRDefault="00354AA2" w:rsidP="005A5026">
      <w:pPr>
        <w:widowControl w:val="0"/>
        <w:rPr>
          <w:szCs w:val="22"/>
        </w:rPr>
      </w:pPr>
    </w:p>
    <w:p w14:paraId="44A516DA" w14:textId="77777777" w:rsidR="00354AA2" w:rsidRPr="00392C56" w:rsidRDefault="00354AA2" w:rsidP="00E92E20">
      <w:pPr>
        <w:widowControl w:val="0"/>
        <w:rPr>
          <w:szCs w:val="22"/>
        </w:rPr>
      </w:pPr>
      <w:r w:rsidRPr="00392C56">
        <w:t>Geperforeerde blisterverpakking met eenheidsdose</w:t>
      </w:r>
      <w:r w:rsidR="00BC769D" w:rsidRPr="00392C56">
        <w:t>s</w:t>
      </w:r>
      <w:r w:rsidRPr="00392C56">
        <w:t xml:space="preserve"> van aclar/PVC/aluminiumfolie, in dozen van 84 × 1</w:t>
      </w:r>
      <w:r w:rsidR="0091315E" w:rsidRPr="00392C56">
        <w:t>, 56 × 1 en 28 × 1</w:t>
      </w:r>
      <w:r w:rsidRPr="00392C56">
        <w:t> harde capsules.</w:t>
      </w:r>
    </w:p>
    <w:p w14:paraId="0C6A953F" w14:textId="77777777" w:rsidR="00354AA2" w:rsidRPr="00392C56" w:rsidRDefault="00354AA2" w:rsidP="00E92E20">
      <w:pPr>
        <w:widowControl w:val="0"/>
        <w:rPr>
          <w:szCs w:val="22"/>
        </w:rPr>
      </w:pPr>
    </w:p>
    <w:p w14:paraId="6FEC4283" w14:textId="77777777" w:rsidR="00354AA2" w:rsidRPr="00392C56" w:rsidRDefault="00354AA2" w:rsidP="00E92E20">
      <w:pPr>
        <w:widowControl w:val="0"/>
        <w:rPr>
          <w:szCs w:val="22"/>
        </w:rPr>
      </w:pPr>
      <w:r w:rsidRPr="00392C56">
        <w:t>Niet alle verpakkingsgrootten worden in de handel gebracht.</w:t>
      </w:r>
    </w:p>
    <w:p w14:paraId="55C0975F" w14:textId="77777777" w:rsidR="00354AA2" w:rsidRPr="00392C56" w:rsidRDefault="00354AA2" w:rsidP="00E92E20">
      <w:pPr>
        <w:widowControl w:val="0"/>
        <w:rPr>
          <w:szCs w:val="22"/>
        </w:rPr>
      </w:pPr>
    </w:p>
    <w:p w14:paraId="587BF40C" w14:textId="77777777" w:rsidR="00354AA2" w:rsidRPr="00392C56" w:rsidRDefault="00354AA2" w:rsidP="005A5026">
      <w:pPr>
        <w:widowControl w:val="0"/>
        <w:ind w:left="567" w:hanging="567"/>
        <w:rPr>
          <w:szCs w:val="22"/>
        </w:rPr>
      </w:pPr>
      <w:bookmarkStart w:id="222" w:name="OLE_LINK1"/>
      <w:r w:rsidRPr="00392C56">
        <w:rPr>
          <w:b/>
        </w:rPr>
        <w:t>6.6</w:t>
      </w:r>
      <w:r w:rsidRPr="00392C56">
        <w:rPr>
          <w:b/>
        </w:rPr>
        <w:tab/>
        <w:t>Speciale voorzorgsmaatregelen voor het verwijderen en andere instructies</w:t>
      </w:r>
    </w:p>
    <w:p w14:paraId="264E56B7" w14:textId="77777777" w:rsidR="00354AA2" w:rsidRPr="00392C56" w:rsidRDefault="00354AA2" w:rsidP="00E92E20">
      <w:pPr>
        <w:widowControl w:val="0"/>
        <w:rPr>
          <w:szCs w:val="22"/>
        </w:rPr>
      </w:pPr>
    </w:p>
    <w:p w14:paraId="2661629B" w14:textId="77777777" w:rsidR="00354AA2" w:rsidRPr="00392C56" w:rsidRDefault="00354AA2" w:rsidP="00E92E20">
      <w:pPr>
        <w:widowControl w:val="0"/>
        <w:rPr>
          <w:szCs w:val="22"/>
        </w:rPr>
      </w:pPr>
      <w:r w:rsidRPr="00392C56">
        <w:t>Al het ongebruikte geneesmiddel of afvalmateriaal dient te worden vernietigd overeenkomstig lokale voorschriften.</w:t>
      </w:r>
    </w:p>
    <w:bookmarkEnd w:id="222"/>
    <w:p w14:paraId="011089A9" w14:textId="77777777" w:rsidR="00354AA2" w:rsidRPr="00392C56" w:rsidRDefault="00354AA2" w:rsidP="00E92E20">
      <w:pPr>
        <w:widowControl w:val="0"/>
        <w:rPr>
          <w:szCs w:val="22"/>
        </w:rPr>
      </w:pPr>
    </w:p>
    <w:p w14:paraId="727DD875" w14:textId="77777777" w:rsidR="00354AA2" w:rsidRPr="00392C56" w:rsidRDefault="00354AA2" w:rsidP="00E92E20">
      <w:pPr>
        <w:widowControl w:val="0"/>
        <w:rPr>
          <w:szCs w:val="22"/>
        </w:rPr>
      </w:pPr>
    </w:p>
    <w:p w14:paraId="60E5E5F5" w14:textId="77777777" w:rsidR="00354AA2" w:rsidRPr="00392C56" w:rsidRDefault="00354AA2" w:rsidP="00E92E20">
      <w:pPr>
        <w:widowControl w:val="0"/>
        <w:ind w:left="567" w:hanging="567"/>
        <w:rPr>
          <w:szCs w:val="22"/>
        </w:rPr>
      </w:pPr>
      <w:r w:rsidRPr="00392C56">
        <w:rPr>
          <w:b/>
        </w:rPr>
        <w:t>7.</w:t>
      </w:r>
      <w:r w:rsidRPr="00392C56">
        <w:rPr>
          <w:b/>
        </w:rPr>
        <w:tab/>
        <w:t>HOUDER VAN DE VERGUNNING VOOR HET IN DE HANDEL BRENGEN</w:t>
      </w:r>
    </w:p>
    <w:p w14:paraId="6EB3CB22" w14:textId="77777777" w:rsidR="00354AA2" w:rsidRPr="00392C56" w:rsidRDefault="00354AA2" w:rsidP="00E92E20">
      <w:pPr>
        <w:widowControl w:val="0"/>
        <w:rPr>
          <w:szCs w:val="22"/>
        </w:rPr>
      </w:pPr>
    </w:p>
    <w:p w14:paraId="0284BD1C" w14:textId="77777777" w:rsidR="00D21542" w:rsidRPr="00D757D1" w:rsidRDefault="00D21542" w:rsidP="00D21542">
      <w:pPr>
        <w:rPr>
          <w:lang w:val="en-GB"/>
        </w:rPr>
      </w:pPr>
      <w:bookmarkStart w:id="223" w:name="_Hlk526340072"/>
      <w:r w:rsidRPr="00D757D1">
        <w:rPr>
          <w:lang w:val="en-GB"/>
        </w:rPr>
        <w:t>GlaxoSmithKline (Ireland) Limited</w:t>
      </w:r>
    </w:p>
    <w:p w14:paraId="3957820F" w14:textId="77777777" w:rsidR="00D21542" w:rsidRPr="00D757D1" w:rsidRDefault="00D21542" w:rsidP="00D21542">
      <w:pPr>
        <w:rPr>
          <w:lang w:val="en-GB"/>
        </w:rPr>
      </w:pPr>
      <w:r w:rsidRPr="00D757D1">
        <w:rPr>
          <w:lang w:val="en-GB"/>
        </w:rPr>
        <w:t>12 Riverwalk</w:t>
      </w:r>
    </w:p>
    <w:p w14:paraId="6D255DB4" w14:textId="77777777" w:rsidR="00D21542" w:rsidRPr="00D757D1" w:rsidRDefault="00D21542" w:rsidP="00D21542">
      <w:pPr>
        <w:rPr>
          <w:lang w:val="en-GB"/>
        </w:rPr>
      </w:pPr>
      <w:r w:rsidRPr="00D757D1">
        <w:rPr>
          <w:lang w:val="en-GB"/>
        </w:rPr>
        <w:t>Citywest Business Campus</w:t>
      </w:r>
    </w:p>
    <w:p w14:paraId="4D88B495" w14:textId="77777777" w:rsidR="00D21542" w:rsidRPr="00392C56" w:rsidRDefault="00D21542" w:rsidP="00D21542">
      <w:r w:rsidRPr="00392C56">
        <w:t>Dublin 24</w:t>
      </w:r>
    </w:p>
    <w:p w14:paraId="10848B14" w14:textId="77777777" w:rsidR="00D21542" w:rsidRPr="00392C56" w:rsidRDefault="00D21542" w:rsidP="00D21542">
      <w:r w:rsidRPr="00392C56">
        <w:t xml:space="preserve">Ierland </w:t>
      </w:r>
    </w:p>
    <w:bookmarkEnd w:id="223"/>
    <w:p w14:paraId="47D834AA" w14:textId="77777777" w:rsidR="00354AA2" w:rsidRPr="00392C56" w:rsidRDefault="00354AA2" w:rsidP="00E92E20">
      <w:pPr>
        <w:widowControl w:val="0"/>
        <w:rPr>
          <w:szCs w:val="22"/>
        </w:rPr>
      </w:pPr>
    </w:p>
    <w:p w14:paraId="4C6932A7" w14:textId="77777777" w:rsidR="00354AA2" w:rsidRPr="00392C56" w:rsidRDefault="00354AA2" w:rsidP="00E92E20">
      <w:pPr>
        <w:widowControl w:val="0"/>
        <w:rPr>
          <w:szCs w:val="22"/>
        </w:rPr>
      </w:pPr>
    </w:p>
    <w:p w14:paraId="7AC902C9" w14:textId="77777777" w:rsidR="00354AA2" w:rsidRPr="00392C56" w:rsidRDefault="00354AA2" w:rsidP="00194B9B">
      <w:pPr>
        <w:widowControl w:val="0"/>
        <w:ind w:left="567" w:hanging="567"/>
        <w:rPr>
          <w:b/>
        </w:rPr>
      </w:pPr>
      <w:r w:rsidRPr="00392C56">
        <w:rPr>
          <w:b/>
        </w:rPr>
        <w:t>8.</w:t>
      </w:r>
      <w:r w:rsidRPr="00392C56">
        <w:rPr>
          <w:b/>
        </w:rPr>
        <w:tab/>
        <w:t>NUMMER(S) VAN DE VERGUNNING VOOR HET IN DE HANDEL BRENGEN</w:t>
      </w:r>
    </w:p>
    <w:p w14:paraId="0C7CDC39" w14:textId="77777777" w:rsidR="00194B9B" w:rsidRPr="00392C56" w:rsidRDefault="00194B9B" w:rsidP="00E92E20">
      <w:pPr>
        <w:widowControl w:val="0"/>
        <w:ind w:left="567" w:hanging="567"/>
        <w:rPr>
          <w:b/>
          <w:szCs w:val="22"/>
        </w:rPr>
      </w:pPr>
    </w:p>
    <w:p w14:paraId="2D192C48" w14:textId="77777777" w:rsidR="00B50062" w:rsidRPr="00392C56" w:rsidRDefault="00B50062" w:rsidP="00B50062">
      <w:pPr>
        <w:widowControl w:val="0"/>
        <w:rPr>
          <w:szCs w:val="22"/>
        </w:rPr>
      </w:pPr>
      <w:r w:rsidRPr="00392C56">
        <w:rPr>
          <w:szCs w:val="22"/>
        </w:rPr>
        <w:t>EU/1/17/1235/001</w:t>
      </w:r>
    </w:p>
    <w:p w14:paraId="39C49B20" w14:textId="77777777" w:rsidR="0091315E" w:rsidRPr="00392C56" w:rsidRDefault="0091315E" w:rsidP="0091315E">
      <w:pPr>
        <w:widowControl w:val="0"/>
        <w:rPr>
          <w:szCs w:val="22"/>
        </w:rPr>
      </w:pPr>
      <w:r w:rsidRPr="00392C56">
        <w:rPr>
          <w:szCs w:val="22"/>
        </w:rPr>
        <w:t>EU/1/17/1235/002</w:t>
      </w:r>
    </w:p>
    <w:p w14:paraId="467FF3B7" w14:textId="77777777" w:rsidR="0091315E" w:rsidRPr="00392C56" w:rsidRDefault="0091315E" w:rsidP="0091315E">
      <w:pPr>
        <w:widowControl w:val="0"/>
        <w:rPr>
          <w:szCs w:val="22"/>
        </w:rPr>
      </w:pPr>
      <w:r w:rsidRPr="00392C56">
        <w:rPr>
          <w:szCs w:val="22"/>
        </w:rPr>
        <w:t>EU/1/17/1235/003</w:t>
      </w:r>
    </w:p>
    <w:p w14:paraId="35B58C32" w14:textId="77777777" w:rsidR="00354AA2" w:rsidRPr="00392C56" w:rsidRDefault="00354AA2" w:rsidP="00E92E20">
      <w:pPr>
        <w:widowControl w:val="0"/>
        <w:rPr>
          <w:szCs w:val="22"/>
        </w:rPr>
      </w:pPr>
    </w:p>
    <w:p w14:paraId="10D03667" w14:textId="77777777" w:rsidR="00B50062" w:rsidRPr="00392C56" w:rsidRDefault="00B50062" w:rsidP="00E92E20">
      <w:pPr>
        <w:widowControl w:val="0"/>
        <w:rPr>
          <w:szCs w:val="22"/>
        </w:rPr>
      </w:pPr>
    </w:p>
    <w:p w14:paraId="1EC3D7E6" w14:textId="77777777" w:rsidR="00354AA2" w:rsidRPr="00392C56" w:rsidRDefault="00354AA2" w:rsidP="00E92E20">
      <w:pPr>
        <w:widowControl w:val="0"/>
        <w:ind w:left="567" w:hanging="567"/>
        <w:rPr>
          <w:szCs w:val="22"/>
        </w:rPr>
      </w:pPr>
      <w:r w:rsidRPr="00392C56">
        <w:rPr>
          <w:b/>
        </w:rPr>
        <w:t>9.</w:t>
      </w:r>
      <w:r w:rsidRPr="00392C56">
        <w:rPr>
          <w:b/>
        </w:rPr>
        <w:tab/>
        <w:t>DATUM VAN EERSTE VERLENING VAN DE VERGUNNING/VERLENGING VAN DE VERGUNNING</w:t>
      </w:r>
    </w:p>
    <w:p w14:paraId="5A3E5B29" w14:textId="77777777" w:rsidR="00354AA2" w:rsidRPr="00392C56" w:rsidRDefault="00354AA2" w:rsidP="00E92E20">
      <w:pPr>
        <w:widowControl w:val="0"/>
        <w:rPr>
          <w:szCs w:val="22"/>
        </w:rPr>
      </w:pPr>
    </w:p>
    <w:p w14:paraId="253C0E1C" w14:textId="77777777" w:rsidR="00354AA2" w:rsidRPr="00392C56" w:rsidRDefault="00354AA2" w:rsidP="005A5026">
      <w:pPr>
        <w:widowControl w:val="0"/>
      </w:pPr>
      <w:r w:rsidRPr="00392C56">
        <w:t xml:space="preserve">Datum van eerste verlening van de vergunning: </w:t>
      </w:r>
      <w:r w:rsidR="00904A05" w:rsidRPr="00392C56">
        <w:t xml:space="preserve">16 </w:t>
      </w:r>
      <w:r w:rsidR="0091315E" w:rsidRPr="00392C56">
        <w:t>november 2017</w:t>
      </w:r>
    </w:p>
    <w:p w14:paraId="3AAE3586" w14:textId="201C9C08" w:rsidR="005B1E3E" w:rsidRPr="00392C56" w:rsidRDefault="005B1E3E" w:rsidP="005A5026">
      <w:pPr>
        <w:widowControl w:val="0"/>
        <w:rPr>
          <w:szCs w:val="22"/>
        </w:rPr>
      </w:pPr>
      <w:r w:rsidRPr="00392C56">
        <w:t xml:space="preserve">Datum van laatste verlenging: </w:t>
      </w:r>
      <w:r w:rsidR="00BF14A8" w:rsidRPr="00392C56">
        <w:t>18 juli 2022</w:t>
      </w:r>
    </w:p>
    <w:p w14:paraId="0BF61653" w14:textId="77777777" w:rsidR="00354AA2" w:rsidRPr="00392C56" w:rsidRDefault="00354AA2" w:rsidP="005A5026">
      <w:pPr>
        <w:widowControl w:val="0"/>
        <w:rPr>
          <w:szCs w:val="22"/>
        </w:rPr>
      </w:pPr>
    </w:p>
    <w:p w14:paraId="7AC332EF" w14:textId="77777777" w:rsidR="00354AA2" w:rsidRPr="00392C56" w:rsidRDefault="00354AA2" w:rsidP="00E92E20">
      <w:pPr>
        <w:widowControl w:val="0"/>
        <w:rPr>
          <w:szCs w:val="22"/>
        </w:rPr>
      </w:pPr>
    </w:p>
    <w:p w14:paraId="2D85F14A" w14:textId="77777777" w:rsidR="00354AA2" w:rsidRPr="00392C56" w:rsidRDefault="00354AA2" w:rsidP="005A5026">
      <w:pPr>
        <w:widowControl w:val="0"/>
        <w:ind w:left="567" w:hanging="567"/>
        <w:rPr>
          <w:b/>
          <w:szCs w:val="22"/>
        </w:rPr>
      </w:pPr>
      <w:r w:rsidRPr="00392C56">
        <w:rPr>
          <w:b/>
        </w:rPr>
        <w:t>10.</w:t>
      </w:r>
      <w:r w:rsidRPr="00392C56">
        <w:rPr>
          <w:b/>
        </w:rPr>
        <w:tab/>
        <w:t>DATUM VAN HERZIENING VAN DE TEKST</w:t>
      </w:r>
    </w:p>
    <w:p w14:paraId="06865E1B" w14:textId="77777777" w:rsidR="00354AA2" w:rsidRPr="00392C56" w:rsidRDefault="00354AA2" w:rsidP="00E92E20">
      <w:pPr>
        <w:widowControl w:val="0"/>
        <w:rPr>
          <w:szCs w:val="22"/>
        </w:rPr>
      </w:pPr>
    </w:p>
    <w:p w14:paraId="6BD4EA74" w14:textId="69D3D52A" w:rsidR="00354AA2" w:rsidRPr="00392C56" w:rsidRDefault="00354AA2" w:rsidP="005A5026">
      <w:pPr>
        <w:widowControl w:val="0"/>
        <w:numPr>
          <w:ilvl w:val="12"/>
          <w:numId w:val="0"/>
        </w:numPr>
        <w:rPr>
          <w:szCs w:val="22"/>
        </w:rPr>
      </w:pPr>
      <w:r w:rsidRPr="00392C56">
        <w:t xml:space="preserve">Gedetailleerde informatie over dit geneesmiddel is beschikbaar op de website van het Europees Geneesmiddelenbureau </w:t>
      </w:r>
      <w:hyperlink r:id="rId20" w:history="1">
        <w:r w:rsidR="00811D30" w:rsidRPr="00392C56">
          <w:rPr>
            <w:rStyle w:val="Hyperlink"/>
          </w:rPr>
          <w:t>https://www.ema.europa.eu</w:t>
        </w:r>
      </w:hyperlink>
      <w:r w:rsidRPr="00392C56">
        <w:t>.</w:t>
      </w:r>
    </w:p>
    <w:p w14:paraId="62334A44" w14:textId="77777777" w:rsidR="00354AA2" w:rsidRPr="00392C56" w:rsidRDefault="00354AA2" w:rsidP="005A5026">
      <w:pPr>
        <w:widowControl w:val="0"/>
        <w:numPr>
          <w:ilvl w:val="12"/>
          <w:numId w:val="0"/>
        </w:numPr>
        <w:rPr>
          <w:szCs w:val="22"/>
        </w:rPr>
      </w:pPr>
    </w:p>
    <w:p w14:paraId="2E71DEFA" w14:textId="77777777" w:rsidR="00FF07CE" w:rsidRPr="00392C56" w:rsidRDefault="00FF07CE">
      <w:r w:rsidRPr="00392C56">
        <w:br w:type="page"/>
      </w:r>
    </w:p>
    <w:p w14:paraId="1D10B4C9" w14:textId="77777777" w:rsidR="00FF07CE" w:rsidRPr="00392C56" w:rsidRDefault="00FF07CE" w:rsidP="00FF07CE">
      <w:pPr>
        <w:widowControl w:val="0"/>
        <w:rPr>
          <w:szCs w:val="22"/>
        </w:rPr>
      </w:pPr>
    </w:p>
    <w:p w14:paraId="24F4518C" w14:textId="77777777" w:rsidR="00FF07CE" w:rsidRPr="00392C56" w:rsidRDefault="00FF07CE" w:rsidP="00FF07CE">
      <w:pPr>
        <w:widowControl w:val="0"/>
        <w:rPr>
          <w:szCs w:val="22"/>
        </w:rPr>
      </w:pPr>
    </w:p>
    <w:p w14:paraId="4BE9291F" w14:textId="77777777" w:rsidR="00FF07CE" w:rsidRPr="00392C56" w:rsidRDefault="00FF07CE" w:rsidP="00FF07CE">
      <w:pPr>
        <w:widowControl w:val="0"/>
        <w:ind w:left="567" w:hanging="567"/>
        <w:rPr>
          <w:szCs w:val="22"/>
        </w:rPr>
      </w:pPr>
      <w:r w:rsidRPr="00392C56">
        <w:rPr>
          <w:b/>
        </w:rPr>
        <w:t>1.</w:t>
      </w:r>
      <w:r w:rsidRPr="00392C56">
        <w:rPr>
          <w:b/>
        </w:rPr>
        <w:tab/>
        <w:t>NAAM VAN HET GENEESMIDDEL</w:t>
      </w:r>
    </w:p>
    <w:p w14:paraId="4ADB6C1E" w14:textId="77777777" w:rsidR="00FF07CE" w:rsidRPr="00392C56" w:rsidRDefault="00FF07CE" w:rsidP="00FF07CE">
      <w:pPr>
        <w:widowControl w:val="0"/>
        <w:rPr>
          <w:iCs/>
          <w:szCs w:val="22"/>
        </w:rPr>
      </w:pPr>
    </w:p>
    <w:p w14:paraId="5ECF9D47" w14:textId="1A81B19F" w:rsidR="00FF07CE" w:rsidRPr="00392C56" w:rsidRDefault="00FF07CE" w:rsidP="00FF07CE">
      <w:pPr>
        <w:widowControl w:val="0"/>
        <w:rPr>
          <w:szCs w:val="22"/>
        </w:rPr>
      </w:pPr>
      <w:r w:rsidRPr="00392C56">
        <w:t xml:space="preserve">Zejula 100 mg </w:t>
      </w:r>
      <w:r w:rsidR="007F7E3E" w:rsidRPr="00392C56">
        <w:t>filmomhulde tabletten</w:t>
      </w:r>
    </w:p>
    <w:p w14:paraId="5DD19996" w14:textId="77777777" w:rsidR="00FF07CE" w:rsidRPr="00392C56" w:rsidRDefault="00FF07CE" w:rsidP="00FF07CE">
      <w:pPr>
        <w:widowControl w:val="0"/>
        <w:rPr>
          <w:iCs/>
          <w:szCs w:val="22"/>
        </w:rPr>
      </w:pPr>
    </w:p>
    <w:p w14:paraId="4CFE05CE" w14:textId="77777777" w:rsidR="00FF07CE" w:rsidRPr="00392C56" w:rsidRDefault="00FF07CE" w:rsidP="00FF07CE">
      <w:pPr>
        <w:widowControl w:val="0"/>
        <w:rPr>
          <w:iCs/>
          <w:szCs w:val="22"/>
        </w:rPr>
      </w:pPr>
    </w:p>
    <w:p w14:paraId="48318268" w14:textId="77777777" w:rsidR="00FF07CE" w:rsidRPr="00392C56" w:rsidRDefault="00FF07CE" w:rsidP="00FF07CE">
      <w:pPr>
        <w:widowControl w:val="0"/>
        <w:ind w:left="567" w:hanging="567"/>
        <w:rPr>
          <w:szCs w:val="22"/>
        </w:rPr>
      </w:pPr>
      <w:r w:rsidRPr="00392C56">
        <w:rPr>
          <w:b/>
        </w:rPr>
        <w:t>2.</w:t>
      </w:r>
      <w:r w:rsidRPr="00392C56">
        <w:rPr>
          <w:b/>
        </w:rPr>
        <w:tab/>
        <w:t>KWALITATIEVE EN KWANTITATIEVE SAMENSTELLING</w:t>
      </w:r>
    </w:p>
    <w:p w14:paraId="2E64B011" w14:textId="77777777" w:rsidR="00FF07CE" w:rsidRPr="00392C56" w:rsidRDefault="00FF07CE" w:rsidP="00FF07CE">
      <w:pPr>
        <w:widowControl w:val="0"/>
        <w:rPr>
          <w:iCs/>
          <w:szCs w:val="22"/>
        </w:rPr>
      </w:pPr>
    </w:p>
    <w:p w14:paraId="67C33F4F" w14:textId="7C87D835" w:rsidR="00FF07CE" w:rsidRPr="00392C56" w:rsidRDefault="00FF07CE" w:rsidP="00FF07CE">
      <w:pPr>
        <w:widowControl w:val="0"/>
        <w:rPr>
          <w:szCs w:val="22"/>
        </w:rPr>
      </w:pPr>
      <w:r w:rsidRPr="00392C56">
        <w:t xml:space="preserve">Elke </w:t>
      </w:r>
      <w:r w:rsidR="007F7E3E" w:rsidRPr="00392C56">
        <w:t>filmomhulde tablet</w:t>
      </w:r>
      <w:r w:rsidRPr="00392C56">
        <w:t xml:space="preserve"> bevat niraparibtosylaatmonohydraat, overeenkomend met 100 mg niraparib.</w:t>
      </w:r>
    </w:p>
    <w:p w14:paraId="4860B04F" w14:textId="77777777" w:rsidR="00FF07CE" w:rsidRPr="00392C56" w:rsidRDefault="00FF07CE" w:rsidP="00FF07CE">
      <w:pPr>
        <w:widowControl w:val="0"/>
      </w:pPr>
    </w:p>
    <w:p w14:paraId="4058B525" w14:textId="77777777" w:rsidR="00FF07CE" w:rsidRPr="00392C56" w:rsidRDefault="00FF07CE" w:rsidP="00FF07CE">
      <w:pPr>
        <w:widowControl w:val="0"/>
        <w:rPr>
          <w:szCs w:val="22"/>
        </w:rPr>
      </w:pPr>
      <w:r w:rsidRPr="00392C56">
        <w:rPr>
          <w:u w:val="single"/>
        </w:rPr>
        <w:t>Hulpstoffen met bekend effect</w:t>
      </w:r>
    </w:p>
    <w:p w14:paraId="262A1C3E" w14:textId="77777777" w:rsidR="00FF07CE" w:rsidRPr="00392C56" w:rsidRDefault="00FF07CE" w:rsidP="00FF07CE">
      <w:pPr>
        <w:widowControl w:val="0"/>
      </w:pPr>
    </w:p>
    <w:p w14:paraId="388A3B29" w14:textId="4342260C" w:rsidR="00FF07CE" w:rsidRPr="00392C56" w:rsidRDefault="00FF07CE" w:rsidP="00FF07CE">
      <w:pPr>
        <w:widowControl w:val="0"/>
        <w:rPr>
          <w:szCs w:val="22"/>
        </w:rPr>
      </w:pPr>
      <w:r w:rsidRPr="00392C56">
        <w:t xml:space="preserve">Elke </w:t>
      </w:r>
      <w:r w:rsidR="007F7E3E" w:rsidRPr="00392C56">
        <w:t>filmomhulde tablet</w:t>
      </w:r>
      <w:r w:rsidRPr="00392C56">
        <w:t xml:space="preserve"> bevat </w:t>
      </w:r>
      <w:r w:rsidR="007F7E3E" w:rsidRPr="00392C56">
        <w:t>34,7</w:t>
      </w:r>
      <w:r w:rsidRPr="00392C56">
        <w:t> mg lactosemonohydraat (zie rubriek 4.4).</w:t>
      </w:r>
    </w:p>
    <w:p w14:paraId="72F3CC08" w14:textId="77777777" w:rsidR="00FF07CE" w:rsidRPr="00392C56" w:rsidRDefault="00FF07CE" w:rsidP="00FF07CE">
      <w:pPr>
        <w:widowControl w:val="0"/>
        <w:rPr>
          <w:szCs w:val="22"/>
        </w:rPr>
      </w:pPr>
    </w:p>
    <w:p w14:paraId="0DE74034" w14:textId="77777777" w:rsidR="00FF07CE" w:rsidRPr="00392C56" w:rsidRDefault="00FF07CE" w:rsidP="00FF07CE">
      <w:pPr>
        <w:widowControl w:val="0"/>
        <w:rPr>
          <w:szCs w:val="22"/>
        </w:rPr>
      </w:pPr>
      <w:r w:rsidRPr="00392C56">
        <w:t xml:space="preserve">Voor de volledige lijst van hulpstoffen, zie </w:t>
      </w:r>
      <w:r w:rsidRPr="00392C56">
        <w:rPr>
          <w:rStyle w:val="C-Hyperlink"/>
          <w:color w:val="000000"/>
        </w:rPr>
        <w:t>rubriek 6.1</w:t>
      </w:r>
      <w:r w:rsidRPr="00392C56">
        <w:t>.</w:t>
      </w:r>
    </w:p>
    <w:p w14:paraId="7B96B094" w14:textId="77777777" w:rsidR="00FF07CE" w:rsidRPr="00392C56" w:rsidRDefault="00FF07CE" w:rsidP="00FF07CE">
      <w:pPr>
        <w:widowControl w:val="0"/>
        <w:rPr>
          <w:szCs w:val="22"/>
        </w:rPr>
      </w:pPr>
    </w:p>
    <w:p w14:paraId="5F01059D" w14:textId="77777777" w:rsidR="00FF07CE" w:rsidRPr="00392C56" w:rsidRDefault="00FF07CE" w:rsidP="00FF07CE">
      <w:pPr>
        <w:widowControl w:val="0"/>
        <w:rPr>
          <w:szCs w:val="22"/>
        </w:rPr>
      </w:pPr>
    </w:p>
    <w:p w14:paraId="45414EF2" w14:textId="77777777" w:rsidR="00FF07CE" w:rsidRPr="00392C56" w:rsidRDefault="00FF07CE" w:rsidP="00FF07CE">
      <w:pPr>
        <w:widowControl w:val="0"/>
        <w:ind w:left="567" w:hanging="567"/>
        <w:rPr>
          <w:szCs w:val="22"/>
        </w:rPr>
      </w:pPr>
      <w:r w:rsidRPr="00392C56">
        <w:rPr>
          <w:b/>
        </w:rPr>
        <w:t>3.</w:t>
      </w:r>
      <w:r w:rsidRPr="00392C56">
        <w:rPr>
          <w:b/>
        </w:rPr>
        <w:tab/>
        <w:t>FARMACEUTISCHE VORM</w:t>
      </w:r>
    </w:p>
    <w:p w14:paraId="757E7DDE" w14:textId="77777777" w:rsidR="00FF07CE" w:rsidRPr="00392C56" w:rsidRDefault="00FF07CE" w:rsidP="00FF07CE">
      <w:pPr>
        <w:widowControl w:val="0"/>
        <w:rPr>
          <w:szCs w:val="22"/>
        </w:rPr>
      </w:pPr>
    </w:p>
    <w:p w14:paraId="10AF9354" w14:textId="4DE80179" w:rsidR="00FF07CE" w:rsidRPr="00392C56" w:rsidRDefault="007F7E3E" w:rsidP="00FF07CE">
      <w:pPr>
        <w:widowControl w:val="0"/>
        <w:rPr>
          <w:szCs w:val="22"/>
        </w:rPr>
      </w:pPr>
      <w:r w:rsidRPr="00392C56">
        <w:t>Filmomhulde tablet</w:t>
      </w:r>
      <w:r w:rsidR="00FF07CE" w:rsidRPr="00392C56">
        <w:t xml:space="preserve"> (</w:t>
      </w:r>
      <w:r w:rsidRPr="00392C56">
        <w:t>tablet</w:t>
      </w:r>
      <w:r w:rsidR="00FF07CE" w:rsidRPr="00392C56">
        <w:t>).</w:t>
      </w:r>
    </w:p>
    <w:p w14:paraId="3AB3C3B9" w14:textId="77777777" w:rsidR="00FF07CE" w:rsidRPr="00392C56" w:rsidRDefault="00FF07CE" w:rsidP="00FF07CE">
      <w:pPr>
        <w:widowControl w:val="0"/>
        <w:rPr>
          <w:szCs w:val="22"/>
        </w:rPr>
      </w:pPr>
    </w:p>
    <w:p w14:paraId="1D68719E" w14:textId="753C6E38" w:rsidR="00FF07CE" w:rsidRPr="00392C56" w:rsidRDefault="00EB65FE" w:rsidP="00FF07CE">
      <w:pPr>
        <w:widowControl w:val="0"/>
        <w:rPr>
          <w:szCs w:val="22"/>
        </w:rPr>
      </w:pPr>
      <w:r w:rsidRPr="00392C56">
        <w:t xml:space="preserve">Grijze, ovale (12 mm x 8 mm) filmomhulde tablet met aan de ene zijde de markering </w:t>
      </w:r>
      <w:r w:rsidR="00FF07CE" w:rsidRPr="00392C56">
        <w:t>“100”</w:t>
      </w:r>
      <w:r w:rsidR="00CA23C7" w:rsidRPr="00392C56">
        <w:t xml:space="preserve"> en</w:t>
      </w:r>
      <w:r w:rsidR="00FF07CE" w:rsidRPr="00392C56">
        <w:t xml:space="preserve"> </w:t>
      </w:r>
      <w:r w:rsidR="001215F4" w:rsidRPr="00392C56">
        <w:t xml:space="preserve">aan de andere zijde </w:t>
      </w:r>
      <w:r w:rsidR="00FF07CE" w:rsidRPr="00392C56">
        <w:t>“</w:t>
      </w:r>
      <w:r w:rsidRPr="00392C56">
        <w:t>Zejula</w:t>
      </w:r>
      <w:r w:rsidR="00FF07CE" w:rsidRPr="00392C56">
        <w:t>”.</w:t>
      </w:r>
    </w:p>
    <w:p w14:paraId="4ADB72F8" w14:textId="77777777" w:rsidR="00FF07CE" w:rsidRPr="00392C56" w:rsidRDefault="00FF07CE" w:rsidP="00FF07CE">
      <w:pPr>
        <w:widowControl w:val="0"/>
        <w:rPr>
          <w:szCs w:val="22"/>
        </w:rPr>
      </w:pPr>
    </w:p>
    <w:p w14:paraId="5FD67340" w14:textId="77777777" w:rsidR="00FF07CE" w:rsidRPr="00392C56" w:rsidRDefault="00FF07CE" w:rsidP="00FF07CE">
      <w:pPr>
        <w:widowControl w:val="0"/>
        <w:rPr>
          <w:szCs w:val="22"/>
        </w:rPr>
      </w:pPr>
    </w:p>
    <w:p w14:paraId="41105250" w14:textId="77777777" w:rsidR="00FF07CE" w:rsidRPr="00392C56" w:rsidRDefault="00FF07CE" w:rsidP="00FF07CE">
      <w:pPr>
        <w:widowControl w:val="0"/>
        <w:ind w:left="567" w:hanging="567"/>
        <w:rPr>
          <w:szCs w:val="22"/>
        </w:rPr>
      </w:pPr>
      <w:r w:rsidRPr="00392C56">
        <w:rPr>
          <w:b/>
        </w:rPr>
        <w:t>4.</w:t>
      </w:r>
      <w:r w:rsidRPr="00392C56">
        <w:rPr>
          <w:b/>
        </w:rPr>
        <w:tab/>
        <w:t>KLINISCHE GEGEVENS</w:t>
      </w:r>
    </w:p>
    <w:p w14:paraId="2A32AEC4" w14:textId="77777777" w:rsidR="00FF07CE" w:rsidRPr="00392C56" w:rsidRDefault="00FF07CE" w:rsidP="00FF07CE">
      <w:pPr>
        <w:widowControl w:val="0"/>
        <w:rPr>
          <w:szCs w:val="22"/>
        </w:rPr>
      </w:pPr>
    </w:p>
    <w:p w14:paraId="756757A9" w14:textId="77777777" w:rsidR="00FF07CE" w:rsidRPr="00392C56" w:rsidRDefault="00FF07CE" w:rsidP="00FF07CE">
      <w:pPr>
        <w:widowControl w:val="0"/>
        <w:ind w:left="567" w:hanging="567"/>
        <w:rPr>
          <w:szCs w:val="22"/>
        </w:rPr>
      </w:pPr>
      <w:r w:rsidRPr="00392C56">
        <w:rPr>
          <w:b/>
        </w:rPr>
        <w:t>4.1</w:t>
      </w:r>
      <w:r w:rsidRPr="00392C56">
        <w:rPr>
          <w:b/>
        </w:rPr>
        <w:tab/>
        <w:t>Therapeutische indicaties</w:t>
      </w:r>
    </w:p>
    <w:p w14:paraId="189AF305" w14:textId="77777777" w:rsidR="00FF07CE" w:rsidRPr="00392C56" w:rsidRDefault="00FF07CE" w:rsidP="00FF07CE">
      <w:pPr>
        <w:widowControl w:val="0"/>
        <w:rPr>
          <w:szCs w:val="22"/>
        </w:rPr>
      </w:pPr>
    </w:p>
    <w:p w14:paraId="0B69CDC7" w14:textId="77777777" w:rsidR="00FF07CE" w:rsidRPr="00392C56" w:rsidRDefault="00FF07CE" w:rsidP="00FF07CE">
      <w:pPr>
        <w:widowControl w:val="0"/>
      </w:pPr>
      <w:r w:rsidRPr="00392C56">
        <w:t>Zejula is geïndiceerd:</w:t>
      </w:r>
    </w:p>
    <w:p w14:paraId="7507FF4A" w14:textId="77777777" w:rsidR="00FF07CE" w:rsidRPr="00392C56" w:rsidRDefault="00FF07CE" w:rsidP="00FF07CE">
      <w:pPr>
        <w:widowControl w:val="0"/>
        <w:numPr>
          <w:ilvl w:val="0"/>
          <w:numId w:val="50"/>
        </w:numPr>
        <w:ind w:left="538" w:hanging="357"/>
        <w:rPr>
          <w:i/>
          <w:color w:val="000000"/>
          <w:szCs w:val="22"/>
        </w:rPr>
      </w:pPr>
      <w:r w:rsidRPr="00392C56">
        <w:t>als monotherapie voor de onderhoudsbehandeling van volwassen patiënten met gevorderde epitheliale hooggradige eierstok</w:t>
      </w:r>
      <w:r w:rsidRPr="00392C56">
        <w:noBreakHyphen/>
        <w:t>, eileider</w:t>
      </w:r>
      <w:r w:rsidRPr="00392C56">
        <w:noBreakHyphen/>
        <w:t xml:space="preserve"> of primaire peritoneumkanker (van FIGO</w:t>
      </w:r>
      <w:r w:rsidRPr="00392C56">
        <w:noBreakHyphen/>
        <w:t>stadia III en IV), die (volledig of partieel) reageren na afronding van een eerstelijnsbehandeling met op platina gebaseerde chemotherapie;</w:t>
      </w:r>
    </w:p>
    <w:p w14:paraId="4ED9BC55" w14:textId="77777777" w:rsidR="00FF07CE" w:rsidRPr="00392C56" w:rsidRDefault="00FF07CE" w:rsidP="00FF07CE">
      <w:pPr>
        <w:widowControl w:val="0"/>
        <w:numPr>
          <w:ilvl w:val="0"/>
          <w:numId w:val="50"/>
        </w:numPr>
        <w:ind w:left="538" w:hanging="357"/>
        <w:rPr>
          <w:i/>
          <w:color w:val="000000"/>
          <w:szCs w:val="22"/>
        </w:rPr>
      </w:pPr>
      <w:r w:rsidRPr="00392C56">
        <w:t>als monotherapie voor de onderhoudsbehandeling van volwassen patiënten met platinagevoelige, gerecidiveerde, hooggradige sereuze epitheliale eierstok</w:t>
      </w:r>
      <w:r w:rsidRPr="00392C56">
        <w:noBreakHyphen/>
        <w:t>, eileider</w:t>
      </w:r>
      <w:r w:rsidRPr="00392C56">
        <w:noBreakHyphen/>
        <w:t xml:space="preserve"> of primaire peritoneumkanker, die (volledig of partieel) reageren op op platina gebaseerde chemotherapie.</w:t>
      </w:r>
    </w:p>
    <w:p w14:paraId="121AEBDD" w14:textId="77777777" w:rsidR="00FF07CE" w:rsidRPr="00392C56" w:rsidRDefault="00FF07CE" w:rsidP="00FF07CE">
      <w:pPr>
        <w:widowControl w:val="0"/>
        <w:rPr>
          <w:szCs w:val="22"/>
        </w:rPr>
      </w:pPr>
    </w:p>
    <w:p w14:paraId="2DD72EBD" w14:textId="77777777" w:rsidR="00FF07CE" w:rsidRPr="00392C56" w:rsidRDefault="00FF07CE" w:rsidP="00FF07CE">
      <w:pPr>
        <w:widowControl w:val="0"/>
        <w:ind w:left="567" w:hanging="567"/>
        <w:rPr>
          <w:b/>
          <w:szCs w:val="22"/>
        </w:rPr>
      </w:pPr>
      <w:r w:rsidRPr="00392C56">
        <w:rPr>
          <w:b/>
        </w:rPr>
        <w:t>4.2</w:t>
      </w:r>
      <w:r w:rsidRPr="00392C56">
        <w:rPr>
          <w:b/>
        </w:rPr>
        <w:tab/>
        <w:t>Dosering en wijze van toediening</w:t>
      </w:r>
    </w:p>
    <w:p w14:paraId="3328DE01" w14:textId="77777777" w:rsidR="00FF07CE" w:rsidRPr="00392C56" w:rsidRDefault="00FF07CE" w:rsidP="00FF07CE">
      <w:pPr>
        <w:widowControl w:val="0"/>
        <w:rPr>
          <w:szCs w:val="22"/>
        </w:rPr>
      </w:pPr>
    </w:p>
    <w:p w14:paraId="41D9A1EE" w14:textId="77777777" w:rsidR="00FF07CE" w:rsidRPr="00392C56" w:rsidRDefault="00FF07CE" w:rsidP="00FF07CE">
      <w:pPr>
        <w:widowControl w:val="0"/>
        <w:rPr>
          <w:szCs w:val="22"/>
        </w:rPr>
      </w:pPr>
      <w:r w:rsidRPr="00392C56">
        <w:t>Behandeling met Zejula dient te worden gestart door en onder toezicht te staan van een arts die ervaring heeft met het gebruik van geneesmiddelen tegen kanker.</w:t>
      </w:r>
    </w:p>
    <w:p w14:paraId="552611EF" w14:textId="77777777" w:rsidR="00FF07CE" w:rsidRPr="00392C56" w:rsidRDefault="00FF07CE" w:rsidP="00FF07CE">
      <w:pPr>
        <w:widowControl w:val="0"/>
        <w:rPr>
          <w:szCs w:val="22"/>
        </w:rPr>
      </w:pPr>
    </w:p>
    <w:p w14:paraId="308ADBEF" w14:textId="77777777" w:rsidR="00FF07CE" w:rsidRPr="00392C56" w:rsidRDefault="00FF07CE" w:rsidP="00FF07CE">
      <w:pPr>
        <w:widowControl w:val="0"/>
        <w:rPr>
          <w:szCs w:val="22"/>
          <w:u w:val="single"/>
        </w:rPr>
      </w:pPr>
      <w:r w:rsidRPr="00392C56">
        <w:rPr>
          <w:u w:val="single"/>
        </w:rPr>
        <w:t>Dosering</w:t>
      </w:r>
    </w:p>
    <w:p w14:paraId="5A243F0F" w14:textId="77777777" w:rsidR="00FF07CE" w:rsidRPr="00392C56" w:rsidRDefault="00FF07CE" w:rsidP="00FF07CE">
      <w:pPr>
        <w:widowControl w:val="0"/>
        <w:rPr>
          <w:szCs w:val="22"/>
        </w:rPr>
      </w:pPr>
    </w:p>
    <w:p w14:paraId="3B93F71E" w14:textId="77777777" w:rsidR="00FF07CE" w:rsidRPr="00392C56" w:rsidRDefault="00FF07CE" w:rsidP="00FF07CE">
      <w:pPr>
        <w:widowControl w:val="0"/>
        <w:rPr>
          <w:i/>
        </w:rPr>
      </w:pPr>
      <w:r w:rsidRPr="00392C56">
        <w:rPr>
          <w:i/>
        </w:rPr>
        <w:t>Eerstelijnsonderhoudsbehandeling van eierstokkanker</w:t>
      </w:r>
    </w:p>
    <w:p w14:paraId="367C1D7B" w14:textId="234F3831" w:rsidR="00FF07CE" w:rsidRPr="00392C56" w:rsidRDefault="00FF07CE" w:rsidP="00FF07CE">
      <w:pPr>
        <w:widowControl w:val="0"/>
        <w:rPr>
          <w:szCs w:val="22"/>
        </w:rPr>
      </w:pPr>
      <w:r w:rsidRPr="00392C56">
        <w:t xml:space="preserve">De aanbevolen aanvangsdosis Zejula is 200 mg (twee </w:t>
      </w:r>
      <w:r w:rsidR="00EB65FE" w:rsidRPr="00392C56">
        <w:t>tabletten</w:t>
      </w:r>
      <w:r w:rsidRPr="00392C56">
        <w:t xml:space="preserve"> van 100 mg) eenmaal daags. Voor patiënten die </w:t>
      </w:r>
      <w:r w:rsidRPr="00392C56">
        <w:rPr>
          <w:color w:val="000000"/>
          <w:szCs w:val="22"/>
        </w:rPr>
        <w:t xml:space="preserve">≥ 77 kg wegen en </w:t>
      </w:r>
      <w:r w:rsidRPr="00392C56">
        <w:rPr>
          <w:szCs w:val="22"/>
        </w:rPr>
        <w:t xml:space="preserve">bij baseline </w:t>
      </w:r>
      <w:r w:rsidRPr="00392C56">
        <w:rPr>
          <w:color w:val="000000"/>
          <w:szCs w:val="22"/>
        </w:rPr>
        <w:t>een bloedplaatjestelling ≥ 150.000/</w:t>
      </w:r>
      <w:r w:rsidRPr="00392C56">
        <w:rPr>
          <w:szCs w:val="22"/>
        </w:rPr>
        <w:t xml:space="preserve">μl hebben, is de aanbevolen aanvangsdosis Zejula echter 300 mg (drie </w:t>
      </w:r>
      <w:r w:rsidR="00EB65FE" w:rsidRPr="00392C56">
        <w:rPr>
          <w:szCs w:val="22"/>
        </w:rPr>
        <w:t>tabletten</w:t>
      </w:r>
      <w:r w:rsidRPr="00392C56">
        <w:rPr>
          <w:szCs w:val="22"/>
        </w:rPr>
        <w:t xml:space="preserve"> van 100 mg) eenmaal daags (zie rubriek</w:t>
      </w:r>
      <w:r w:rsidR="00573B5C" w:rsidRPr="00392C56">
        <w:rPr>
          <w:szCs w:val="22"/>
        </w:rPr>
        <w:t>en</w:t>
      </w:r>
      <w:r w:rsidRPr="00392C56">
        <w:rPr>
          <w:szCs w:val="22"/>
        </w:rPr>
        <w:t xml:space="preserve"> 4.4 en 4.8).</w:t>
      </w:r>
    </w:p>
    <w:p w14:paraId="5283BA85" w14:textId="77777777" w:rsidR="00FF07CE" w:rsidRPr="00392C56" w:rsidRDefault="00FF07CE" w:rsidP="00FF07CE">
      <w:pPr>
        <w:widowControl w:val="0"/>
        <w:rPr>
          <w:szCs w:val="22"/>
        </w:rPr>
      </w:pPr>
    </w:p>
    <w:p w14:paraId="22975B0F" w14:textId="3B36171B" w:rsidR="00FF07CE" w:rsidRPr="00392C56" w:rsidRDefault="00B217B1" w:rsidP="00FF07CE">
      <w:pPr>
        <w:widowControl w:val="0"/>
        <w:rPr>
          <w:i/>
        </w:rPr>
      </w:pPr>
      <w:r w:rsidRPr="00392C56">
        <w:rPr>
          <w:i/>
        </w:rPr>
        <w:br/>
      </w:r>
      <w:r w:rsidR="00FF07CE" w:rsidRPr="00392C56">
        <w:rPr>
          <w:i/>
        </w:rPr>
        <w:t>Onderhoudsbehandeling van gerecidiveerde eierstokkanker</w:t>
      </w:r>
    </w:p>
    <w:p w14:paraId="238D00A7" w14:textId="4EE133DD" w:rsidR="00FF07CE" w:rsidRPr="00392C56" w:rsidRDefault="00FF07CE" w:rsidP="00FF07CE">
      <w:pPr>
        <w:widowControl w:val="0"/>
        <w:rPr>
          <w:szCs w:val="22"/>
        </w:rPr>
      </w:pPr>
      <w:r w:rsidRPr="00392C56">
        <w:t xml:space="preserve">De dosis is drie </w:t>
      </w:r>
      <w:r w:rsidR="00EB65FE" w:rsidRPr="00392C56">
        <w:t>tabletten</w:t>
      </w:r>
      <w:r w:rsidRPr="00392C56">
        <w:t xml:space="preserve"> van 100 mg eenmaal daags, overeenkomend met een totale dagdosis van 300 mg.</w:t>
      </w:r>
    </w:p>
    <w:p w14:paraId="735ED4F7" w14:textId="77777777" w:rsidR="00FF07CE" w:rsidRPr="00392C56" w:rsidRDefault="00FF07CE" w:rsidP="00FF07CE">
      <w:pPr>
        <w:widowControl w:val="0"/>
        <w:rPr>
          <w:szCs w:val="22"/>
        </w:rPr>
      </w:pPr>
    </w:p>
    <w:p w14:paraId="181D00D1" w14:textId="77777777" w:rsidR="00FF07CE" w:rsidRPr="00392C56" w:rsidRDefault="00FF07CE" w:rsidP="00FF07CE">
      <w:pPr>
        <w:widowControl w:val="0"/>
        <w:rPr>
          <w:szCs w:val="22"/>
        </w:rPr>
      </w:pPr>
      <w:r w:rsidRPr="00392C56">
        <w:t xml:space="preserve">Patiënten dienen te worden aangespoord om hun dosis elke dag ongeveer op hetzelfde tijdstip in te </w:t>
      </w:r>
      <w:r w:rsidRPr="00392C56">
        <w:lastRenderedPageBreak/>
        <w:t>nemen. Toediening bij het naar bed gaan kan een potentiële methode zijn om misselijkheid te beheersen.</w:t>
      </w:r>
    </w:p>
    <w:p w14:paraId="2BB519C9" w14:textId="77777777" w:rsidR="00FF07CE" w:rsidRPr="00392C56" w:rsidRDefault="00FF07CE" w:rsidP="00FF07CE">
      <w:pPr>
        <w:widowControl w:val="0"/>
        <w:rPr>
          <w:szCs w:val="22"/>
        </w:rPr>
      </w:pPr>
    </w:p>
    <w:p w14:paraId="5DAAEEE9" w14:textId="77777777" w:rsidR="00FF07CE" w:rsidRPr="00392C56" w:rsidRDefault="00FF07CE" w:rsidP="00FF07CE">
      <w:pPr>
        <w:widowControl w:val="0"/>
        <w:autoSpaceDE w:val="0"/>
        <w:autoSpaceDN w:val="0"/>
        <w:adjustRightInd w:val="0"/>
        <w:rPr>
          <w:szCs w:val="22"/>
        </w:rPr>
      </w:pPr>
      <w:r w:rsidRPr="00392C56">
        <w:t>Het wordt aanbevolen de behandeling voort te zetten tot ziekteprogressie of toxiciteit optreedt.</w:t>
      </w:r>
    </w:p>
    <w:p w14:paraId="019C5802" w14:textId="77777777" w:rsidR="00FF07CE" w:rsidRPr="00392C56" w:rsidRDefault="00FF07CE" w:rsidP="00FF07CE">
      <w:pPr>
        <w:widowControl w:val="0"/>
        <w:rPr>
          <w:szCs w:val="22"/>
        </w:rPr>
      </w:pPr>
    </w:p>
    <w:p w14:paraId="65E905C3" w14:textId="77777777" w:rsidR="00FF07CE" w:rsidRPr="00392C56" w:rsidRDefault="00FF07CE" w:rsidP="00FF07CE">
      <w:pPr>
        <w:widowControl w:val="0"/>
        <w:rPr>
          <w:szCs w:val="22"/>
        </w:rPr>
      </w:pPr>
      <w:r w:rsidRPr="00392C56">
        <w:rPr>
          <w:i/>
        </w:rPr>
        <w:t>Overgeslagen dosis</w:t>
      </w:r>
    </w:p>
    <w:p w14:paraId="378EFD28" w14:textId="77777777" w:rsidR="00FF07CE" w:rsidRPr="00392C56" w:rsidRDefault="00FF07CE" w:rsidP="00FF07CE">
      <w:pPr>
        <w:widowControl w:val="0"/>
        <w:rPr>
          <w:szCs w:val="22"/>
        </w:rPr>
      </w:pPr>
      <w:r w:rsidRPr="00392C56">
        <w:t>Als patiënten een dosis niet hebben ingenomen, dienen zij hun volgende dosis op het normale, geplande tijdstip in te nemen.</w:t>
      </w:r>
    </w:p>
    <w:p w14:paraId="0392BB61" w14:textId="77777777" w:rsidR="00FF07CE" w:rsidRPr="00392C56" w:rsidRDefault="00FF07CE" w:rsidP="00FF07CE">
      <w:pPr>
        <w:widowControl w:val="0"/>
        <w:rPr>
          <w:szCs w:val="22"/>
        </w:rPr>
      </w:pPr>
    </w:p>
    <w:p w14:paraId="2F2B3588" w14:textId="77777777" w:rsidR="00FF07CE" w:rsidRPr="00392C56" w:rsidRDefault="00FF07CE" w:rsidP="00FF07CE">
      <w:pPr>
        <w:widowControl w:val="0"/>
        <w:rPr>
          <w:szCs w:val="22"/>
        </w:rPr>
      </w:pPr>
      <w:r w:rsidRPr="00392C56">
        <w:rPr>
          <w:i/>
        </w:rPr>
        <w:t>Dosisaanpassingen vanwege bijwerkingen</w:t>
      </w:r>
    </w:p>
    <w:p w14:paraId="27B16C36" w14:textId="77777777" w:rsidR="00FF07CE" w:rsidRPr="00392C56" w:rsidRDefault="00FF07CE" w:rsidP="00FF07CE">
      <w:pPr>
        <w:widowControl w:val="0"/>
      </w:pPr>
      <w:r w:rsidRPr="00392C56">
        <w:t>De aanbevolen dosisaanpassingen vanwege bijwerkingen staan vermeld in tabel 1, 2 en 3.</w:t>
      </w:r>
    </w:p>
    <w:p w14:paraId="5C912A3C" w14:textId="77777777" w:rsidR="00FF07CE" w:rsidRPr="00392C56" w:rsidRDefault="00FF07CE" w:rsidP="00FF07CE">
      <w:pPr>
        <w:widowControl w:val="0"/>
      </w:pPr>
    </w:p>
    <w:p w14:paraId="480E18BD" w14:textId="77777777" w:rsidR="00FF07CE" w:rsidRPr="00392C56" w:rsidRDefault="00FF07CE" w:rsidP="00FF07CE">
      <w:pPr>
        <w:widowControl w:val="0"/>
      </w:pPr>
      <w:r w:rsidRPr="00392C56">
        <w:t xml:space="preserve">Over het algemeen wordt aanbevolen om de behandeling eerst te onderbreken (maar niet langer dan 28 dagen achter elkaar) om de patiënt te laten herstellen van de bijwerking, en vervolgens weer met dezelfde dosis te starten. Wanneer de bijwerking opnieuw optreedt, wordt aanbevolen de behandeling te onderbreken en vervolgens te hervatten met de verlaagde dosis. Als de bijwerking na een dosisonderbreking van 28 dagen nog steeds aanhoudt, wordt aanbevolen om te stoppen met Zejula. Als bijwerkingen niet kunnen worden behandeld met deze strategie van dosisonderbreking en </w:t>
      </w:r>
      <w:r w:rsidRPr="00392C56">
        <w:noBreakHyphen/>
        <w:t>verlaging, wordt aanbevolen om te stoppen met Zejula.</w:t>
      </w:r>
    </w:p>
    <w:p w14:paraId="6E8E1470" w14:textId="77777777" w:rsidR="00F96D97" w:rsidRPr="00392C56" w:rsidRDefault="00F96D97" w:rsidP="00FF07CE">
      <w:pPr>
        <w:widowControl w:val="0"/>
        <w:rPr>
          <w:szCs w:val="22"/>
        </w:rPr>
      </w:pPr>
    </w:p>
    <w:p w14:paraId="5FD7D570" w14:textId="6F4F3837" w:rsidR="00FF07CE" w:rsidRPr="00392C56" w:rsidRDefault="00F96D97" w:rsidP="00FF07CE">
      <w:pPr>
        <w:widowControl w:val="0"/>
        <w:rPr>
          <w:b/>
          <w:bCs/>
          <w:szCs w:val="22"/>
        </w:rPr>
      </w:pPr>
      <w:r w:rsidRPr="00392C56">
        <w:rPr>
          <w:b/>
          <w:bCs/>
          <w:szCs w:val="22"/>
        </w:rPr>
        <w:t>Tabel</w:t>
      </w:r>
      <w:r w:rsidR="00627060" w:rsidRPr="00392C56">
        <w:rPr>
          <w:b/>
          <w:bCs/>
          <w:szCs w:val="22"/>
        </w:rPr>
        <w:t> </w:t>
      </w:r>
      <w:r w:rsidRPr="00392C56">
        <w:rPr>
          <w:b/>
          <w:bCs/>
          <w:szCs w:val="22"/>
        </w:rPr>
        <w:t>1: Aanbevolen dosisaanpassingen vanwege bijwerkingen</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FF07CE" w:rsidRPr="00392C56" w14:paraId="2D2D0B90" w14:textId="77777777" w:rsidTr="00086908">
        <w:trPr>
          <w:trHeight w:val="521"/>
        </w:trPr>
        <w:tc>
          <w:tcPr>
            <w:tcW w:w="1574" w:type="pct"/>
            <w:shd w:val="clear" w:color="auto" w:fill="auto"/>
          </w:tcPr>
          <w:p w14:paraId="1E7DB959" w14:textId="77777777" w:rsidR="00FF07CE" w:rsidRPr="00392C56" w:rsidRDefault="00FF07CE" w:rsidP="00086908">
            <w:pPr>
              <w:autoSpaceDE w:val="0"/>
              <w:autoSpaceDN w:val="0"/>
              <w:adjustRightInd w:val="0"/>
              <w:rPr>
                <w:b/>
                <w:bCs/>
                <w:color w:val="000000"/>
                <w:szCs w:val="22"/>
              </w:rPr>
            </w:pPr>
            <w:r w:rsidRPr="00392C56">
              <w:rPr>
                <w:b/>
                <w:bCs/>
                <w:color w:val="000000"/>
                <w:szCs w:val="22"/>
              </w:rPr>
              <w:t>Niveau aanvangsdosis</w:t>
            </w:r>
          </w:p>
        </w:tc>
        <w:tc>
          <w:tcPr>
            <w:tcW w:w="1762" w:type="pct"/>
          </w:tcPr>
          <w:p w14:paraId="583C4207" w14:textId="77777777" w:rsidR="00FF07CE" w:rsidRPr="00392C56" w:rsidRDefault="00FF07CE" w:rsidP="00086908">
            <w:pPr>
              <w:autoSpaceDE w:val="0"/>
              <w:autoSpaceDN w:val="0"/>
              <w:adjustRightInd w:val="0"/>
              <w:rPr>
                <w:b/>
                <w:bCs/>
                <w:color w:val="000000"/>
                <w:szCs w:val="22"/>
              </w:rPr>
            </w:pPr>
            <w:r w:rsidRPr="00392C56">
              <w:rPr>
                <w:b/>
                <w:bCs/>
                <w:color w:val="000000"/>
                <w:szCs w:val="22"/>
              </w:rPr>
              <w:t>200 mg</w:t>
            </w:r>
          </w:p>
          <w:p w14:paraId="1ABDF750" w14:textId="77777777" w:rsidR="00FF07CE" w:rsidRPr="00392C56" w:rsidRDefault="00FF07CE" w:rsidP="00086908">
            <w:pPr>
              <w:autoSpaceDE w:val="0"/>
              <w:autoSpaceDN w:val="0"/>
              <w:adjustRightInd w:val="0"/>
              <w:rPr>
                <w:b/>
                <w:bCs/>
                <w:color w:val="000000"/>
                <w:szCs w:val="22"/>
              </w:rPr>
            </w:pPr>
          </w:p>
        </w:tc>
        <w:tc>
          <w:tcPr>
            <w:tcW w:w="1664" w:type="pct"/>
            <w:shd w:val="clear" w:color="auto" w:fill="auto"/>
          </w:tcPr>
          <w:p w14:paraId="04C579B4" w14:textId="77777777" w:rsidR="00FF07CE" w:rsidRPr="00392C56" w:rsidRDefault="00FF07CE" w:rsidP="00086908">
            <w:pPr>
              <w:autoSpaceDE w:val="0"/>
              <w:autoSpaceDN w:val="0"/>
              <w:adjustRightInd w:val="0"/>
              <w:rPr>
                <w:b/>
                <w:bCs/>
                <w:color w:val="000000"/>
                <w:szCs w:val="22"/>
              </w:rPr>
            </w:pPr>
            <w:r w:rsidRPr="00392C56">
              <w:rPr>
                <w:b/>
                <w:bCs/>
                <w:color w:val="000000"/>
                <w:szCs w:val="22"/>
              </w:rPr>
              <w:t>300 mg</w:t>
            </w:r>
          </w:p>
          <w:p w14:paraId="26DAA65D" w14:textId="77777777" w:rsidR="00FF07CE" w:rsidRPr="00392C56" w:rsidRDefault="00FF07CE" w:rsidP="00086908">
            <w:pPr>
              <w:autoSpaceDE w:val="0"/>
              <w:autoSpaceDN w:val="0"/>
              <w:adjustRightInd w:val="0"/>
              <w:rPr>
                <w:b/>
                <w:bCs/>
                <w:color w:val="000000"/>
                <w:szCs w:val="22"/>
              </w:rPr>
            </w:pPr>
          </w:p>
        </w:tc>
      </w:tr>
      <w:tr w:rsidR="00FF07CE" w:rsidRPr="00392C56" w14:paraId="3F7E85FD" w14:textId="77777777" w:rsidTr="00086908">
        <w:tc>
          <w:tcPr>
            <w:tcW w:w="1574" w:type="pct"/>
            <w:shd w:val="clear" w:color="auto" w:fill="auto"/>
          </w:tcPr>
          <w:p w14:paraId="34215B9F" w14:textId="77777777" w:rsidR="00FF07CE" w:rsidRPr="00392C56" w:rsidRDefault="00FF07CE" w:rsidP="00086908">
            <w:pPr>
              <w:autoSpaceDE w:val="0"/>
              <w:autoSpaceDN w:val="0"/>
              <w:adjustRightInd w:val="0"/>
              <w:rPr>
                <w:bCs/>
                <w:color w:val="000000"/>
                <w:szCs w:val="22"/>
              </w:rPr>
            </w:pPr>
            <w:r w:rsidRPr="00392C56">
              <w:rPr>
                <w:bCs/>
                <w:color w:val="000000"/>
                <w:szCs w:val="22"/>
              </w:rPr>
              <w:t>Eerste dosisverlaging</w:t>
            </w:r>
          </w:p>
        </w:tc>
        <w:tc>
          <w:tcPr>
            <w:tcW w:w="1762" w:type="pct"/>
          </w:tcPr>
          <w:p w14:paraId="7EC4A119" w14:textId="77777777" w:rsidR="00FF07CE" w:rsidRPr="00392C56" w:rsidRDefault="00FF07CE" w:rsidP="00086908">
            <w:pPr>
              <w:autoSpaceDE w:val="0"/>
              <w:autoSpaceDN w:val="0"/>
              <w:adjustRightInd w:val="0"/>
              <w:rPr>
                <w:bCs/>
                <w:color w:val="000000"/>
                <w:szCs w:val="22"/>
              </w:rPr>
            </w:pPr>
            <w:r w:rsidRPr="00392C56">
              <w:rPr>
                <w:bCs/>
                <w:color w:val="000000"/>
                <w:szCs w:val="22"/>
              </w:rPr>
              <w:t>100 mg/dag</w:t>
            </w:r>
          </w:p>
        </w:tc>
        <w:tc>
          <w:tcPr>
            <w:tcW w:w="1664" w:type="pct"/>
            <w:shd w:val="clear" w:color="auto" w:fill="auto"/>
          </w:tcPr>
          <w:p w14:paraId="58654114" w14:textId="02762716" w:rsidR="00FF07CE" w:rsidRPr="00392C56" w:rsidRDefault="00FF07CE" w:rsidP="002062EF">
            <w:pPr>
              <w:autoSpaceDE w:val="0"/>
              <w:autoSpaceDN w:val="0"/>
              <w:adjustRightInd w:val="0"/>
              <w:rPr>
                <w:bCs/>
                <w:color w:val="000000"/>
                <w:szCs w:val="22"/>
              </w:rPr>
            </w:pPr>
            <w:r w:rsidRPr="00392C56">
              <w:rPr>
                <w:bCs/>
                <w:color w:val="000000"/>
                <w:szCs w:val="22"/>
              </w:rPr>
              <w:t xml:space="preserve">200 mg/dag (twee </w:t>
            </w:r>
            <w:r w:rsidR="00EB65FE" w:rsidRPr="00392C56">
              <w:rPr>
                <w:bCs/>
                <w:color w:val="000000"/>
                <w:szCs w:val="22"/>
              </w:rPr>
              <w:t>tabletten</w:t>
            </w:r>
            <w:r w:rsidRPr="00392C56">
              <w:rPr>
                <w:bCs/>
                <w:color w:val="000000"/>
                <w:szCs w:val="22"/>
              </w:rPr>
              <w:t xml:space="preserve"> van 100 mg)</w:t>
            </w:r>
          </w:p>
        </w:tc>
      </w:tr>
      <w:tr w:rsidR="00FF07CE" w:rsidRPr="00392C56" w14:paraId="2E2CD1D7" w14:textId="77777777" w:rsidTr="00086908">
        <w:tc>
          <w:tcPr>
            <w:tcW w:w="1574" w:type="pct"/>
            <w:shd w:val="clear" w:color="auto" w:fill="auto"/>
          </w:tcPr>
          <w:p w14:paraId="73E7200F" w14:textId="77777777" w:rsidR="00FF07CE" w:rsidRPr="00392C56" w:rsidRDefault="00FF07CE" w:rsidP="00086908">
            <w:pPr>
              <w:autoSpaceDE w:val="0"/>
              <w:autoSpaceDN w:val="0"/>
              <w:adjustRightInd w:val="0"/>
              <w:rPr>
                <w:bCs/>
                <w:color w:val="000000"/>
                <w:szCs w:val="22"/>
              </w:rPr>
            </w:pPr>
            <w:r w:rsidRPr="00392C56">
              <w:rPr>
                <w:bCs/>
                <w:color w:val="000000"/>
                <w:szCs w:val="22"/>
              </w:rPr>
              <w:t>Tweede dosisverlaging</w:t>
            </w:r>
          </w:p>
        </w:tc>
        <w:tc>
          <w:tcPr>
            <w:tcW w:w="1762" w:type="pct"/>
          </w:tcPr>
          <w:p w14:paraId="04C5E7E6" w14:textId="4616FC16" w:rsidR="00FF07CE" w:rsidRPr="00392C56" w:rsidRDefault="00FF0B17" w:rsidP="00086908">
            <w:pPr>
              <w:autoSpaceDE w:val="0"/>
              <w:autoSpaceDN w:val="0"/>
              <w:adjustRightInd w:val="0"/>
              <w:rPr>
                <w:bCs/>
                <w:color w:val="000000"/>
                <w:szCs w:val="22"/>
              </w:rPr>
            </w:pPr>
            <w:r w:rsidRPr="00392C56">
              <w:rPr>
                <w:bCs/>
                <w:color w:val="000000"/>
                <w:szCs w:val="22"/>
              </w:rPr>
              <w:t xml:space="preserve">Zejula </w:t>
            </w:r>
            <w:r w:rsidR="00FF07CE" w:rsidRPr="00392C56">
              <w:rPr>
                <w:bCs/>
                <w:color w:val="000000"/>
                <w:szCs w:val="22"/>
              </w:rPr>
              <w:t>stoppen.</w:t>
            </w:r>
          </w:p>
        </w:tc>
        <w:tc>
          <w:tcPr>
            <w:tcW w:w="1664" w:type="pct"/>
            <w:shd w:val="clear" w:color="auto" w:fill="auto"/>
          </w:tcPr>
          <w:p w14:paraId="375E0D31" w14:textId="4D7C5F8B" w:rsidR="00FF07CE" w:rsidRPr="00392C56" w:rsidRDefault="00FF07CE" w:rsidP="002062EF">
            <w:pPr>
              <w:autoSpaceDE w:val="0"/>
              <w:autoSpaceDN w:val="0"/>
              <w:adjustRightInd w:val="0"/>
              <w:rPr>
                <w:bCs/>
                <w:color w:val="000000"/>
                <w:szCs w:val="22"/>
              </w:rPr>
            </w:pPr>
            <w:r w:rsidRPr="00392C56">
              <w:rPr>
                <w:bCs/>
                <w:color w:val="000000"/>
                <w:szCs w:val="22"/>
              </w:rPr>
              <w:t>100 mg/dag</w:t>
            </w:r>
            <w:r w:rsidR="00F96D97" w:rsidRPr="00392C56">
              <w:rPr>
                <w:bCs/>
                <w:color w:val="000000"/>
                <w:szCs w:val="22"/>
                <w:vertAlign w:val="superscript"/>
              </w:rPr>
              <w:t>a</w:t>
            </w:r>
            <w:r w:rsidRPr="00392C56">
              <w:rPr>
                <w:bCs/>
                <w:color w:val="000000"/>
                <w:szCs w:val="22"/>
              </w:rPr>
              <w:t xml:space="preserve"> (één </w:t>
            </w:r>
            <w:r w:rsidR="00EB65FE" w:rsidRPr="00392C56">
              <w:rPr>
                <w:bCs/>
                <w:color w:val="000000"/>
                <w:szCs w:val="22"/>
              </w:rPr>
              <w:t>tablet</w:t>
            </w:r>
            <w:r w:rsidRPr="00392C56">
              <w:rPr>
                <w:bCs/>
                <w:color w:val="000000"/>
                <w:szCs w:val="22"/>
              </w:rPr>
              <w:t xml:space="preserve"> van 100 mg)</w:t>
            </w:r>
          </w:p>
        </w:tc>
      </w:tr>
    </w:tbl>
    <w:p w14:paraId="087AF20F" w14:textId="376A28F2" w:rsidR="00FF07CE" w:rsidRPr="00392C56" w:rsidRDefault="00F96D97" w:rsidP="00FF07CE">
      <w:pPr>
        <w:widowControl w:val="0"/>
        <w:rPr>
          <w:bCs/>
          <w:szCs w:val="22"/>
        </w:rPr>
      </w:pPr>
      <w:r w:rsidRPr="00392C56">
        <w:rPr>
          <w:bCs/>
          <w:szCs w:val="22"/>
          <w:vertAlign w:val="superscript"/>
        </w:rPr>
        <w:t xml:space="preserve">a </w:t>
      </w:r>
      <w:r w:rsidR="00FF07CE" w:rsidRPr="00392C56">
        <w:rPr>
          <w:bCs/>
          <w:szCs w:val="22"/>
        </w:rPr>
        <w:t>Stop met Zejula als de dosis verder moet worden verlaagd naar minder dan 100 mg/dag.</w:t>
      </w:r>
    </w:p>
    <w:p w14:paraId="6FA4F1D4" w14:textId="77777777" w:rsidR="00FF07CE" w:rsidRPr="00392C56" w:rsidRDefault="00FF07CE" w:rsidP="00FF07CE">
      <w:pPr>
        <w:widowControl w:val="0"/>
        <w:rPr>
          <w:bCs/>
          <w:szCs w:val="22"/>
        </w:rPr>
      </w:pPr>
    </w:p>
    <w:p w14:paraId="3BC60F05" w14:textId="7EB19BDC" w:rsidR="00F96D97" w:rsidRPr="00D757D1" w:rsidRDefault="00F96D97" w:rsidP="00FF07CE">
      <w:pPr>
        <w:widowControl w:val="0"/>
        <w:rPr>
          <w:b/>
          <w:szCs w:val="22"/>
        </w:rPr>
      </w:pPr>
      <w:r w:rsidRPr="00D757D1">
        <w:rPr>
          <w:b/>
          <w:szCs w:val="22"/>
        </w:rPr>
        <w:t>Tabel</w:t>
      </w:r>
      <w:r w:rsidR="00627060" w:rsidRPr="00392C56">
        <w:rPr>
          <w:b/>
          <w:szCs w:val="22"/>
        </w:rPr>
        <w:t> </w:t>
      </w:r>
      <w:r w:rsidRPr="00D757D1">
        <w:rPr>
          <w:b/>
          <w:szCs w:val="22"/>
        </w:rPr>
        <w:t>2: Dosisaanpassingen vanwege niet hematologische bijwerkingen</w:t>
      </w:r>
    </w:p>
    <w:tbl>
      <w:tblPr>
        <w:tblW w:w="9108" w:type="dxa"/>
        <w:tblLayout w:type="fixed"/>
        <w:tblLook w:val="04A0" w:firstRow="1" w:lastRow="0" w:firstColumn="1" w:lastColumn="0" w:noHBand="0" w:noVBand="1"/>
      </w:tblPr>
      <w:tblGrid>
        <w:gridCol w:w="5418"/>
        <w:gridCol w:w="3690"/>
      </w:tblGrid>
      <w:tr w:rsidR="00FF07CE" w:rsidRPr="00392C56" w14:paraId="649F284C" w14:textId="77777777" w:rsidTr="00D757D1">
        <w:tc>
          <w:tcPr>
            <w:tcW w:w="5418" w:type="dxa"/>
            <w:vMerge w:val="restart"/>
            <w:tcBorders>
              <w:top w:val="single" w:sz="4" w:space="0" w:color="auto"/>
              <w:left w:val="single" w:sz="4" w:space="0" w:color="auto"/>
              <w:right w:val="single" w:sz="4" w:space="0" w:color="auto"/>
            </w:tcBorders>
            <w:shd w:val="clear" w:color="auto" w:fill="auto"/>
          </w:tcPr>
          <w:p w14:paraId="1C83FCAD" w14:textId="67DEAF53" w:rsidR="00FF07CE" w:rsidRPr="00392C56" w:rsidRDefault="00FF07CE" w:rsidP="00086908">
            <w:pPr>
              <w:widowControl w:val="0"/>
              <w:rPr>
                <w:szCs w:val="22"/>
              </w:rPr>
            </w:pPr>
            <w:r w:rsidRPr="00392C56">
              <w:t>Niet</w:t>
            </w:r>
            <w:r w:rsidRPr="00392C56">
              <w:noBreakHyphen/>
              <w:t>hematologische, behandelingsgerelateerde bijwerking van CTCAE</w:t>
            </w:r>
            <w:r w:rsidRPr="00392C56">
              <w:noBreakHyphen/>
              <w:t>graad ≥ 3, waarbij profylaxe niet haalbaar wordt geacht of de bijwerking ondanks behandeling blijft bestaan</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E812908" w14:textId="77777777" w:rsidR="00FF07CE" w:rsidRPr="00392C56" w:rsidRDefault="00FF07CE" w:rsidP="00086908">
            <w:pPr>
              <w:widowControl w:val="0"/>
              <w:rPr>
                <w:szCs w:val="22"/>
              </w:rPr>
            </w:pPr>
            <w:r w:rsidRPr="00392C56">
              <w:t>Eerste optreden:</w:t>
            </w:r>
          </w:p>
          <w:p w14:paraId="0C0FC385" w14:textId="77777777" w:rsidR="00FF07CE" w:rsidRPr="00392C56" w:rsidRDefault="00FF07CE" w:rsidP="00086908">
            <w:pPr>
              <w:widowControl w:val="0"/>
              <w:ind w:left="567" w:hanging="567"/>
              <w:rPr>
                <w:szCs w:val="22"/>
              </w:rPr>
            </w:pPr>
            <w:r w:rsidRPr="00392C56">
              <w:t>•</w:t>
            </w:r>
            <w:r w:rsidRPr="00392C56">
              <w:tab/>
              <w:t>Zejula stoppen gedurende maximaal 28 dagen of totdat de bijwerking is verdwenen.</w:t>
            </w:r>
          </w:p>
          <w:p w14:paraId="53CC6DDA" w14:textId="77777777" w:rsidR="00FF07CE" w:rsidRPr="00392C56" w:rsidRDefault="00FF07CE" w:rsidP="00086908">
            <w:pPr>
              <w:widowControl w:val="0"/>
              <w:ind w:left="567" w:hanging="567"/>
              <w:rPr>
                <w:szCs w:val="22"/>
              </w:rPr>
            </w:pPr>
            <w:r w:rsidRPr="00392C56">
              <w:t>•</w:t>
            </w:r>
            <w:r w:rsidRPr="00392C56">
              <w:tab/>
              <w:t>Behandeling met Zejula hervatten met een verlaagd dosisniveau volgens tabel 1.</w:t>
            </w:r>
          </w:p>
        </w:tc>
      </w:tr>
      <w:tr w:rsidR="00FF07CE" w:rsidRPr="00392C56" w14:paraId="50912D85" w14:textId="77777777" w:rsidTr="00D757D1">
        <w:tc>
          <w:tcPr>
            <w:tcW w:w="5418" w:type="dxa"/>
            <w:vMerge/>
            <w:tcBorders>
              <w:left w:val="single" w:sz="4" w:space="0" w:color="auto"/>
              <w:bottom w:val="single" w:sz="4" w:space="0" w:color="auto"/>
              <w:right w:val="single" w:sz="4" w:space="0" w:color="auto"/>
            </w:tcBorders>
            <w:shd w:val="clear" w:color="auto" w:fill="auto"/>
          </w:tcPr>
          <w:p w14:paraId="48D9DF39" w14:textId="77777777" w:rsidR="00FF07CE" w:rsidRPr="00392C56" w:rsidRDefault="00FF07CE" w:rsidP="00086908">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95571F5" w14:textId="77777777" w:rsidR="00FF07CE" w:rsidRPr="00392C56" w:rsidRDefault="00FF07CE" w:rsidP="00086908">
            <w:pPr>
              <w:widowControl w:val="0"/>
              <w:rPr>
                <w:szCs w:val="22"/>
              </w:rPr>
            </w:pPr>
            <w:r w:rsidRPr="00392C56">
              <w:t>Tweede optreden:</w:t>
            </w:r>
          </w:p>
          <w:p w14:paraId="0E01C58F" w14:textId="77777777" w:rsidR="00FF07CE" w:rsidRPr="00392C56" w:rsidRDefault="00FF07CE" w:rsidP="00086908">
            <w:pPr>
              <w:widowControl w:val="0"/>
              <w:ind w:left="567" w:hanging="567"/>
              <w:rPr>
                <w:szCs w:val="22"/>
              </w:rPr>
            </w:pPr>
            <w:r w:rsidRPr="00392C56">
              <w:t>•</w:t>
            </w:r>
            <w:r w:rsidRPr="00392C56">
              <w:tab/>
              <w:t>Zejula stoppen gedurende maximaal 28 dagen of totdat de bijwerking is verdwenen.</w:t>
            </w:r>
          </w:p>
          <w:p w14:paraId="7504B498" w14:textId="77777777" w:rsidR="00FF07CE" w:rsidRPr="00392C56" w:rsidRDefault="00FF07CE" w:rsidP="00086908">
            <w:pPr>
              <w:widowControl w:val="0"/>
              <w:ind w:left="567" w:hanging="567"/>
              <w:rPr>
                <w:szCs w:val="22"/>
              </w:rPr>
            </w:pPr>
            <w:r w:rsidRPr="00392C56">
              <w:t>•</w:t>
            </w:r>
            <w:r w:rsidRPr="00392C56">
              <w:tab/>
              <w:t>Behandeling met Zejula hervatten met een verlaagde dosis of stoppen volgens tabel 1.</w:t>
            </w:r>
          </w:p>
        </w:tc>
      </w:tr>
      <w:tr w:rsidR="00FF07CE" w:rsidRPr="00392C56" w14:paraId="7792A46D" w14:textId="77777777" w:rsidTr="00D757D1">
        <w:tc>
          <w:tcPr>
            <w:tcW w:w="5418" w:type="dxa"/>
            <w:tcBorders>
              <w:top w:val="single" w:sz="4" w:space="0" w:color="auto"/>
              <w:left w:val="single" w:sz="4" w:space="0" w:color="auto"/>
              <w:bottom w:val="single" w:sz="4" w:space="0" w:color="auto"/>
              <w:right w:val="single" w:sz="4" w:space="0" w:color="auto"/>
            </w:tcBorders>
            <w:shd w:val="clear" w:color="auto" w:fill="auto"/>
          </w:tcPr>
          <w:p w14:paraId="6C8C1C5C" w14:textId="77777777" w:rsidR="00FF07CE" w:rsidRPr="00392C56" w:rsidRDefault="00FF07CE" w:rsidP="00086908">
            <w:pPr>
              <w:widowControl w:val="0"/>
              <w:rPr>
                <w:szCs w:val="22"/>
              </w:rPr>
            </w:pPr>
            <w:r w:rsidRPr="00392C56">
              <w:t>Behandelingsgerelateerde bijwerking van CTCAE</w:t>
            </w:r>
            <w:r w:rsidRPr="00392C56">
              <w:noBreakHyphen/>
              <w:t>graad ≥ 3 die langer dan 28 dagen aanhoudt terwijl de patiënt Zejula 100 mg/dag krijgt toegediend</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628D57B" w14:textId="77777777" w:rsidR="00FF07CE" w:rsidRPr="00392C56" w:rsidRDefault="00FF07CE" w:rsidP="00086908">
            <w:pPr>
              <w:widowControl w:val="0"/>
              <w:rPr>
                <w:szCs w:val="22"/>
              </w:rPr>
            </w:pPr>
            <w:r w:rsidRPr="00392C56">
              <w:t>Behandeling stoppen.</w:t>
            </w:r>
          </w:p>
        </w:tc>
      </w:tr>
    </w:tbl>
    <w:p w14:paraId="4FBAD425" w14:textId="64F8F2A5" w:rsidR="00FF07CE" w:rsidRPr="00D757D1" w:rsidRDefault="00FF07CE" w:rsidP="00FF07CE">
      <w:pPr>
        <w:widowControl w:val="0"/>
        <w:rPr>
          <w:szCs w:val="22"/>
          <w:lang w:val="en-GB"/>
        </w:rPr>
      </w:pPr>
      <w:r w:rsidRPr="00D757D1">
        <w:rPr>
          <w:lang w:val="en-GB"/>
        </w:rPr>
        <w:t>CTCAE=</w:t>
      </w:r>
      <w:r w:rsidRPr="00D757D1">
        <w:rPr>
          <w:i/>
          <w:lang w:val="en-GB"/>
        </w:rPr>
        <w:t>Common Terminology Criteria for Adverse Events</w:t>
      </w:r>
      <w:r w:rsidR="00627060" w:rsidRPr="00D757D1">
        <w:rPr>
          <w:i/>
          <w:lang w:val="en-GB"/>
        </w:rPr>
        <w:t>.</w:t>
      </w:r>
    </w:p>
    <w:p w14:paraId="4D6974AB" w14:textId="04335A97" w:rsidR="00FF07CE" w:rsidRPr="00D757D1" w:rsidRDefault="00B217B1" w:rsidP="00FF07CE">
      <w:pPr>
        <w:widowControl w:val="0"/>
        <w:rPr>
          <w:bCs/>
          <w:szCs w:val="22"/>
          <w:lang w:val="en-GB"/>
        </w:rPr>
      </w:pPr>
      <w:r w:rsidRPr="00D757D1">
        <w:rPr>
          <w:bCs/>
          <w:szCs w:val="22"/>
          <w:lang w:val="en-GB"/>
        </w:rPr>
        <w:br/>
      </w:r>
    </w:p>
    <w:p w14:paraId="4126FB8B" w14:textId="77777777" w:rsidR="00B217B1" w:rsidRPr="00D757D1" w:rsidRDefault="00B217B1" w:rsidP="00FF07CE">
      <w:pPr>
        <w:widowControl w:val="0"/>
        <w:rPr>
          <w:bCs/>
          <w:szCs w:val="22"/>
          <w:lang w:val="en-GB"/>
        </w:rPr>
      </w:pPr>
    </w:p>
    <w:p w14:paraId="6F88192B" w14:textId="77777777" w:rsidR="00C13741" w:rsidRPr="00D757D1" w:rsidRDefault="00C13741" w:rsidP="00FF07CE">
      <w:pPr>
        <w:widowControl w:val="0"/>
        <w:rPr>
          <w:bCs/>
          <w:szCs w:val="22"/>
          <w:lang w:val="en-GB"/>
        </w:rPr>
      </w:pPr>
    </w:p>
    <w:p w14:paraId="11881F63" w14:textId="77777777" w:rsidR="00C13741" w:rsidRPr="00D757D1" w:rsidRDefault="00C13741" w:rsidP="00FF07CE">
      <w:pPr>
        <w:widowControl w:val="0"/>
        <w:rPr>
          <w:bCs/>
          <w:szCs w:val="22"/>
          <w:lang w:val="en-GB"/>
        </w:rPr>
      </w:pPr>
    </w:p>
    <w:p w14:paraId="223B777E" w14:textId="77777777" w:rsidR="00C13741" w:rsidRPr="00D757D1" w:rsidRDefault="00C13741" w:rsidP="00FF07CE">
      <w:pPr>
        <w:widowControl w:val="0"/>
        <w:rPr>
          <w:bCs/>
          <w:szCs w:val="22"/>
          <w:lang w:val="en-GB"/>
        </w:rPr>
      </w:pPr>
    </w:p>
    <w:p w14:paraId="4A5098F1" w14:textId="77777777" w:rsidR="00C13741" w:rsidRPr="00D757D1" w:rsidRDefault="00C13741" w:rsidP="00FF07CE">
      <w:pPr>
        <w:widowControl w:val="0"/>
        <w:rPr>
          <w:bCs/>
          <w:szCs w:val="22"/>
          <w:lang w:val="en-GB"/>
        </w:rPr>
      </w:pPr>
    </w:p>
    <w:p w14:paraId="68BA44E5" w14:textId="77777777" w:rsidR="00C13741" w:rsidRPr="00D757D1" w:rsidRDefault="00C13741" w:rsidP="00FF07CE">
      <w:pPr>
        <w:widowControl w:val="0"/>
        <w:rPr>
          <w:bCs/>
          <w:szCs w:val="22"/>
          <w:lang w:val="en-GB"/>
        </w:rPr>
      </w:pPr>
    </w:p>
    <w:p w14:paraId="676DC6D3" w14:textId="77777777" w:rsidR="00C13741" w:rsidRPr="00D757D1" w:rsidRDefault="00C13741" w:rsidP="00FF07CE">
      <w:pPr>
        <w:widowControl w:val="0"/>
        <w:rPr>
          <w:bCs/>
          <w:szCs w:val="22"/>
          <w:lang w:val="en-GB"/>
        </w:rPr>
      </w:pPr>
    </w:p>
    <w:p w14:paraId="03CC8415" w14:textId="3D818892" w:rsidR="00C13741" w:rsidRPr="00D757D1" w:rsidRDefault="00C13741" w:rsidP="00FF07CE">
      <w:pPr>
        <w:widowControl w:val="0"/>
        <w:rPr>
          <w:b/>
          <w:szCs w:val="22"/>
        </w:rPr>
      </w:pPr>
      <w:r w:rsidRPr="00D757D1">
        <w:rPr>
          <w:b/>
          <w:szCs w:val="22"/>
        </w:rPr>
        <w:lastRenderedPageBreak/>
        <w:t>Tabel</w:t>
      </w:r>
      <w:r w:rsidR="00627060" w:rsidRPr="00D757D1">
        <w:rPr>
          <w:b/>
          <w:szCs w:val="22"/>
        </w:rPr>
        <w:t> </w:t>
      </w:r>
      <w:r w:rsidRPr="00D757D1">
        <w:rPr>
          <w:b/>
          <w:szCs w:val="22"/>
        </w:rPr>
        <w:t>3: Dosisaanpassingen vanwege hematologische bijwerkingen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5"/>
        <w:gridCol w:w="5726"/>
      </w:tblGrid>
      <w:tr w:rsidR="00FF07CE" w:rsidRPr="00392C56" w14:paraId="393F1A91" w14:textId="77777777" w:rsidTr="00D757D1">
        <w:trPr>
          <w:trHeight w:val="1555"/>
        </w:trPr>
        <w:tc>
          <w:tcPr>
            <w:tcW w:w="9061" w:type="dxa"/>
            <w:gridSpan w:val="2"/>
            <w:tcMar>
              <w:top w:w="0" w:type="dxa"/>
              <w:left w:w="108" w:type="dxa"/>
              <w:bottom w:w="0" w:type="dxa"/>
              <w:right w:w="108" w:type="dxa"/>
            </w:tcMar>
          </w:tcPr>
          <w:p w14:paraId="4F2428D4" w14:textId="77777777" w:rsidR="00FF07CE" w:rsidRPr="00392C56" w:rsidRDefault="00FF07CE" w:rsidP="00086908">
            <w:pPr>
              <w:widowControl w:val="0"/>
              <w:rPr>
                <w:rFonts w:eastAsia="SimSun"/>
                <w:szCs w:val="22"/>
              </w:rPr>
            </w:pPr>
            <w:r w:rsidRPr="00392C56">
              <w:t>Hematologische bijwerkingen zijn waargenomen tijdens behandeling met Zejula, vooral in de beginfase van de behandeling. Het wordt daarom aanbevolen om gedurende de eerste maand van de behandeling het volledige bloedbeeld wekelijks te controleren en de dosis indien nodig aan te passen. Na de eerste maand wordt aanbevolen om het volledige bloedbeeld maandelijks en daarna periodiek te controleren (zie rubriek 4.4). Gebaseerd op individuele laboratoriumwaarden kunnen wekelijkse controles tijdens de tweede maand gerechtvaardigd zijn.</w:t>
            </w:r>
          </w:p>
        </w:tc>
      </w:tr>
      <w:tr w:rsidR="00FF07CE" w:rsidRPr="00392C56" w14:paraId="575B2BF9" w14:textId="77777777" w:rsidTr="00D757D1">
        <w:trPr>
          <w:trHeight w:val="586"/>
        </w:trPr>
        <w:tc>
          <w:tcPr>
            <w:tcW w:w="3335" w:type="dxa"/>
            <w:tcMar>
              <w:top w:w="0" w:type="dxa"/>
              <w:left w:w="108" w:type="dxa"/>
              <w:bottom w:w="0" w:type="dxa"/>
              <w:right w:w="108" w:type="dxa"/>
            </w:tcMar>
            <w:vAlign w:val="center"/>
          </w:tcPr>
          <w:p w14:paraId="44EB0671" w14:textId="77777777" w:rsidR="00FF07CE" w:rsidRPr="00392C56" w:rsidRDefault="00FF07CE" w:rsidP="00086908">
            <w:pPr>
              <w:widowControl w:val="0"/>
              <w:rPr>
                <w:szCs w:val="22"/>
              </w:rPr>
            </w:pPr>
            <w:r w:rsidRPr="00392C56">
              <w:t>Hematologische bijwerkingen waarvoor ondersteuning met transfusie of hematopoëtische groeifactor nodig is</w:t>
            </w:r>
          </w:p>
        </w:tc>
        <w:tc>
          <w:tcPr>
            <w:tcW w:w="5726" w:type="dxa"/>
            <w:tcMar>
              <w:top w:w="0" w:type="dxa"/>
              <w:left w:w="108" w:type="dxa"/>
              <w:bottom w:w="0" w:type="dxa"/>
              <w:right w:w="108" w:type="dxa"/>
            </w:tcMar>
          </w:tcPr>
          <w:p w14:paraId="0762E7C2" w14:textId="77777777" w:rsidR="00FF07CE" w:rsidRPr="00392C56" w:rsidRDefault="00FF07CE" w:rsidP="00086908">
            <w:pPr>
              <w:widowControl w:val="0"/>
              <w:ind w:left="567" w:hanging="567"/>
              <w:rPr>
                <w:szCs w:val="22"/>
              </w:rPr>
            </w:pPr>
            <w:r w:rsidRPr="00392C56">
              <w:t>•</w:t>
            </w:r>
            <w:r w:rsidRPr="00392C56">
              <w:tab/>
              <w:t>Voor patiënten met een aantal bloedplaatjes ≤ 10.000/μl dient een bloedplaatjestransfusie te worden overwogen. In geval van andere risicofactoren voor bloeding, zoals gelijktijdige toediening van anticoagulantia of trombocytenaggregatieremmers, dient onderbreking van de toediening van deze stoffen en/of transfusie met meer trombocyten te worden overwogen.</w:t>
            </w:r>
          </w:p>
          <w:p w14:paraId="7861B49F" w14:textId="661200B0" w:rsidR="00FF07CE" w:rsidRPr="00392C56" w:rsidRDefault="00FF07CE" w:rsidP="00086908">
            <w:pPr>
              <w:widowControl w:val="0"/>
              <w:ind w:left="567" w:hanging="567"/>
              <w:rPr>
                <w:szCs w:val="22"/>
              </w:rPr>
            </w:pPr>
            <w:r w:rsidRPr="00392C56">
              <w:t>•</w:t>
            </w:r>
            <w:r w:rsidRPr="00392C56">
              <w:tab/>
              <w:t>Behandeling met Zejula hervatten met een verlaagde dosis</w:t>
            </w:r>
            <w:r w:rsidR="00C13741" w:rsidRPr="00392C56">
              <w:t xml:space="preserve"> volgens tabel</w:t>
            </w:r>
            <w:r w:rsidR="00627060" w:rsidRPr="00392C56">
              <w:t> </w:t>
            </w:r>
            <w:r w:rsidR="00C13741" w:rsidRPr="00392C56">
              <w:t>1</w:t>
            </w:r>
            <w:r w:rsidRPr="00392C56">
              <w:t>.</w:t>
            </w:r>
          </w:p>
        </w:tc>
      </w:tr>
      <w:tr w:rsidR="00FF07CE" w:rsidRPr="00392C56" w14:paraId="49C5FA54" w14:textId="77777777" w:rsidTr="00D757D1">
        <w:trPr>
          <w:trHeight w:val="336"/>
        </w:trPr>
        <w:tc>
          <w:tcPr>
            <w:tcW w:w="3335" w:type="dxa"/>
            <w:vMerge w:val="restart"/>
            <w:tcMar>
              <w:top w:w="0" w:type="dxa"/>
              <w:left w:w="108" w:type="dxa"/>
              <w:bottom w:w="0" w:type="dxa"/>
              <w:right w:w="108" w:type="dxa"/>
            </w:tcMar>
            <w:vAlign w:val="center"/>
            <w:hideMark/>
          </w:tcPr>
          <w:p w14:paraId="5FB2E52B" w14:textId="77777777" w:rsidR="00FF07CE" w:rsidRPr="00392C56" w:rsidRDefault="00FF07CE" w:rsidP="00086908">
            <w:pPr>
              <w:widowControl w:val="0"/>
              <w:rPr>
                <w:szCs w:val="22"/>
              </w:rPr>
            </w:pPr>
            <w:r w:rsidRPr="00392C56">
              <w:t>Aantal bloedplaatjes &lt; 100.000/μl</w:t>
            </w:r>
          </w:p>
          <w:p w14:paraId="6D0E8A2B" w14:textId="77777777" w:rsidR="00FF07CE" w:rsidRPr="00392C56" w:rsidRDefault="00FF07CE" w:rsidP="00086908">
            <w:pPr>
              <w:widowControl w:val="0"/>
              <w:rPr>
                <w:szCs w:val="22"/>
              </w:rPr>
            </w:pPr>
          </w:p>
        </w:tc>
        <w:tc>
          <w:tcPr>
            <w:tcW w:w="5726" w:type="dxa"/>
            <w:tcMar>
              <w:top w:w="0" w:type="dxa"/>
              <w:left w:w="108" w:type="dxa"/>
              <w:bottom w:w="0" w:type="dxa"/>
              <w:right w:w="108" w:type="dxa"/>
            </w:tcMar>
            <w:vAlign w:val="center"/>
            <w:hideMark/>
          </w:tcPr>
          <w:p w14:paraId="61D794DF" w14:textId="77777777" w:rsidR="00FF07CE" w:rsidRPr="00392C56" w:rsidRDefault="00FF07CE" w:rsidP="00086908">
            <w:pPr>
              <w:widowControl w:val="0"/>
              <w:rPr>
                <w:szCs w:val="22"/>
              </w:rPr>
            </w:pPr>
            <w:r w:rsidRPr="00392C56">
              <w:t>Eerste optreden:</w:t>
            </w:r>
          </w:p>
          <w:p w14:paraId="26771597" w14:textId="77777777" w:rsidR="00FF07CE" w:rsidRPr="00392C56" w:rsidRDefault="00FF07CE" w:rsidP="00086908">
            <w:pPr>
              <w:widowControl w:val="0"/>
              <w:ind w:left="567" w:hanging="567"/>
              <w:rPr>
                <w:szCs w:val="22"/>
              </w:rPr>
            </w:pPr>
            <w:r w:rsidRPr="00392C56">
              <w:t>•</w:t>
            </w:r>
            <w:r w:rsidRPr="00392C56">
              <w:tab/>
              <w:t>Zejula gedurende maximaal 28 dagen stoppen en wekelijks het volledige bloedbeeld controleren totdat het aantal bloedplaatjes is teruggekeerd tot ≥ 100.000/µl.</w:t>
            </w:r>
          </w:p>
          <w:p w14:paraId="41840EE2" w14:textId="77777777" w:rsidR="00FF07CE" w:rsidRPr="00392C56" w:rsidRDefault="00FF07CE" w:rsidP="00086908">
            <w:pPr>
              <w:widowControl w:val="0"/>
              <w:ind w:left="567" w:hanging="567"/>
              <w:rPr>
                <w:szCs w:val="22"/>
              </w:rPr>
            </w:pPr>
            <w:r w:rsidRPr="00392C56">
              <w:t>•</w:t>
            </w:r>
            <w:r w:rsidRPr="00392C56">
              <w:tab/>
              <w:t>Zejula hervatten met dezelfde of een verlaagde dosis volgens tabel 1, gebaseerd op klinische beoordeling.</w:t>
            </w:r>
          </w:p>
          <w:p w14:paraId="023BC374" w14:textId="77777777" w:rsidR="00FF07CE" w:rsidRPr="00392C56" w:rsidRDefault="00FF07CE" w:rsidP="00086908">
            <w:pPr>
              <w:widowControl w:val="0"/>
              <w:ind w:left="567" w:hanging="567"/>
              <w:rPr>
                <w:szCs w:val="22"/>
              </w:rPr>
            </w:pPr>
            <w:r w:rsidRPr="00392C56">
              <w:t>•</w:t>
            </w:r>
            <w:r w:rsidRPr="00392C56">
              <w:tab/>
              <w:t>Als op enig moment het aantal bloedplaatjes &lt; 75.000/μl is, hervatten met een verlaagde dosis volgens tabel 1.</w:t>
            </w:r>
          </w:p>
        </w:tc>
      </w:tr>
      <w:tr w:rsidR="00FF07CE" w:rsidRPr="00392C56" w14:paraId="75352638" w14:textId="77777777" w:rsidTr="00D757D1">
        <w:trPr>
          <w:trHeight w:val="457"/>
        </w:trPr>
        <w:tc>
          <w:tcPr>
            <w:tcW w:w="3335" w:type="dxa"/>
            <w:vMerge/>
            <w:tcMar>
              <w:top w:w="0" w:type="dxa"/>
              <w:left w:w="108" w:type="dxa"/>
              <w:bottom w:w="0" w:type="dxa"/>
              <w:right w:w="108" w:type="dxa"/>
            </w:tcMar>
            <w:vAlign w:val="center"/>
          </w:tcPr>
          <w:p w14:paraId="4B214368" w14:textId="77777777" w:rsidR="00FF07CE" w:rsidRPr="00392C56" w:rsidRDefault="00FF07CE" w:rsidP="00086908">
            <w:pPr>
              <w:widowControl w:val="0"/>
              <w:rPr>
                <w:szCs w:val="22"/>
              </w:rPr>
            </w:pPr>
          </w:p>
        </w:tc>
        <w:tc>
          <w:tcPr>
            <w:tcW w:w="5726" w:type="dxa"/>
            <w:tcMar>
              <w:top w:w="0" w:type="dxa"/>
              <w:left w:w="108" w:type="dxa"/>
              <w:bottom w:w="0" w:type="dxa"/>
              <w:right w:w="108" w:type="dxa"/>
            </w:tcMar>
            <w:vAlign w:val="center"/>
            <w:hideMark/>
          </w:tcPr>
          <w:p w14:paraId="5623C3EC" w14:textId="77777777" w:rsidR="00FF07CE" w:rsidRPr="00392C56" w:rsidRDefault="00FF07CE" w:rsidP="00086908">
            <w:pPr>
              <w:widowControl w:val="0"/>
              <w:rPr>
                <w:szCs w:val="22"/>
              </w:rPr>
            </w:pPr>
            <w:r w:rsidRPr="00392C56">
              <w:t>Tweede optreden:</w:t>
            </w:r>
          </w:p>
          <w:p w14:paraId="35201817" w14:textId="77777777" w:rsidR="00FF07CE" w:rsidRPr="00392C56" w:rsidRDefault="00FF07CE" w:rsidP="00086908">
            <w:pPr>
              <w:widowControl w:val="0"/>
              <w:ind w:left="567" w:hanging="567"/>
              <w:rPr>
                <w:szCs w:val="22"/>
              </w:rPr>
            </w:pPr>
            <w:r w:rsidRPr="00392C56">
              <w:t>•</w:t>
            </w:r>
            <w:r w:rsidRPr="00392C56">
              <w:tab/>
              <w:t>Zejula gedurende maximaal 28 dagen stoppen en wekelijks het volledige bloedbeeld controleren totdat het aantal bloedplaatjes is teruggekeerd tot ≥ 100.000/µl.</w:t>
            </w:r>
          </w:p>
          <w:p w14:paraId="2B48FEA7" w14:textId="77777777" w:rsidR="00FF07CE" w:rsidRPr="00392C56" w:rsidRDefault="00FF07CE" w:rsidP="00086908">
            <w:pPr>
              <w:widowControl w:val="0"/>
              <w:ind w:left="567" w:hanging="567"/>
              <w:rPr>
                <w:szCs w:val="22"/>
              </w:rPr>
            </w:pPr>
            <w:r w:rsidRPr="00392C56">
              <w:t>•</w:t>
            </w:r>
            <w:r w:rsidRPr="00392C56">
              <w:tab/>
              <w:t>Behandeling met Zejula hervatten met een verlaagde dosis volgens tabel 1.</w:t>
            </w:r>
          </w:p>
          <w:p w14:paraId="2A5E0D68" w14:textId="77777777" w:rsidR="00FF07CE" w:rsidRPr="00392C56" w:rsidRDefault="00FF07CE" w:rsidP="00086908">
            <w:pPr>
              <w:widowControl w:val="0"/>
              <w:ind w:left="567" w:hanging="567"/>
              <w:rPr>
                <w:szCs w:val="22"/>
              </w:rPr>
            </w:pPr>
            <w:r w:rsidRPr="00392C56">
              <w:t>•</w:t>
            </w:r>
            <w:r w:rsidRPr="00392C56">
              <w:tab/>
              <w:t>Stop met Zejula als het aantal bloedplaatjes niet binnen de 28 dagen van de dosisonderbrekingsperiode tot een aanvaardbaar niveau is teruggekeerd, of als de patiënt al een dosisverlaging tot eenmaal daags 100 mg heeft gekregen.</w:t>
            </w:r>
          </w:p>
        </w:tc>
      </w:tr>
      <w:tr w:rsidR="00FF07CE" w:rsidRPr="00392C56" w14:paraId="5E49979A" w14:textId="77777777" w:rsidTr="00D757D1">
        <w:trPr>
          <w:trHeight w:val="586"/>
        </w:trPr>
        <w:tc>
          <w:tcPr>
            <w:tcW w:w="3335" w:type="dxa"/>
            <w:tcMar>
              <w:top w:w="0" w:type="dxa"/>
              <w:left w:w="108" w:type="dxa"/>
              <w:bottom w:w="0" w:type="dxa"/>
              <w:right w:w="108" w:type="dxa"/>
            </w:tcMar>
            <w:vAlign w:val="center"/>
            <w:hideMark/>
          </w:tcPr>
          <w:p w14:paraId="13083193" w14:textId="77777777" w:rsidR="00FF07CE" w:rsidRPr="00392C56" w:rsidRDefault="00FF07CE" w:rsidP="00086908">
            <w:pPr>
              <w:widowControl w:val="0"/>
              <w:rPr>
                <w:szCs w:val="22"/>
              </w:rPr>
            </w:pPr>
            <w:r w:rsidRPr="00392C56">
              <w:t>Neutrofielen &lt; 1.000/µl of hemoglobine &lt; 5,0 mmol/l (8 g/dl)</w:t>
            </w:r>
          </w:p>
        </w:tc>
        <w:tc>
          <w:tcPr>
            <w:tcW w:w="5726" w:type="dxa"/>
            <w:tcMar>
              <w:top w:w="0" w:type="dxa"/>
              <w:left w:w="108" w:type="dxa"/>
              <w:bottom w:w="0" w:type="dxa"/>
              <w:right w:w="108" w:type="dxa"/>
            </w:tcMar>
            <w:vAlign w:val="center"/>
            <w:hideMark/>
          </w:tcPr>
          <w:p w14:paraId="3C62985D" w14:textId="77777777" w:rsidR="00FF07CE" w:rsidRPr="00392C56" w:rsidRDefault="00FF07CE" w:rsidP="00086908">
            <w:pPr>
              <w:widowControl w:val="0"/>
              <w:ind w:left="567" w:hanging="567"/>
              <w:rPr>
                <w:szCs w:val="22"/>
              </w:rPr>
            </w:pPr>
            <w:r w:rsidRPr="00392C56">
              <w:t>•</w:t>
            </w:r>
            <w:r w:rsidRPr="00392C56">
              <w:tab/>
              <w:t>Zejula gedurende maximaal 28 dagen stoppen en wekelijks het volledige bloedbeeld controleren totdat het aantal neutrofielen is teruggekeerd tot ≥ 1.500/µl of de hemoglobinewaarde is teruggekeerd tot ≥ 5,6 mmol/l (9 g/dl).</w:t>
            </w:r>
          </w:p>
          <w:p w14:paraId="2D7BF7F6" w14:textId="77777777" w:rsidR="00FF07CE" w:rsidRPr="00392C56" w:rsidRDefault="00FF07CE" w:rsidP="00086908">
            <w:pPr>
              <w:widowControl w:val="0"/>
              <w:ind w:left="567" w:hanging="567"/>
              <w:rPr>
                <w:szCs w:val="22"/>
              </w:rPr>
            </w:pPr>
            <w:r w:rsidRPr="00392C56">
              <w:t>•</w:t>
            </w:r>
            <w:r w:rsidRPr="00392C56">
              <w:tab/>
              <w:t>Behandeling met Zejula hervatten met een verlaagde dosis volgens tabel 1.</w:t>
            </w:r>
          </w:p>
          <w:p w14:paraId="07E4597C" w14:textId="7204A60F" w:rsidR="00FF07CE" w:rsidRPr="00392C56" w:rsidRDefault="00FF07CE" w:rsidP="00086908">
            <w:pPr>
              <w:widowControl w:val="0"/>
              <w:ind w:left="567" w:hanging="567"/>
              <w:rPr>
                <w:szCs w:val="22"/>
              </w:rPr>
            </w:pPr>
            <w:r w:rsidRPr="00392C56">
              <w:t>•</w:t>
            </w:r>
            <w:r w:rsidRPr="00392C56">
              <w:tab/>
              <w:t xml:space="preserve">Stop met Zejula als het aantal neutrofielen en/of </w:t>
            </w:r>
            <w:r w:rsidR="00B217B1" w:rsidRPr="00392C56">
              <w:t xml:space="preserve">de </w:t>
            </w:r>
            <w:r w:rsidRPr="00392C56">
              <w:t>hemoglobinewaarde niet binnen de 28 dagen van de dosisonderbrekingsperiode tot een aanvaardbaar niveau zijn teruggekeerd, of als de patiënt al een dosisverlaging tot eenmaal daags 100 mg heeft gekregen.</w:t>
            </w:r>
          </w:p>
        </w:tc>
      </w:tr>
      <w:tr w:rsidR="00FF07CE" w:rsidRPr="00392C56" w14:paraId="30EC5CF2" w14:textId="77777777" w:rsidTr="00D757D1">
        <w:trPr>
          <w:trHeight w:val="586"/>
        </w:trPr>
        <w:tc>
          <w:tcPr>
            <w:tcW w:w="3335" w:type="dxa"/>
            <w:tcMar>
              <w:top w:w="0" w:type="dxa"/>
              <w:left w:w="108" w:type="dxa"/>
              <w:bottom w:w="0" w:type="dxa"/>
              <w:right w:w="108" w:type="dxa"/>
            </w:tcMar>
            <w:vAlign w:val="center"/>
          </w:tcPr>
          <w:p w14:paraId="4849D991" w14:textId="77777777" w:rsidR="00FF07CE" w:rsidRPr="00392C56" w:rsidRDefault="00FF07CE" w:rsidP="00086908">
            <w:pPr>
              <w:widowControl w:val="0"/>
              <w:rPr>
                <w:szCs w:val="22"/>
              </w:rPr>
            </w:pPr>
            <w:r w:rsidRPr="00392C56">
              <w:t>Bevestigde diagnose van myelodysplastisch syndroom (MDS) of acute myeloïde leukemie</w:t>
            </w:r>
          </w:p>
          <w:p w14:paraId="542C7BB9" w14:textId="77777777" w:rsidR="00FF07CE" w:rsidRPr="00392C56" w:rsidRDefault="00FF07CE" w:rsidP="00086908">
            <w:pPr>
              <w:widowControl w:val="0"/>
              <w:rPr>
                <w:szCs w:val="22"/>
              </w:rPr>
            </w:pPr>
            <w:r w:rsidRPr="00392C56">
              <w:t>(AML)</w:t>
            </w:r>
          </w:p>
        </w:tc>
        <w:tc>
          <w:tcPr>
            <w:tcW w:w="5726" w:type="dxa"/>
            <w:tcMar>
              <w:top w:w="0" w:type="dxa"/>
              <w:left w:w="108" w:type="dxa"/>
              <w:bottom w:w="0" w:type="dxa"/>
              <w:right w:w="108" w:type="dxa"/>
            </w:tcMar>
            <w:vAlign w:val="center"/>
          </w:tcPr>
          <w:p w14:paraId="49933F33" w14:textId="77777777" w:rsidR="00FF07CE" w:rsidRPr="00392C56" w:rsidRDefault="00FF07CE" w:rsidP="00086908">
            <w:pPr>
              <w:widowControl w:val="0"/>
              <w:ind w:left="567" w:hanging="567"/>
              <w:rPr>
                <w:szCs w:val="22"/>
              </w:rPr>
            </w:pPr>
            <w:r w:rsidRPr="00392C56">
              <w:t>•</w:t>
            </w:r>
            <w:r w:rsidRPr="00392C56">
              <w:tab/>
              <w:t>Permanent stoppen met Zejula.</w:t>
            </w:r>
          </w:p>
        </w:tc>
      </w:tr>
    </w:tbl>
    <w:p w14:paraId="76B68C73" w14:textId="77777777" w:rsidR="00FF07CE" w:rsidRPr="00392C56" w:rsidRDefault="00FF07CE" w:rsidP="00FF07CE">
      <w:pPr>
        <w:widowControl w:val="0"/>
        <w:rPr>
          <w:szCs w:val="22"/>
        </w:rPr>
      </w:pPr>
    </w:p>
    <w:p w14:paraId="2EB625E5" w14:textId="77777777" w:rsidR="00122D05" w:rsidRDefault="00122D05" w:rsidP="00FF07CE">
      <w:pPr>
        <w:widowControl w:val="0"/>
        <w:rPr>
          <w:i/>
        </w:rPr>
      </w:pPr>
      <w:r>
        <w:rPr>
          <w:i/>
        </w:rPr>
        <w:br w:type="page"/>
      </w:r>
    </w:p>
    <w:p w14:paraId="5436FE21" w14:textId="385BA42D" w:rsidR="00FF07CE" w:rsidRPr="00392C56" w:rsidRDefault="00FF07CE" w:rsidP="00FF07CE">
      <w:pPr>
        <w:widowControl w:val="0"/>
        <w:rPr>
          <w:i/>
          <w:szCs w:val="22"/>
        </w:rPr>
      </w:pPr>
      <w:r w:rsidRPr="00392C56">
        <w:rPr>
          <w:i/>
        </w:rPr>
        <w:lastRenderedPageBreak/>
        <w:t>Patiënten met een laag lichaamsgewicht bij de onderhoudsbehandeling van gerecidiveerde eierstokkanker</w:t>
      </w:r>
    </w:p>
    <w:p w14:paraId="5CC0169F" w14:textId="77777777" w:rsidR="00FF07CE" w:rsidRPr="00392C56" w:rsidRDefault="00FF07CE" w:rsidP="00FF07CE">
      <w:pPr>
        <w:widowControl w:val="0"/>
        <w:rPr>
          <w:i/>
          <w:szCs w:val="22"/>
          <w:u w:val="single"/>
        </w:rPr>
      </w:pPr>
      <w:r w:rsidRPr="00392C56">
        <w:t>Ongeveer 25% van de patiënten in het NOVA</w:t>
      </w:r>
      <w:r w:rsidRPr="00392C56">
        <w:noBreakHyphen/>
        <w:t>onderzoek woog minder dan 58 kg, en ongeveer 25% van de patiënten woog meer dan 77 kg. De incidentie van bijwerkingen van graad 3 of 4 was onder patiënten met een laag lichaamsgewicht (78%) hoger dan onder patiënten met een hoog lichaamsgewicht (53%). Slechts 13% van de patiënten met een laag lichaamsgewicht bleef na cyclus 3 op een dosis van 300 mg. Een aanvangsdosis van 200 mg kan worden overwogen voor patiënten die minder dan 58 kg wegen.</w:t>
      </w:r>
    </w:p>
    <w:p w14:paraId="5030BB69" w14:textId="77777777" w:rsidR="00FF07CE" w:rsidRPr="00392C56" w:rsidRDefault="00FF07CE" w:rsidP="00FF07CE">
      <w:pPr>
        <w:widowControl w:val="0"/>
        <w:rPr>
          <w:szCs w:val="22"/>
        </w:rPr>
      </w:pPr>
    </w:p>
    <w:p w14:paraId="78928954" w14:textId="77777777" w:rsidR="00FF07CE" w:rsidRPr="00392C56" w:rsidRDefault="00FF07CE" w:rsidP="00FF07CE">
      <w:pPr>
        <w:widowControl w:val="0"/>
        <w:rPr>
          <w:i/>
          <w:szCs w:val="22"/>
        </w:rPr>
      </w:pPr>
      <w:r w:rsidRPr="00392C56">
        <w:rPr>
          <w:i/>
        </w:rPr>
        <w:t>Ouderen</w:t>
      </w:r>
    </w:p>
    <w:p w14:paraId="28AB41B8" w14:textId="77777777" w:rsidR="00FF07CE" w:rsidRPr="00392C56" w:rsidRDefault="00FF07CE" w:rsidP="00FF07CE">
      <w:pPr>
        <w:widowControl w:val="0"/>
        <w:rPr>
          <w:szCs w:val="22"/>
        </w:rPr>
      </w:pPr>
      <w:r w:rsidRPr="00392C56">
        <w:t>Er is geen dosisaanpassing nodig voor oudere patiënten (≥ 65 jaar). Er zijn beperkte klinische gegevens over patiënten van 75 jaar en ouder.</w:t>
      </w:r>
    </w:p>
    <w:p w14:paraId="4D050064" w14:textId="77777777" w:rsidR="00FF07CE" w:rsidRPr="00392C56" w:rsidRDefault="00FF07CE" w:rsidP="00FF07CE">
      <w:pPr>
        <w:widowControl w:val="0"/>
        <w:rPr>
          <w:szCs w:val="22"/>
        </w:rPr>
      </w:pPr>
    </w:p>
    <w:p w14:paraId="53ECE048" w14:textId="77777777" w:rsidR="00FF07CE" w:rsidRPr="00392C56" w:rsidRDefault="00FF07CE" w:rsidP="00FF07CE">
      <w:pPr>
        <w:widowControl w:val="0"/>
        <w:rPr>
          <w:i/>
          <w:szCs w:val="22"/>
        </w:rPr>
      </w:pPr>
      <w:r w:rsidRPr="00392C56">
        <w:rPr>
          <w:i/>
        </w:rPr>
        <w:t>Nierfunctiestoornis</w:t>
      </w:r>
    </w:p>
    <w:p w14:paraId="41650FD6" w14:textId="77777777" w:rsidR="00FF07CE" w:rsidRPr="00392C56" w:rsidRDefault="00FF07CE" w:rsidP="00FF07CE">
      <w:pPr>
        <w:widowControl w:val="0"/>
        <w:rPr>
          <w:szCs w:val="22"/>
        </w:rPr>
      </w:pPr>
      <w:r w:rsidRPr="00392C56">
        <w:t>Er is geen dosisaanpassing nodig voor patiënten met een lichte tot matige nierfunctiestoornis. Er zijn geen gegevens over patiënten met een ernstige nierfunctiestoornis of terminale nierziekte die hemodialyse ondergaan; bij deze patiënten dient voorzichtigheid te worden betracht (zie rubriek 5.2).</w:t>
      </w:r>
    </w:p>
    <w:p w14:paraId="5D1D4AE0" w14:textId="77777777" w:rsidR="00FF07CE" w:rsidRPr="00392C56" w:rsidRDefault="00FF07CE" w:rsidP="00FF07CE">
      <w:pPr>
        <w:widowControl w:val="0"/>
        <w:rPr>
          <w:szCs w:val="22"/>
        </w:rPr>
      </w:pPr>
    </w:p>
    <w:p w14:paraId="47CE4DD0" w14:textId="77777777" w:rsidR="00FF07CE" w:rsidRPr="00392C56" w:rsidRDefault="00FF07CE" w:rsidP="00FF07CE">
      <w:pPr>
        <w:widowControl w:val="0"/>
        <w:rPr>
          <w:i/>
          <w:szCs w:val="22"/>
        </w:rPr>
      </w:pPr>
      <w:r w:rsidRPr="00392C56">
        <w:rPr>
          <w:i/>
        </w:rPr>
        <w:t>Leverfunctiestoornis</w:t>
      </w:r>
    </w:p>
    <w:p w14:paraId="508C079E" w14:textId="77777777" w:rsidR="00FF07CE" w:rsidRPr="00392C56" w:rsidRDefault="00FF07CE" w:rsidP="00FF07CE">
      <w:pPr>
        <w:widowControl w:val="0"/>
        <w:rPr>
          <w:szCs w:val="22"/>
        </w:rPr>
      </w:pPr>
      <w:r w:rsidRPr="00392C56">
        <w:t>Er is geen dosisaanpassing nodig voor patiënten met een lichte leverfunctiestoornis (ofwel aspartaataminotransferase (ASAT) &gt; bovengrens van de normaalwaarde (ULN) en totaal bilirubine (TB) ≤ ULN of elke ASAT en TB &gt; 1,0 x </w:t>
      </w:r>
      <w:r w:rsidRPr="00392C56">
        <w:rPr>
          <w:szCs w:val="22"/>
        </w:rPr>
        <w:noBreakHyphen/>
      </w:r>
      <w:r w:rsidRPr="00392C56">
        <w:t> 1,5 x ULN). Voor patiënten met een matige leverfunctiestoornis (elke ASAT en TB &gt; 1,5 x </w:t>
      </w:r>
      <w:r w:rsidRPr="00392C56">
        <w:rPr>
          <w:szCs w:val="22"/>
        </w:rPr>
        <w:noBreakHyphen/>
      </w:r>
      <w:r w:rsidRPr="00392C56">
        <w:t> 3 x ULN) is de aanbevolen startdosering van Zejula 200 mg eenmaal daags. Er zijn geen gegevens over patiënten met een ernstige leverfunctiestoornis (elke ASAT en TB &gt; 3 x ULN); bij deze patiënten dient voorzichtigheid te worden betracht (zie rubrieken 4.4 en 5.2).</w:t>
      </w:r>
    </w:p>
    <w:p w14:paraId="270D172F" w14:textId="77777777" w:rsidR="00FF07CE" w:rsidRPr="00392C56" w:rsidRDefault="00FF07CE" w:rsidP="00FF07CE">
      <w:pPr>
        <w:widowControl w:val="0"/>
        <w:rPr>
          <w:szCs w:val="22"/>
        </w:rPr>
      </w:pPr>
    </w:p>
    <w:p w14:paraId="3C3F374C" w14:textId="3EA2782C" w:rsidR="00FF07CE" w:rsidRPr="00D757D1" w:rsidRDefault="00FF07CE" w:rsidP="00FF07CE">
      <w:pPr>
        <w:widowControl w:val="0"/>
        <w:rPr>
          <w:szCs w:val="22"/>
          <w:lang w:val="en-GB"/>
        </w:rPr>
      </w:pPr>
      <w:r w:rsidRPr="00D757D1">
        <w:rPr>
          <w:i/>
          <w:lang w:val="en-GB"/>
        </w:rPr>
        <w:t xml:space="preserve">Patiënten met een </w:t>
      </w:r>
      <w:r w:rsidR="00DB7899" w:rsidRPr="00D757D1">
        <w:rPr>
          <w:i/>
          <w:lang w:val="en-GB"/>
        </w:rPr>
        <w:t>Eastern Cooperative Oncology Group (</w:t>
      </w:r>
      <w:r w:rsidRPr="00D757D1">
        <w:rPr>
          <w:i/>
          <w:lang w:val="en-GB"/>
        </w:rPr>
        <w:t>ECOG</w:t>
      </w:r>
      <w:r w:rsidR="00F76ED5" w:rsidRPr="00D757D1">
        <w:rPr>
          <w:i/>
          <w:lang w:val="en-GB"/>
        </w:rPr>
        <w:t>)</w:t>
      </w:r>
      <w:r w:rsidR="00085E3C" w:rsidRPr="00D757D1">
        <w:rPr>
          <w:i/>
          <w:lang w:val="en-GB"/>
        </w:rPr>
        <w:t>-</w:t>
      </w:r>
      <w:r w:rsidR="00F76ED5" w:rsidRPr="00D757D1">
        <w:rPr>
          <w:i/>
          <w:lang w:val="en-GB"/>
        </w:rPr>
        <w:t xml:space="preserve">performance </w:t>
      </w:r>
      <w:r w:rsidRPr="00D757D1">
        <w:rPr>
          <w:i/>
          <w:lang w:val="en-GB"/>
        </w:rPr>
        <w:t>status 2 tot 4</w:t>
      </w:r>
    </w:p>
    <w:p w14:paraId="6039348D" w14:textId="77777777" w:rsidR="00FF07CE" w:rsidRPr="00392C56" w:rsidRDefault="00FF07CE" w:rsidP="00FF07CE">
      <w:pPr>
        <w:widowControl w:val="0"/>
        <w:rPr>
          <w:szCs w:val="22"/>
        </w:rPr>
      </w:pPr>
      <w:r w:rsidRPr="00392C56">
        <w:t>Er zijn geen klinische gegevens beschikbaar over patiënten met een ECOG</w:t>
      </w:r>
      <w:r w:rsidRPr="00392C56">
        <w:noBreakHyphen/>
        <w:t>prestatiestatus 2 tot 4.</w:t>
      </w:r>
    </w:p>
    <w:p w14:paraId="0DA1EC2D" w14:textId="77777777" w:rsidR="00FF07CE" w:rsidRPr="00392C56" w:rsidRDefault="00FF07CE" w:rsidP="00FF07CE">
      <w:pPr>
        <w:widowControl w:val="0"/>
        <w:rPr>
          <w:szCs w:val="22"/>
        </w:rPr>
      </w:pPr>
    </w:p>
    <w:p w14:paraId="17EE43DB" w14:textId="77777777" w:rsidR="00FF07CE" w:rsidRPr="00392C56" w:rsidRDefault="00FF07CE" w:rsidP="00FF07CE">
      <w:pPr>
        <w:widowControl w:val="0"/>
        <w:rPr>
          <w:szCs w:val="22"/>
        </w:rPr>
      </w:pPr>
      <w:r w:rsidRPr="00392C56">
        <w:rPr>
          <w:i/>
        </w:rPr>
        <w:t>Pediatrische patiënten</w:t>
      </w:r>
    </w:p>
    <w:p w14:paraId="2AADE34E" w14:textId="77777777" w:rsidR="00FF07CE" w:rsidRPr="00392C56" w:rsidRDefault="00FF07CE" w:rsidP="00FF07CE">
      <w:pPr>
        <w:widowControl w:val="0"/>
        <w:rPr>
          <w:szCs w:val="22"/>
        </w:rPr>
      </w:pPr>
      <w:r w:rsidRPr="00392C56">
        <w:t>De veiligheid en werkzaamheid van niraparib bij kinderen en adolescenten jonger dan 18 jaar zijn nog niet vastgesteld. Er zijn geen gegevens beschikbaar.</w:t>
      </w:r>
    </w:p>
    <w:p w14:paraId="6BF5EA65" w14:textId="77777777" w:rsidR="00FF07CE" w:rsidRPr="00392C56" w:rsidRDefault="00FF07CE" w:rsidP="00FF07CE">
      <w:pPr>
        <w:widowControl w:val="0"/>
        <w:rPr>
          <w:szCs w:val="22"/>
        </w:rPr>
      </w:pPr>
    </w:p>
    <w:p w14:paraId="542E1455" w14:textId="77777777" w:rsidR="00FF07CE" w:rsidRPr="00392C56" w:rsidRDefault="00FF07CE" w:rsidP="00FF07CE">
      <w:pPr>
        <w:widowControl w:val="0"/>
        <w:rPr>
          <w:szCs w:val="22"/>
          <w:u w:val="single"/>
        </w:rPr>
      </w:pPr>
      <w:r w:rsidRPr="00392C56">
        <w:rPr>
          <w:u w:val="single"/>
        </w:rPr>
        <w:t>Wijze van toediening</w:t>
      </w:r>
    </w:p>
    <w:p w14:paraId="06CEF399" w14:textId="77777777" w:rsidR="00FF07CE" w:rsidRPr="00392C56" w:rsidRDefault="00FF07CE" w:rsidP="00FF07CE">
      <w:pPr>
        <w:widowControl w:val="0"/>
        <w:rPr>
          <w:szCs w:val="22"/>
        </w:rPr>
      </w:pPr>
    </w:p>
    <w:p w14:paraId="4C63EB94" w14:textId="7AD1BC18" w:rsidR="00FF07CE" w:rsidRPr="00392C56" w:rsidRDefault="00C17AEE" w:rsidP="00FF07CE">
      <w:pPr>
        <w:widowControl w:val="0"/>
        <w:rPr>
          <w:szCs w:val="22"/>
        </w:rPr>
      </w:pPr>
      <w:r w:rsidRPr="00392C56">
        <w:t>Zejula is voor o</w:t>
      </w:r>
      <w:r w:rsidR="00FF07CE" w:rsidRPr="00392C56">
        <w:t>raal gebruik.</w:t>
      </w:r>
    </w:p>
    <w:p w14:paraId="3051730B" w14:textId="77777777" w:rsidR="00FF07CE" w:rsidRPr="00392C56" w:rsidRDefault="00FF07CE" w:rsidP="00FF07CE">
      <w:pPr>
        <w:widowControl w:val="0"/>
        <w:rPr>
          <w:szCs w:val="22"/>
        </w:rPr>
      </w:pPr>
    </w:p>
    <w:p w14:paraId="3FB74483" w14:textId="5E743E80" w:rsidR="00FF07CE" w:rsidRPr="00392C56" w:rsidRDefault="006A2116" w:rsidP="00FF07CE">
      <w:pPr>
        <w:widowControl w:val="0"/>
        <w:rPr>
          <w:szCs w:val="22"/>
        </w:rPr>
      </w:pPr>
      <w:r w:rsidRPr="00392C56">
        <w:t xml:space="preserve">Het wordt aanbevolen </w:t>
      </w:r>
      <w:r w:rsidR="00FF07CE" w:rsidRPr="00392C56">
        <w:t>Zejula</w:t>
      </w:r>
      <w:r w:rsidR="004E1692" w:rsidRPr="00392C56">
        <w:t xml:space="preserve"> tabletten </w:t>
      </w:r>
      <w:r w:rsidR="006B0159" w:rsidRPr="00392C56">
        <w:t>zonder voedsel in te nemen</w:t>
      </w:r>
      <w:r w:rsidR="0030755A" w:rsidRPr="00392C56">
        <w:t xml:space="preserve"> (</w:t>
      </w:r>
      <w:r w:rsidR="00BE162F" w:rsidRPr="00392C56">
        <w:t xml:space="preserve">ten minste 1 uur voor of 2 uur na een maaltijd) of </w:t>
      </w:r>
      <w:r w:rsidR="00546A21" w:rsidRPr="00392C56">
        <w:t>met een lichte maaltijd (zie rubriek 5.2).</w:t>
      </w:r>
    </w:p>
    <w:p w14:paraId="74CC356C" w14:textId="77777777" w:rsidR="00FF07CE" w:rsidRPr="00392C56" w:rsidRDefault="00FF07CE" w:rsidP="00FF07CE">
      <w:pPr>
        <w:widowControl w:val="0"/>
        <w:rPr>
          <w:szCs w:val="22"/>
        </w:rPr>
      </w:pPr>
    </w:p>
    <w:p w14:paraId="592A5649" w14:textId="77777777" w:rsidR="00FF07CE" w:rsidRPr="00392C56" w:rsidRDefault="00FF07CE" w:rsidP="00FF07CE">
      <w:pPr>
        <w:widowControl w:val="0"/>
        <w:ind w:left="567" w:hanging="567"/>
        <w:rPr>
          <w:szCs w:val="22"/>
        </w:rPr>
      </w:pPr>
      <w:r w:rsidRPr="00392C56">
        <w:rPr>
          <w:b/>
        </w:rPr>
        <w:t>4.3</w:t>
      </w:r>
      <w:r w:rsidRPr="00392C56">
        <w:rPr>
          <w:b/>
        </w:rPr>
        <w:tab/>
        <w:t>Contra</w:t>
      </w:r>
      <w:r w:rsidRPr="00392C56">
        <w:rPr>
          <w:b/>
        </w:rPr>
        <w:noBreakHyphen/>
        <w:t>indicaties</w:t>
      </w:r>
    </w:p>
    <w:p w14:paraId="483D17A5" w14:textId="77777777" w:rsidR="00FF07CE" w:rsidRPr="00392C56" w:rsidRDefault="00FF07CE" w:rsidP="00FF07CE">
      <w:pPr>
        <w:widowControl w:val="0"/>
        <w:rPr>
          <w:szCs w:val="22"/>
        </w:rPr>
      </w:pPr>
    </w:p>
    <w:p w14:paraId="6AC0E8B5" w14:textId="77777777" w:rsidR="00FF07CE" w:rsidRPr="00392C56" w:rsidRDefault="00FF07CE" w:rsidP="00FF07CE">
      <w:pPr>
        <w:widowControl w:val="0"/>
        <w:rPr>
          <w:szCs w:val="22"/>
        </w:rPr>
      </w:pPr>
      <w:r w:rsidRPr="00392C56">
        <w:t>Overgevoeligheid voor de werkzame stof of voor een van de in rubriek 6.1 vermelde hulpstoffen.</w:t>
      </w:r>
    </w:p>
    <w:p w14:paraId="05AC6ACF" w14:textId="77777777" w:rsidR="00FF07CE" w:rsidRPr="00392C56" w:rsidRDefault="00FF07CE" w:rsidP="00FF07CE">
      <w:pPr>
        <w:widowControl w:val="0"/>
        <w:rPr>
          <w:szCs w:val="22"/>
        </w:rPr>
      </w:pPr>
    </w:p>
    <w:p w14:paraId="428A2EC3" w14:textId="77777777" w:rsidR="00FF07CE" w:rsidRPr="00392C56" w:rsidRDefault="00FF07CE" w:rsidP="00FF07CE">
      <w:pPr>
        <w:widowControl w:val="0"/>
        <w:rPr>
          <w:szCs w:val="22"/>
        </w:rPr>
      </w:pPr>
      <w:r w:rsidRPr="00392C56">
        <w:t>Borstvoeding (zie rubriek 4.6).</w:t>
      </w:r>
    </w:p>
    <w:p w14:paraId="4A30C515" w14:textId="77777777" w:rsidR="00FF07CE" w:rsidRPr="00392C56" w:rsidRDefault="00FF07CE" w:rsidP="00FF07CE">
      <w:pPr>
        <w:widowControl w:val="0"/>
        <w:rPr>
          <w:szCs w:val="22"/>
        </w:rPr>
      </w:pPr>
    </w:p>
    <w:p w14:paraId="4C059317" w14:textId="77777777" w:rsidR="00FF07CE" w:rsidRPr="00392C56" w:rsidRDefault="00FF07CE" w:rsidP="00FF07CE">
      <w:pPr>
        <w:widowControl w:val="0"/>
        <w:ind w:left="567" w:hanging="567"/>
        <w:rPr>
          <w:b/>
          <w:szCs w:val="22"/>
        </w:rPr>
      </w:pPr>
      <w:r w:rsidRPr="00392C56">
        <w:rPr>
          <w:b/>
        </w:rPr>
        <w:t>4.4</w:t>
      </w:r>
      <w:r w:rsidRPr="00392C56">
        <w:rPr>
          <w:b/>
        </w:rPr>
        <w:tab/>
        <w:t>Bijzondere waarschuwingen en voorzorgen bij gebruik</w:t>
      </w:r>
    </w:p>
    <w:p w14:paraId="0CE8B8BE" w14:textId="77777777" w:rsidR="00FF07CE" w:rsidRPr="00392C56" w:rsidRDefault="00FF07CE" w:rsidP="00FF07CE">
      <w:pPr>
        <w:widowControl w:val="0"/>
        <w:rPr>
          <w:szCs w:val="22"/>
        </w:rPr>
      </w:pPr>
    </w:p>
    <w:p w14:paraId="57040D44" w14:textId="77777777" w:rsidR="00FF07CE" w:rsidRPr="00392C56" w:rsidRDefault="00FF07CE" w:rsidP="00FF07CE">
      <w:pPr>
        <w:widowControl w:val="0"/>
        <w:rPr>
          <w:szCs w:val="22"/>
          <w:u w:val="single"/>
        </w:rPr>
      </w:pPr>
      <w:r w:rsidRPr="00392C56">
        <w:rPr>
          <w:u w:val="single"/>
        </w:rPr>
        <w:t>Hematologische bijwerkingen</w:t>
      </w:r>
    </w:p>
    <w:p w14:paraId="517DC50A" w14:textId="77777777" w:rsidR="00FF07CE" w:rsidRPr="00392C56" w:rsidRDefault="00FF07CE" w:rsidP="00FF07CE">
      <w:pPr>
        <w:widowControl w:val="0"/>
        <w:rPr>
          <w:szCs w:val="22"/>
        </w:rPr>
      </w:pPr>
    </w:p>
    <w:p w14:paraId="60FCFA94" w14:textId="77777777" w:rsidR="00FF07CE" w:rsidRPr="00392C56" w:rsidRDefault="00FF07CE" w:rsidP="00FF07CE">
      <w:pPr>
        <w:widowControl w:val="0"/>
        <w:rPr>
          <w:color w:val="222222"/>
        </w:rPr>
      </w:pPr>
      <w:r w:rsidRPr="00392C56">
        <w:t xml:space="preserve">Er zijn hematologische bijwerkingen (trombocytopenie, anemie, neutropenie) gemeld bij patiënten die werden behandeld met Zejula (zie rubriek 4.8). </w:t>
      </w:r>
      <w:r w:rsidRPr="00392C56">
        <w:rPr>
          <w:color w:val="222222"/>
        </w:rPr>
        <w:t>Patiënten met een lager lichaamsgewicht of een lager aantal bloedplaatjes bij baseline kunnen een verhoogd risico lopen op trombocytopenie graad 3+ (zie rubriek 4.2).</w:t>
      </w:r>
    </w:p>
    <w:p w14:paraId="2ABF446D" w14:textId="77777777" w:rsidR="00627060" w:rsidRPr="00392C56" w:rsidRDefault="00627060" w:rsidP="00FF07CE">
      <w:pPr>
        <w:widowControl w:val="0"/>
      </w:pPr>
    </w:p>
    <w:p w14:paraId="6425F9D2" w14:textId="77777777" w:rsidR="00FF07CE" w:rsidRPr="00392C56" w:rsidRDefault="00FF07CE" w:rsidP="00FF07CE">
      <w:pPr>
        <w:widowControl w:val="0"/>
        <w:autoSpaceDE w:val="0"/>
        <w:autoSpaceDN w:val="0"/>
        <w:adjustRightInd w:val="0"/>
        <w:rPr>
          <w:rFonts w:eastAsia="SimSun"/>
          <w:szCs w:val="22"/>
        </w:rPr>
      </w:pPr>
      <w:r w:rsidRPr="00392C56">
        <w:t xml:space="preserve">Controle van het volledige bloedbeeld, in de eerste maand wekelijks, dan gedurende de volgende 10 maanden van de behandeling maandelijks en daarna periodiek, wordt aanbevolen om te controleren </w:t>
      </w:r>
      <w:r w:rsidRPr="00392C56">
        <w:lastRenderedPageBreak/>
        <w:t>op klinisch significante veranderingen in hematologische parameters tijdens de behandeling (zie rubriek 4.2).</w:t>
      </w:r>
    </w:p>
    <w:p w14:paraId="1FEDE95F" w14:textId="77777777" w:rsidR="00FF07CE" w:rsidRPr="00392C56" w:rsidRDefault="00FF07CE" w:rsidP="00FF07CE">
      <w:pPr>
        <w:widowControl w:val="0"/>
        <w:rPr>
          <w:rFonts w:eastAsia="SimSun"/>
          <w:szCs w:val="22"/>
        </w:rPr>
      </w:pPr>
    </w:p>
    <w:p w14:paraId="051EB390" w14:textId="77777777" w:rsidR="00FF07CE" w:rsidRPr="00392C56" w:rsidRDefault="00FF07CE" w:rsidP="00FF07CE">
      <w:pPr>
        <w:widowControl w:val="0"/>
        <w:rPr>
          <w:szCs w:val="22"/>
        </w:rPr>
      </w:pPr>
      <w:r w:rsidRPr="00392C56">
        <w:t>Als een patiënt een ernstige, aanhoudende hematologische toxiciteit, waaronder pancytopenie, ontwikkelt die niet binnen 28 dagen na onderbreking verdwijnt, dient Zejula te worden gestopt.</w:t>
      </w:r>
    </w:p>
    <w:p w14:paraId="05DB4AD2" w14:textId="77777777" w:rsidR="00FF07CE" w:rsidRPr="00392C56" w:rsidRDefault="00FF07CE" w:rsidP="00FF07CE">
      <w:pPr>
        <w:widowControl w:val="0"/>
        <w:rPr>
          <w:szCs w:val="22"/>
        </w:rPr>
      </w:pPr>
    </w:p>
    <w:p w14:paraId="48D213E9" w14:textId="77777777" w:rsidR="00FF07CE" w:rsidRPr="00392C56" w:rsidRDefault="00FF07CE" w:rsidP="00FF07CE">
      <w:pPr>
        <w:widowControl w:val="0"/>
        <w:rPr>
          <w:szCs w:val="22"/>
        </w:rPr>
      </w:pPr>
      <w:r w:rsidRPr="00392C56">
        <w:t>Vanwege het risico van trombocytopenie dienen anticoagulantia en geneesmiddelen waarvan bekend is dat ze het aantal trombocyten verlagen met voorzichtigheid te worden gebruikt (zie rubriek 4.8).</w:t>
      </w:r>
    </w:p>
    <w:p w14:paraId="3E529F45" w14:textId="77777777" w:rsidR="00FF07CE" w:rsidRPr="00392C56" w:rsidRDefault="00FF07CE" w:rsidP="00FF07CE">
      <w:pPr>
        <w:widowControl w:val="0"/>
        <w:rPr>
          <w:szCs w:val="22"/>
        </w:rPr>
      </w:pPr>
    </w:p>
    <w:p w14:paraId="02B4FACE" w14:textId="77777777" w:rsidR="00FF07CE" w:rsidRPr="00392C56" w:rsidRDefault="00FF07CE" w:rsidP="00FF07CE">
      <w:pPr>
        <w:widowControl w:val="0"/>
        <w:rPr>
          <w:szCs w:val="22"/>
          <w:u w:val="single"/>
        </w:rPr>
      </w:pPr>
      <w:r w:rsidRPr="00392C56">
        <w:rPr>
          <w:u w:val="single"/>
        </w:rPr>
        <w:t>Myelodysplastisch syndroom/acute myeloïde leukemie</w:t>
      </w:r>
    </w:p>
    <w:p w14:paraId="7406510D" w14:textId="77777777" w:rsidR="00FF07CE" w:rsidRPr="00392C56" w:rsidRDefault="00FF07CE" w:rsidP="00FF07CE">
      <w:pPr>
        <w:widowControl w:val="0"/>
        <w:rPr>
          <w:szCs w:val="22"/>
        </w:rPr>
      </w:pPr>
    </w:p>
    <w:p w14:paraId="316063FA" w14:textId="6FC2BABB" w:rsidR="00FF07CE" w:rsidRPr="00392C56" w:rsidRDefault="00FF07CE" w:rsidP="00FF07CE">
      <w:pPr>
        <w:widowControl w:val="0"/>
        <w:rPr>
          <w:szCs w:val="22"/>
        </w:rPr>
      </w:pPr>
      <w:r w:rsidRPr="00392C56">
        <w:t>Gevallen van myelodysplastisch syndroom/acute myeloïde leukemie (MDS/AML)</w:t>
      </w:r>
      <w:r w:rsidR="001F4925" w:rsidRPr="00392C56">
        <w:t>, waaronder gevallen met een dodelijke afloop,</w:t>
      </w:r>
      <w:r w:rsidRPr="00392C56">
        <w:t xml:space="preserve"> zijn waargenomen bij patiënten die in klinische onderzoeken en na het op de markt brengen werden behandeld met Zejula als monotherapie of in combinatiebehandeling</w:t>
      </w:r>
      <w:r w:rsidR="001F4925" w:rsidRPr="00392C56">
        <w:t xml:space="preserve"> (zie rubriek 4.8)</w:t>
      </w:r>
      <w:r w:rsidRPr="00392C56">
        <w:t>.</w:t>
      </w:r>
    </w:p>
    <w:p w14:paraId="59E828CA" w14:textId="77777777" w:rsidR="00FF07CE" w:rsidRPr="00392C56" w:rsidRDefault="00FF07CE" w:rsidP="00FF07CE">
      <w:pPr>
        <w:widowControl w:val="0"/>
        <w:autoSpaceDE w:val="0"/>
        <w:autoSpaceDN w:val="0"/>
        <w:adjustRightInd w:val="0"/>
        <w:rPr>
          <w:rFonts w:eastAsia="SimSun"/>
          <w:szCs w:val="22"/>
        </w:rPr>
      </w:pPr>
    </w:p>
    <w:p w14:paraId="3A71A559" w14:textId="15ACC9CC" w:rsidR="00FF07CE" w:rsidRPr="00392C56" w:rsidRDefault="00BC719F" w:rsidP="00FF07CE">
      <w:pPr>
        <w:widowControl w:val="0"/>
        <w:autoSpaceDE w:val="0"/>
        <w:autoSpaceDN w:val="0"/>
        <w:adjustRightInd w:val="0"/>
        <w:rPr>
          <w:rFonts w:eastAsia="SimSun"/>
          <w:szCs w:val="22"/>
        </w:rPr>
      </w:pPr>
      <w:r w:rsidRPr="00392C56">
        <w:t>Tijdens klinische onderzoeken varieerde d</w:t>
      </w:r>
      <w:r w:rsidR="00FF07CE" w:rsidRPr="00392C56">
        <w:t>e duur van behandeling met Zejula bij patiënten voordat zij MDS/AML ontwikkelden, van 0,5 maanden tot &gt; 4,9 jaar. De gevallen waren kenmerkend voor secundaire, aan kankertherapie gerelateerde MDS/AML. Alle patiënten hadden</w:t>
      </w:r>
      <w:r w:rsidR="00C22135" w:rsidRPr="00392C56">
        <w:t xml:space="preserve"> </w:t>
      </w:r>
      <w:r w:rsidR="00FF07CE" w:rsidRPr="00392C56">
        <w:t>platinabevattende chemotherapieregimes gekregen en velen hadden ook andere DNA</w:t>
      </w:r>
      <w:r w:rsidR="00FF07CE" w:rsidRPr="00392C56">
        <w:noBreakHyphen/>
        <w:t>beschadigende middelen en radiotherapie gekregen. Sommige patiënten hadden een voorgeschiedenis van beenmerg</w:t>
      </w:r>
      <w:r w:rsidRPr="00392C56">
        <w:t>suppressie</w:t>
      </w:r>
      <w:r w:rsidR="00FF07CE" w:rsidRPr="00392C56">
        <w:t>.</w:t>
      </w:r>
      <w:r w:rsidR="005810F1" w:rsidRPr="00392C56">
        <w:t xml:space="preserve"> </w:t>
      </w:r>
      <w:r w:rsidR="005810F1" w:rsidRPr="00392C56">
        <w:rPr>
          <w:szCs w:val="22"/>
        </w:rPr>
        <w:t>In het NOVA</w:t>
      </w:r>
      <w:r w:rsidR="005810F1" w:rsidRPr="00392C56">
        <w:rPr>
          <w:szCs w:val="22"/>
        </w:rPr>
        <w:noBreakHyphen/>
        <w:t>onderzoek was de incidentie van MDS/AML hoger in het</w:t>
      </w:r>
      <w:r w:rsidR="005810F1" w:rsidRPr="00392C56">
        <w:t xml:space="preserve"> g</w:t>
      </w:r>
      <w:r w:rsidR="005810F1" w:rsidRPr="00392C56">
        <w:rPr>
          <w:i/>
        </w:rPr>
        <w:t>BRCA</w:t>
      </w:r>
      <w:r w:rsidR="005810F1" w:rsidRPr="00392C56">
        <w:t>mut</w:t>
      </w:r>
      <w:r w:rsidR="005810F1" w:rsidRPr="00392C56">
        <w:noBreakHyphen/>
        <w:t>cohort (7,4%) dan in het non-g</w:t>
      </w:r>
      <w:r w:rsidR="005810F1" w:rsidRPr="00392C56">
        <w:rPr>
          <w:i/>
        </w:rPr>
        <w:t>BRCA</w:t>
      </w:r>
      <w:r w:rsidR="005810F1" w:rsidRPr="00392C56">
        <w:t>mut</w:t>
      </w:r>
      <w:r w:rsidR="005810F1" w:rsidRPr="00392C56">
        <w:noBreakHyphen/>
        <w:t xml:space="preserve">cohort (1,7%). </w:t>
      </w:r>
    </w:p>
    <w:p w14:paraId="34E12A9D" w14:textId="77777777" w:rsidR="00FF07CE" w:rsidRPr="00392C56" w:rsidRDefault="00FF07CE" w:rsidP="00FF07CE">
      <w:pPr>
        <w:widowControl w:val="0"/>
        <w:autoSpaceDE w:val="0"/>
        <w:autoSpaceDN w:val="0"/>
        <w:adjustRightInd w:val="0"/>
        <w:rPr>
          <w:rFonts w:eastAsia="SimSun"/>
          <w:szCs w:val="22"/>
        </w:rPr>
      </w:pPr>
    </w:p>
    <w:p w14:paraId="3D2C965D" w14:textId="48CEAF66" w:rsidR="00FF07CE" w:rsidRPr="00392C56" w:rsidRDefault="00BC719F" w:rsidP="00FF07CE">
      <w:pPr>
        <w:widowControl w:val="0"/>
        <w:autoSpaceDE w:val="0"/>
        <w:autoSpaceDN w:val="0"/>
        <w:adjustRightInd w:val="0"/>
        <w:rPr>
          <w:rFonts w:eastAsia="SimSun"/>
          <w:szCs w:val="22"/>
        </w:rPr>
      </w:pPr>
      <w:r w:rsidRPr="00392C56">
        <w:t xml:space="preserve">Voor vermoedelijke </w:t>
      </w:r>
      <w:r w:rsidR="00FF07CE" w:rsidRPr="00392C56">
        <w:t xml:space="preserve">MDS/AML </w:t>
      </w:r>
      <w:r w:rsidRPr="00392C56">
        <w:t xml:space="preserve">of aanhoudende hematologische toxiciteiten dient de patiënt </w:t>
      </w:r>
      <w:r w:rsidR="007B442B" w:rsidRPr="00392C56">
        <w:t xml:space="preserve">voor nadere beoordeling </w:t>
      </w:r>
      <w:r w:rsidRPr="00392C56">
        <w:t xml:space="preserve">doorverwezen te worden naar een hematoloog. Als MDS/AML </w:t>
      </w:r>
      <w:r w:rsidR="00FF07CE" w:rsidRPr="00392C56">
        <w:t xml:space="preserve">bevestigd </w:t>
      </w:r>
      <w:r w:rsidRPr="00392C56">
        <w:t>wordt</w:t>
      </w:r>
      <w:r w:rsidR="00FF07CE" w:rsidRPr="00392C56">
        <w:t>, dient de behandeling te worden gestopt en de patiënt gepast te worden behandeld.</w:t>
      </w:r>
    </w:p>
    <w:p w14:paraId="729132A4" w14:textId="77777777" w:rsidR="00FF07CE" w:rsidRPr="00392C56" w:rsidRDefault="00FF07CE" w:rsidP="00FF07CE">
      <w:pPr>
        <w:widowControl w:val="0"/>
        <w:rPr>
          <w:szCs w:val="22"/>
        </w:rPr>
      </w:pPr>
    </w:p>
    <w:p w14:paraId="4750BB02" w14:textId="77777777" w:rsidR="00FF07CE" w:rsidRPr="00392C56" w:rsidRDefault="00FF07CE" w:rsidP="00FF07CE">
      <w:pPr>
        <w:widowControl w:val="0"/>
        <w:autoSpaceDE w:val="0"/>
        <w:autoSpaceDN w:val="0"/>
        <w:adjustRightInd w:val="0"/>
        <w:rPr>
          <w:rFonts w:eastAsia="SimSun"/>
          <w:szCs w:val="22"/>
          <w:u w:val="single"/>
        </w:rPr>
      </w:pPr>
      <w:r w:rsidRPr="00392C56">
        <w:rPr>
          <w:u w:val="single"/>
        </w:rPr>
        <w:t>Hypertensie, inclusief hypertensieve crisis</w:t>
      </w:r>
    </w:p>
    <w:p w14:paraId="7F231842" w14:textId="77777777" w:rsidR="00FF07CE" w:rsidRPr="00392C56" w:rsidRDefault="00FF07CE" w:rsidP="00FF07CE">
      <w:pPr>
        <w:widowControl w:val="0"/>
        <w:autoSpaceDE w:val="0"/>
        <w:autoSpaceDN w:val="0"/>
        <w:adjustRightInd w:val="0"/>
        <w:rPr>
          <w:rFonts w:eastAsia="SimSun"/>
          <w:szCs w:val="22"/>
        </w:rPr>
      </w:pPr>
    </w:p>
    <w:p w14:paraId="0066A8B2" w14:textId="77777777" w:rsidR="00FF07CE" w:rsidRPr="00392C56" w:rsidRDefault="00FF07CE" w:rsidP="00FF07CE">
      <w:pPr>
        <w:widowControl w:val="0"/>
        <w:autoSpaceDE w:val="0"/>
        <w:autoSpaceDN w:val="0"/>
        <w:adjustRightInd w:val="0"/>
        <w:rPr>
          <w:rFonts w:eastAsia="SimSun"/>
          <w:szCs w:val="22"/>
        </w:rPr>
      </w:pPr>
      <w:r w:rsidRPr="00392C56">
        <w:t>Hypertensie, inclusief hypertensieve crisis, is gemeld bij gebruik van Zejula (zie rubriek 4.8). Vooraf bestaande hypertensie dient adequaat onder controle te worden gebracht voordat een behandeling met Zejula wordt gestart. Tijdens behandeling met Zejula dient de bloeddruk in de eerste twee maanden ten minste wekelijks te worden gecontroleerd, daarna in het eerste jaar maandelijks en daarna periodiek. Thuiscontrole van de bloeddruk kan overwogen worden voor geschikte patiënten die de instructie krijgen contact op te nemen met hun zorgverlener bij een verhoging van hun bloeddruk.</w:t>
      </w:r>
    </w:p>
    <w:p w14:paraId="7D626CEF" w14:textId="77777777" w:rsidR="00FF07CE" w:rsidRPr="00392C56" w:rsidRDefault="00FF07CE" w:rsidP="00FF07CE">
      <w:pPr>
        <w:widowControl w:val="0"/>
        <w:autoSpaceDE w:val="0"/>
        <w:autoSpaceDN w:val="0"/>
        <w:adjustRightInd w:val="0"/>
        <w:rPr>
          <w:rFonts w:eastAsia="SimSun"/>
          <w:szCs w:val="22"/>
        </w:rPr>
      </w:pPr>
    </w:p>
    <w:p w14:paraId="43F9F67A" w14:textId="77777777" w:rsidR="00FF07CE" w:rsidRPr="00392C56" w:rsidRDefault="00FF07CE" w:rsidP="00FF07CE">
      <w:pPr>
        <w:widowControl w:val="0"/>
        <w:autoSpaceDE w:val="0"/>
        <w:autoSpaceDN w:val="0"/>
        <w:adjustRightInd w:val="0"/>
        <w:rPr>
          <w:rFonts w:eastAsia="SimSun"/>
          <w:szCs w:val="22"/>
        </w:rPr>
      </w:pPr>
      <w:r w:rsidRPr="00392C56">
        <w:t>Hypertensie dient medicamenteus te worden behandeld met antihypertensiva en daarnaast dient de dosis Zejula indien nodig te worden aangepast (zie rubriek 4.2). In het klinische programma werd de bloeddruk op dag 1 van elke cyclus van 28 dagen gemeten, terwijl de patiënt Zejula bleef innemen. In de meeste gevallen werd hypertensie adequaat onder controle gebracht met een standaardbehandeling met antihypertensiva, met of zonder aanpassing van de dosis Zejula (zie rubriek 4.2). Zejula dient te worden gestopt in geval van hypertensieve crisis of als medisch significante hypertensie niet adequaat onder controle kan worden gebracht door behandeling met antihypertensiva.</w:t>
      </w:r>
    </w:p>
    <w:p w14:paraId="67716C87" w14:textId="77777777" w:rsidR="00FF07CE" w:rsidRPr="00392C56" w:rsidRDefault="00FF07CE" w:rsidP="00FF07CE">
      <w:pPr>
        <w:widowControl w:val="0"/>
        <w:rPr>
          <w:szCs w:val="22"/>
        </w:rPr>
      </w:pPr>
    </w:p>
    <w:p w14:paraId="055D5874" w14:textId="77777777" w:rsidR="00FF07CE" w:rsidRPr="00392C56" w:rsidRDefault="00FF07CE" w:rsidP="00FF07CE">
      <w:pPr>
        <w:widowControl w:val="0"/>
        <w:rPr>
          <w:szCs w:val="22"/>
          <w:u w:val="single"/>
        </w:rPr>
      </w:pPr>
      <w:r w:rsidRPr="00392C56">
        <w:rPr>
          <w:szCs w:val="22"/>
          <w:u w:val="single"/>
        </w:rPr>
        <w:t>Posterieur reversibel encefalopathiesyndroom (PRES)</w:t>
      </w:r>
    </w:p>
    <w:p w14:paraId="691712B6" w14:textId="77777777" w:rsidR="00FF07CE" w:rsidRPr="00392C56" w:rsidRDefault="00FF07CE" w:rsidP="00FF07CE">
      <w:pPr>
        <w:widowControl w:val="0"/>
        <w:rPr>
          <w:szCs w:val="22"/>
        </w:rPr>
      </w:pPr>
    </w:p>
    <w:p w14:paraId="3535AF47" w14:textId="619CE869" w:rsidR="00FF07CE" w:rsidRPr="00392C56" w:rsidRDefault="00FF07CE" w:rsidP="00FF07CE">
      <w:pPr>
        <w:widowControl w:val="0"/>
        <w:rPr>
          <w:szCs w:val="22"/>
        </w:rPr>
      </w:pPr>
      <w:r w:rsidRPr="00392C56">
        <w:rPr>
          <w:szCs w:val="22"/>
        </w:rPr>
        <w:t>Bij patiënten die Zejula kregen, zijn gevallen van PRES gemeld (zie rubriek 4.8). PRES is een zeldzame, reversibele, neurologische aandoening, die zich kan presenteren met snel ontwikkelende symptomen waaronder insulten, hoofdpijn, veranderde psychische toestand, visuele stoornis of corticale blindheid, met of zonder geassocieerde hypertensie. Voor een diagnose van PRES is een bevestiging door middel van beeldvorming van de hersenen nodig, bij voorkeur door magnetische resonantiebeeldvorming (MRI).</w:t>
      </w:r>
    </w:p>
    <w:p w14:paraId="6792047E" w14:textId="77777777" w:rsidR="00FF07CE" w:rsidRPr="00392C56" w:rsidRDefault="00FF07CE" w:rsidP="00FF07CE">
      <w:pPr>
        <w:widowControl w:val="0"/>
        <w:rPr>
          <w:szCs w:val="22"/>
        </w:rPr>
      </w:pPr>
    </w:p>
    <w:p w14:paraId="67C33D79" w14:textId="77777777" w:rsidR="00FF07CE" w:rsidRPr="00392C56" w:rsidRDefault="00FF07CE" w:rsidP="00FF07CE">
      <w:pPr>
        <w:widowControl w:val="0"/>
        <w:rPr>
          <w:szCs w:val="22"/>
        </w:rPr>
      </w:pPr>
      <w:r w:rsidRPr="00392C56">
        <w:rPr>
          <w:szCs w:val="22"/>
        </w:rPr>
        <w:t>Het wordt aanbevolen om in geval van PRES de behandeling met Zejula te stoppen en specifieke symptomen, waaronder hypertensie, te behandelen. Het is niet bekend of het veilig is de behandeling met Zejula opnieuw te beginnen bij patiënten die eerder last hadden van PRES.</w:t>
      </w:r>
    </w:p>
    <w:p w14:paraId="481A33C8" w14:textId="77777777" w:rsidR="00FF07CE" w:rsidRPr="00392C56" w:rsidRDefault="00FF07CE" w:rsidP="00FF07CE">
      <w:pPr>
        <w:widowControl w:val="0"/>
        <w:rPr>
          <w:szCs w:val="22"/>
        </w:rPr>
      </w:pPr>
    </w:p>
    <w:p w14:paraId="30415DEB" w14:textId="77777777" w:rsidR="00FF07CE" w:rsidRPr="00392C56" w:rsidRDefault="00FF07CE" w:rsidP="00FF07CE">
      <w:pPr>
        <w:widowControl w:val="0"/>
        <w:rPr>
          <w:szCs w:val="22"/>
          <w:u w:val="single"/>
        </w:rPr>
      </w:pPr>
      <w:r w:rsidRPr="00392C56">
        <w:rPr>
          <w:u w:val="single"/>
        </w:rPr>
        <w:lastRenderedPageBreak/>
        <w:t>Zwangerschap/anticonceptie</w:t>
      </w:r>
    </w:p>
    <w:p w14:paraId="56BCC72D" w14:textId="77777777" w:rsidR="00FF07CE" w:rsidRPr="00392C56" w:rsidRDefault="00FF07CE" w:rsidP="00FF07CE">
      <w:pPr>
        <w:widowControl w:val="0"/>
        <w:rPr>
          <w:szCs w:val="22"/>
        </w:rPr>
      </w:pPr>
    </w:p>
    <w:p w14:paraId="2331FC24" w14:textId="71B79D56" w:rsidR="00FF07CE" w:rsidRPr="00392C56" w:rsidRDefault="00FF07CE" w:rsidP="00FF07CE">
      <w:pPr>
        <w:widowControl w:val="0"/>
        <w:rPr>
          <w:szCs w:val="22"/>
        </w:rPr>
      </w:pPr>
      <w:r w:rsidRPr="00392C56">
        <w:t xml:space="preserve">Zejula mag niet tijdens de zwangerschap worden gebruikt en ook niet door vrouwen die zwanger kunnen worden en niet bereid zijn om </w:t>
      </w:r>
      <w:r w:rsidR="00BC719F" w:rsidRPr="00392C56">
        <w:t xml:space="preserve">zeer effectieve </w:t>
      </w:r>
      <w:r w:rsidRPr="00392C56">
        <w:t xml:space="preserve">anticonceptie te gebruiken tijdens de behandeling en gedurende </w:t>
      </w:r>
      <w:r w:rsidR="00BC719F" w:rsidRPr="00392C56">
        <w:t>6</w:t>
      </w:r>
      <w:r w:rsidRPr="00392C56">
        <w:t> maand</w:t>
      </w:r>
      <w:r w:rsidR="00BC719F" w:rsidRPr="00392C56">
        <w:t>en</w:t>
      </w:r>
      <w:r w:rsidRPr="00392C56">
        <w:t xml:space="preserve"> na de laatste toegediende dosis Zejula (zie rubriek 4.6). Vóór aanvang van de behandeling dient bij alle vrouwen die zwanger kunnen worden, een zwangerschapstest te worden uitgevoerd.</w:t>
      </w:r>
    </w:p>
    <w:p w14:paraId="4FA2AF0B" w14:textId="77777777" w:rsidR="00FF07CE" w:rsidRPr="00392C56" w:rsidRDefault="00FF07CE" w:rsidP="00FF07CE">
      <w:pPr>
        <w:widowControl w:val="0"/>
        <w:rPr>
          <w:szCs w:val="22"/>
        </w:rPr>
      </w:pPr>
    </w:p>
    <w:p w14:paraId="2F221B27" w14:textId="77777777" w:rsidR="00FF07CE" w:rsidRPr="00392C56" w:rsidRDefault="00FF07CE" w:rsidP="00FF07CE">
      <w:pPr>
        <w:widowControl w:val="0"/>
        <w:rPr>
          <w:iCs/>
          <w:u w:val="single"/>
        </w:rPr>
      </w:pPr>
      <w:r w:rsidRPr="00392C56">
        <w:rPr>
          <w:iCs/>
          <w:u w:val="single"/>
        </w:rPr>
        <w:t>Leverfunctiestoornis</w:t>
      </w:r>
    </w:p>
    <w:p w14:paraId="4A787F0F" w14:textId="77777777" w:rsidR="00FF07CE" w:rsidRPr="00392C56" w:rsidRDefault="00FF07CE" w:rsidP="00FF07CE">
      <w:pPr>
        <w:widowControl w:val="0"/>
        <w:rPr>
          <w:iCs/>
        </w:rPr>
      </w:pPr>
    </w:p>
    <w:p w14:paraId="0BAF3EC4" w14:textId="77777777" w:rsidR="00FF07CE" w:rsidRPr="00392C56" w:rsidRDefault="00FF07CE" w:rsidP="00FF07CE">
      <w:pPr>
        <w:widowControl w:val="0"/>
        <w:rPr>
          <w:iCs/>
          <w:szCs w:val="22"/>
        </w:rPr>
      </w:pPr>
      <w:r w:rsidRPr="00392C56">
        <w:rPr>
          <w:iCs/>
          <w:szCs w:val="22"/>
        </w:rPr>
        <w:t>Patiënten met een ernstige leverfunctiestoornis kunnen een verhoogde blootstelling aan niraparib krijgen op basis van gegevens van patiënten met een matige leverfunctiestoornis en dienen zorgvuldig gecontroleerd te worden (zie rubrieken 4.2 en 5.2).</w:t>
      </w:r>
    </w:p>
    <w:p w14:paraId="5D079049" w14:textId="77777777" w:rsidR="00FF07CE" w:rsidRPr="00392C56" w:rsidRDefault="00FF07CE" w:rsidP="00FF07CE">
      <w:pPr>
        <w:widowControl w:val="0"/>
        <w:rPr>
          <w:szCs w:val="22"/>
        </w:rPr>
      </w:pPr>
    </w:p>
    <w:p w14:paraId="06372B5F" w14:textId="77777777" w:rsidR="00FF07CE" w:rsidRPr="00392C56" w:rsidRDefault="00FF07CE" w:rsidP="00FF07CE">
      <w:pPr>
        <w:widowControl w:val="0"/>
        <w:rPr>
          <w:szCs w:val="22"/>
          <w:u w:val="single"/>
        </w:rPr>
      </w:pPr>
      <w:r w:rsidRPr="00392C56">
        <w:rPr>
          <w:u w:val="single"/>
        </w:rPr>
        <w:t>Lactose</w:t>
      </w:r>
    </w:p>
    <w:p w14:paraId="0D878FBD" w14:textId="77777777" w:rsidR="00FF07CE" w:rsidRPr="00392C56" w:rsidRDefault="00FF07CE" w:rsidP="00FF07CE">
      <w:pPr>
        <w:widowControl w:val="0"/>
      </w:pPr>
    </w:p>
    <w:p w14:paraId="24A2104A" w14:textId="734894CA" w:rsidR="00FF07CE" w:rsidRPr="00392C56" w:rsidRDefault="00FF07CE" w:rsidP="00FF07CE">
      <w:pPr>
        <w:widowControl w:val="0"/>
        <w:rPr>
          <w:szCs w:val="22"/>
        </w:rPr>
      </w:pPr>
      <w:r w:rsidRPr="00392C56">
        <w:t xml:space="preserve">Zejula </w:t>
      </w:r>
      <w:r w:rsidR="00C22135" w:rsidRPr="00392C56">
        <w:t>filmomhulde tabletten</w:t>
      </w:r>
      <w:r w:rsidRPr="00392C56">
        <w:t xml:space="preserve"> bevatten lactosemonohydraat. Patiënten met zeldzame erfelijke aandoeningen als galactose</w:t>
      </w:r>
      <w:r w:rsidRPr="00392C56">
        <w:noBreakHyphen/>
        <w:t xml:space="preserve">intolerantie, </w:t>
      </w:r>
      <w:r w:rsidR="00C22135" w:rsidRPr="00392C56">
        <w:t>algehele</w:t>
      </w:r>
      <w:r w:rsidRPr="00392C56">
        <w:t xml:space="preserve"> lactasedeficiëntie of glucose</w:t>
      </w:r>
      <w:r w:rsidRPr="00392C56">
        <w:noBreakHyphen/>
        <w:t>galactosemalabsorptie, dienen dit geneesmiddel niet in te nemen.</w:t>
      </w:r>
    </w:p>
    <w:p w14:paraId="7857BD6C" w14:textId="77777777" w:rsidR="00FF07CE" w:rsidRPr="00392C56" w:rsidRDefault="00FF07CE" w:rsidP="00FF07CE">
      <w:pPr>
        <w:widowControl w:val="0"/>
      </w:pPr>
    </w:p>
    <w:p w14:paraId="43E45CCC" w14:textId="77777777" w:rsidR="00FF07CE" w:rsidRPr="00392C56" w:rsidRDefault="00FF07CE" w:rsidP="00FF07CE">
      <w:pPr>
        <w:widowControl w:val="0"/>
        <w:ind w:left="567" w:hanging="567"/>
        <w:rPr>
          <w:szCs w:val="22"/>
        </w:rPr>
      </w:pPr>
      <w:r w:rsidRPr="00392C56">
        <w:rPr>
          <w:b/>
        </w:rPr>
        <w:t>4.5</w:t>
      </w:r>
      <w:r w:rsidRPr="00392C56">
        <w:rPr>
          <w:b/>
        </w:rPr>
        <w:tab/>
        <w:t>Interacties met andere geneesmiddelen en andere vormen van interactie</w:t>
      </w:r>
    </w:p>
    <w:p w14:paraId="2AC8D241" w14:textId="77777777" w:rsidR="00FF07CE" w:rsidRPr="00392C56" w:rsidRDefault="00FF07CE" w:rsidP="00FF07CE">
      <w:pPr>
        <w:widowControl w:val="0"/>
        <w:rPr>
          <w:szCs w:val="22"/>
        </w:rPr>
      </w:pPr>
    </w:p>
    <w:p w14:paraId="7536E0C6" w14:textId="77777777" w:rsidR="00FF07CE" w:rsidRPr="00392C56" w:rsidRDefault="00FF07CE" w:rsidP="00FF07CE">
      <w:pPr>
        <w:widowControl w:val="0"/>
        <w:rPr>
          <w:szCs w:val="22"/>
          <w:u w:val="single"/>
        </w:rPr>
      </w:pPr>
      <w:r w:rsidRPr="00392C56">
        <w:rPr>
          <w:u w:val="single"/>
        </w:rPr>
        <w:t>Farmacodynamische interacties</w:t>
      </w:r>
    </w:p>
    <w:p w14:paraId="555A11FA" w14:textId="77777777" w:rsidR="00FF07CE" w:rsidRPr="00392C56" w:rsidRDefault="00FF07CE" w:rsidP="00FF07CE">
      <w:pPr>
        <w:widowControl w:val="0"/>
        <w:rPr>
          <w:szCs w:val="22"/>
        </w:rPr>
      </w:pPr>
    </w:p>
    <w:p w14:paraId="7B707C02" w14:textId="77777777" w:rsidR="00FF07CE" w:rsidRPr="00392C56" w:rsidRDefault="00FF07CE" w:rsidP="00FF07CE">
      <w:pPr>
        <w:widowControl w:val="0"/>
        <w:rPr>
          <w:szCs w:val="22"/>
        </w:rPr>
      </w:pPr>
      <w:r w:rsidRPr="00392C56">
        <w:t>De combinatie van niraparib met vaccins of immunosuppressiva is niet onderzocht.</w:t>
      </w:r>
    </w:p>
    <w:p w14:paraId="255250EA" w14:textId="77777777" w:rsidR="00FF07CE" w:rsidRPr="00392C56" w:rsidRDefault="00FF07CE" w:rsidP="00FF07CE">
      <w:pPr>
        <w:widowControl w:val="0"/>
        <w:rPr>
          <w:szCs w:val="22"/>
        </w:rPr>
      </w:pPr>
    </w:p>
    <w:p w14:paraId="61F6E1F8" w14:textId="77777777" w:rsidR="00FF07CE" w:rsidRPr="00392C56" w:rsidRDefault="00FF07CE" w:rsidP="00FF07CE">
      <w:pPr>
        <w:widowControl w:val="0"/>
        <w:rPr>
          <w:szCs w:val="22"/>
        </w:rPr>
      </w:pPr>
      <w:r w:rsidRPr="00392C56">
        <w:t>De gegevens over niraparib in combinatie met cytotoxische geneesmiddelen zijn beperkt. Daarom is voorzichtigheid geboden als niraparib in combinatie met vaccins, immunosuppressiva of andere cytotoxische geneesmiddelen wordt gebruikt.</w:t>
      </w:r>
    </w:p>
    <w:p w14:paraId="5747D370" w14:textId="77777777" w:rsidR="00FF07CE" w:rsidRPr="00392C56" w:rsidRDefault="00FF07CE" w:rsidP="00FF07CE">
      <w:pPr>
        <w:widowControl w:val="0"/>
        <w:rPr>
          <w:szCs w:val="22"/>
        </w:rPr>
      </w:pPr>
    </w:p>
    <w:p w14:paraId="7987628D" w14:textId="77777777" w:rsidR="00FF07CE" w:rsidRPr="00392C56" w:rsidRDefault="00FF07CE" w:rsidP="00FF07CE">
      <w:pPr>
        <w:widowControl w:val="0"/>
        <w:rPr>
          <w:szCs w:val="22"/>
          <w:u w:val="single"/>
        </w:rPr>
      </w:pPr>
      <w:r w:rsidRPr="00392C56">
        <w:rPr>
          <w:u w:val="single"/>
        </w:rPr>
        <w:t>Farmacokinetische interacties</w:t>
      </w:r>
    </w:p>
    <w:p w14:paraId="3A29FC80" w14:textId="77777777" w:rsidR="00A77018" w:rsidRDefault="00A77018" w:rsidP="00A77018">
      <w:pPr>
        <w:widowControl w:val="0"/>
        <w:rPr>
          <w:ins w:id="224" w:author="Author"/>
          <w:szCs w:val="22"/>
        </w:rPr>
      </w:pPr>
    </w:p>
    <w:p w14:paraId="19AB6E0A" w14:textId="3D2B1DFB" w:rsidR="00A77018" w:rsidRDefault="00A77018" w:rsidP="00A77018">
      <w:pPr>
        <w:widowControl w:val="0"/>
        <w:rPr>
          <w:ins w:id="225" w:author="Author"/>
          <w:szCs w:val="22"/>
        </w:rPr>
      </w:pPr>
      <w:ins w:id="226" w:author="Author">
        <w:r>
          <w:rPr>
            <w:szCs w:val="22"/>
          </w:rPr>
          <w:t xml:space="preserve">Er is geen klinisch onderzoek naar geneesmiddelinteracties uitgevoerd met niraparib. </w:t>
        </w:r>
      </w:ins>
    </w:p>
    <w:p w14:paraId="59DCA685" w14:textId="77777777" w:rsidR="00FF07CE" w:rsidRPr="00392C56" w:rsidRDefault="00FF07CE" w:rsidP="00FF07CE">
      <w:pPr>
        <w:widowControl w:val="0"/>
        <w:rPr>
          <w:szCs w:val="22"/>
        </w:rPr>
      </w:pPr>
    </w:p>
    <w:p w14:paraId="00ED1A5B" w14:textId="63F31755" w:rsidR="00FF07CE" w:rsidRPr="00392C56" w:rsidDel="00A77018" w:rsidRDefault="00FF07CE" w:rsidP="00A77018">
      <w:pPr>
        <w:widowControl w:val="0"/>
        <w:rPr>
          <w:del w:id="227" w:author="Author"/>
          <w:i/>
          <w:szCs w:val="22"/>
          <w:u w:val="single"/>
        </w:rPr>
      </w:pPr>
      <w:r w:rsidRPr="00392C56">
        <w:rPr>
          <w:i/>
          <w:u w:val="single"/>
        </w:rPr>
        <w:t xml:space="preserve">Effect </w:t>
      </w:r>
      <w:del w:id="228" w:author="Author">
        <w:r w:rsidRPr="00392C56" w:rsidDel="00A77018">
          <w:rPr>
            <w:i/>
            <w:u w:val="single"/>
          </w:rPr>
          <w:delText>van andere geneesmiddelen op niraparib</w:delText>
        </w:r>
      </w:del>
    </w:p>
    <w:p w14:paraId="2318C6F7" w14:textId="7FD2FF47" w:rsidR="00FF07CE" w:rsidRPr="00392C56" w:rsidDel="00A77018" w:rsidRDefault="00FF07CE" w:rsidP="00A77018">
      <w:pPr>
        <w:widowControl w:val="0"/>
        <w:rPr>
          <w:del w:id="229" w:author="Author"/>
          <w:szCs w:val="22"/>
        </w:rPr>
      </w:pPr>
    </w:p>
    <w:p w14:paraId="0895A429" w14:textId="56FA0CA0" w:rsidR="00FF07CE" w:rsidRPr="00392C56" w:rsidDel="00A77018" w:rsidRDefault="00FF07CE" w:rsidP="00A77018">
      <w:pPr>
        <w:widowControl w:val="0"/>
        <w:rPr>
          <w:del w:id="230" w:author="Author"/>
          <w:i/>
          <w:szCs w:val="22"/>
        </w:rPr>
      </w:pPr>
      <w:del w:id="231" w:author="Author">
        <w:r w:rsidRPr="00392C56" w:rsidDel="00A77018">
          <w:rPr>
            <w:i/>
          </w:rPr>
          <w:delText>Niraparib als substraat van CYP</w:delText>
        </w:r>
        <w:r w:rsidRPr="00392C56" w:rsidDel="00A77018">
          <w:rPr>
            <w:i/>
          </w:rPr>
          <w:noBreakHyphen/>
          <w:delText>enzymen (CYP1A2 en CYP3A4)</w:delText>
        </w:r>
      </w:del>
    </w:p>
    <w:p w14:paraId="6FC7813C" w14:textId="536342B4" w:rsidR="00FF07CE" w:rsidRPr="00392C56" w:rsidDel="00A77018" w:rsidRDefault="00FF07CE" w:rsidP="00A77018">
      <w:pPr>
        <w:widowControl w:val="0"/>
        <w:rPr>
          <w:del w:id="232" w:author="Author"/>
          <w:szCs w:val="22"/>
        </w:rPr>
      </w:pPr>
      <w:del w:id="233" w:author="Author">
        <w:r w:rsidRPr="00392C56" w:rsidDel="00A77018">
          <w:delText xml:space="preserve">Niraparib is </w:delText>
        </w:r>
        <w:r w:rsidRPr="00392C56" w:rsidDel="00A77018">
          <w:rPr>
            <w:i/>
          </w:rPr>
          <w:delText>in vivo</w:delText>
        </w:r>
        <w:r w:rsidRPr="00392C56" w:rsidDel="00A77018">
          <w:delText xml:space="preserve"> een substraat van carboxylesterases (CE’s) en UDP</w:delText>
        </w:r>
        <w:r w:rsidRPr="00392C56" w:rsidDel="00A77018">
          <w:noBreakHyphen/>
          <w:delText xml:space="preserve">glucuronosyltransferases (UGT’s). Oxidatieve metabolisering van niraparib </w:delText>
        </w:r>
        <w:r w:rsidRPr="00392C56" w:rsidDel="00A77018">
          <w:rPr>
            <w:i/>
          </w:rPr>
          <w:delText>in vivo</w:delText>
        </w:r>
        <w:r w:rsidRPr="00392C56" w:rsidDel="00A77018">
          <w:delText xml:space="preserve"> is minimaal. Er is geen dosisaanpassing voor Zejula nodig wanneer dit middel gelijktijdig wordt toegediend met geneesmiddelen waarvan bekend is dat ze CYP</w:delText>
        </w:r>
        <w:r w:rsidRPr="00392C56" w:rsidDel="00A77018">
          <w:noBreakHyphen/>
          <w:delText>enzymen remmen (bijvoorbeeld itraconazol, ritonavir en claritromycine) of induceren (bijvoorbeeld rifampine, carbamazepine en fenytoïne).</w:delText>
        </w:r>
      </w:del>
    </w:p>
    <w:p w14:paraId="53B5D62A" w14:textId="2202DA7E" w:rsidR="00FF07CE" w:rsidRPr="00392C56" w:rsidDel="00A77018" w:rsidRDefault="00FF07CE" w:rsidP="00A77018">
      <w:pPr>
        <w:widowControl w:val="0"/>
        <w:rPr>
          <w:del w:id="234" w:author="Author"/>
          <w:szCs w:val="22"/>
        </w:rPr>
      </w:pPr>
    </w:p>
    <w:p w14:paraId="01E5F921" w14:textId="204075D9" w:rsidR="00FF07CE" w:rsidRPr="00392C56" w:rsidDel="00A77018" w:rsidRDefault="00FF07CE" w:rsidP="00A77018">
      <w:pPr>
        <w:widowControl w:val="0"/>
        <w:rPr>
          <w:del w:id="235" w:author="Author"/>
          <w:b/>
          <w:i/>
          <w:szCs w:val="22"/>
        </w:rPr>
      </w:pPr>
      <w:del w:id="236" w:author="Author">
        <w:r w:rsidRPr="00392C56" w:rsidDel="00A77018">
          <w:rPr>
            <w:i/>
          </w:rPr>
          <w:delText>Niraparib als substraat van efflux</w:delText>
        </w:r>
        <w:r w:rsidRPr="00392C56" w:rsidDel="00A77018">
          <w:rPr>
            <w:i/>
          </w:rPr>
          <w:noBreakHyphen/>
          <w:delText>transporteiwitten (Pgp, BCRP, BSEP, MRP2 en MATE1/2)</w:delText>
        </w:r>
      </w:del>
    </w:p>
    <w:p w14:paraId="6E9321BB" w14:textId="5B48DCA9" w:rsidR="00FF07CE" w:rsidRPr="00392C56" w:rsidDel="00A77018" w:rsidRDefault="00FF07CE" w:rsidP="00A77018">
      <w:pPr>
        <w:widowControl w:val="0"/>
        <w:rPr>
          <w:del w:id="237" w:author="Author"/>
          <w:szCs w:val="22"/>
        </w:rPr>
      </w:pPr>
      <w:del w:id="238" w:author="Author">
        <w:r w:rsidRPr="00392C56" w:rsidDel="00A77018">
          <w:delText>Niraparib is een substraat van P</w:delText>
        </w:r>
        <w:r w:rsidRPr="00392C56" w:rsidDel="00A77018">
          <w:noBreakHyphen/>
          <w:delText xml:space="preserve">glycoproteïne (Pgp) en </w:delText>
        </w:r>
        <w:r w:rsidRPr="00392C56" w:rsidDel="00A77018">
          <w:rPr>
            <w:i/>
          </w:rPr>
          <w:delText>Breast Cancer Resistance Protein</w:delText>
        </w:r>
        <w:r w:rsidRPr="00392C56" w:rsidDel="00A77018">
          <w:delText xml:space="preserve"> (BCRP). </w:delText>
        </w:r>
      </w:del>
      <w:moveFromRangeStart w:id="239" w:author="Author" w:name="move200719852"/>
      <w:moveFrom w:id="240" w:author="Author" w16du:dateUtc="2025-06-13T13:10:00Z">
        <w:r w:rsidRPr="00392C56" w:rsidDel="00B968BA">
          <w:t xml:space="preserve">Vanwege het hoge doordringend vermogen en de hoge biologische beschikbaarheid van niraparib is het risico van klinisch relevante interacties met geneesmiddelen die deze transporteiwitten remmen echter onwaarschijnlijk. </w:t>
        </w:r>
      </w:moveFrom>
      <w:moveFromRangeEnd w:id="239"/>
      <w:del w:id="241" w:author="Author">
        <w:r w:rsidRPr="00392C56" w:rsidDel="00A77018">
          <w:delText>Daarom is er geen dosisaanpassing voor Zejula nodig wanneer dit middel gelijktijdig wordt toegediend met geneesmiddelen waarvan bekend is dat zij Pgp remmen (bijvoorbeeld amiodaron, verapamil) of BCRP remmen (bijvoorbeeld osimertinib, velpatasvir en eltrombopag).</w:delText>
        </w:r>
      </w:del>
    </w:p>
    <w:p w14:paraId="1D81EC5D" w14:textId="77D6C7A2" w:rsidR="00FF07CE" w:rsidRPr="00392C56" w:rsidDel="00A77018" w:rsidRDefault="00FF07CE" w:rsidP="00A77018">
      <w:pPr>
        <w:widowControl w:val="0"/>
        <w:rPr>
          <w:del w:id="242" w:author="Author"/>
          <w:szCs w:val="22"/>
        </w:rPr>
      </w:pPr>
    </w:p>
    <w:p w14:paraId="1C5565B5" w14:textId="1F190990" w:rsidR="00FF07CE" w:rsidRPr="00392C56" w:rsidDel="00A77018" w:rsidRDefault="00FF07CE" w:rsidP="00A77018">
      <w:pPr>
        <w:widowControl w:val="0"/>
        <w:rPr>
          <w:del w:id="243" w:author="Author"/>
          <w:szCs w:val="22"/>
        </w:rPr>
      </w:pPr>
      <w:del w:id="244" w:author="Author">
        <w:r w:rsidRPr="00392C56" w:rsidDel="00A77018">
          <w:delText>Niraparib is geen substraat van de galzoutexportpomp (BSEP) of van de multidrug resistentie-geassocieerd proteïne 2 (MRP2). De belangrijkste primaire metaboliet M1 is geen substraat van Pgp, BCRP, BSEP of MRP2. Niraparib is geen substraat van multidrug en toxine-extrusie (MATE) 1 of 2, terwijl M1 een substraat van beide is.</w:delText>
        </w:r>
      </w:del>
    </w:p>
    <w:p w14:paraId="132B93E5" w14:textId="1E909B8D" w:rsidR="00FF07CE" w:rsidRPr="00392C56" w:rsidDel="00A77018" w:rsidRDefault="00FF07CE" w:rsidP="00A77018">
      <w:pPr>
        <w:widowControl w:val="0"/>
        <w:rPr>
          <w:del w:id="245" w:author="Author"/>
          <w:strike/>
          <w:szCs w:val="22"/>
        </w:rPr>
      </w:pPr>
    </w:p>
    <w:p w14:paraId="09D56214" w14:textId="6629B5EF" w:rsidR="00FF07CE" w:rsidRPr="00392C56" w:rsidDel="00A77018" w:rsidRDefault="00FF07CE" w:rsidP="00A77018">
      <w:pPr>
        <w:widowControl w:val="0"/>
        <w:rPr>
          <w:del w:id="246" w:author="Author"/>
          <w:i/>
          <w:szCs w:val="22"/>
        </w:rPr>
      </w:pPr>
      <w:del w:id="247" w:author="Author">
        <w:r w:rsidRPr="00392C56" w:rsidDel="00A77018">
          <w:rPr>
            <w:i/>
          </w:rPr>
          <w:delText>Niraparib als substraat van hepatische opnametransporters (OATP1B1, OATP1B3 en OCT1)</w:delText>
        </w:r>
      </w:del>
    </w:p>
    <w:p w14:paraId="5A206158" w14:textId="4502414E" w:rsidR="00FF07CE" w:rsidRPr="00392C56" w:rsidDel="00A77018" w:rsidRDefault="00FF07CE" w:rsidP="00A77018">
      <w:pPr>
        <w:widowControl w:val="0"/>
        <w:rPr>
          <w:del w:id="248" w:author="Author"/>
          <w:szCs w:val="22"/>
        </w:rPr>
      </w:pPr>
      <w:del w:id="249" w:author="Author">
        <w:r w:rsidRPr="00392C56" w:rsidDel="00A77018">
          <w:delText>Noch niraparib, noch M1 is een substraat van de organische</w:delText>
        </w:r>
        <w:r w:rsidRPr="00392C56" w:rsidDel="00A77018">
          <w:noBreakHyphen/>
          <w:delText>anionentransporterende polypeptiden 1B1 (OATP1B1), 1B3 (OATP1B3) of de organische</w:delText>
        </w:r>
        <w:r w:rsidRPr="00392C56" w:rsidDel="00A77018">
          <w:noBreakHyphen/>
          <w:delText>kationentransporter 1 (OCT1). Er is geen dosisaanpassing voor Zejula nodig wanneer dit middel gelijktijdig wordt toegediend met geneesmiddelen waarvan bekend is dat zij de opnametransporters OATP1B1 of 1B3 (bijvoorbeeld gemfibrozil, ritonavir) of OCT1 (bijvoorbeeld dolutegravir) remmen.</w:delText>
        </w:r>
      </w:del>
    </w:p>
    <w:p w14:paraId="27436322" w14:textId="02902096" w:rsidR="00FF07CE" w:rsidRPr="00392C56" w:rsidDel="00A77018" w:rsidRDefault="00FF07CE" w:rsidP="00A77018">
      <w:pPr>
        <w:widowControl w:val="0"/>
        <w:rPr>
          <w:del w:id="250" w:author="Author"/>
          <w:szCs w:val="22"/>
        </w:rPr>
      </w:pPr>
    </w:p>
    <w:p w14:paraId="5F3ED3FC" w14:textId="794E21D4" w:rsidR="00FF07CE" w:rsidRPr="00392C56" w:rsidDel="00A77018" w:rsidRDefault="00FF07CE" w:rsidP="00A77018">
      <w:pPr>
        <w:widowControl w:val="0"/>
        <w:rPr>
          <w:del w:id="251" w:author="Author"/>
          <w:b/>
          <w:bCs/>
          <w:i/>
          <w:szCs w:val="22"/>
        </w:rPr>
      </w:pPr>
      <w:del w:id="252" w:author="Author">
        <w:r w:rsidRPr="00392C56" w:rsidDel="00A77018">
          <w:rPr>
            <w:i/>
          </w:rPr>
          <w:delText>Niraparib als substraat van renale opnametransporters (OAT1, OAT3 en OCT2)</w:delText>
        </w:r>
      </w:del>
    </w:p>
    <w:p w14:paraId="08575313" w14:textId="280FD557" w:rsidR="00FF07CE" w:rsidRPr="00392C56" w:rsidDel="00A77018" w:rsidRDefault="00FF07CE" w:rsidP="00A77018">
      <w:pPr>
        <w:widowControl w:val="0"/>
        <w:rPr>
          <w:del w:id="253" w:author="Author"/>
          <w:szCs w:val="22"/>
          <w:u w:val="single"/>
        </w:rPr>
      </w:pPr>
      <w:del w:id="254" w:author="Author">
        <w:r w:rsidRPr="00392C56" w:rsidDel="00A77018">
          <w:delText>Noch niraparib, noch M1 is een substraat van de organische</w:delText>
        </w:r>
        <w:r w:rsidRPr="00392C56" w:rsidDel="00A77018">
          <w:noBreakHyphen/>
          <w:delText>anionentransporter 1 (OAT1), 3 (OAT3) en de organische</w:delText>
        </w:r>
        <w:r w:rsidRPr="00392C56" w:rsidDel="00A77018">
          <w:noBreakHyphen/>
          <w:delText>kationentransporter 2 (OCT2). Er is geen dosisaanpassing voor Zejula nodig wanneer dit middel gelijktijdig wordt toegediend met geneesmiddelen waarvan bekend is dat zij de opnametransporters OAT1 (bijvoorbeeld probenecide) of OAT3 (bijvoorbeeld probenecide, diclofenac) of OCT2 remmen (bijvoorbeeld cimetidine, kinidine).</w:delText>
        </w:r>
      </w:del>
    </w:p>
    <w:p w14:paraId="191AC24B" w14:textId="02782235" w:rsidR="00FF07CE" w:rsidRPr="00392C56" w:rsidDel="00A77018" w:rsidRDefault="00FF07CE" w:rsidP="00A77018">
      <w:pPr>
        <w:widowControl w:val="0"/>
        <w:rPr>
          <w:del w:id="255" w:author="Author"/>
          <w:szCs w:val="22"/>
        </w:rPr>
      </w:pPr>
    </w:p>
    <w:p w14:paraId="329C682D" w14:textId="55C4F630" w:rsidR="00FF07CE" w:rsidRPr="00392C56" w:rsidRDefault="00FF07CE" w:rsidP="00A77018">
      <w:pPr>
        <w:widowControl w:val="0"/>
        <w:rPr>
          <w:i/>
          <w:szCs w:val="22"/>
          <w:u w:val="single"/>
        </w:rPr>
      </w:pPr>
      <w:del w:id="256" w:author="Author">
        <w:r w:rsidRPr="00392C56" w:rsidDel="00A77018">
          <w:rPr>
            <w:i/>
            <w:u w:val="single"/>
          </w:rPr>
          <w:delText xml:space="preserve">Effect </w:delText>
        </w:r>
      </w:del>
      <w:r w:rsidRPr="00392C56">
        <w:rPr>
          <w:i/>
          <w:u w:val="single"/>
        </w:rPr>
        <w:t>van niraparib op andere geneesmiddelen</w:t>
      </w:r>
    </w:p>
    <w:p w14:paraId="35555147" w14:textId="77777777" w:rsidR="00FF07CE" w:rsidRPr="00392C56" w:rsidRDefault="00FF07CE" w:rsidP="00FF07CE">
      <w:pPr>
        <w:widowControl w:val="0"/>
        <w:rPr>
          <w:szCs w:val="22"/>
        </w:rPr>
      </w:pPr>
    </w:p>
    <w:p w14:paraId="251BDCD9" w14:textId="16FEA2E0" w:rsidR="00FF07CE" w:rsidRPr="00392C56" w:rsidDel="00A77018" w:rsidRDefault="00FF07CE" w:rsidP="00FF07CE">
      <w:pPr>
        <w:widowControl w:val="0"/>
        <w:rPr>
          <w:del w:id="257" w:author="Author"/>
          <w:i/>
          <w:szCs w:val="22"/>
        </w:rPr>
      </w:pPr>
      <w:del w:id="258" w:author="Author">
        <w:r w:rsidRPr="00392C56" w:rsidDel="00A77018">
          <w:rPr>
            <w:i/>
          </w:rPr>
          <w:delText>Remming van CYP</w:delText>
        </w:r>
        <w:r w:rsidRPr="00392C56" w:rsidDel="00A77018">
          <w:rPr>
            <w:i/>
          </w:rPr>
          <w:noBreakHyphen/>
          <w:delText>enzymen (CYP1A2, CYP2B6, CYP2C8, CYP2C9, CYP2C19, CYP2D6 en CYP3A4)</w:delText>
        </w:r>
      </w:del>
    </w:p>
    <w:p w14:paraId="38F43252" w14:textId="44AF41F2" w:rsidR="00FF07CE" w:rsidRPr="00392C56" w:rsidDel="00A77018" w:rsidRDefault="00FF07CE" w:rsidP="00FF07CE">
      <w:pPr>
        <w:widowControl w:val="0"/>
        <w:rPr>
          <w:del w:id="259" w:author="Author"/>
          <w:szCs w:val="22"/>
        </w:rPr>
      </w:pPr>
      <w:del w:id="260" w:author="Author">
        <w:r w:rsidRPr="00392C56" w:rsidDel="00A77018">
          <w:delText>Noch niraparib, noch M1 is een remmer van werkzame stoffen die door CYP</w:delText>
        </w:r>
        <w:r w:rsidRPr="00392C56" w:rsidDel="00A77018">
          <w:noBreakHyphen/>
          <w:delText>enzymen worden gemetaboliseerd, met name CYP1A1/2, CYP2B6, CYP2C8, CYP2C9, CYP2C19, CYP2D6 en CYP3A4/5.</w:delText>
        </w:r>
      </w:del>
    </w:p>
    <w:p w14:paraId="0B3B4431" w14:textId="1281B61C" w:rsidR="00FF07CE" w:rsidRPr="00392C56" w:rsidDel="00A77018" w:rsidRDefault="00FF07CE" w:rsidP="00FF07CE">
      <w:pPr>
        <w:widowControl w:val="0"/>
        <w:rPr>
          <w:del w:id="261" w:author="Author"/>
          <w:szCs w:val="22"/>
        </w:rPr>
      </w:pPr>
    </w:p>
    <w:p w14:paraId="7BB3BB74" w14:textId="39343CCD" w:rsidR="00FF07CE" w:rsidRPr="00392C56" w:rsidDel="00A77018" w:rsidRDefault="00B217B1" w:rsidP="00FF07CE">
      <w:pPr>
        <w:widowControl w:val="0"/>
        <w:rPr>
          <w:del w:id="262" w:author="Author"/>
          <w:szCs w:val="22"/>
        </w:rPr>
      </w:pPr>
      <w:del w:id="263" w:author="Author">
        <w:r w:rsidRPr="00392C56" w:rsidDel="00A77018">
          <w:delText>Hoewel</w:delText>
        </w:r>
        <w:r w:rsidR="00FF07CE" w:rsidRPr="00392C56" w:rsidDel="00A77018">
          <w:delText xml:space="preserve"> remming van CYP3A4 in de lever niet wordt verwacht, is het vermogen om CYP3A4 ter hoogte van de darmen te remmen niet vastgesteld bij relevante concentraties niraparib. Daarom is voorzichtigheid geboden wanneer niraparib gecombineerd wordt met werkzame stoffen waarvan de metabolisering afhankelijk is van CYP3A4, met name stoffen met een smalle therapeutische breedte (bijvoorbeeld ciclosporine, tacrolimus, alfentanil, ergotamine, pimozide, quetiapine en halofantrine).</w:delText>
        </w:r>
      </w:del>
    </w:p>
    <w:p w14:paraId="392B3F10" w14:textId="240D4463" w:rsidR="00FF07CE" w:rsidRPr="00392C56" w:rsidDel="00A77018" w:rsidRDefault="00FF07CE" w:rsidP="00FF07CE">
      <w:pPr>
        <w:widowControl w:val="0"/>
        <w:rPr>
          <w:del w:id="264" w:author="Author"/>
          <w:szCs w:val="22"/>
        </w:rPr>
      </w:pPr>
    </w:p>
    <w:p w14:paraId="4B1F0E45" w14:textId="65798B84" w:rsidR="00FF07CE" w:rsidRPr="00392C56" w:rsidDel="00A77018" w:rsidRDefault="00FF07CE" w:rsidP="00FF0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265" w:author="Author"/>
          <w:i/>
          <w:iCs/>
        </w:rPr>
      </w:pPr>
      <w:del w:id="266" w:author="Author">
        <w:r w:rsidRPr="00392C56" w:rsidDel="00A77018">
          <w:rPr>
            <w:i/>
            <w:iCs/>
          </w:rPr>
          <w:delText>Remming van UDP-glucuronosyltransferases (UGT's)</w:delText>
        </w:r>
      </w:del>
    </w:p>
    <w:p w14:paraId="01735585" w14:textId="4C3A635E" w:rsidR="00FF07CE" w:rsidRPr="00392C56" w:rsidDel="00A77018" w:rsidRDefault="00FF07CE" w:rsidP="00FF07CE">
      <w:pPr>
        <w:widowControl w:val="0"/>
        <w:rPr>
          <w:del w:id="267" w:author="Author"/>
        </w:rPr>
      </w:pPr>
      <w:del w:id="268" w:author="Author">
        <w:r w:rsidRPr="00392C56" w:rsidDel="00A77018">
          <w:delText>Niraparib vertoonde tot 200 </w:delText>
        </w:r>
        <w:r w:rsidRPr="00392C56" w:rsidDel="00A77018">
          <w:rPr>
            <w:color w:val="000000"/>
            <w:szCs w:val="24"/>
          </w:rPr>
          <w:sym w:font="Symbol" w:char="F06D"/>
        </w:r>
        <w:r w:rsidRPr="00392C56" w:rsidDel="00A77018">
          <w:rPr>
            <w:color w:val="000000"/>
            <w:szCs w:val="24"/>
          </w:rPr>
          <w:delText>M</w:delText>
        </w:r>
        <w:r w:rsidRPr="00392C56" w:rsidDel="00A77018">
          <w:delText xml:space="preserve"> </w:delText>
        </w:r>
        <w:r w:rsidRPr="00392C56" w:rsidDel="00A77018">
          <w:rPr>
            <w:i/>
            <w:iCs/>
          </w:rPr>
          <w:delText>in vitro</w:delText>
        </w:r>
        <w:r w:rsidRPr="00392C56" w:rsidDel="00A77018">
          <w:delText xml:space="preserve"> geen remmend effect op de UGT-isovormen (UGT1A1, UGT1A4, UGT1A9 en UGT2B7). Daarom is de kans op een klinisch relevante remming van UGT's door niraparib minimaal.</w:delText>
        </w:r>
      </w:del>
    </w:p>
    <w:p w14:paraId="40A48ABC" w14:textId="480049AF" w:rsidR="00FF07CE" w:rsidRPr="00392C56" w:rsidDel="00A77018" w:rsidRDefault="00FF07CE" w:rsidP="00FF07CE">
      <w:pPr>
        <w:widowControl w:val="0"/>
        <w:rPr>
          <w:del w:id="269" w:author="Author"/>
          <w:szCs w:val="22"/>
        </w:rPr>
      </w:pPr>
    </w:p>
    <w:p w14:paraId="036B29B7" w14:textId="77777777" w:rsidR="00FF07CE" w:rsidRPr="00392C56" w:rsidRDefault="00FF07CE" w:rsidP="00FF07CE">
      <w:pPr>
        <w:widowControl w:val="0"/>
        <w:rPr>
          <w:b/>
          <w:i/>
          <w:szCs w:val="22"/>
        </w:rPr>
      </w:pPr>
      <w:r w:rsidRPr="00392C56">
        <w:rPr>
          <w:i/>
        </w:rPr>
        <w:t xml:space="preserve">Inductie van </w:t>
      </w:r>
      <w:del w:id="270" w:author="Author">
        <w:r w:rsidRPr="00392C56" w:rsidDel="00A77018">
          <w:rPr>
            <w:i/>
          </w:rPr>
          <w:delText>CYP</w:delText>
        </w:r>
        <w:r w:rsidRPr="00392C56" w:rsidDel="00A77018">
          <w:rPr>
            <w:i/>
          </w:rPr>
          <w:noBreakHyphen/>
          <w:delText>enzymen (</w:delText>
        </w:r>
      </w:del>
      <w:r w:rsidRPr="00392C56">
        <w:rPr>
          <w:i/>
        </w:rPr>
        <w:t>CYP1A2</w:t>
      </w:r>
      <w:del w:id="271" w:author="Author">
        <w:r w:rsidRPr="00392C56" w:rsidDel="00A77018">
          <w:rPr>
            <w:i/>
          </w:rPr>
          <w:delText xml:space="preserve"> en CYP3A4)</w:delText>
        </w:r>
      </w:del>
    </w:p>
    <w:p w14:paraId="412C0123" w14:textId="0613C696" w:rsidR="00FF07CE" w:rsidRPr="00392C56" w:rsidRDefault="00FF07CE" w:rsidP="00FF07CE">
      <w:pPr>
        <w:widowControl w:val="0"/>
        <w:rPr>
          <w:szCs w:val="22"/>
        </w:rPr>
      </w:pPr>
      <w:del w:id="272" w:author="Author">
        <w:r w:rsidRPr="00392C56" w:rsidDel="00A77018">
          <w:delText xml:space="preserve">Noch niraparib, noch M1 is </w:delText>
        </w:r>
        <w:r w:rsidRPr="00392C56" w:rsidDel="00A77018">
          <w:rPr>
            <w:i/>
          </w:rPr>
          <w:delText>in vitro</w:delText>
        </w:r>
        <w:r w:rsidRPr="00392C56" w:rsidDel="00A77018">
          <w:delText xml:space="preserve"> een CYP3A4</w:delText>
        </w:r>
        <w:r w:rsidRPr="00392C56" w:rsidDel="00A77018">
          <w:noBreakHyphen/>
          <w:delText xml:space="preserve">inductor. </w:delText>
        </w:r>
      </w:del>
      <w:r w:rsidRPr="00392C56">
        <w:rPr>
          <w:i/>
        </w:rPr>
        <w:t>In vitro</w:t>
      </w:r>
      <w:r w:rsidRPr="00392C56">
        <w:t xml:space="preserve"> is niraparib </w:t>
      </w:r>
      <w:del w:id="273" w:author="Author">
        <w:r w:rsidRPr="00392C56" w:rsidDel="00A77018">
          <w:delText xml:space="preserve">in hoge concentraties </w:delText>
        </w:r>
      </w:del>
      <w:r w:rsidRPr="00392C56">
        <w:t xml:space="preserve">een </w:t>
      </w:r>
      <w:del w:id="274" w:author="Author">
        <w:r w:rsidRPr="00392C56" w:rsidDel="00A77018">
          <w:delText xml:space="preserve">zwakke </w:delText>
        </w:r>
      </w:del>
      <w:r w:rsidRPr="00392C56">
        <w:t>inductor van CYP1A2</w:t>
      </w:r>
      <w:del w:id="275" w:author="Author">
        <w:r w:rsidRPr="00392C56" w:rsidDel="00A77018">
          <w:delText>; het klinische belang van dit effect kon niet volledig uitgesloten worden. M1 is geen CYP1A2</w:delText>
        </w:r>
        <w:r w:rsidRPr="00392C56" w:rsidDel="00A77018">
          <w:noBreakHyphen/>
          <w:delText>inductor</w:delText>
        </w:r>
      </w:del>
      <w:r w:rsidRPr="00392C56">
        <w:t>. Daarom is voorzichtigheid geboden wanneer niraparib gecombineerd wordt met werkzame stoffen waarvan de metabolisering afhankelijk is van CYP1A2, met name stoffen met een smalle therapeutische breedte (bijvoorbeeld clozapine, theofylline en ropinirol).</w:t>
      </w:r>
    </w:p>
    <w:p w14:paraId="50346345" w14:textId="77777777" w:rsidR="00FF07CE" w:rsidRPr="00392C56" w:rsidRDefault="00FF07CE" w:rsidP="00FF07CE">
      <w:pPr>
        <w:widowControl w:val="0"/>
        <w:rPr>
          <w:szCs w:val="22"/>
        </w:rPr>
      </w:pPr>
    </w:p>
    <w:p w14:paraId="04D139D1" w14:textId="15BD799E" w:rsidR="00FF07CE" w:rsidRPr="00392C56" w:rsidRDefault="00B217B1" w:rsidP="00FF07CE">
      <w:pPr>
        <w:widowControl w:val="0"/>
        <w:rPr>
          <w:b/>
          <w:i/>
          <w:szCs w:val="22"/>
        </w:rPr>
      </w:pPr>
      <w:r w:rsidRPr="00392C56">
        <w:rPr>
          <w:i/>
        </w:rPr>
        <w:t>R</w:t>
      </w:r>
      <w:r w:rsidR="00FF07CE" w:rsidRPr="00392C56">
        <w:rPr>
          <w:i/>
        </w:rPr>
        <w:t>emming van efflux</w:t>
      </w:r>
      <w:r w:rsidR="00FF07CE" w:rsidRPr="00392C56">
        <w:rPr>
          <w:i/>
        </w:rPr>
        <w:noBreakHyphen/>
        <w:t xml:space="preserve">transporteiwitten </w:t>
      </w:r>
      <w:ins w:id="276" w:author="Author">
        <w:r w:rsidR="00F06C57">
          <w:rPr>
            <w:i/>
          </w:rPr>
          <w:t>[</w:t>
        </w:r>
      </w:ins>
      <w:del w:id="277" w:author="Author">
        <w:r w:rsidR="00FF07CE" w:rsidRPr="00392C56" w:rsidDel="00F06C57">
          <w:rPr>
            <w:i/>
          </w:rPr>
          <w:delText>(</w:delText>
        </w:r>
      </w:del>
      <w:r w:rsidR="00FF07CE" w:rsidRPr="00392C56">
        <w:rPr>
          <w:i/>
        </w:rPr>
        <w:t>P</w:t>
      </w:r>
      <w:ins w:id="278" w:author="Author">
        <w:r w:rsidR="00A77018">
          <w:rPr>
            <w:i/>
          </w:rPr>
          <w:t xml:space="preserve">-glycoproteïne </w:t>
        </w:r>
        <w:r w:rsidR="00F06C57">
          <w:rPr>
            <w:i/>
          </w:rPr>
          <w:t>(</w:t>
        </w:r>
        <w:del w:id="279" w:author="Author">
          <w:r w:rsidR="00A77018" w:rsidDel="00F06C57">
            <w:rPr>
              <w:i/>
            </w:rPr>
            <w:delText>[</w:delText>
          </w:r>
        </w:del>
        <w:r w:rsidR="00A77018">
          <w:rPr>
            <w:i/>
          </w:rPr>
          <w:t>P</w:t>
        </w:r>
      </w:ins>
      <w:r w:rsidR="00FF07CE" w:rsidRPr="00392C56">
        <w:rPr>
          <w:i/>
        </w:rPr>
        <w:t>gp</w:t>
      </w:r>
      <w:ins w:id="280" w:author="Author">
        <w:r w:rsidR="00F06C57">
          <w:rPr>
            <w:i/>
          </w:rPr>
          <w:t>)</w:t>
        </w:r>
        <w:del w:id="281" w:author="Author">
          <w:r w:rsidR="00A77018" w:rsidDel="00F06C57">
            <w:rPr>
              <w:i/>
            </w:rPr>
            <w:delText>]</w:delText>
          </w:r>
        </w:del>
      </w:ins>
      <w:r w:rsidR="00FF07CE" w:rsidRPr="00392C56">
        <w:rPr>
          <w:i/>
        </w:rPr>
        <w:t xml:space="preserve">, </w:t>
      </w:r>
      <w:ins w:id="282" w:author="Author">
        <w:r w:rsidR="00A77018" w:rsidRPr="000B1E37">
          <w:rPr>
            <w:i/>
            <w:szCs w:val="22"/>
          </w:rPr>
          <w:t xml:space="preserve">Breast Cancer Resistance Protein </w:t>
        </w:r>
        <w:r w:rsidR="00F06C57">
          <w:rPr>
            <w:i/>
            <w:szCs w:val="22"/>
          </w:rPr>
          <w:t>(</w:t>
        </w:r>
        <w:del w:id="283" w:author="Author">
          <w:r w:rsidR="00A77018" w:rsidDel="00F06C57">
            <w:rPr>
              <w:i/>
              <w:szCs w:val="22"/>
            </w:rPr>
            <w:delText>[</w:delText>
          </w:r>
        </w:del>
      </w:ins>
      <w:r w:rsidR="00FF07CE" w:rsidRPr="00392C56">
        <w:rPr>
          <w:i/>
        </w:rPr>
        <w:t>BCRP</w:t>
      </w:r>
      <w:ins w:id="284" w:author="Author">
        <w:r w:rsidR="00F06C57">
          <w:rPr>
            <w:i/>
          </w:rPr>
          <w:t>)</w:t>
        </w:r>
        <w:del w:id="285" w:author="Author">
          <w:r w:rsidR="00A77018" w:rsidDel="00F06C57">
            <w:rPr>
              <w:i/>
            </w:rPr>
            <w:delText>]</w:delText>
          </w:r>
        </w:del>
      </w:ins>
      <w:del w:id="286" w:author="Author">
        <w:r w:rsidR="00FF07CE" w:rsidRPr="00392C56" w:rsidDel="00A77018">
          <w:rPr>
            <w:i/>
          </w:rPr>
          <w:delText>, BSEP, MRP2</w:delText>
        </w:r>
      </w:del>
      <w:r w:rsidR="00FF07CE" w:rsidRPr="00392C56">
        <w:rPr>
          <w:i/>
        </w:rPr>
        <w:t xml:space="preserve"> en MATE1/2</w:t>
      </w:r>
      <w:ins w:id="287" w:author="Author">
        <w:r w:rsidR="00A77018">
          <w:rPr>
            <w:i/>
          </w:rPr>
          <w:t>K</w:t>
        </w:r>
        <w:r w:rsidR="00F06C57">
          <w:rPr>
            <w:i/>
          </w:rPr>
          <w:t>]</w:t>
        </w:r>
      </w:ins>
      <w:del w:id="288" w:author="Author">
        <w:r w:rsidR="00FF07CE" w:rsidRPr="00392C56" w:rsidDel="00F06C57">
          <w:rPr>
            <w:i/>
          </w:rPr>
          <w:delText>)</w:delText>
        </w:r>
      </w:del>
    </w:p>
    <w:p w14:paraId="4E6BB2AD" w14:textId="7F67D73B" w:rsidR="00980756" w:rsidRDefault="00FF07CE" w:rsidP="00FF07CE">
      <w:pPr>
        <w:widowControl w:val="0"/>
        <w:rPr>
          <w:ins w:id="289" w:author="Author"/>
        </w:rPr>
      </w:pPr>
      <w:del w:id="290" w:author="Author">
        <w:r w:rsidRPr="00392C56" w:rsidDel="00A77018">
          <w:delText xml:space="preserve">Niraparib is geen remmer van BSEP of MRP2. </w:delText>
        </w:r>
      </w:del>
      <w:r w:rsidRPr="00392C56">
        <w:rPr>
          <w:i/>
        </w:rPr>
        <w:t>In vitro</w:t>
      </w:r>
      <w:r w:rsidRPr="00392C56">
        <w:t xml:space="preserve"> </w:t>
      </w:r>
      <w:del w:id="291" w:author="Author">
        <w:r w:rsidRPr="00392C56" w:rsidDel="00A77018">
          <w:delText xml:space="preserve">remt </w:delText>
        </w:r>
      </w:del>
      <w:ins w:id="292" w:author="Author">
        <w:r w:rsidR="00A77018">
          <w:t>is</w:t>
        </w:r>
        <w:r w:rsidR="00A77018" w:rsidRPr="00392C56">
          <w:t xml:space="preserve"> </w:t>
        </w:r>
      </w:ins>
      <w:r w:rsidRPr="00392C56">
        <w:t xml:space="preserve">niraparib </w:t>
      </w:r>
      <w:ins w:id="293" w:author="Author">
        <w:r w:rsidR="00A77018">
          <w:t xml:space="preserve">een remmer van </w:t>
        </w:r>
      </w:ins>
      <w:r w:rsidRPr="00392C56">
        <w:t>Pgp</w:t>
      </w:r>
      <w:ins w:id="294" w:author="Author">
        <w:r w:rsidR="00980756">
          <w:t xml:space="preserve">. </w:t>
        </w:r>
        <w:r w:rsidR="00B759DA">
          <w:t>Aangezien er geen klinische gegevens beschikbaar zijn, kan niet worden uitgesloten dat niraparib de systemische blootstelling kan verhogen van andere geneesmiddelen die worden getransporteerd door Pgp en die gevoelig zijn voor intestinale Pgp-remming (bijvoorbeeld dabigatran etexilaat).</w:t>
        </w:r>
      </w:ins>
    </w:p>
    <w:p w14:paraId="7E6C0DB5" w14:textId="77777777" w:rsidR="00980756" w:rsidRDefault="00980756" w:rsidP="00FF07CE">
      <w:pPr>
        <w:widowControl w:val="0"/>
        <w:rPr>
          <w:ins w:id="295" w:author="Author"/>
        </w:rPr>
      </w:pPr>
    </w:p>
    <w:p w14:paraId="69A3C20B" w14:textId="6B0BF7D1" w:rsidR="00FF07CE" w:rsidRPr="00392C56" w:rsidRDefault="00980756" w:rsidP="00FF07CE">
      <w:pPr>
        <w:widowControl w:val="0"/>
        <w:rPr>
          <w:szCs w:val="22"/>
        </w:rPr>
      </w:pPr>
      <w:ins w:id="296" w:author="Author">
        <w:r w:rsidRPr="00392C56">
          <w:rPr>
            <w:i/>
          </w:rPr>
          <w:t>In vitro</w:t>
        </w:r>
        <w:r w:rsidRPr="00392C56">
          <w:t xml:space="preserve"> </w:t>
        </w:r>
        <w:r>
          <w:t>is</w:t>
        </w:r>
        <w:r w:rsidRPr="00392C56">
          <w:t xml:space="preserve"> niraparib </w:t>
        </w:r>
        <w:r>
          <w:t>een remmer van</w:t>
        </w:r>
      </w:ins>
      <w:r w:rsidR="00FF07CE" w:rsidRPr="00392C56">
        <w:t xml:space="preserve"> </w:t>
      </w:r>
      <w:del w:id="297" w:author="Author">
        <w:r w:rsidR="00FF07CE" w:rsidRPr="00392C56" w:rsidDel="00A77018">
          <w:delText xml:space="preserve">zeer zwak </w:delText>
        </w:r>
        <w:r w:rsidR="00FF07CE" w:rsidRPr="00392C56" w:rsidDel="00980756">
          <w:delText xml:space="preserve">en </w:delText>
        </w:r>
      </w:del>
      <w:r w:rsidR="00FF07CE" w:rsidRPr="00392C56">
        <w:t>BCRP</w:t>
      </w:r>
      <w:del w:id="298" w:author="Author">
        <w:r w:rsidR="00FF07CE" w:rsidRPr="00392C56" w:rsidDel="00A77018">
          <w:delText xml:space="preserve"> met een IC</w:delText>
        </w:r>
        <w:r w:rsidR="00FF07CE" w:rsidRPr="00392C56" w:rsidDel="00A77018">
          <w:rPr>
            <w:vertAlign w:val="subscript"/>
          </w:rPr>
          <w:delText>50</w:delText>
        </w:r>
        <w:r w:rsidR="00FF07CE" w:rsidRPr="00392C56" w:rsidDel="00A77018">
          <w:delText> van respectievelijk 161 µM en 5,8 µM</w:delText>
        </w:r>
      </w:del>
      <w:r w:rsidR="00FF07CE" w:rsidRPr="00392C56">
        <w:t xml:space="preserve">. </w:t>
      </w:r>
      <w:del w:id="299" w:author="Author">
        <w:r w:rsidR="00FF07CE" w:rsidRPr="00392C56" w:rsidDel="00A77018">
          <w:delText>Daarom is</w:delText>
        </w:r>
      </w:del>
      <w:ins w:id="300" w:author="Author">
        <w:r w:rsidR="004578A2">
          <w:t>E</w:t>
        </w:r>
      </w:ins>
      <w:del w:id="301" w:author="Author">
        <w:r w:rsidR="00FF07CE" w:rsidRPr="00392C56" w:rsidDel="004578A2">
          <w:delText xml:space="preserve"> e</w:delText>
        </w:r>
      </w:del>
      <w:r w:rsidR="00FF07CE" w:rsidRPr="00392C56">
        <w:t xml:space="preserve">en </w:t>
      </w:r>
      <w:del w:id="302" w:author="Author">
        <w:r w:rsidR="00FF07CE" w:rsidRPr="00392C56" w:rsidDel="009329E3">
          <w:delText xml:space="preserve">interactie van </w:delText>
        </w:r>
      </w:del>
      <w:r w:rsidR="00FF07CE" w:rsidRPr="00392C56">
        <w:t xml:space="preserve">klinische </w:t>
      </w:r>
      <w:ins w:id="303" w:author="Author">
        <w:r w:rsidR="009329E3">
          <w:t xml:space="preserve">relevante </w:t>
        </w:r>
      </w:ins>
      <w:del w:id="304" w:author="Author">
        <w:r w:rsidR="00FF07CE" w:rsidRPr="00392C56" w:rsidDel="009329E3">
          <w:delText xml:space="preserve">betekenis die gerelateerd is aan een </w:delText>
        </w:r>
      </w:del>
      <w:ins w:id="305" w:author="Author">
        <w:del w:id="306" w:author="Author">
          <w:r w:rsidR="00A77018" w:rsidDel="009329E3">
            <w:delText>als gevolg van Pgp-</w:delText>
          </w:r>
        </w:del>
      </w:ins>
      <w:del w:id="307" w:author="Author">
        <w:r w:rsidR="00FF07CE" w:rsidRPr="00392C56" w:rsidDel="009329E3">
          <w:delText xml:space="preserve">remming </w:delText>
        </w:r>
      </w:del>
      <w:ins w:id="308" w:author="Author">
        <w:del w:id="309" w:author="Author">
          <w:r w:rsidR="004578A2" w:rsidDel="009329E3">
            <w:delText xml:space="preserve">wordt </w:delText>
          </w:r>
          <w:r w:rsidR="00A77018" w:rsidDel="009329E3">
            <w:delText>niet verwacht</w:delText>
          </w:r>
        </w:del>
      </w:ins>
      <w:del w:id="310" w:author="Author">
        <w:r w:rsidR="00FF07CE" w:rsidRPr="00392C56" w:rsidDel="009329E3">
          <w:delText>van deze efflux</w:delText>
        </w:r>
        <w:r w:rsidR="00FF07CE" w:rsidRPr="00392C56" w:rsidDel="009329E3">
          <w:noBreakHyphen/>
          <w:delText>transporteiwitten</w:delText>
        </w:r>
        <w:r w:rsidR="00B217B1" w:rsidRPr="00392C56" w:rsidDel="009329E3">
          <w:delText xml:space="preserve"> </w:delText>
        </w:r>
        <w:r w:rsidR="00FF07CE" w:rsidRPr="00392C56" w:rsidDel="009329E3">
          <w:delText xml:space="preserve">weliswaar onwaarschijnlijk, maar kan </w:delText>
        </w:r>
      </w:del>
      <w:ins w:id="311" w:author="Author">
        <w:del w:id="312" w:author="Author">
          <w:r w:rsidR="00A77018" w:rsidDel="009329E3">
            <w:delText xml:space="preserve">een mogelijke </w:delText>
          </w:r>
        </w:del>
        <w:r w:rsidR="00A77018">
          <w:t>interactie met BCRP-substraten</w:t>
        </w:r>
      </w:ins>
      <w:del w:id="313" w:author="Author">
        <w:r w:rsidR="00FF07CE" w:rsidRPr="00392C56" w:rsidDel="00A77018">
          <w:delText>deze</w:delText>
        </w:r>
      </w:del>
      <w:r w:rsidR="00FF07CE" w:rsidRPr="00392C56">
        <w:t xml:space="preserve"> </w:t>
      </w:r>
      <w:ins w:id="314" w:author="Author">
        <w:r w:rsidR="004578A2">
          <w:t xml:space="preserve">kan </w:t>
        </w:r>
      </w:ins>
      <w:r w:rsidR="00FF07CE" w:rsidRPr="00392C56">
        <w:t xml:space="preserve">niet worden uitgesloten. Voorzichtigheid is daarom </w:t>
      </w:r>
      <w:del w:id="315" w:author="Author">
        <w:r w:rsidR="00FF07CE" w:rsidRPr="00392C56" w:rsidDel="009329E3">
          <w:delText xml:space="preserve">geboden </w:delText>
        </w:r>
      </w:del>
      <w:ins w:id="316" w:author="Author">
        <w:r w:rsidR="00C03911">
          <w:t>geboden</w:t>
        </w:r>
        <w:r w:rsidR="009329E3" w:rsidRPr="00392C56">
          <w:t xml:space="preserve"> </w:t>
        </w:r>
      </w:ins>
      <w:r w:rsidR="00FF07CE" w:rsidRPr="00392C56">
        <w:t xml:space="preserve">wanneer niraparib </w:t>
      </w:r>
      <w:ins w:id="317" w:author="Author">
        <w:r w:rsidR="009329E3">
          <w:t xml:space="preserve">wordt </w:t>
        </w:r>
      </w:ins>
      <w:del w:id="318" w:author="Author">
        <w:r w:rsidR="00FF07CE" w:rsidRPr="00392C56" w:rsidDel="004E5626">
          <w:delText xml:space="preserve">gecombineerd </w:delText>
        </w:r>
      </w:del>
      <w:ins w:id="319" w:author="Author">
        <w:del w:id="320" w:author="Author">
          <w:r w:rsidR="004E5626" w:rsidDel="009329E3">
            <w:delText>toegediend</w:delText>
          </w:r>
        </w:del>
        <w:r w:rsidR="009329E3">
          <w:t>gecombineerd</w:t>
        </w:r>
        <w:r w:rsidR="004E5626" w:rsidRPr="00392C56">
          <w:t xml:space="preserve"> </w:t>
        </w:r>
      </w:ins>
      <w:del w:id="321" w:author="Author">
        <w:r w:rsidR="00FF07CE" w:rsidRPr="00392C56" w:rsidDel="009329E3">
          <w:delText xml:space="preserve">wordt </w:delText>
        </w:r>
      </w:del>
      <w:r w:rsidR="00FF07CE" w:rsidRPr="00392C56">
        <w:t>met substraten van BCRP (</w:t>
      </w:r>
      <w:ins w:id="322" w:author="Author">
        <w:r w:rsidR="004E5626">
          <w:t xml:space="preserve">bijvoorbeeld </w:t>
        </w:r>
      </w:ins>
      <w:r w:rsidR="00FF07CE" w:rsidRPr="00392C56">
        <w:t>irinotecan, rosuvastatine, simvastatine, atorvastatine en methotrexaat)</w:t>
      </w:r>
      <w:ins w:id="323" w:author="Author">
        <w:r w:rsidR="009329E3">
          <w:t xml:space="preserve"> vanwege het risico op verhoogde systemische blootstelling</w:t>
        </w:r>
      </w:ins>
      <w:r w:rsidR="00FF07CE" w:rsidRPr="00392C56">
        <w:t>.</w:t>
      </w:r>
    </w:p>
    <w:p w14:paraId="4A5805E6" w14:textId="77777777" w:rsidR="00FF07CE" w:rsidRPr="00392C56" w:rsidRDefault="00FF07CE" w:rsidP="00FF07CE">
      <w:pPr>
        <w:widowControl w:val="0"/>
        <w:rPr>
          <w:szCs w:val="22"/>
        </w:rPr>
      </w:pPr>
    </w:p>
    <w:p w14:paraId="2DE72398" w14:textId="51EF595D" w:rsidR="00FF07CE" w:rsidRPr="00392C56" w:rsidDel="004E5626" w:rsidRDefault="00FF07CE" w:rsidP="004E5626">
      <w:pPr>
        <w:widowControl w:val="0"/>
        <w:rPr>
          <w:del w:id="324" w:author="Author"/>
          <w:szCs w:val="22"/>
        </w:rPr>
      </w:pPr>
      <w:r w:rsidRPr="00392C56">
        <w:t xml:space="preserve">Niraparib is </w:t>
      </w:r>
      <w:ins w:id="325" w:author="Author">
        <w:r w:rsidR="004E5626">
          <w:rPr>
            <w:i/>
            <w:iCs/>
          </w:rPr>
          <w:t xml:space="preserve">in vitro </w:t>
        </w:r>
      </w:ins>
      <w:r w:rsidRPr="00392C56">
        <w:t>een remmer van MATE1 en </w:t>
      </w:r>
      <w:ins w:id="326" w:author="Author">
        <w:r w:rsidR="004E5626">
          <w:t>MATE</w:t>
        </w:r>
      </w:ins>
      <w:r w:rsidRPr="00392C56">
        <w:t>2</w:t>
      </w:r>
      <w:ins w:id="327" w:author="Author">
        <w:r w:rsidR="004E5626">
          <w:t>K</w:t>
        </w:r>
      </w:ins>
      <w:del w:id="328" w:author="Author">
        <w:r w:rsidRPr="00392C56" w:rsidDel="004E5626">
          <w:delText>, met IC</w:delText>
        </w:r>
        <w:r w:rsidRPr="00392C56" w:rsidDel="004E5626">
          <w:rPr>
            <w:vertAlign w:val="subscript"/>
          </w:rPr>
          <w:delText>50</w:delText>
        </w:r>
        <w:r w:rsidRPr="00392C56" w:rsidDel="004E5626">
          <w:noBreakHyphen/>
          <w:delText xml:space="preserve">waarden van respectievelijk 0,18 µM en </w:delText>
        </w:r>
        <w:r w:rsidRPr="00392C56" w:rsidDel="004E5626">
          <w:rPr>
            <w:cs/>
          </w:rPr>
          <w:delText>≤</w:delText>
        </w:r>
        <w:r w:rsidRPr="00392C56" w:rsidDel="004E5626">
          <w:delText> 0,14 µM</w:delText>
        </w:r>
      </w:del>
      <w:r w:rsidRPr="00392C56">
        <w:t xml:space="preserve">. </w:t>
      </w:r>
      <w:del w:id="329" w:author="Author">
        <w:r w:rsidRPr="00392C56" w:rsidDel="004E5626">
          <w:delText xml:space="preserve">Verhoogde </w:delText>
        </w:r>
      </w:del>
      <w:ins w:id="330" w:author="Author">
        <w:r w:rsidR="004E5626">
          <w:t>P</w:t>
        </w:r>
      </w:ins>
      <w:del w:id="331" w:author="Author">
        <w:r w:rsidRPr="00392C56" w:rsidDel="004E5626">
          <w:delText>p</w:delText>
        </w:r>
      </w:del>
      <w:r w:rsidRPr="00392C56">
        <w:t xml:space="preserve">lasmaconcentraties van </w:t>
      </w:r>
      <w:del w:id="332" w:author="Author">
        <w:r w:rsidRPr="00392C56" w:rsidDel="004E5626">
          <w:delText xml:space="preserve">gelijktijdig toegediende geneesmiddelen die substraten zijn van deze transporters (bijvoorbeeld </w:delText>
        </w:r>
      </w:del>
      <w:r w:rsidRPr="00392C56">
        <w:t>metformine</w:t>
      </w:r>
      <w:del w:id="333" w:author="Author">
        <w:r w:rsidRPr="00392C56" w:rsidDel="004E5626">
          <w:delText>)</w:delText>
        </w:r>
      </w:del>
      <w:r w:rsidRPr="00392C56">
        <w:t xml:space="preserve"> kunnen </w:t>
      </w:r>
      <w:del w:id="334" w:author="Author">
        <w:r w:rsidRPr="00392C56" w:rsidDel="004E5626">
          <w:delText>niet worden uitgesloten</w:delText>
        </w:r>
      </w:del>
      <w:ins w:id="335" w:author="Author">
        <w:r w:rsidR="004578A2">
          <w:t>toenemen</w:t>
        </w:r>
        <w:r w:rsidR="004E5626">
          <w:t xml:space="preserve"> wanneer gelijktijdig</w:t>
        </w:r>
        <w:del w:id="336" w:author="Author">
          <w:r w:rsidR="004578A2" w:rsidDel="00AC564B">
            <w:delText>e</w:delText>
          </w:r>
        </w:del>
        <w:r w:rsidR="004578A2">
          <w:t xml:space="preserve"> toe</w:t>
        </w:r>
        <w:r w:rsidR="00AC564B">
          <w:t>gediend</w:t>
        </w:r>
        <w:del w:id="337" w:author="Author">
          <w:r w:rsidR="004578A2" w:rsidDel="00AC564B">
            <w:delText>diening</w:delText>
          </w:r>
        </w:del>
        <w:r w:rsidR="004578A2">
          <w:t xml:space="preserve"> </w:t>
        </w:r>
        <w:del w:id="338" w:author="Author">
          <w:r w:rsidR="004578A2" w:rsidDel="00AC564B">
            <w:delText>van</w:delText>
          </w:r>
        </w:del>
        <w:r w:rsidR="00AC564B">
          <w:t>met</w:t>
        </w:r>
        <w:r w:rsidR="004E5626">
          <w:t xml:space="preserve"> niraparib</w:t>
        </w:r>
        <w:del w:id="339" w:author="Author">
          <w:r w:rsidR="004E5626" w:rsidDel="00AC564B">
            <w:delText xml:space="preserve"> </w:delText>
          </w:r>
          <w:r w:rsidR="004578A2" w:rsidDel="00AC564B">
            <w:delText>plaatsvindt</w:delText>
          </w:r>
        </w:del>
        <w:r w:rsidR="004E5626" w:rsidRPr="00392C56">
          <w:t>.</w:t>
        </w:r>
        <w:r w:rsidR="004E5626">
          <w:t xml:space="preserve"> Nauwlettende controle van de bloedglucosespiegel wordt aanbevolen wanneer met niraparib begonnen of gestopt wordt bij patiënten die metformine krijgen. Het kan nodig zijn de metforminedosis aan te passen</w:t>
        </w:r>
      </w:ins>
      <w:del w:id="340" w:author="Author">
        <w:r w:rsidRPr="00392C56" w:rsidDel="004E5626">
          <w:delText>.</w:delText>
        </w:r>
      </w:del>
    </w:p>
    <w:p w14:paraId="174D4C4C" w14:textId="743145A6" w:rsidR="00FF07CE" w:rsidRPr="00392C56" w:rsidDel="004E5626" w:rsidRDefault="00FF07CE" w:rsidP="004E5626">
      <w:pPr>
        <w:widowControl w:val="0"/>
        <w:rPr>
          <w:del w:id="341" w:author="Author"/>
        </w:rPr>
      </w:pPr>
    </w:p>
    <w:p w14:paraId="0B74BD6E" w14:textId="2DA5EFAF" w:rsidR="00FF07CE" w:rsidRPr="00392C56" w:rsidDel="004E5626" w:rsidRDefault="00FF07CE" w:rsidP="004E5626">
      <w:pPr>
        <w:widowControl w:val="0"/>
        <w:rPr>
          <w:del w:id="342" w:author="Author"/>
          <w:szCs w:val="22"/>
        </w:rPr>
      </w:pPr>
      <w:del w:id="343" w:author="Author">
        <w:r w:rsidRPr="00392C56" w:rsidDel="004E5626">
          <w:delText>De belangrijkste primaire metaboliet M1 blijkt geen remmer te zijn van Pgp, BCRP, BSEP, MRP2 of MATE1/2.</w:delText>
        </w:r>
      </w:del>
    </w:p>
    <w:p w14:paraId="1893D2D2" w14:textId="51E8D34E" w:rsidR="00FF07CE" w:rsidRPr="00392C56" w:rsidDel="004E5626" w:rsidRDefault="00FF07CE" w:rsidP="004E5626">
      <w:pPr>
        <w:widowControl w:val="0"/>
        <w:rPr>
          <w:del w:id="344" w:author="Author"/>
          <w:szCs w:val="22"/>
        </w:rPr>
      </w:pPr>
    </w:p>
    <w:p w14:paraId="7A0B7C0E" w14:textId="3AC03DFB" w:rsidR="00FF07CE" w:rsidRPr="00392C56" w:rsidDel="004E5626" w:rsidRDefault="00FF07CE" w:rsidP="004E5626">
      <w:pPr>
        <w:widowControl w:val="0"/>
        <w:rPr>
          <w:del w:id="345" w:author="Author"/>
          <w:b/>
          <w:bCs/>
          <w:i/>
          <w:szCs w:val="22"/>
        </w:rPr>
      </w:pPr>
      <w:del w:id="346" w:author="Author">
        <w:r w:rsidRPr="00392C56" w:rsidDel="004E5626">
          <w:rPr>
            <w:i/>
          </w:rPr>
          <w:delText>Remming van hepatische opnametransporters (OATP1B1, OATP1B3 en OCT1)</w:delText>
        </w:r>
      </w:del>
    </w:p>
    <w:p w14:paraId="25A32703" w14:textId="0C368A25" w:rsidR="00FF07CE" w:rsidRPr="00392C56" w:rsidDel="004E5626" w:rsidRDefault="00FF07CE" w:rsidP="004E5626">
      <w:pPr>
        <w:widowControl w:val="0"/>
        <w:rPr>
          <w:del w:id="347" w:author="Author"/>
          <w:szCs w:val="22"/>
        </w:rPr>
      </w:pPr>
      <w:del w:id="348" w:author="Author">
        <w:r w:rsidRPr="00392C56" w:rsidDel="004E5626">
          <w:delText>Noch niraparib, noch M1 is een remmer van de organische</w:delText>
        </w:r>
        <w:r w:rsidRPr="00392C56" w:rsidDel="004E5626">
          <w:noBreakHyphen/>
          <w:delText>anionentransporterende polypeptiden 1B1 (OATP1B1) of 1B3 (OATP1B3).</w:delText>
        </w:r>
      </w:del>
    </w:p>
    <w:p w14:paraId="7F1C76BA" w14:textId="235E77FF" w:rsidR="00FF07CE" w:rsidRPr="00392C56" w:rsidDel="004E5626" w:rsidRDefault="00FF07CE" w:rsidP="004E5626">
      <w:pPr>
        <w:widowControl w:val="0"/>
        <w:rPr>
          <w:del w:id="349" w:author="Author"/>
          <w:szCs w:val="22"/>
        </w:rPr>
      </w:pPr>
    </w:p>
    <w:p w14:paraId="0203B935" w14:textId="7EF12BA2" w:rsidR="00FF07CE" w:rsidRPr="00392C56" w:rsidDel="004E5626" w:rsidRDefault="00FF07CE" w:rsidP="004E5626">
      <w:pPr>
        <w:widowControl w:val="0"/>
        <w:rPr>
          <w:del w:id="350" w:author="Author"/>
          <w:szCs w:val="22"/>
        </w:rPr>
      </w:pPr>
      <w:del w:id="351" w:author="Author">
        <w:r w:rsidRPr="00392C56" w:rsidDel="004E5626">
          <w:rPr>
            <w:i/>
          </w:rPr>
          <w:delText>In vitro</w:delText>
        </w:r>
        <w:r w:rsidRPr="00392C56" w:rsidDel="004E5626">
          <w:delText xml:space="preserve"> remt niraparib de organische</w:delText>
        </w:r>
        <w:r w:rsidRPr="00392C56" w:rsidDel="004E5626">
          <w:noBreakHyphen/>
          <w:delText>kationentransporter 1 (OCT1) zwak met een IC</w:delText>
        </w:r>
        <w:r w:rsidRPr="00392C56" w:rsidDel="004E5626">
          <w:rPr>
            <w:vertAlign w:val="subscript"/>
          </w:rPr>
          <w:delText>50</w:delText>
        </w:r>
        <w:r w:rsidRPr="00392C56" w:rsidDel="004E5626">
          <w:delText> = 34,4 µM. Voorzichtigheid is geboden wanneer niraparib gecombineerd wordt met werkzame stoffen die een opnametransport door OCT1 ondergaan, zoals metformine.</w:delText>
        </w:r>
      </w:del>
    </w:p>
    <w:p w14:paraId="63E4CEA3" w14:textId="0523EEF9" w:rsidR="00FF07CE" w:rsidRPr="00392C56" w:rsidDel="004E5626" w:rsidRDefault="00FF07CE" w:rsidP="004E5626">
      <w:pPr>
        <w:widowControl w:val="0"/>
        <w:rPr>
          <w:del w:id="352" w:author="Author"/>
          <w:szCs w:val="22"/>
        </w:rPr>
      </w:pPr>
    </w:p>
    <w:p w14:paraId="5BD83FBF" w14:textId="0D09BCDC" w:rsidR="00FF07CE" w:rsidRPr="00392C56" w:rsidDel="004E5626" w:rsidRDefault="00FF07CE" w:rsidP="004E5626">
      <w:pPr>
        <w:widowControl w:val="0"/>
        <w:rPr>
          <w:del w:id="353" w:author="Author"/>
          <w:b/>
          <w:bCs/>
          <w:i/>
          <w:szCs w:val="22"/>
        </w:rPr>
      </w:pPr>
      <w:del w:id="354" w:author="Author">
        <w:r w:rsidRPr="00392C56" w:rsidDel="004E5626">
          <w:rPr>
            <w:i/>
          </w:rPr>
          <w:delText>Remming van renale opnametransporters (OAT1, OAT3 en OCT2)</w:delText>
        </w:r>
      </w:del>
    </w:p>
    <w:p w14:paraId="12126EE3" w14:textId="71B6DF09" w:rsidR="00FF07CE" w:rsidRPr="00392C56" w:rsidDel="004E5626" w:rsidRDefault="00FF07CE" w:rsidP="004E5626">
      <w:pPr>
        <w:widowControl w:val="0"/>
        <w:rPr>
          <w:del w:id="355" w:author="Author"/>
          <w:szCs w:val="22"/>
        </w:rPr>
      </w:pPr>
      <w:del w:id="356" w:author="Author">
        <w:r w:rsidRPr="00392C56" w:rsidDel="004E5626">
          <w:delText>Noch niraparib, noch M1 remt de organische</w:delText>
        </w:r>
        <w:r w:rsidRPr="00392C56" w:rsidDel="004E5626">
          <w:noBreakHyphen/>
          <w:delText>anionentransporter 1 (OAT1), 3 (OAT3) en de organische</w:delText>
        </w:r>
        <w:r w:rsidRPr="00392C56" w:rsidDel="004E5626">
          <w:noBreakHyphen/>
          <w:delText>kationentransporter 2 (OCT2).</w:delText>
        </w:r>
      </w:del>
    </w:p>
    <w:p w14:paraId="6834AE8A" w14:textId="0F9751D6" w:rsidR="00FF07CE" w:rsidRPr="00392C56" w:rsidDel="004E5626" w:rsidRDefault="00FF07CE" w:rsidP="004E5626">
      <w:pPr>
        <w:widowControl w:val="0"/>
        <w:rPr>
          <w:del w:id="357" w:author="Author"/>
          <w:szCs w:val="22"/>
        </w:rPr>
      </w:pPr>
    </w:p>
    <w:p w14:paraId="4818C730" w14:textId="3B2B3212" w:rsidR="00FF07CE" w:rsidRPr="00392C56" w:rsidRDefault="00FF07CE" w:rsidP="004E5626">
      <w:pPr>
        <w:widowControl w:val="0"/>
        <w:rPr>
          <w:szCs w:val="22"/>
        </w:rPr>
      </w:pPr>
      <w:del w:id="358" w:author="Author">
        <w:r w:rsidRPr="00392C56" w:rsidDel="004E5626">
          <w:delText>Alle klinische onderzoeken zijn alleen bij volwassenen uitgevoerd</w:delText>
        </w:r>
      </w:del>
      <w:r w:rsidRPr="00392C56">
        <w:t>.</w:t>
      </w:r>
    </w:p>
    <w:p w14:paraId="799E5B38" w14:textId="77777777" w:rsidR="00FF07CE" w:rsidRPr="00392C56" w:rsidRDefault="00FF07CE" w:rsidP="00FF07CE">
      <w:pPr>
        <w:widowControl w:val="0"/>
        <w:rPr>
          <w:szCs w:val="22"/>
        </w:rPr>
      </w:pPr>
    </w:p>
    <w:p w14:paraId="4B1E6AEE" w14:textId="77777777" w:rsidR="00FF07CE" w:rsidRPr="00392C56" w:rsidRDefault="00FF07CE" w:rsidP="00FF07CE">
      <w:pPr>
        <w:widowControl w:val="0"/>
        <w:ind w:left="567" w:hanging="567"/>
        <w:rPr>
          <w:szCs w:val="22"/>
        </w:rPr>
      </w:pPr>
      <w:r w:rsidRPr="00392C56">
        <w:rPr>
          <w:b/>
        </w:rPr>
        <w:t>4.6</w:t>
      </w:r>
      <w:r w:rsidRPr="00392C56">
        <w:rPr>
          <w:b/>
        </w:rPr>
        <w:tab/>
        <w:t>Vruchtbaarheid, zwangerschap en borstvoeding</w:t>
      </w:r>
    </w:p>
    <w:p w14:paraId="68F90267" w14:textId="77777777" w:rsidR="00FF07CE" w:rsidRPr="00392C56" w:rsidRDefault="00FF07CE" w:rsidP="00FF07CE">
      <w:pPr>
        <w:widowControl w:val="0"/>
        <w:rPr>
          <w:szCs w:val="22"/>
        </w:rPr>
      </w:pPr>
    </w:p>
    <w:p w14:paraId="33DE105F" w14:textId="5B8CDC2F" w:rsidR="00FF07CE" w:rsidRPr="00392C56" w:rsidRDefault="00FF07CE" w:rsidP="00FF07CE">
      <w:pPr>
        <w:widowControl w:val="0"/>
        <w:rPr>
          <w:szCs w:val="22"/>
        </w:rPr>
      </w:pPr>
      <w:r w:rsidRPr="00392C56">
        <w:rPr>
          <w:u w:val="single"/>
        </w:rPr>
        <w:t>Vrouwen die zwanger kunnen worden/</w:t>
      </w:r>
      <w:r w:rsidR="00603295" w:rsidRPr="00392C56">
        <w:rPr>
          <w:u w:val="single"/>
        </w:rPr>
        <w:t>A</w:t>
      </w:r>
      <w:r w:rsidRPr="00392C56">
        <w:rPr>
          <w:u w:val="single"/>
        </w:rPr>
        <w:t>nticonceptie bij vrouwen</w:t>
      </w:r>
    </w:p>
    <w:p w14:paraId="6926D604" w14:textId="77777777" w:rsidR="00FF07CE" w:rsidRPr="00392C56" w:rsidRDefault="00FF07CE" w:rsidP="00FF07CE">
      <w:pPr>
        <w:widowControl w:val="0"/>
        <w:rPr>
          <w:szCs w:val="22"/>
        </w:rPr>
      </w:pPr>
    </w:p>
    <w:p w14:paraId="636CD3AB" w14:textId="77777777" w:rsidR="00627060" w:rsidRPr="00392C56" w:rsidRDefault="00FF07CE" w:rsidP="00FF07CE">
      <w:pPr>
        <w:widowControl w:val="0"/>
      </w:pPr>
      <w:r w:rsidRPr="00392C56">
        <w:t>Vrouwen die zwanger kunnen worden, mogen niet zwanger worden terwijl ze worden behandeld en mogen niet zwanger zijn aan het begin van de behandeling. Vóór aanvang van de behandeling dient bij alle vrouwen die zwanger kunnen worden</w:t>
      </w:r>
      <w:r w:rsidR="005D4946" w:rsidRPr="00392C56">
        <w:t xml:space="preserve"> </w:t>
      </w:r>
      <w:r w:rsidRPr="00392C56">
        <w:t xml:space="preserve">een zwangerschapstest te worden uitgevoerd. </w:t>
      </w:r>
    </w:p>
    <w:p w14:paraId="795A9E2B" w14:textId="77777777" w:rsidR="00627060" w:rsidRPr="00392C56" w:rsidRDefault="00627060" w:rsidP="00FF07CE">
      <w:pPr>
        <w:widowControl w:val="0"/>
      </w:pPr>
    </w:p>
    <w:p w14:paraId="11ED3890" w14:textId="45AF83A8" w:rsidR="00FF07CE" w:rsidRPr="00392C56" w:rsidRDefault="00FF07CE" w:rsidP="00FF07CE">
      <w:pPr>
        <w:widowControl w:val="0"/>
        <w:rPr>
          <w:szCs w:val="22"/>
        </w:rPr>
      </w:pPr>
      <w:r w:rsidRPr="00392C56">
        <w:t xml:space="preserve">Vrouwen die zwanger kunnen worden, moeten </w:t>
      </w:r>
      <w:r w:rsidR="00BC719F" w:rsidRPr="00392C56">
        <w:t xml:space="preserve">zeer </w:t>
      </w:r>
      <w:r w:rsidRPr="00392C56">
        <w:t xml:space="preserve">effectieve anticonceptie gebruiken tijdens de behandeling en gedurende </w:t>
      </w:r>
      <w:r w:rsidR="00BC719F" w:rsidRPr="00392C56">
        <w:t>6</w:t>
      </w:r>
      <w:r w:rsidRPr="00392C56">
        <w:t> maand</w:t>
      </w:r>
      <w:r w:rsidR="00BC719F" w:rsidRPr="00392C56">
        <w:t>en</w:t>
      </w:r>
      <w:r w:rsidRPr="00392C56">
        <w:t xml:space="preserve"> na de laatste toegediende dosis Zejula.</w:t>
      </w:r>
    </w:p>
    <w:p w14:paraId="549FAF5F" w14:textId="77777777" w:rsidR="00FF07CE" w:rsidRPr="00392C56" w:rsidRDefault="00FF07CE" w:rsidP="00FF07CE">
      <w:pPr>
        <w:widowControl w:val="0"/>
        <w:rPr>
          <w:szCs w:val="22"/>
        </w:rPr>
      </w:pPr>
    </w:p>
    <w:p w14:paraId="0D17BF29" w14:textId="77777777" w:rsidR="00FF07CE" w:rsidRPr="00392C56" w:rsidRDefault="00FF07CE" w:rsidP="00FF07CE">
      <w:pPr>
        <w:widowControl w:val="0"/>
        <w:rPr>
          <w:szCs w:val="22"/>
          <w:u w:val="single"/>
        </w:rPr>
      </w:pPr>
      <w:r w:rsidRPr="00392C56">
        <w:rPr>
          <w:u w:val="single"/>
        </w:rPr>
        <w:t>Zwangerschap</w:t>
      </w:r>
    </w:p>
    <w:p w14:paraId="630D2DBB" w14:textId="77777777" w:rsidR="00FF07CE" w:rsidRPr="00392C56" w:rsidRDefault="00FF07CE" w:rsidP="00FF07CE">
      <w:pPr>
        <w:widowControl w:val="0"/>
        <w:rPr>
          <w:szCs w:val="22"/>
        </w:rPr>
      </w:pPr>
    </w:p>
    <w:p w14:paraId="204D304B" w14:textId="77777777" w:rsidR="00627060" w:rsidRPr="00392C56" w:rsidRDefault="00FF07CE" w:rsidP="00FF07CE">
      <w:pPr>
        <w:widowControl w:val="0"/>
      </w:pPr>
      <w:r w:rsidRPr="00392C56">
        <w:t>Er zijn geen of een beperkte hoeveelheid gegevens over het gebruik van niraparib bij zwangere vrouwen. Er is geen dieronderzoek uitgevoerd naar reproductie</w:t>
      </w:r>
      <w:r w:rsidRPr="00392C56">
        <w:noBreakHyphen/>
        <w:t xml:space="preserve"> en ontwikkelingstoxiciteit. Gebaseerd op zijn werkingsmechanisme zou niraparib echter schade aan het embryo of de foetus, waaronder embryoletale en teratogene effecten, kunnen veroorzaken wanneer het wordt toegediend aan een zwangere vrouw. </w:t>
      </w:r>
    </w:p>
    <w:p w14:paraId="34BC6CD4" w14:textId="77777777" w:rsidR="00627060" w:rsidRPr="00392C56" w:rsidRDefault="00627060" w:rsidP="00FF07CE">
      <w:pPr>
        <w:widowControl w:val="0"/>
      </w:pPr>
    </w:p>
    <w:p w14:paraId="0BA054B9" w14:textId="5CBF5F6B" w:rsidR="00FF07CE" w:rsidRPr="00392C56" w:rsidRDefault="00FF07CE" w:rsidP="00FF07CE">
      <w:pPr>
        <w:widowControl w:val="0"/>
        <w:rPr>
          <w:szCs w:val="22"/>
          <w:u w:val="single"/>
        </w:rPr>
      </w:pPr>
      <w:r w:rsidRPr="00392C56">
        <w:t>Zejula mag niet tijdens de zwangerschap worden gebruikt.</w:t>
      </w:r>
    </w:p>
    <w:p w14:paraId="20DF055D" w14:textId="77777777" w:rsidR="00FF07CE" w:rsidRPr="00392C56" w:rsidRDefault="00FF07CE" w:rsidP="00FF07CE">
      <w:pPr>
        <w:widowControl w:val="0"/>
        <w:rPr>
          <w:szCs w:val="22"/>
        </w:rPr>
      </w:pPr>
    </w:p>
    <w:p w14:paraId="26DD978E" w14:textId="77777777" w:rsidR="00FF07CE" w:rsidRPr="00392C56" w:rsidRDefault="00FF07CE" w:rsidP="00FF07CE">
      <w:pPr>
        <w:widowControl w:val="0"/>
        <w:rPr>
          <w:szCs w:val="22"/>
          <w:u w:val="single"/>
        </w:rPr>
      </w:pPr>
      <w:r w:rsidRPr="00392C56">
        <w:rPr>
          <w:u w:val="single"/>
        </w:rPr>
        <w:t>Borstvoeding</w:t>
      </w:r>
    </w:p>
    <w:p w14:paraId="1E0BE31A" w14:textId="77777777" w:rsidR="00FF07CE" w:rsidRPr="00392C56" w:rsidRDefault="00FF07CE" w:rsidP="00FF07CE">
      <w:pPr>
        <w:widowControl w:val="0"/>
        <w:rPr>
          <w:szCs w:val="22"/>
        </w:rPr>
      </w:pPr>
    </w:p>
    <w:p w14:paraId="47DDD187" w14:textId="77777777" w:rsidR="00627060" w:rsidRPr="00392C56" w:rsidRDefault="00FF07CE" w:rsidP="00FF07CE">
      <w:pPr>
        <w:widowControl w:val="0"/>
      </w:pPr>
      <w:r w:rsidRPr="00392C56">
        <w:t xml:space="preserve">Het is niet bekend of niraparib of de metabolieten daarvan in de moedermelk worden uitgescheiden. </w:t>
      </w:r>
    </w:p>
    <w:p w14:paraId="4053CF8F" w14:textId="77777777" w:rsidR="00627060" w:rsidRPr="00392C56" w:rsidRDefault="00627060" w:rsidP="00FF07CE">
      <w:pPr>
        <w:widowControl w:val="0"/>
      </w:pPr>
    </w:p>
    <w:p w14:paraId="49141EFB" w14:textId="6C20C5DE" w:rsidR="00FF07CE" w:rsidRPr="00392C56" w:rsidRDefault="00FF07CE" w:rsidP="00FF07CE">
      <w:pPr>
        <w:widowControl w:val="0"/>
        <w:rPr>
          <w:szCs w:val="22"/>
        </w:rPr>
      </w:pPr>
      <w:r w:rsidRPr="00392C56">
        <w:t>Borstvoeding is gecontra</w:t>
      </w:r>
      <w:r w:rsidRPr="00392C56">
        <w:noBreakHyphen/>
        <w:t>indiceerd tijdens toediening van Zejula en gedurende 1 maand na de laatste toegediende dosis (zie rubriek 4.3).</w:t>
      </w:r>
    </w:p>
    <w:p w14:paraId="23F5686A" w14:textId="77777777" w:rsidR="00FF07CE" w:rsidRPr="00392C56" w:rsidRDefault="00FF07CE" w:rsidP="00FF07CE">
      <w:pPr>
        <w:widowControl w:val="0"/>
        <w:rPr>
          <w:szCs w:val="22"/>
        </w:rPr>
      </w:pPr>
    </w:p>
    <w:p w14:paraId="18B36D32" w14:textId="77777777" w:rsidR="00FF07CE" w:rsidRPr="00392C56" w:rsidRDefault="00FF07CE" w:rsidP="00FF07CE">
      <w:pPr>
        <w:widowControl w:val="0"/>
        <w:rPr>
          <w:szCs w:val="22"/>
          <w:u w:val="single"/>
        </w:rPr>
      </w:pPr>
      <w:r w:rsidRPr="00392C56">
        <w:rPr>
          <w:u w:val="single"/>
        </w:rPr>
        <w:t>Vruchtbaarheid</w:t>
      </w:r>
    </w:p>
    <w:p w14:paraId="3670E3F7" w14:textId="77777777" w:rsidR="00FF07CE" w:rsidRPr="00392C56" w:rsidRDefault="00FF07CE" w:rsidP="00FF07CE">
      <w:pPr>
        <w:widowControl w:val="0"/>
        <w:rPr>
          <w:szCs w:val="22"/>
        </w:rPr>
      </w:pPr>
    </w:p>
    <w:p w14:paraId="23E65B8A" w14:textId="77777777" w:rsidR="00FF07CE" w:rsidRPr="00392C56" w:rsidRDefault="00FF07CE" w:rsidP="00FF07CE">
      <w:pPr>
        <w:widowControl w:val="0"/>
        <w:rPr>
          <w:szCs w:val="22"/>
        </w:rPr>
      </w:pPr>
      <w:r w:rsidRPr="00392C56">
        <w:t>Er zijn geen klinische gegevens over vruchtbaarheid. Er is een reversibele afname van spermatogenese waargenomen bij ratten en honden (zie rubriek 5.3).</w:t>
      </w:r>
    </w:p>
    <w:p w14:paraId="57528AAF" w14:textId="77777777" w:rsidR="00FF07CE" w:rsidRPr="00392C56" w:rsidRDefault="00FF07CE" w:rsidP="00FF07CE">
      <w:pPr>
        <w:widowControl w:val="0"/>
        <w:rPr>
          <w:szCs w:val="22"/>
        </w:rPr>
      </w:pPr>
    </w:p>
    <w:p w14:paraId="149F3557" w14:textId="77777777" w:rsidR="00FF07CE" w:rsidRPr="00392C56" w:rsidRDefault="00FF07CE" w:rsidP="00FF07CE">
      <w:pPr>
        <w:widowControl w:val="0"/>
        <w:ind w:left="567" w:hanging="567"/>
        <w:rPr>
          <w:szCs w:val="22"/>
        </w:rPr>
      </w:pPr>
      <w:r w:rsidRPr="00392C56">
        <w:rPr>
          <w:b/>
        </w:rPr>
        <w:t>4.7</w:t>
      </w:r>
      <w:r w:rsidRPr="00392C56">
        <w:rPr>
          <w:b/>
        </w:rPr>
        <w:tab/>
        <w:t>Beïnvloeding van de rijvaardigheid en het vermogen om machines te bedienen</w:t>
      </w:r>
    </w:p>
    <w:p w14:paraId="3ACE154F" w14:textId="77777777" w:rsidR="00FF07CE" w:rsidRPr="00392C56" w:rsidRDefault="00FF07CE" w:rsidP="00FF07CE">
      <w:pPr>
        <w:widowControl w:val="0"/>
        <w:rPr>
          <w:szCs w:val="22"/>
        </w:rPr>
      </w:pPr>
    </w:p>
    <w:p w14:paraId="0F145537" w14:textId="77777777" w:rsidR="00FF07CE" w:rsidRPr="00392C56" w:rsidRDefault="00FF07CE" w:rsidP="00FF07CE">
      <w:pPr>
        <w:widowControl w:val="0"/>
        <w:autoSpaceDE w:val="0"/>
        <w:autoSpaceDN w:val="0"/>
        <w:adjustRightInd w:val="0"/>
        <w:rPr>
          <w:rFonts w:eastAsia="SimSun"/>
          <w:szCs w:val="22"/>
        </w:rPr>
      </w:pPr>
      <w:r w:rsidRPr="00392C56">
        <w:rPr>
          <w:color w:val="000000"/>
        </w:rPr>
        <w:t>Zejula heeft matige invloed op de rijvaardigheid en op het vermogen om machines te bedienen.</w:t>
      </w:r>
      <w:r w:rsidRPr="00392C56">
        <w:rPr>
          <w:rStyle w:val="apple-converted-space"/>
          <w:color w:val="000000"/>
        </w:rPr>
        <w:t xml:space="preserve"> </w:t>
      </w:r>
      <w:r w:rsidRPr="00392C56">
        <w:t>Patiënten die Zejula innemen, kunnen asthenie, vermoeidheid, duizeligheid of concentratieproblemen ondervinden. Patiënten die deze symptomen ondervinden, dienen voorzichtig te zijn bij het besturen van voertuigen en het bedienen van machines.</w:t>
      </w:r>
    </w:p>
    <w:p w14:paraId="1A15C678" w14:textId="77777777" w:rsidR="00FF07CE" w:rsidRPr="00392C56" w:rsidRDefault="00FF07CE" w:rsidP="00FF07CE">
      <w:pPr>
        <w:widowControl w:val="0"/>
        <w:rPr>
          <w:szCs w:val="22"/>
        </w:rPr>
      </w:pPr>
    </w:p>
    <w:p w14:paraId="506BB8DE" w14:textId="77777777" w:rsidR="00FF07CE" w:rsidRPr="00392C56" w:rsidRDefault="00FF07CE" w:rsidP="00FF07CE">
      <w:pPr>
        <w:widowControl w:val="0"/>
        <w:ind w:left="567" w:hanging="567"/>
        <w:rPr>
          <w:b/>
          <w:szCs w:val="22"/>
        </w:rPr>
      </w:pPr>
      <w:r w:rsidRPr="00392C56">
        <w:rPr>
          <w:b/>
        </w:rPr>
        <w:t>4.8</w:t>
      </w:r>
      <w:r w:rsidRPr="00392C56">
        <w:rPr>
          <w:b/>
        </w:rPr>
        <w:tab/>
        <w:t>Bijwerkingen</w:t>
      </w:r>
    </w:p>
    <w:p w14:paraId="4F9FFD3B" w14:textId="77777777" w:rsidR="00FF07CE" w:rsidRPr="00392C56" w:rsidRDefault="00FF07CE" w:rsidP="00FF07CE">
      <w:pPr>
        <w:widowControl w:val="0"/>
        <w:rPr>
          <w:szCs w:val="22"/>
        </w:rPr>
      </w:pPr>
    </w:p>
    <w:p w14:paraId="47C29F71" w14:textId="77777777" w:rsidR="00FF07CE" w:rsidRPr="00392C56" w:rsidRDefault="00FF07CE" w:rsidP="00FF07CE">
      <w:pPr>
        <w:widowControl w:val="0"/>
        <w:rPr>
          <w:szCs w:val="22"/>
          <w:u w:val="single"/>
        </w:rPr>
      </w:pPr>
      <w:r w:rsidRPr="00392C56">
        <w:rPr>
          <w:u w:val="single"/>
        </w:rPr>
        <w:t>Samenvatting van het veiligheidsprofiel</w:t>
      </w:r>
    </w:p>
    <w:p w14:paraId="106B982E" w14:textId="77777777" w:rsidR="00FF07CE" w:rsidRPr="00392C56" w:rsidRDefault="00FF07CE" w:rsidP="00FF07CE">
      <w:pPr>
        <w:widowControl w:val="0"/>
        <w:autoSpaceDE w:val="0"/>
        <w:autoSpaceDN w:val="0"/>
        <w:adjustRightInd w:val="0"/>
        <w:rPr>
          <w:rFonts w:eastAsia="SimSun"/>
          <w:szCs w:val="22"/>
        </w:rPr>
      </w:pPr>
    </w:p>
    <w:p w14:paraId="0AB9E64B" w14:textId="77777777" w:rsidR="00FF07CE" w:rsidRPr="00392C56" w:rsidRDefault="00FF07CE" w:rsidP="00FF07CE">
      <w:pPr>
        <w:widowControl w:val="0"/>
        <w:rPr>
          <w:szCs w:val="22"/>
        </w:rPr>
      </w:pPr>
      <w:r w:rsidRPr="00392C56">
        <w:t>Bijwerkingen van alle graden die optraden bij ≥ 10% van de 851 patiënten die Zejula als monotherapie kregen in de gepoolde PRIMA- (aanvangsdosis van 200 mg of 300 mg) en NOVA</w:t>
      </w:r>
      <w:r w:rsidRPr="00392C56">
        <w:noBreakHyphen/>
        <w:t>onderzoeken: nausea, anemie, trombocytopenie, vermoeidheid, constipatie, braken, hoofdpijn, insomnia, plaatjestelling verlaagd, neutropenie, abdominale pijn, verminderde eetlust, diarree, dyspneu, hypertensie, asthenie, duizeligheid, neutrofielentelling verlaagd, hoesten, artralgie, rugpijn, wittebloedceltelling verlaagd en opvliegers.</w:t>
      </w:r>
    </w:p>
    <w:p w14:paraId="18C48CF6" w14:textId="77777777" w:rsidR="00FF07CE" w:rsidRPr="00392C56" w:rsidRDefault="00FF07CE" w:rsidP="00FF07CE">
      <w:pPr>
        <w:widowControl w:val="0"/>
        <w:rPr>
          <w:rFonts w:eastAsia="SimSun"/>
          <w:szCs w:val="22"/>
        </w:rPr>
      </w:pPr>
    </w:p>
    <w:p w14:paraId="4760784F" w14:textId="77777777" w:rsidR="00FF07CE" w:rsidRPr="00392C56" w:rsidRDefault="00FF07CE" w:rsidP="00FF07CE">
      <w:pPr>
        <w:widowControl w:val="0"/>
        <w:rPr>
          <w:szCs w:val="22"/>
        </w:rPr>
      </w:pPr>
      <w:r w:rsidRPr="00392C56">
        <w:t>De vaakst voorkomende ernstige bijwerkingen &gt; 1% (frequenties van tijdens de behandeling opgetreden bijwerkingen) waren trombocytopenie en anemie.</w:t>
      </w:r>
    </w:p>
    <w:p w14:paraId="5AF4385A" w14:textId="77777777" w:rsidR="00FF07CE" w:rsidRPr="00392C56" w:rsidRDefault="00FF07CE" w:rsidP="00FF07CE">
      <w:pPr>
        <w:widowControl w:val="0"/>
        <w:rPr>
          <w:szCs w:val="22"/>
        </w:rPr>
      </w:pPr>
    </w:p>
    <w:p w14:paraId="6622C3BD" w14:textId="77777777" w:rsidR="00FF07CE" w:rsidRPr="00392C56" w:rsidRDefault="00FF07CE" w:rsidP="00FF07CE">
      <w:pPr>
        <w:widowControl w:val="0"/>
        <w:rPr>
          <w:szCs w:val="22"/>
          <w:u w:val="single"/>
        </w:rPr>
      </w:pPr>
      <w:r w:rsidRPr="00392C56">
        <w:rPr>
          <w:u w:val="single"/>
        </w:rPr>
        <w:t>Lijst van bijwerkingen in tabelvorm</w:t>
      </w:r>
    </w:p>
    <w:p w14:paraId="5EBC0AD7" w14:textId="77777777" w:rsidR="00FF07CE" w:rsidRPr="00392C56" w:rsidRDefault="00FF07CE" w:rsidP="00FF07CE">
      <w:pPr>
        <w:widowControl w:val="0"/>
        <w:rPr>
          <w:szCs w:val="22"/>
        </w:rPr>
      </w:pPr>
    </w:p>
    <w:p w14:paraId="0BA51B3C" w14:textId="77777777" w:rsidR="00F76ED5" w:rsidRPr="00392C56" w:rsidRDefault="00FF07CE" w:rsidP="00FF07CE">
      <w:pPr>
        <w:widowControl w:val="0"/>
      </w:pPr>
      <w:r w:rsidRPr="00392C56">
        <w:t xml:space="preserve">De volgende bijwerkingen zijn vastgesteld op basis van klinische onderzoeken en </w:t>
      </w:r>
      <w:r w:rsidRPr="00392C56">
        <w:rPr>
          <w:kern w:val="32"/>
        </w:rPr>
        <w:t xml:space="preserve">postmarketing </w:t>
      </w:r>
      <w:r w:rsidRPr="00392C56">
        <w:rPr>
          <w:kern w:val="32"/>
        </w:rPr>
        <w:lastRenderedPageBreak/>
        <w:t>surveillance</w:t>
      </w:r>
      <w:r w:rsidRPr="00392C56">
        <w:t xml:space="preserve"> bij patiënten die Zejula als monotherapie kregen (zie tabel 4).</w:t>
      </w:r>
      <w:r w:rsidRPr="00392C56" w:rsidDel="00FC7DB3">
        <w:rPr>
          <w:szCs w:val="22"/>
        </w:rPr>
        <w:t xml:space="preserve"> </w:t>
      </w:r>
      <w:r w:rsidRPr="00392C56">
        <w:t xml:space="preserve">De frequenties waarmee bijwerkingen optraden zijn gebaseerd op gepoolde gegevens van bijwerkingen die zijn gegenereerd uit de PRIMA- en NOVA-onderzoeken (vaste aanvangsdosis van 300 mg/dag) waarbij de blootstelling van de patiënt bekend is en als volgt gedefinieerd: </w:t>
      </w:r>
    </w:p>
    <w:p w14:paraId="050DBFE0" w14:textId="77777777" w:rsidR="00F76ED5" w:rsidRPr="00392C56" w:rsidRDefault="00F76ED5" w:rsidP="00FF07CE">
      <w:pPr>
        <w:widowControl w:val="0"/>
      </w:pPr>
    </w:p>
    <w:p w14:paraId="070C1F68" w14:textId="0769071C" w:rsidR="00F76ED5" w:rsidRPr="00392C56" w:rsidRDefault="00F76ED5" w:rsidP="00FF07CE">
      <w:pPr>
        <w:widowControl w:val="0"/>
      </w:pPr>
      <w:r w:rsidRPr="00392C56">
        <w:t>Z</w:t>
      </w:r>
      <w:r w:rsidR="00FF07CE" w:rsidRPr="00392C56">
        <w:t>eer vaak</w:t>
      </w:r>
      <w:r w:rsidR="0034422C" w:rsidRPr="00392C56">
        <w:t xml:space="preserve">: </w:t>
      </w:r>
      <w:r w:rsidR="00FF07CE" w:rsidRPr="00392C56">
        <w:t>≥</w:t>
      </w:r>
      <w:r w:rsidR="00DD621F" w:rsidRPr="00392C56">
        <w:t> </w:t>
      </w:r>
      <w:r w:rsidR="00FF07CE" w:rsidRPr="00392C56">
        <w:t>1/10</w:t>
      </w:r>
    </w:p>
    <w:p w14:paraId="4BD655D8" w14:textId="2A0E784D" w:rsidR="00F76ED5" w:rsidRPr="00392C56" w:rsidRDefault="00F76ED5" w:rsidP="00FF07CE">
      <w:pPr>
        <w:widowControl w:val="0"/>
      </w:pPr>
      <w:r w:rsidRPr="00392C56">
        <w:t>V</w:t>
      </w:r>
      <w:r w:rsidR="00FF07CE" w:rsidRPr="00392C56">
        <w:t>aak</w:t>
      </w:r>
      <w:r w:rsidR="0034422C" w:rsidRPr="00392C56">
        <w:t xml:space="preserve">: </w:t>
      </w:r>
      <w:r w:rsidR="00FF07CE" w:rsidRPr="00392C56">
        <w:t>≥</w:t>
      </w:r>
      <w:r w:rsidR="00DD621F" w:rsidRPr="00392C56">
        <w:t> </w:t>
      </w:r>
      <w:r w:rsidR="00FF07CE" w:rsidRPr="00392C56">
        <w:t>1/100, &lt;</w:t>
      </w:r>
      <w:r w:rsidR="00DD621F" w:rsidRPr="00392C56">
        <w:t> </w:t>
      </w:r>
      <w:r w:rsidR="00FF07CE" w:rsidRPr="00392C56">
        <w:t>1/10</w:t>
      </w:r>
    </w:p>
    <w:p w14:paraId="306FF008" w14:textId="3C4C1599" w:rsidR="00F76ED5" w:rsidRPr="00392C56" w:rsidRDefault="00F76ED5" w:rsidP="00FF07CE">
      <w:pPr>
        <w:widowControl w:val="0"/>
      </w:pPr>
      <w:r w:rsidRPr="00392C56">
        <w:t>S</w:t>
      </w:r>
      <w:r w:rsidR="00FF07CE" w:rsidRPr="00392C56">
        <w:t>oms</w:t>
      </w:r>
      <w:r w:rsidR="0034422C" w:rsidRPr="00392C56">
        <w:t xml:space="preserve">: </w:t>
      </w:r>
      <w:r w:rsidR="00FF07CE" w:rsidRPr="00392C56">
        <w:t>≥</w:t>
      </w:r>
      <w:r w:rsidR="00DD621F" w:rsidRPr="00392C56">
        <w:t> </w:t>
      </w:r>
      <w:r w:rsidR="00FF07CE" w:rsidRPr="00392C56">
        <w:t>1/1.000, &lt;</w:t>
      </w:r>
      <w:r w:rsidR="00DD621F" w:rsidRPr="00392C56">
        <w:t> </w:t>
      </w:r>
      <w:r w:rsidR="00FF07CE" w:rsidRPr="00392C56">
        <w:t>1/100</w:t>
      </w:r>
    </w:p>
    <w:p w14:paraId="281A319E" w14:textId="0B81CCBA" w:rsidR="00F76ED5" w:rsidRPr="00392C56" w:rsidRDefault="00F76ED5" w:rsidP="00FF07CE">
      <w:pPr>
        <w:widowControl w:val="0"/>
      </w:pPr>
      <w:r w:rsidRPr="00392C56">
        <w:t>Z</w:t>
      </w:r>
      <w:r w:rsidR="00FF07CE" w:rsidRPr="00392C56">
        <w:t>elden</w:t>
      </w:r>
      <w:r w:rsidR="0034422C" w:rsidRPr="00392C56">
        <w:t xml:space="preserve">: </w:t>
      </w:r>
      <w:r w:rsidR="00FF07CE" w:rsidRPr="00392C56">
        <w:t>≥</w:t>
      </w:r>
      <w:r w:rsidR="00DD621F" w:rsidRPr="00392C56">
        <w:t> </w:t>
      </w:r>
      <w:r w:rsidR="00FF07CE" w:rsidRPr="00392C56">
        <w:t>1/10.000, &lt;</w:t>
      </w:r>
      <w:r w:rsidR="00DD621F" w:rsidRPr="00392C56">
        <w:t> </w:t>
      </w:r>
      <w:r w:rsidR="00FF07CE" w:rsidRPr="00392C56">
        <w:t>1/1.000</w:t>
      </w:r>
    </w:p>
    <w:p w14:paraId="24EB89B9" w14:textId="75A92173" w:rsidR="00F76ED5" w:rsidRPr="00392C56" w:rsidRDefault="00F76ED5" w:rsidP="00FF07CE">
      <w:pPr>
        <w:widowControl w:val="0"/>
      </w:pPr>
      <w:r w:rsidRPr="00392C56">
        <w:t>Z</w:t>
      </w:r>
      <w:r w:rsidR="00FF07CE" w:rsidRPr="00392C56">
        <w:t>eer zelden</w:t>
      </w:r>
      <w:r w:rsidR="0034422C" w:rsidRPr="00392C56">
        <w:t xml:space="preserve">: </w:t>
      </w:r>
      <w:r w:rsidR="00FF07CE" w:rsidRPr="00392C56">
        <w:t>&lt;</w:t>
      </w:r>
      <w:r w:rsidR="00DD621F" w:rsidRPr="00392C56">
        <w:t> </w:t>
      </w:r>
      <w:r w:rsidR="00FF07CE" w:rsidRPr="00392C56">
        <w:t>1/10.000</w:t>
      </w:r>
    </w:p>
    <w:p w14:paraId="1D13A065" w14:textId="77777777" w:rsidR="00F76ED5" w:rsidRPr="00392C56" w:rsidRDefault="00F76ED5" w:rsidP="00FF07CE">
      <w:pPr>
        <w:widowControl w:val="0"/>
      </w:pPr>
    </w:p>
    <w:p w14:paraId="6EF8CA7F" w14:textId="74751F20" w:rsidR="00FF07CE" w:rsidRPr="00392C56" w:rsidRDefault="00FF07CE" w:rsidP="00FF07CE">
      <w:pPr>
        <w:widowControl w:val="0"/>
        <w:rPr>
          <w:szCs w:val="22"/>
        </w:rPr>
      </w:pPr>
      <w:r w:rsidRPr="00392C56">
        <w:t>Binnen elke frequentiecategorie worden de bijwerkingen weergegeven in volgorde van afnemende ernst.</w:t>
      </w:r>
    </w:p>
    <w:p w14:paraId="597D55A8" w14:textId="77777777" w:rsidR="00FF07CE" w:rsidRPr="00392C56" w:rsidRDefault="00FF07CE" w:rsidP="00FF07CE">
      <w:pPr>
        <w:widowControl w:val="0"/>
        <w:rPr>
          <w:szCs w:val="22"/>
        </w:rPr>
      </w:pPr>
    </w:p>
    <w:p w14:paraId="384C010C" w14:textId="77777777" w:rsidR="00FF07CE" w:rsidRPr="00392C56" w:rsidRDefault="00FF07CE" w:rsidP="00FF07CE">
      <w:pPr>
        <w:widowControl w:val="0"/>
        <w:rPr>
          <w:b/>
          <w:szCs w:val="22"/>
        </w:rPr>
      </w:pPr>
      <w:r w:rsidRPr="00392C56">
        <w:rPr>
          <w:b/>
        </w:rPr>
        <w:t>Tabel 4: Lijst van bijwerkingen in tabelvorm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FF07CE" w:rsidRPr="00392C56" w14:paraId="271200BE" w14:textId="77777777" w:rsidTr="00086908">
        <w:trPr>
          <w:tblHeader/>
        </w:trPr>
        <w:tc>
          <w:tcPr>
            <w:tcW w:w="1667" w:type="pct"/>
          </w:tcPr>
          <w:p w14:paraId="56D0FC3B" w14:textId="77777777" w:rsidR="00FF07CE" w:rsidRPr="00392C56" w:rsidRDefault="00FF07CE" w:rsidP="00086908">
            <w:pPr>
              <w:widowControl w:val="0"/>
              <w:rPr>
                <w:rFonts w:eastAsia="Calibri"/>
                <w:b/>
                <w:szCs w:val="22"/>
              </w:rPr>
            </w:pPr>
            <w:r w:rsidRPr="00392C56">
              <w:rPr>
                <w:b/>
              </w:rPr>
              <w:t>Systeem/orgaanklasse</w:t>
            </w:r>
          </w:p>
        </w:tc>
        <w:tc>
          <w:tcPr>
            <w:tcW w:w="1667" w:type="pct"/>
          </w:tcPr>
          <w:p w14:paraId="2A69393A" w14:textId="4C38139F" w:rsidR="00FF07CE" w:rsidRPr="00392C56" w:rsidRDefault="00FF07CE" w:rsidP="00086908">
            <w:pPr>
              <w:widowControl w:val="0"/>
              <w:rPr>
                <w:rFonts w:eastAsia="Calibri"/>
                <w:b/>
                <w:szCs w:val="22"/>
              </w:rPr>
            </w:pPr>
            <w:r w:rsidRPr="00392C56">
              <w:rPr>
                <w:b/>
              </w:rPr>
              <w:t>Frequentie van alle CTCAE</w:t>
            </w:r>
            <w:r w:rsidRPr="00392C56">
              <w:rPr>
                <w:b/>
              </w:rPr>
              <w:noBreakHyphen/>
              <w:t>graden</w:t>
            </w:r>
          </w:p>
        </w:tc>
        <w:tc>
          <w:tcPr>
            <w:tcW w:w="1666" w:type="pct"/>
          </w:tcPr>
          <w:p w14:paraId="21C53F16" w14:textId="1E55A47D" w:rsidR="00FF07CE" w:rsidRPr="00392C56" w:rsidRDefault="00FF07CE" w:rsidP="00086908">
            <w:pPr>
              <w:widowControl w:val="0"/>
              <w:rPr>
                <w:rFonts w:eastAsia="Calibri"/>
                <w:b/>
                <w:szCs w:val="22"/>
              </w:rPr>
            </w:pPr>
            <w:r w:rsidRPr="00392C56">
              <w:rPr>
                <w:b/>
              </w:rPr>
              <w:t>Frequentie van CTCAE</w:t>
            </w:r>
            <w:r w:rsidRPr="00392C56">
              <w:rPr>
                <w:b/>
              </w:rPr>
              <w:noBreakHyphen/>
              <w:t>graad 3 of 4</w:t>
            </w:r>
          </w:p>
        </w:tc>
      </w:tr>
      <w:tr w:rsidR="00FF07CE" w:rsidRPr="00392C56" w14:paraId="045EC504" w14:textId="77777777" w:rsidTr="00086908">
        <w:tc>
          <w:tcPr>
            <w:tcW w:w="1667" w:type="pct"/>
            <w:hideMark/>
          </w:tcPr>
          <w:p w14:paraId="78B33304" w14:textId="77777777" w:rsidR="00FF07CE" w:rsidRPr="00392C56" w:rsidRDefault="00FF07CE" w:rsidP="00086908">
            <w:pPr>
              <w:widowControl w:val="0"/>
              <w:rPr>
                <w:szCs w:val="22"/>
              </w:rPr>
            </w:pPr>
            <w:r w:rsidRPr="00392C56">
              <w:t>Infecties en parasitaire aandoeningen</w:t>
            </w:r>
          </w:p>
        </w:tc>
        <w:tc>
          <w:tcPr>
            <w:tcW w:w="1667" w:type="pct"/>
          </w:tcPr>
          <w:p w14:paraId="0DB910ED" w14:textId="77777777" w:rsidR="00FF07CE" w:rsidRPr="00392C56" w:rsidRDefault="00FF07CE" w:rsidP="00086908">
            <w:pPr>
              <w:widowControl w:val="0"/>
              <w:rPr>
                <w:b/>
                <w:szCs w:val="22"/>
              </w:rPr>
            </w:pPr>
            <w:r w:rsidRPr="00392C56">
              <w:rPr>
                <w:b/>
              </w:rPr>
              <w:t>Zeer vaak</w:t>
            </w:r>
          </w:p>
          <w:p w14:paraId="0FCAF9F1" w14:textId="77777777" w:rsidR="00FF07CE" w:rsidRPr="00392C56" w:rsidRDefault="00FF07CE" w:rsidP="00086908">
            <w:pPr>
              <w:widowControl w:val="0"/>
              <w:rPr>
                <w:szCs w:val="22"/>
              </w:rPr>
            </w:pPr>
            <w:r w:rsidRPr="00392C56">
              <w:t>Urineweginfectie</w:t>
            </w:r>
          </w:p>
          <w:p w14:paraId="78E33B9C" w14:textId="77777777" w:rsidR="00FF07CE" w:rsidRPr="00392C56" w:rsidRDefault="00FF07CE" w:rsidP="00086908">
            <w:pPr>
              <w:widowControl w:val="0"/>
              <w:rPr>
                <w:b/>
                <w:szCs w:val="22"/>
              </w:rPr>
            </w:pPr>
            <w:r w:rsidRPr="00392C56">
              <w:rPr>
                <w:b/>
              </w:rPr>
              <w:t>Vaak</w:t>
            </w:r>
          </w:p>
          <w:p w14:paraId="4072BE31" w14:textId="77777777" w:rsidR="00FF07CE" w:rsidRPr="00392C56" w:rsidRDefault="00FF07CE" w:rsidP="00086908">
            <w:pPr>
              <w:widowControl w:val="0"/>
              <w:rPr>
                <w:szCs w:val="22"/>
              </w:rPr>
            </w:pPr>
            <w:r w:rsidRPr="00392C56">
              <w:t>Bronchitis, conjunctivitis</w:t>
            </w:r>
          </w:p>
        </w:tc>
        <w:tc>
          <w:tcPr>
            <w:tcW w:w="1666" w:type="pct"/>
          </w:tcPr>
          <w:p w14:paraId="0CF734A5" w14:textId="77777777" w:rsidR="00FF07CE" w:rsidRPr="00392C56" w:rsidRDefault="00FF07CE" w:rsidP="00086908">
            <w:pPr>
              <w:widowControl w:val="0"/>
              <w:rPr>
                <w:b/>
                <w:szCs w:val="22"/>
              </w:rPr>
            </w:pPr>
            <w:r w:rsidRPr="00392C56">
              <w:rPr>
                <w:b/>
              </w:rPr>
              <w:t>Soms</w:t>
            </w:r>
          </w:p>
          <w:p w14:paraId="02AB656D" w14:textId="77777777" w:rsidR="00FF07CE" w:rsidRPr="00392C56" w:rsidRDefault="00FF07CE" w:rsidP="00086908">
            <w:pPr>
              <w:widowControl w:val="0"/>
              <w:rPr>
                <w:szCs w:val="22"/>
              </w:rPr>
            </w:pPr>
            <w:r w:rsidRPr="00392C56">
              <w:t>Urineweginfectie, bronchitis</w:t>
            </w:r>
          </w:p>
        </w:tc>
      </w:tr>
      <w:tr w:rsidR="00BC719F" w:rsidRPr="00392C56" w14:paraId="7CE493DC" w14:textId="77777777" w:rsidTr="00086908">
        <w:tc>
          <w:tcPr>
            <w:tcW w:w="1667" w:type="pct"/>
          </w:tcPr>
          <w:p w14:paraId="23C79B96" w14:textId="498BDBD9" w:rsidR="00BC719F" w:rsidRPr="00392C56" w:rsidRDefault="007E6D58" w:rsidP="00086908">
            <w:pPr>
              <w:widowControl w:val="0"/>
            </w:pPr>
            <w:r w:rsidRPr="00392C56">
              <w:t xml:space="preserve">Neoplasmata, benigne, </w:t>
            </w:r>
            <w:r w:rsidR="00BC719F" w:rsidRPr="00392C56">
              <w:t>maligne en niet</w:t>
            </w:r>
            <w:r w:rsidR="00BC719F" w:rsidRPr="00392C56">
              <w:noBreakHyphen/>
              <w:t>gespecificeerd (inclusief cysten en poliepen)</w:t>
            </w:r>
          </w:p>
        </w:tc>
        <w:tc>
          <w:tcPr>
            <w:tcW w:w="1667" w:type="pct"/>
          </w:tcPr>
          <w:p w14:paraId="480A69C5" w14:textId="77777777" w:rsidR="00BC719F" w:rsidRPr="00392C56" w:rsidRDefault="00BC719F" w:rsidP="00BC719F">
            <w:pPr>
              <w:widowControl w:val="0"/>
              <w:rPr>
                <w:b/>
              </w:rPr>
            </w:pPr>
            <w:r w:rsidRPr="00392C56">
              <w:rPr>
                <w:b/>
              </w:rPr>
              <w:t>Vaak</w:t>
            </w:r>
          </w:p>
          <w:p w14:paraId="3BA883A3" w14:textId="56940E33" w:rsidR="00BC719F" w:rsidRPr="00392C56" w:rsidRDefault="00BC719F" w:rsidP="00BC719F">
            <w:pPr>
              <w:widowControl w:val="0"/>
              <w:rPr>
                <w:b/>
              </w:rPr>
            </w:pPr>
            <w:r w:rsidRPr="00392C56">
              <w:rPr>
                <w:u w:val="single"/>
              </w:rPr>
              <w:t>Myelodysplastisch syndroom/acute myeloïde leukemie</w:t>
            </w:r>
            <w:r w:rsidR="00B8270E" w:rsidRPr="00392C56">
              <w:rPr>
                <w:u w:val="single"/>
                <w:vertAlign w:val="superscript"/>
              </w:rPr>
              <w:t>a</w:t>
            </w:r>
          </w:p>
        </w:tc>
        <w:tc>
          <w:tcPr>
            <w:tcW w:w="1666" w:type="pct"/>
          </w:tcPr>
          <w:p w14:paraId="283A5AC3" w14:textId="77777777" w:rsidR="00BC719F" w:rsidRPr="00392C56" w:rsidRDefault="00BC719F" w:rsidP="00BC719F">
            <w:pPr>
              <w:widowControl w:val="0"/>
              <w:rPr>
                <w:b/>
              </w:rPr>
            </w:pPr>
            <w:r w:rsidRPr="00392C56">
              <w:rPr>
                <w:b/>
              </w:rPr>
              <w:t>Vaak</w:t>
            </w:r>
          </w:p>
          <w:p w14:paraId="4ACEDC41" w14:textId="08F19C9D" w:rsidR="00BC719F" w:rsidRPr="00392C56" w:rsidRDefault="00BC719F" w:rsidP="00BC719F">
            <w:pPr>
              <w:widowControl w:val="0"/>
              <w:rPr>
                <w:b/>
              </w:rPr>
            </w:pPr>
            <w:r w:rsidRPr="00392C56">
              <w:rPr>
                <w:u w:val="single"/>
              </w:rPr>
              <w:t>Myelodysplastisch syndroom/acute myeloïde leukemie</w:t>
            </w:r>
            <w:r w:rsidR="00B8270E" w:rsidRPr="00392C56">
              <w:rPr>
                <w:u w:val="single"/>
                <w:vertAlign w:val="superscript"/>
              </w:rPr>
              <w:t>a</w:t>
            </w:r>
          </w:p>
        </w:tc>
      </w:tr>
      <w:tr w:rsidR="00FF07CE" w:rsidRPr="00392C56" w14:paraId="6665B4A4" w14:textId="77777777" w:rsidTr="00086908">
        <w:tc>
          <w:tcPr>
            <w:tcW w:w="1667" w:type="pct"/>
            <w:hideMark/>
          </w:tcPr>
          <w:p w14:paraId="42B8E9B2" w14:textId="77777777" w:rsidR="00FF07CE" w:rsidRPr="00392C56" w:rsidRDefault="00FF07CE" w:rsidP="00086908">
            <w:pPr>
              <w:widowControl w:val="0"/>
              <w:rPr>
                <w:szCs w:val="22"/>
              </w:rPr>
            </w:pPr>
            <w:r w:rsidRPr="00392C56">
              <w:t>Bloed</w:t>
            </w:r>
            <w:r w:rsidRPr="00392C56">
              <w:noBreakHyphen/>
              <w:t xml:space="preserve"> en lymfestelselaandoeningen</w:t>
            </w:r>
          </w:p>
        </w:tc>
        <w:tc>
          <w:tcPr>
            <w:tcW w:w="1667" w:type="pct"/>
          </w:tcPr>
          <w:p w14:paraId="4AEA27D2" w14:textId="77777777" w:rsidR="00FF07CE" w:rsidRPr="00392C56" w:rsidRDefault="00FF07CE" w:rsidP="00086908">
            <w:pPr>
              <w:widowControl w:val="0"/>
              <w:rPr>
                <w:b/>
                <w:szCs w:val="22"/>
              </w:rPr>
            </w:pPr>
            <w:r w:rsidRPr="00392C56">
              <w:rPr>
                <w:b/>
              </w:rPr>
              <w:t>Zeer vaak</w:t>
            </w:r>
          </w:p>
          <w:p w14:paraId="14068FDD" w14:textId="77777777" w:rsidR="00FF07CE" w:rsidRPr="00392C56" w:rsidRDefault="00FF07CE" w:rsidP="00086908">
            <w:pPr>
              <w:widowControl w:val="0"/>
              <w:rPr>
                <w:szCs w:val="22"/>
              </w:rPr>
            </w:pPr>
            <w:r w:rsidRPr="00392C56">
              <w:t>Trombocytopenie, anemie, neutropenie, leukopenie</w:t>
            </w:r>
          </w:p>
          <w:p w14:paraId="5AC9CC54" w14:textId="77777777" w:rsidR="00FF07CE" w:rsidRPr="00392C56" w:rsidRDefault="00FF07CE" w:rsidP="00086908">
            <w:pPr>
              <w:widowControl w:val="0"/>
              <w:rPr>
                <w:b/>
                <w:szCs w:val="22"/>
              </w:rPr>
            </w:pPr>
            <w:r w:rsidRPr="00392C56">
              <w:rPr>
                <w:b/>
              </w:rPr>
              <w:t>Soms</w:t>
            </w:r>
          </w:p>
          <w:p w14:paraId="0AB09174" w14:textId="77777777" w:rsidR="00FF07CE" w:rsidRPr="00392C56" w:rsidRDefault="00FF07CE" w:rsidP="00086908">
            <w:pPr>
              <w:widowControl w:val="0"/>
              <w:rPr>
                <w:szCs w:val="22"/>
              </w:rPr>
            </w:pPr>
            <w:r w:rsidRPr="00392C56">
              <w:t>Pancytopenie, febriele neutropenie</w:t>
            </w:r>
          </w:p>
        </w:tc>
        <w:tc>
          <w:tcPr>
            <w:tcW w:w="1666" w:type="pct"/>
          </w:tcPr>
          <w:p w14:paraId="32C8C7F0" w14:textId="77777777" w:rsidR="00FF07CE" w:rsidRPr="00392C56" w:rsidRDefault="00FF07CE" w:rsidP="00086908">
            <w:pPr>
              <w:widowControl w:val="0"/>
              <w:rPr>
                <w:b/>
                <w:szCs w:val="22"/>
              </w:rPr>
            </w:pPr>
            <w:r w:rsidRPr="00392C56">
              <w:rPr>
                <w:b/>
              </w:rPr>
              <w:t>Zeer vaak</w:t>
            </w:r>
          </w:p>
          <w:p w14:paraId="5BAB0FE3" w14:textId="77777777" w:rsidR="00FF07CE" w:rsidRPr="00392C56" w:rsidRDefault="00FF07CE" w:rsidP="00086908">
            <w:pPr>
              <w:widowControl w:val="0"/>
              <w:rPr>
                <w:szCs w:val="22"/>
              </w:rPr>
            </w:pPr>
            <w:r w:rsidRPr="00392C56">
              <w:t>Trombocytopenie, anemie, neutropenie</w:t>
            </w:r>
          </w:p>
          <w:p w14:paraId="4C8D5F2A" w14:textId="77777777" w:rsidR="00FF07CE" w:rsidRPr="00392C56" w:rsidRDefault="00FF07CE" w:rsidP="00086908">
            <w:pPr>
              <w:widowControl w:val="0"/>
              <w:rPr>
                <w:b/>
                <w:szCs w:val="22"/>
              </w:rPr>
            </w:pPr>
            <w:r w:rsidRPr="00392C56">
              <w:rPr>
                <w:b/>
              </w:rPr>
              <w:t>Vaak</w:t>
            </w:r>
          </w:p>
          <w:p w14:paraId="6688B715" w14:textId="77777777" w:rsidR="00FF07CE" w:rsidRPr="00392C56" w:rsidRDefault="00FF07CE" w:rsidP="00086908">
            <w:pPr>
              <w:widowControl w:val="0"/>
              <w:rPr>
                <w:szCs w:val="22"/>
              </w:rPr>
            </w:pPr>
            <w:r w:rsidRPr="00392C56">
              <w:t>Leukopenie</w:t>
            </w:r>
          </w:p>
          <w:p w14:paraId="25E47EE4" w14:textId="77777777" w:rsidR="00FF07CE" w:rsidRPr="00392C56" w:rsidRDefault="00FF07CE" w:rsidP="00086908">
            <w:pPr>
              <w:widowControl w:val="0"/>
              <w:rPr>
                <w:b/>
                <w:szCs w:val="22"/>
              </w:rPr>
            </w:pPr>
            <w:r w:rsidRPr="00392C56">
              <w:rPr>
                <w:b/>
              </w:rPr>
              <w:t>Soms</w:t>
            </w:r>
          </w:p>
          <w:p w14:paraId="49E4B7A3" w14:textId="77777777" w:rsidR="00FF07CE" w:rsidRPr="00392C56" w:rsidRDefault="00FF07CE" w:rsidP="00086908">
            <w:pPr>
              <w:widowControl w:val="0"/>
              <w:rPr>
                <w:szCs w:val="22"/>
              </w:rPr>
            </w:pPr>
            <w:r w:rsidRPr="00392C56">
              <w:t>Pancytopenie, febriele neutropenie</w:t>
            </w:r>
          </w:p>
        </w:tc>
      </w:tr>
      <w:tr w:rsidR="00FF07CE" w:rsidRPr="00392C56" w14:paraId="4331FFF7" w14:textId="77777777" w:rsidTr="00086908">
        <w:tc>
          <w:tcPr>
            <w:tcW w:w="1667" w:type="pct"/>
          </w:tcPr>
          <w:p w14:paraId="66CFDBE8" w14:textId="77777777" w:rsidR="00FF07CE" w:rsidRPr="00392C56" w:rsidRDefault="00FF07CE" w:rsidP="00086908">
            <w:pPr>
              <w:widowControl w:val="0"/>
            </w:pPr>
            <w:r w:rsidRPr="00392C56">
              <w:t>Immuunsysteemaandoeningen</w:t>
            </w:r>
          </w:p>
        </w:tc>
        <w:tc>
          <w:tcPr>
            <w:tcW w:w="1667" w:type="pct"/>
          </w:tcPr>
          <w:p w14:paraId="4F343570" w14:textId="77777777" w:rsidR="00FF07CE" w:rsidRPr="00392C56" w:rsidRDefault="00FF07CE" w:rsidP="00086908">
            <w:pPr>
              <w:widowControl w:val="0"/>
              <w:rPr>
                <w:b/>
              </w:rPr>
            </w:pPr>
            <w:r w:rsidRPr="00392C56">
              <w:rPr>
                <w:b/>
              </w:rPr>
              <w:t>Vaak</w:t>
            </w:r>
          </w:p>
          <w:p w14:paraId="20F2E195" w14:textId="3811DD98" w:rsidR="00FF07CE" w:rsidRPr="00392C56" w:rsidRDefault="00FF07CE" w:rsidP="00086908">
            <w:pPr>
              <w:widowControl w:val="0"/>
              <w:rPr>
                <w:b/>
              </w:rPr>
            </w:pPr>
            <w:r w:rsidRPr="00392C56">
              <w:rPr>
                <w:szCs w:val="22"/>
              </w:rPr>
              <w:t>Overgevoeligheid</w:t>
            </w:r>
            <w:r w:rsidR="00B8270E" w:rsidRPr="00392C56">
              <w:rPr>
                <w:szCs w:val="22"/>
                <w:vertAlign w:val="superscript"/>
              </w:rPr>
              <w:t>b</w:t>
            </w:r>
          </w:p>
        </w:tc>
        <w:tc>
          <w:tcPr>
            <w:tcW w:w="1666" w:type="pct"/>
          </w:tcPr>
          <w:p w14:paraId="20C4C714" w14:textId="77777777" w:rsidR="00FF07CE" w:rsidRPr="00392C56" w:rsidRDefault="00FF07CE" w:rsidP="00086908">
            <w:pPr>
              <w:widowControl w:val="0"/>
              <w:rPr>
                <w:b/>
                <w:szCs w:val="22"/>
              </w:rPr>
            </w:pPr>
            <w:r w:rsidRPr="00392C56">
              <w:rPr>
                <w:b/>
              </w:rPr>
              <w:t>Soms</w:t>
            </w:r>
          </w:p>
          <w:p w14:paraId="38161BB7" w14:textId="77777777" w:rsidR="00FF07CE" w:rsidRPr="00392C56" w:rsidRDefault="00FF07CE" w:rsidP="00086908">
            <w:pPr>
              <w:widowControl w:val="0"/>
              <w:rPr>
                <w:b/>
              </w:rPr>
            </w:pPr>
            <w:r w:rsidRPr="00392C56">
              <w:t>Overgevoeligheid</w:t>
            </w:r>
          </w:p>
        </w:tc>
      </w:tr>
      <w:tr w:rsidR="00FF07CE" w:rsidRPr="00392C56" w14:paraId="18F0C8B9" w14:textId="77777777" w:rsidTr="00086908">
        <w:tc>
          <w:tcPr>
            <w:tcW w:w="1667" w:type="pct"/>
            <w:hideMark/>
          </w:tcPr>
          <w:p w14:paraId="70358151" w14:textId="77777777" w:rsidR="00FF07CE" w:rsidRPr="00392C56" w:rsidRDefault="00FF07CE" w:rsidP="00086908">
            <w:pPr>
              <w:widowControl w:val="0"/>
              <w:rPr>
                <w:szCs w:val="22"/>
              </w:rPr>
            </w:pPr>
            <w:r w:rsidRPr="00392C56">
              <w:t>Voedings</w:t>
            </w:r>
            <w:r w:rsidRPr="00392C56">
              <w:noBreakHyphen/>
              <w:t xml:space="preserve"> en stofwisselingsstoornissen</w:t>
            </w:r>
          </w:p>
        </w:tc>
        <w:tc>
          <w:tcPr>
            <w:tcW w:w="1667" w:type="pct"/>
          </w:tcPr>
          <w:p w14:paraId="4FAEF16B" w14:textId="77777777" w:rsidR="00FF07CE" w:rsidRPr="00392C56" w:rsidRDefault="00FF07CE" w:rsidP="00086908">
            <w:pPr>
              <w:widowControl w:val="0"/>
              <w:rPr>
                <w:b/>
                <w:szCs w:val="22"/>
              </w:rPr>
            </w:pPr>
            <w:r w:rsidRPr="00392C56">
              <w:rPr>
                <w:b/>
              </w:rPr>
              <w:t>Zeer vaak</w:t>
            </w:r>
          </w:p>
          <w:p w14:paraId="05706C6B" w14:textId="77777777" w:rsidR="00FF07CE" w:rsidRPr="00392C56" w:rsidRDefault="00FF07CE" w:rsidP="00086908">
            <w:pPr>
              <w:widowControl w:val="0"/>
              <w:rPr>
                <w:szCs w:val="22"/>
              </w:rPr>
            </w:pPr>
            <w:r w:rsidRPr="00392C56">
              <w:t>Verminderde eetlust</w:t>
            </w:r>
          </w:p>
          <w:p w14:paraId="44FBF07B" w14:textId="77777777" w:rsidR="00FF07CE" w:rsidRPr="00392C56" w:rsidRDefault="00FF07CE" w:rsidP="00086908">
            <w:pPr>
              <w:widowControl w:val="0"/>
              <w:rPr>
                <w:b/>
                <w:szCs w:val="22"/>
              </w:rPr>
            </w:pPr>
            <w:r w:rsidRPr="00392C56">
              <w:rPr>
                <w:b/>
              </w:rPr>
              <w:t>Vaak</w:t>
            </w:r>
          </w:p>
          <w:p w14:paraId="10456D96" w14:textId="77777777" w:rsidR="00FF07CE" w:rsidRPr="00392C56" w:rsidRDefault="00FF07CE" w:rsidP="00086908">
            <w:pPr>
              <w:widowControl w:val="0"/>
              <w:rPr>
                <w:szCs w:val="22"/>
              </w:rPr>
            </w:pPr>
            <w:r w:rsidRPr="00392C56">
              <w:t>Hypokaliëmie</w:t>
            </w:r>
          </w:p>
        </w:tc>
        <w:tc>
          <w:tcPr>
            <w:tcW w:w="1666" w:type="pct"/>
          </w:tcPr>
          <w:p w14:paraId="5289D13B" w14:textId="77777777" w:rsidR="00FF07CE" w:rsidRPr="00392C56" w:rsidRDefault="00FF07CE" w:rsidP="00086908">
            <w:pPr>
              <w:widowControl w:val="0"/>
              <w:rPr>
                <w:b/>
                <w:szCs w:val="22"/>
              </w:rPr>
            </w:pPr>
            <w:r w:rsidRPr="00392C56">
              <w:rPr>
                <w:b/>
              </w:rPr>
              <w:t>Vaak</w:t>
            </w:r>
          </w:p>
          <w:p w14:paraId="0C2CB80D" w14:textId="77777777" w:rsidR="00FF07CE" w:rsidRPr="00392C56" w:rsidRDefault="00FF07CE" w:rsidP="00086908">
            <w:pPr>
              <w:widowControl w:val="0"/>
            </w:pPr>
            <w:r w:rsidRPr="00392C56">
              <w:t>Hypokaliëmie</w:t>
            </w:r>
          </w:p>
          <w:p w14:paraId="2A9D889D" w14:textId="77777777" w:rsidR="00FF07CE" w:rsidRPr="00392C56" w:rsidRDefault="00FF07CE" w:rsidP="00086908">
            <w:pPr>
              <w:widowControl w:val="0"/>
              <w:rPr>
                <w:b/>
                <w:szCs w:val="22"/>
              </w:rPr>
            </w:pPr>
            <w:r w:rsidRPr="00392C56">
              <w:rPr>
                <w:b/>
              </w:rPr>
              <w:t>Soms</w:t>
            </w:r>
          </w:p>
          <w:p w14:paraId="788ECA38" w14:textId="77777777" w:rsidR="00FF07CE" w:rsidRPr="00392C56" w:rsidRDefault="00FF07CE" w:rsidP="00086908">
            <w:pPr>
              <w:widowControl w:val="0"/>
              <w:rPr>
                <w:szCs w:val="22"/>
              </w:rPr>
            </w:pPr>
            <w:r w:rsidRPr="00392C56">
              <w:t>Verminderde eetlust</w:t>
            </w:r>
          </w:p>
        </w:tc>
      </w:tr>
      <w:tr w:rsidR="00FF07CE" w:rsidRPr="00392C56" w14:paraId="01FB49ED" w14:textId="77777777" w:rsidTr="00086908">
        <w:tc>
          <w:tcPr>
            <w:tcW w:w="1667" w:type="pct"/>
            <w:hideMark/>
          </w:tcPr>
          <w:p w14:paraId="685116C7" w14:textId="77777777" w:rsidR="00FF07CE" w:rsidRPr="00392C56" w:rsidRDefault="00FF07CE" w:rsidP="00086908">
            <w:pPr>
              <w:widowControl w:val="0"/>
              <w:rPr>
                <w:szCs w:val="22"/>
              </w:rPr>
            </w:pPr>
            <w:r w:rsidRPr="00392C56">
              <w:t>Psychische stoornissen</w:t>
            </w:r>
          </w:p>
        </w:tc>
        <w:tc>
          <w:tcPr>
            <w:tcW w:w="1667" w:type="pct"/>
          </w:tcPr>
          <w:p w14:paraId="09E3CBA1" w14:textId="77777777" w:rsidR="00FF07CE" w:rsidRPr="00392C56" w:rsidRDefault="00FF07CE" w:rsidP="00086908">
            <w:pPr>
              <w:widowControl w:val="0"/>
              <w:rPr>
                <w:b/>
                <w:szCs w:val="22"/>
              </w:rPr>
            </w:pPr>
            <w:r w:rsidRPr="00392C56">
              <w:rPr>
                <w:b/>
              </w:rPr>
              <w:t>Zeer vaak</w:t>
            </w:r>
          </w:p>
          <w:p w14:paraId="03079238" w14:textId="77777777" w:rsidR="00FF07CE" w:rsidRPr="00392C56" w:rsidRDefault="00FF07CE" w:rsidP="00086908">
            <w:pPr>
              <w:widowControl w:val="0"/>
              <w:rPr>
                <w:szCs w:val="22"/>
              </w:rPr>
            </w:pPr>
            <w:r w:rsidRPr="00392C56">
              <w:t>Insomnia</w:t>
            </w:r>
          </w:p>
          <w:p w14:paraId="548120B2" w14:textId="77777777" w:rsidR="00FF07CE" w:rsidRPr="00392C56" w:rsidRDefault="00FF07CE" w:rsidP="00086908">
            <w:pPr>
              <w:widowControl w:val="0"/>
              <w:rPr>
                <w:b/>
                <w:szCs w:val="22"/>
              </w:rPr>
            </w:pPr>
            <w:r w:rsidRPr="00392C56">
              <w:rPr>
                <w:b/>
              </w:rPr>
              <w:t>Vaak</w:t>
            </w:r>
          </w:p>
          <w:p w14:paraId="78D028E6" w14:textId="206EF0A7" w:rsidR="00FF07CE" w:rsidRPr="00392C56" w:rsidRDefault="00FF07CE" w:rsidP="00086908">
            <w:pPr>
              <w:widowControl w:val="0"/>
            </w:pPr>
            <w:r w:rsidRPr="00392C56">
              <w:t>Angst, depressie, cognitieve stoornis</w:t>
            </w:r>
            <w:r w:rsidR="00B8270E" w:rsidRPr="00392C56">
              <w:rPr>
                <w:szCs w:val="22"/>
                <w:vertAlign w:val="superscript"/>
              </w:rPr>
              <w:t>c</w:t>
            </w:r>
          </w:p>
          <w:p w14:paraId="64BE0766" w14:textId="77777777" w:rsidR="00FF07CE" w:rsidRPr="00392C56" w:rsidRDefault="00FF07CE" w:rsidP="00086908">
            <w:pPr>
              <w:widowControl w:val="0"/>
              <w:rPr>
                <w:b/>
                <w:szCs w:val="22"/>
              </w:rPr>
            </w:pPr>
            <w:r w:rsidRPr="00392C56">
              <w:rPr>
                <w:b/>
              </w:rPr>
              <w:t>Soms</w:t>
            </w:r>
          </w:p>
          <w:p w14:paraId="692EBA08" w14:textId="77777777" w:rsidR="00FF07CE" w:rsidRPr="00392C56" w:rsidRDefault="00FF07CE" w:rsidP="00086908">
            <w:pPr>
              <w:widowControl w:val="0"/>
              <w:rPr>
                <w:szCs w:val="22"/>
              </w:rPr>
            </w:pPr>
            <w:r w:rsidRPr="00392C56">
              <w:t>Verwarde toestand</w:t>
            </w:r>
          </w:p>
        </w:tc>
        <w:tc>
          <w:tcPr>
            <w:tcW w:w="1666" w:type="pct"/>
          </w:tcPr>
          <w:p w14:paraId="40A3A6EA" w14:textId="77777777" w:rsidR="00FF07CE" w:rsidRPr="00392C56" w:rsidRDefault="00FF07CE" w:rsidP="00086908">
            <w:pPr>
              <w:widowControl w:val="0"/>
              <w:rPr>
                <w:b/>
                <w:szCs w:val="22"/>
              </w:rPr>
            </w:pPr>
            <w:r w:rsidRPr="00392C56">
              <w:rPr>
                <w:b/>
              </w:rPr>
              <w:t>Soms</w:t>
            </w:r>
          </w:p>
          <w:p w14:paraId="614728F6" w14:textId="77777777" w:rsidR="00FF07CE" w:rsidRPr="00392C56" w:rsidRDefault="00FF07CE" w:rsidP="00086908">
            <w:pPr>
              <w:widowControl w:val="0"/>
              <w:rPr>
                <w:b/>
                <w:szCs w:val="22"/>
              </w:rPr>
            </w:pPr>
            <w:r w:rsidRPr="00392C56">
              <w:t>Insomnia, angst, depressie, verwarde toestand</w:t>
            </w:r>
          </w:p>
        </w:tc>
      </w:tr>
      <w:tr w:rsidR="00FF07CE" w:rsidRPr="00392C56" w14:paraId="7DA29DD8" w14:textId="77777777" w:rsidTr="00086908">
        <w:tc>
          <w:tcPr>
            <w:tcW w:w="1667" w:type="pct"/>
            <w:hideMark/>
          </w:tcPr>
          <w:p w14:paraId="204FB36F" w14:textId="77777777" w:rsidR="00FF07CE" w:rsidRPr="00392C56" w:rsidRDefault="00FF07CE" w:rsidP="00086908">
            <w:pPr>
              <w:widowControl w:val="0"/>
              <w:rPr>
                <w:szCs w:val="22"/>
              </w:rPr>
            </w:pPr>
            <w:r w:rsidRPr="00392C56">
              <w:t>Zenuwstelselaandoeningen</w:t>
            </w:r>
          </w:p>
        </w:tc>
        <w:tc>
          <w:tcPr>
            <w:tcW w:w="1667" w:type="pct"/>
          </w:tcPr>
          <w:p w14:paraId="2CA374DB" w14:textId="77777777" w:rsidR="00FF07CE" w:rsidRPr="00392C56" w:rsidRDefault="00FF07CE" w:rsidP="00086908">
            <w:pPr>
              <w:widowControl w:val="0"/>
              <w:rPr>
                <w:b/>
                <w:szCs w:val="22"/>
              </w:rPr>
            </w:pPr>
            <w:r w:rsidRPr="00392C56">
              <w:rPr>
                <w:b/>
              </w:rPr>
              <w:t>Zeer vaak</w:t>
            </w:r>
          </w:p>
          <w:p w14:paraId="15C6C3A3" w14:textId="77777777" w:rsidR="00FF07CE" w:rsidRPr="00392C56" w:rsidRDefault="00FF07CE" w:rsidP="00086908">
            <w:pPr>
              <w:widowControl w:val="0"/>
            </w:pPr>
            <w:r w:rsidRPr="00392C56">
              <w:t>Hoofdpijn, duizeligheid</w:t>
            </w:r>
          </w:p>
          <w:p w14:paraId="054C0209" w14:textId="77777777" w:rsidR="00FF07CE" w:rsidRPr="00392C56" w:rsidRDefault="00FF07CE" w:rsidP="00086908">
            <w:pPr>
              <w:widowControl w:val="0"/>
            </w:pPr>
            <w:r w:rsidRPr="00392C56">
              <w:rPr>
                <w:b/>
              </w:rPr>
              <w:t>Vaak</w:t>
            </w:r>
          </w:p>
          <w:p w14:paraId="4FF6C120" w14:textId="77777777" w:rsidR="00FF07CE" w:rsidRPr="00392C56" w:rsidRDefault="00FF07CE" w:rsidP="00086908">
            <w:pPr>
              <w:widowControl w:val="0"/>
            </w:pPr>
            <w:r w:rsidRPr="00392C56">
              <w:t>Dysgeusie</w:t>
            </w:r>
          </w:p>
          <w:p w14:paraId="485BC8C2" w14:textId="77777777" w:rsidR="00FF07CE" w:rsidRPr="00392C56" w:rsidRDefault="00FF07CE" w:rsidP="00086908">
            <w:pPr>
              <w:widowControl w:val="0"/>
            </w:pPr>
            <w:r w:rsidRPr="00392C56">
              <w:rPr>
                <w:b/>
              </w:rPr>
              <w:t>Zelden</w:t>
            </w:r>
          </w:p>
          <w:p w14:paraId="0431960B" w14:textId="041CCC09" w:rsidR="00FF07CE" w:rsidRPr="00392C56" w:rsidRDefault="00FF07CE" w:rsidP="00086908">
            <w:pPr>
              <w:widowControl w:val="0"/>
              <w:rPr>
                <w:szCs w:val="22"/>
              </w:rPr>
            </w:pPr>
            <w:r w:rsidRPr="00392C56">
              <w:rPr>
                <w:szCs w:val="22"/>
              </w:rPr>
              <w:t>Posterieur reversibel encefalopathiesyndroom (PRES</w:t>
            </w:r>
            <w:r w:rsidR="00B8270E" w:rsidRPr="00392C56">
              <w:rPr>
                <w:szCs w:val="22"/>
              </w:rPr>
              <w:t>)</w:t>
            </w:r>
            <w:r w:rsidR="00B8270E" w:rsidRPr="00392C56">
              <w:rPr>
                <w:szCs w:val="22"/>
                <w:vertAlign w:val="superscript"/>
              </w:rPr>
              <w:t>a</w:t>
            </w:r>
          </w:p>
        </w:tc>
        <w:tc>
          <w:tcPr>
            <w:tcW w:w="1666" w:type="pct"/>
          </w:tcPr>
          <w:p w14:paraId="7D55D61F" w14:textId="77777777" w:rsidR="00FF07CE" w:rsidRPr="00392C56" w:rsidRDefault="00FF07CE" w:rsidP="00086908">
            <w:pPr>
              <w:widowControl w:val="0"/>
              <w:rPr>
                <w:b/>
                <w:szCs w:val="22"/>
              </w:rPr>
            </w:pPr>
            <w:r w:rsidRPr="00392C56">
              <w:rPr>
                <w:b/>
              </w:rPr>
              <w:t>Soms</w:t>
            </w:r>
          </w:p>
          <w:p w14:paraId="610450F4" w14:textId="77777777" w:rsidR="00FF07CE" w:rsidRPr="00392C56" w:rsidRDefault="00FF07CE" w:rsidP="00086908">
            <w:pPr>
              <w:widowControl w:val="0"/>
              <w:rPr>
                <w:b/>
                <w:strike/>
                <w:szCs w:val="22"/>
              </w:rPr>
            </w:pPr>
            <w:r w:rsidRPr="00392C56">
              <w:t>Hoofdpijn</w:t>
            </w:r>
          </w:p>
        </w:tc>
      </w:tr>
      <w:tr w:rsidR="00FF07CE" w:rsidRPr="00392C56" w14:paraId="32438817" w14:textId="77777777" w:rsidTr="00086908">
        <w:tc>
          <w:tcPr>
            <w:tcW w:w="1667" w:type="pct"/>
            <w:hideMark/>
          </w:tcPr>
          <w:p w14:paraId="628E5550" w14:textId="77777777" w:rsidR="00FF07CE" w:rsidRPr="00392C56" w:rsidRDefault="00FF07CE" w:rsidP="00086908">
            <w:pPr>
              <w:widowControl w:val="0"/>
              <w:rPr>
                <w:szCs w:val="22"/>
              </w:rPr>
            </w:pPr>
            <w:r w:rsidRPr="00392C56">
              <w:t>Hartaandoeningen</w:t>
            </w:r>
          </w:p>
        </w:tc>
        <w:tc>
          <w:tcPr>
            <w:tcW w:w="1667" w:type="pct"/>
          </w:tcPr>
          <w:p w14:paraId="096BC2FF" w14:textId="77777777" w:rsidR="00FF07CE" w:rsidRPr="00392C56" w:rsidRDefault="00FF07CE" w:rsidP="00086908">
            <w:pPr>
              <w:widowControl w:val="0"/>
              <w:rPr>
                <w:b/>
                <w:szCs w:val="22"/>
              </w:rPr>
            </w:pPr>
            <w:r w:rsidRPr="00392C56">
              <w:rPr>
                <w:b/>
              </w:rPr>
              <w:t>Zeer vaak</w:t>
            </w:r>
          </w:p>
          <w:p w14:paraId="06245774" w14:textId="77777777" w:rsidR="00FF07CE" w:rsidRPr="00392C56" w:rsidRDefault="00FF07CE" w:rsidP="00086908">
            <w:pPr>
              <w:widowControl w:val="0"/>
              <w:rPr>
                <w:szCs w:val="22"/>
              </w:rPr>
            </w:pPr>
            <w:r w:rsidRPr="00392C56">
              <w:t>Hartkloppingen</w:t>
            </w:r>
          </w:p>
          <w:p w14:paraId="3B3BB410" w14:textId="77777777" w:rsidR="00FF07CE" w:rsidRPr="00392C56" w:rsidRDefault="00FF07CE" w:rsidP="00086908">
            <w:pPr>
              <w:widowControl w:val="0"/>
              <w:rPr>
                <w:b/>
                <w:szCs w:val="22"/>
              </w:rPr>
            </w:pPr>
            <w:r w:rsidRPr="00392C56">
              <w:rPr>
                <w:b/>
              </w:rPr>
              <w:t>Vaak</w:t>
            </w:r>
          </w:p>
          <w:p w14:paraId="7C77A91E" w14:textId="77777777" w:rsidR="00FF07CE" w:rsidRPr="00392C56" w:rsidRDefault="00FF07CE" w:rsidP="00086908">
            <w:pPr>
              <w:widowControl w:val="0"/>
              <w:rPr>
                <w:szCs w:val="22"/>
              </w:rPr>
            </w:pPr>
            <w:r w:rsidRPr="00392C56">
              <w:lastRenderedPageBreak/>
              <w:t>Tachycardie</w:t>
            </w:r>
          </w:p>
        </w:tc>
        <w:tc>
          <w:tcPr>
            <w:tcW w:w="1666" w:type="pct"/>
          </w:tcPr>
          <w:p w14:paraId="159FE5E7" w14:textId="77777777" w:rsidR="00FF07CE" w:rsidRPr="00392C56" w:rsidRDefault="00FF07CE" w:rsidP="00086908">
            <w:pPr>
              <w:widowControl w:val="0"/>
              <w:rPr>
                <w:b/>
                <w:szCs w:val="22"/>
              </w:rPr>
            </w:pPr>
          </w:p>
        </w:tc>
      </w:tr>
      <w:tr w:rsidR="00FF07CE" w:rsidRPr="00392C56" w14:paraId="4C363694" w14:textId="77777777" w:rsidTr="00086908">
        <w:tc>
          <w:tcPr>
            <w:tcW w:w="1667" w:type="pct"/>
            <w:hideMark/>
          </w:tcPr>
          <w:p w14:paraId="63C8A488" w14:textId="77777777" w:rsidR="00FF07CE" w:rsidRPr="00392C56" w:rsidRDefault="00FF07CE" w:rsidP="00086908">
            <w:pPr>
              <w:widowControl w:val="0"/>
              <w:rPr>
                <w:szCs w:val="22"/>
              </w:rPr>
            </w:pPr>
            <w:r w:rsidRPr="00392C56">
              <w:t>Bloedvataandoeningen</w:t>
            </w:r>
          </w:p>
        </w:tc>
        <w:tc>
          <w:tcPr>
            <w:tcW w:w="1667" w:type="pct"/>
          </w:tcPr>
          <w:p w14:paraId="235CEEDE" w14:textId="77777777" w:rsidR="00FF07CE" w:rsidRPr="00392C56" w:rsidRDefault="00FF07CE" w:rsidP="00086908">
            <w:pPr>
              <w:widowControl w:val="0"/>
              <w:rPr>
                <w:b/>
                <w:szCs w:val="22"/>
              </w:rPr>
            </w:pPr>
            <w:r w:rsidRPr="00392C56">
              <w:rPr>
                <w:b/>
              </w:rPr>
              <w:t>Zeer vaak</w:t>
            </w:r>
          </w:p>
          <w:p w14:paraId="3F447EFC" w14:textId="77777777" w:rsidR="00FF07CE" w:rsidRPr="00392C56" w:rsidRDefault="00FF07CE" w:rsidP="00086908">
            <w:pPr>
              <w:widowControl w:val="0"/>
            </w:pPr>
            <w:r w:rsidRPr="00392C56">
              <w:t>Hypertensie</w:t>
            </w:r>
          </w:p>
          <w:p w14:paraId="41C85633" w14:textId="77777777" w:rsidR="00FF07CE" w:rsidRPr="00392C56" w:rsidRDefault="00FF07CE" w:rsidP="00086908">
            <w:pPr>
              <w:widowControl w:val="0"/>
            </w:pPr>
            <w:r w:rsidRPr="00392C56">
              <w:rPr>
                <w:b/>
              </w:rPr>
              <w:t>Zelden</w:t>
            </w:r>
          </w:p>
          <w:p w14:paraId="3D9FB566" w14:textId="77777777" w:rsidR="00FF07CE" w:rsidRPr="00392C56" w:rsidRDefault="00FF07CE" w:rsidP="00086908">
            <w:pPr>
              <w:widowControl w:val="0"/>
              <w:rPr>
                <w:szCs w:val="22"/>
              </w:rPr>
            </w:pPr>
            <w:r w:rsidRPr="00392C56">
              <w:rPr>
                <w:szCs w:val="22"/>
              </w:rPr>
              <w:t>Hypertensieve crisis</w:t>
            </w:r>
          </w:p>
        </w:tc>
        <w:tc>
          <w:tcPr>
            <w:tcW w:w="1666" w:type="pct"/>
          </w:tcPr>
          <w:p w14:paraId="32FEDFD9" w14:textId="77777777" w:rsidR="00FF07CE" w:rsidRPr="00392C56" w:rsidRDefault="00FF07CE" w:rsidP="00086908">
            <w:pPr>
              <w:widowControl w:val="0"/>
              <w:rPr>
                <w:b/>
                <w:szCs w:val="22"/>
              </w:rPr>
            </w:pPr>
            <w:r w:rsidRPr="00392C56">
              <w:rPr>
                <w:b/>
              </w:rPr>
              <w:t>Vaak</w:t>
            </w:r>
          </w:p>
          <w:p w14:paraId="76DE60D8" w14:textId="77777777" w:rsidR="00FF07CE" w:rsidRPr="00392C56" w:rsidRDefault="00FF07CE" w:rsidP="00086908">
            <w:pPr>
              <w:widowControl w:val="0"/>
              <w:rPr>
                <w:szCs w:val="22"/>
              </w:rPr>
            </w:pPr>
            <w:r w:rsidRPr="00392C56">
              <w:t>Hypertensie</w:t>
            </w:r>
          </w:p>
        </w:tc>
      </w:tr>
      <w:tr w:rsidR="00FF07CE" w:rsidRPr="00392C56" w14:paraId="1F237FA2" w14:textId="77777777" w:rsidTr="00086908">
        <w:tc>
          <w:tcPr>
            <w:tcW w:w="1667" w:type="pct"/>
            <w:hideMark/>
          </w:tcPr>
          <w:p w14:paraId="56D8AC33" w14:textId="77777777" w:rsidR="00FF07CE" w:rsidRPr="00392C56" w:rsidRDefault="00FF07CE" w:rsidP="00086908">
            <w:pPr>
              <w:widowControl w:val="0"/>
              <w:rPr>
                <w:szCs w:val="22"/>
              </w:rPr>
            </w:pPr>
            <w:r w:rsidRPr="00392C56">
              <w:t>Ademhalingsstelsel</w:t>
            </w:r>
            <w:r w:rsidRPr="00392C56">
              <w:noBreakHyphen/>
              <w:t>, borstkas</w:t>
            </w:r>
            <w:r w:rsidRPr="00392C56">
              <w:noBreakHyphen/>
              <w:t xml:space="preserve"> en mediastinumaandoeningen</w:t>
            </w:r>
          </w:p>
        </w:tc>
        <w:tc>
          <w:tcPr>
            <w:tcW w:w="1667" w:type="pct"/>
          </w:tcPr>
          <w:p w14:paraId="5152F199" w14:textId="77777777" w:rsidR="00FF07CE" w:rsidRPr="00392C56" w:rsidRDefault="00FF07CE" w:rsidP="00086908">
            <w:pPr>
              <w:widowControl w:val="0"/>
              <w:rPr>
                <w:b/>
                <w:szCs w:val="22"/>
              </w:rPr>
            </w:pPr>
            <w:r w:rsidRPr="00392C56">
              <w:rPr>
                <w:b/>
              </w:rPr>
              <w:t>Zeer vaak</w:t>
            </w:r>
          </w:p>
          <w:p w14:paraId="760B68F3" w14:textId="77777777" w:rsidR="00FF07CE" w:rsidRPr="00392C56" w:rsidRDefault="00FF07CE" w:rsidP="00086908">
            <w:pPr>
              <w:widowControl w:val="0"/>
              <w:rPr>
                <w:szCs w:val="22"/>
              </w:rPr>
            </w:pPr>
            <w:r w:rsidRPr="00392C56">
              <w:t>Dyspneu, hoesten, nasofaryngitis</w:t>
            </w:r>
          </w:p>
          <w:p w14:paraId="2EC62179" w14:textId="77777777" w:rsidR="00FF07CE" w:rsidRPr="00392C56" w:rsidRDefault="00FF07CE" w:rsidP="00086908">
            <w:pPr>
              <w:widowControl w:val="0"/>
              <w:rPr>
                <w:b/>
                <w:szCs w:val="22"/>
              </w:rPr>
            </w:pPr>
            <w:r w:rsidRPr="00392C56">
              <w:rPr>
                <w:b/>
              </w:rPr>
              <w:t>Vaak</w:t>
            </w:r>
          </w:p>
          <w:p w14:paraId="01FEE7B7" w14:textId="77777777" w:rsidR="00FF07CE" w:rsidRPr="00392C56" w:rsidRDefault="00FF07CE" w:rsidP="00086908">
            <w:pPr>
              <w:widowControl w:val="0"/>
            </w:pPr>
            <w:r w:rsidRPr="00392C56">
              <w:t>Bloedneus</w:t>
            </w:r>
          </w:p>
          <w:p w14:paraId="2B0C1945" w14:textId="77777777" w:rsidR="00FF07CE" w:rsidRPr="00392C56" w:rsidRDefault="00FF07CE" w:rsidP="00086908">
            <w:pPr>
              <w:widowControl w:val="0"/>
              <w:rPr>
                <w:b/>
                <w:szCs w:val="22"/>
              </w:rPr>
            </w:pPr>
            <w:r w:rsidRPr="00392C56">
              <w:rPr>
                <w:b/>
              </w:rPr>
              <w:t>Soms</w:t>
            </w:r>
          </w:p>
          <w:p w14:paraId="0A3231FB" w14:textId="77777777" w:rsidR="00FF07CE" w:rsidRPr="00392C56" w:rsidRDefault="00FF07CE" w:rsidP="00086908">
            <w:pPr>
              <w:widowControl w:val="0"/>
              <w:rPr>
                <w:szCs w:val="22"/>
              </w:rPr>
            </w:pPr>
            <w:r w:rsidRPr="00392C56">
              <w:t>Pneumonitis</w:t>
            </w:r>
          </w:p>
        </w:tc>
        <w:tc>
          <w:tcPr>
            <w:tcW w:w="1666" w:type="pct"/>
          </w:tcPr>
          <w:p w14:paraId="42B4205B" w14:textId="77777777" w:rsidR="00FF07CE" w:rsidRPr="00392C56" w:rsidRDefault="00FF07CE" w:rsidP="00086908">
            <w:pPr>
              <w:widowControl w:val="0"/>
              <w:rPr>
                <w:b/>
                <w:szCs w:val="22"/>
              </w:rPr>
            </w:pPr>
            <w:r w:rsidRPr="00392C56">
              <w:rPr>
                <w:b/>
              </w:rPr>
              <w:t>Soms</w:t>
            </w:r>
          </w:p>
          <w:p w14:paraId="134A296A" w14:textId="77777777" w:rsidR="00FF07CE" w:rsidRPr="00392C56" w:rsidRDefault="00FF07CE" w:rsidP="00086908">
            <w:pPr>
              <w:widowControl w:val="0"/>
              <w:rPr>
                <w:szCs w:val="22"/>
              </w:rPr>
            </w:pPr>
            <w:r w:rsidRPr="00392C56">
              <w:t>Dyspneu, bloedneus, pneumonitis</w:t>
            </w:r>
          </w:p>
        </w:tc>
      </w:tr>
      <w:tr w:rsidR="00FF07CE" w:rsidRPr="00392C56" w14:paraId="77FD7E93" w14:textId="77777777" w:rsidTr="00086908">
        <w:trPr>
          <w:trHeight w:val="1606"/>
        </w:trPr>
        <w:tc>
          <w:tcPr>
            <w:tcW w:w="1667" w:type="pct"/>
            <w:hideMark/>
          </w:tcPr>
          <w:p w14:paraId="2FE41F34" w14:textId="77777777" w:rsidR="00FF07CE" w:rsidRPr="00392C56" w:rsidRDefault="00FF07CE" w:rsidP="00086908">
            <w:pPr>
              <w:widowControl w:val="0"/>
              <w:rPr>
                <w:szCs w:val="22"/>
              </w:rPr>
            </w:pPr>
            <w:r w:rsidRPr="00392C56">
              <w:t>Maagdarmstelselaandoeningen</w:t>
            </w:r>
          </w:p>
        </w:tc>
        <w:tc>
          <w:tcPr>
            <w:tcW w:w="1667" w:type="pct"/>
          </w:tcPr>
          <w:p w14:paraId="5D8DCDF4" w14:textId="77777777" w:rsidR="00FF07CE" w:rsidRPr="00392C56" w:rsidRDefault="00FF07CE" w:rsidP="00086908">
            <w:pPr>
              <w:widowControl w:val="0"/>
              <w:rPr>
                <w:b/>
                <w:szCs w:val="22"/>
              </w:rPr>
            </w:pPr>
            <w:r w:rsidRPr="00392C56">
              <w:rPr>
                <w:b/>
              </w:rPr>
              <w:t>Zeer vaak</w:t>
            </w:r>
          </w:p>
          <w:p w14:paraId="2422EF18" w14:textId="77777777" w:rsidR="00FF07CE" w:rsidRPr="00392C56" w:rsidRDefault="00FF07CE" w:rsidP="00086908">
            <w:pPr>
              <w:widowControl w:val="0"/>
            </w:pPr>
            <w:r w:rsidRPr="00392C56">
              <w:t>Nausea, constipatie, braken, abdominale pijn, diarree, dyspepsie</w:t>
            </w:r>
          </w:p>
          <w:p w14:paraId="6B3B434F" w14:textId="77777777" w:rsidR="00FF07CE" w:rsidRPr="00392C56" w:rsidRDefault="00FF07CE" w:rsidP="00086908">
            <w:pPr>
              <w:widowControl w:val="0"/>
              <w:rPr>
                <w:b/>
              </w:rPr>
            </w:pPr>
            <w:r w:rsidRPr="00392C56">
              <w:rPr>
                <w:b/>
              </w:rPr>
              <w:t>Vaak</w:t>
            </w:r>
          </w:p>
          <w:p w14:paraId="5B921480" w14:textId="77777777" w:rsidR="00FF07CE" w:rsidRPr="00392C56" w:rsidRDefault="00FF07CE" w:rsidP="00086908">
            <w:pPr>
              <w:widowControl w:val="0"/>
              <w:rPr>
                <w:szCs w:val="22"/>
              </w:rPr>
            </w:pPr>
            <w:r w:rsidRPr="00392C56">
              <w:t>Droge mond, abdominale distensie, slijmvliesontsteking, stomatitis</w:t>
            </w:r>
          </w:p>
        </w:tc>
        <w:tc>
          <w:tcPr>
            <w:tcW w:w="1666" w:type="pct"/>
          </w:tcPr>
          <w:p w14:paraId="0E29546F" w14:textId="77777777" w:rsidR="00FF07CE" w:rsidRPr="00392C56" w:rsidRDefault="00FF07CE" w:rsidP="00086908">
            <w:pPr>
              <w:widowControl w:val="0"/>
              <w:rPr>
                <w:b/>
                <w:szCs w:val="22"/>
              </w:rPr>
            </w:pPr>
            <w:r w:rsidRPr="00392C56">
              <w:rPr>
                <w:b/>
              </w:rPr>
              <w:t>Vaak</w:t>
            </w:r>
          </w:p>
          <w:p w14:paraId="6298E94F" w14:textId="77777777" w:rsidR="00FF07CE" w:rsidRPr="00392C56" w:rsidRDefault="00FF07CE" w:rsidP="00086908">
            <w:pPr>
              <w:widowControl w:val="0"/>
            </w:pPr>
            <w:r w:rsidRPr="00392C56">
              <w:t>Nausea, braken, abdominale pijn</w:t>
            </w:r>
          </w:p>
          <w:p w14:paraId="1F3B6460" w14:textId="77777777" w:rsidR="00FF07CE" w:rsidRPr="00392C56" w:rsidRDefault="00FF07CE" w:rsidP="00086908">
            <w:pPr>
              <w:widowControl w:val="0"/>
              <w:rPr>
                <w:b/>
              </w:rPr>
            </w:pPr>
            <w:r w:rsidRPr="00392C56">
              <w:rPr>
                <w:b/>
              </w:rPr>
              <w:t>Soms</w:t>
            </w:r>
          </w:p>
          <w:p w14:paraId="44868733" w14:textId="77777777" w:rsidR="00FF07CE" w:rsidRPr="00392C56" w:rsidRDefault="00FF07CE" w:rsidP="00086908">
            <w:pPr>
              <w:widowControl w:val="0"/>
              <w:rPr>
                <w:szCs w:val="22"/>
              </w:rPr>
            </w:pPr>
            <w:r w:rsidRPr="00392C56">
              <w:t>Diarree, constipatie, slijmvliesontsteking, stomatitis, droge mond</w:t>
            </w:r>
          </w:p>
        </w:tc>
      </w:tr>
      <w:tr w:rsidR="00FF07CE" w:rsidRPr="00392C56" w14:paraId="7A9D6AEB" w14:textId="77777777" w:rsidTr="00086908">
        <w:tc>
          <w:tcPr>
            <w:tcW w:w="1667" w:type="pct"/>
            <w:hideMark/>
          </w:tcPr>
          <w:p w14:paraId="52EDBF71" w14:textId="77777777" w:rsidR="00FF07CE" w:rsidRPr="00392C56" w:rsidRDefault="00FF07CE" w:rsidP="00086908">
            <w:pPr>
              <w:widowControl w:val="0"/>
              <w:rPr>
                <w:szCs w:val="22"/>
              </w:rPr>
            </w:pPr>
            <w:r w:rsidRPr="00392C56">
              <w:t>Huid</w:t>
            </w:r>
            <w:r w:rsidRPr="00392C56">
              <w:noBreakHyphen/>
              <w:t xml:space="preserve"> en onderhuidaandoeningen</w:t>
            </w:r>
          </w:p>
        </w:tc>
        <w:tc>
          <w:tcPr>
            <w:tcW w:w="1667" w:type="pct"/>
          </w:tcPr>
          <w:p w14:paraId="05D63D94" w14:textId="77777777" w:rsidR="00FF07CE" w:rsidRPr="00392C56" w:rsidRDefault="00FF07CE" w:rsidP="00086908">
            <w:pPr>
              <w:widowControl w:val="0"/>
              <w:rPr>
                <w:b/>
                <w:szCs w:val="22"/>
              </w:rPr>
            </w:pPr>
            <w:r w:rsidRPr="00392C56">
              <w:rPr>
                <w:b/>
              </w:rPr>
              <w:t>Vaak</w:t>
            </w:r>
          </w:p>
          <w:p w14:paraId="0704FCFC" w14:textId="77777777" w:rsidR="00FF07CE" w:rsidRPr="00392C56" w:rsidRDefault="00FF07CE" w:rsidP="00086908">
            <w:pPr>
              <w:widowControl w:val="0"/>
              <w:rPr>
                <w:szCs w:val="22"/>
              </w:rPr>
            </w:pPr>
            <w:r w:rsidRPr="00392C56">
              <w:t>Fotosensitiviteit, rash</w:t>
            </w:r>
          </w:p>
        </w:tc>
        <w:tc>
          <w:tcPr>
            <w:tcW w:w="1666" w:type="pct"/>
          </w:tcPr>
          <w:p w14:paraId="6569F516" w14:textId="77777777" w:rsidR="00FF07CE" w:rsidRPr="00392C56" w:rsidRDefault="00FF07CE" w:rsidP="00086908">
            <w:pPr>
              <w:widowControl w:val="0"/>
              <w:rPr>
                <w:b/>
                <w:szCs w:val="22"/>
              </w:rPr>
            </w:pPr>
            <w:r w:rsidRPr="00392C56">
              <w:rPr>
                <w:b/>
              </w:rPr>
              <w:t>Soms</w:t>
            </w:r>
          </w:p>
          <w:p w14:paraId="2CEC26E8" w14:textId="77777777" w:rsidR="00FF07CE" w:rsidRPr="00392C56" w:rsidRDefault="00FF07CE" w:rsidP="00086908">
            <w:pPr>
              <w:widowControl w:val="0"/>
              <w:rPr>
                <w:szCs w:val="22"/>
              </w:rPr>
            </w:pPr>
            <w:r w:rsidRPr="00392C56">
              <w:t>Fotosensitiviteit, rash</w:t>
            </w:r>
          </w:p>
        </w:tc>
      </w:tr>
      <w:tr w:rsidR="00FF07CE" w:rsidRPr="00392C56" w14:paraId="26680F77" w14:textId="77777777" w:rsidTr="00086908">
        <w:tc>
          <w:tcPr>
            <w:tcW w:w="1667" w:type="pct"/>
            <w:hideMark/>
          </w:tcPr>
          <w:p w14:paraId="041BB502" w14:textId="77777777" w:rsidR="00FF07CE" w:rsidRPr="00392C56" w:rsidRDefault="00FF07CE" w:rsidP="00086908">
            <w:pPr>
              <w:widowControl w:val="0"/>
              <w:rPr>
                <w:szCs w:val="22"/>
              </w:rPr>
            </w:pPr>
            <w:r w:rsidRPr="00392C56">
              <w:t>Skeletspierstelsel</w:t>
            </w:r>
            <w:r w:rsidRPr="00392C56">
              <w:noBreakHyphen/>
              <w:t xml:space="preserve"> en bindweefselaandoeningen</w:t>
            </w:r>
          </w:p>
        </w:tc>
        <w:tc>
          <w:tcPr>
            <w:tcW w:w="1667" w:type="pct"/>
          </w:tcPr>
          <w:p w14:paraId="35FBB61D" w14:textId="77777777" w:rsidR="00FF07CE" w:rsidRPr="00392C56" w:rsidRDefault="00FF07CE" w:rsidP="00086908">
            <w:pPr>
              <w:widowControl w:val="0"/>
              <w:rPr>
                <w:b/>
                <w:szCs w:val="22"/>
              </w:rPr>
            </w:pPr>
            <w:r w:rsidRPr="00392C56">
              <w:rPr>
                <w:b/>
              </w:rPr>
              <w:t>Zeer vaak</w:t>
            </w:r>
          </w:p>
          <w:p w14:paraId="14864CB5" w14:textId="77777777" w:rsidR="00FF07CE" w:rsidRPr="00392C56" w:rsidRDefault="00FF07CE" w:rsidP="00086908">
            <w:pPr>
              <w:widowControl w:val="0"/>
            </w:pPr>
            <w:r w:rsidRPr="00392C56">
              <w:t>Rugpijn, artralgie</w:t>
            </w:r>
          </w:p>
          <w:p w14:paraId="7F396AE1" w14:textId="77777777" w:rsidR="00FF07CE" w:rsidRPr="00392C56" w:rsidRDefault="00FF07CE" w:rsidP="00086908">
            <w:pPr>
              <w:widowControl w:val="0"/>
              <w:rPr>
                <w:b/>
              </w:rPr>
            </w:pPr>
            <w:r w:rsidRPr="00392C56">
              <w:rPr>
                <w:b/>
              </w:rPr>
              <w:t>Vaak</w:t>
            </w:r>
          </w:p>
          <w:p w14:paraId="58C6439B" w14:textId="77777777" w:rsidR="00FF07CE" w:rsidRPr="00392C56" w:rsidRDefault="00FF07CE" w:rsidP="00086908">
            <w:pPr>
              <w:widowControl w:val="0"/>
              <w:rPr>
                <w:szCs w:val="22"/>
              </w:rPr>
            </w:pPr>
            <w:r w:rsidRPr="00392C56">
              <w:t>Myalgie</w:t>
            </w:r>
          </w:p>
        </w:tc>
        <w:tc>
          <w:tcPr>
            <w:tcW w:w="1666" w:type="pct"/>
          </w:tcPr>
          <w:p w14:paraId="491C738A" w14:textId="77777777" w:rsidR="00FF07CE" w:rsidRPr="00392C56" w:rsidRDefault="00FF07CE" w:rsidP="00086908">
            <w:pPr>
              <w:rPr>
                <w:b/>
                <w:szCs w:val="22"/>
              </w:rPr>
            </w:pPr>
            <w:r w:rsidRPr="00392C56">
              <w:rPr>
                <w:b/>
              </w:rPr>
              <w:t>Soms</w:t>
            </w:r>
          </w:p>
          <w:p w14:paraId="638953FD" w14:textId="77777777" w:rsidR="00FF07CE" w:rsidRPr="00392C56" w:rsidRDefault="00FF07CE" w:rsidP="00086908">
            <w:pPr>
              <w:widowControl w:val="0"/>
              <w:rPr>
                <w:szCs w:val="22"/>
              </w:rPr>
            </w:pPr>
            <w:r w:rsidRPr="00392C56">
              <w:t>Rugpijn, artralgie, myalgie</w:t>
            </w:r>
          </w:p>
        </w:tc>
      </w:tr>
      <w:tr w:rsidR="00FF07CE" w:rsidRPr="00392C56" w14:paraId="3B786340" w14:textId="77777777" w:rsidTr="00086908">
        <w:tc>
          <w:tcPr>
            <w:tcW w:w="1667" w:type="pct"/>
            <w:hideMark/>
          </w:tcPr>
          <w:p w14:paraId="01261A0E" w14:textId="77777777" w:rsidR="00FF07CE" w:rsidRPr="00392C56" w:rsidRDefault="00FF07CE" w:rsidP="00086908">
            <w:pPr>
              <w:widowControl w:val="0"/>
              <w:rPr>
                <w:szCs w:val="22"/>
              </w:rPr>
            </w:pPr>
            <w:r w:rsidRPr="00392C56">
              <w:t>Algemene aandoeningen en toedieningsplaatsstoornissen</w:t>
            </w:r>
          </w:p>
        </w:tc>
        <w:tc>
          <w:tcPr>
            <w:tcW w:w="1667" w:type="pct"/>
          </w:tcPr>
          <w:p w14:paraId="2DC24C0D" w14:textId="77777777" w:rsidR="00FF07CE" w:rsidRPr="00392C56" w:rsidRDefault="00FF07CE" w:rsidP="00086908">
            <w:pPr>
              <w:widowControl w:val="0"/>
              <w:rPr>
                <w:b/>
                <w:szCs w:val="22"/>
              </w:rPr>
            </w:pPr>
            <w:r w:rsidRPr="00392C56">
              <w:rPr>
                <w:b/>
              </w:rPr>
              <w:t>Zeer vaak</w:t>
            </w:r>
          </w:p>
          <w:p w14:paraId="11EC54B6" w14:textId="77777777" w:rsidR="00FF07CE" w:rsidRPr="00392C56" w:rsidRDefault="00FF07CE" w:rsidP="00086908">
            <w:pPr>
              <w:widowControl w:val="0"/>
              <w:rPr>
                <w:szCs w:val="22"/>
              </w:rPr>
            </w:pPr>
            <w:r w:rsidRPr="00392C56">
              <w:t>Vermoeidheid, asthenie</w:t>
            </w:r>
          </w:p>
          <w:p w14:paraId="327A7BC2" w14:textId="77777777" w:rsidR="00FF07CE" w:rsidRPr="00392C56" w:rsidRDefault="00FF07CE" w:rsidP="00086908">
            <w:pPr>
              <w:widowControl w:val="0"/>
              <w:rPr>
                <w:b/>
                <w:szCs w:val="22"/>
              </w:rPr>
            </w:pPr>
            <w:r w:rsidRPr="00392C56">
              <w:rPr>
                <w:b/>
              </w:rPr>
              <w:t>Vaak</w:t>
            </w:r>
          </w:p>
          <w:p w14:paraId="1FEA9510" w14:textId="77777777" w:rsidR="00FF07CE" w:rsidRPr="00392C56" w:rsidRDefault="00FF07CE" w:rsidP="00086908">
            <w:pPr>
              <w:widowControl w:val="0"/>
              <w:rPr>
                <w:color w:val="000000"/>
                <w:szCs w:val="22"/>
              </w:rPr>
            </w:pPr>
            <w:r w:rsidRPr="00392C56">
              <w:rPr>
                <w:color w:val="000000"/>
              </w:rPr>
              <w:t xml:space="preserve">Oedeem perifeer </w:t>
            </w:r>
          </w:p>
        </w:tc>
        <w:tc>
          <w:tcPr>
            <w:tcW w:w="1666" w:type="pct"/>
          </w:tcPr>
          <w:p w14:paraId="05653EE6" w14:textId="77777777" w:rsidR="00FF07CE" w:rsidRPr="00392C56" w:rsidRDefault="00FF07CE" w:rsidP="00086908">
            <w:pPr>
              <w:widowControl w:val="0"/>
              <w:rPr>
                <w:b/>
                <w:szCs w:val="22"/>
              </w:rPr>
            </w:pPr>
            <w:r w:rsidRPr="00392C56">
              <w:rPr>
                <w:b/>
              </w:rPr>
              <w:t>Vaak</w:t>
            </w:r>
          </w:p>
          <w:p w14:paraId="182AC29B" w14:textId="77777777" w:rsidR="00FF07CE" w:rsidRPr="00392C56" w:rsidRDefault="00FF07CE" w:rsidP="00086908">
            <w:pPr>
              <w:widowControl w:val="0"/>
              <w:rPr>
                <w:szCs w:val="22"/>
              </w:rPr>
            </w:pPr>
            <w:r w:rsidRPr="00392C56">
              <w:t>Vermoeidheid, asthenie</w:t>
            </w:r>
          </w:p>
        </w:tc>
      </w:tr>
      <w:tr w:rsidR="00FF07CE" w:rsidRPr="00392C56" w14:paraId="31335F56" w14:textId="77777777" w:rsidTr="00086908">
        <w:tc>
          <w:tcPr>
            <w:tcW w:w="1667" w:type="pct"/>
            <w:hideMark/>
          </w:tcPr>
          <w:p w14:paraId="14847385" w14:textId="77777777" w:rsidR="00FF07CE" w:rsidRPr="00392C56" w:rsidRDefault="00FF07CE" w:rsidP="00086908">
            <w:pPr>
              <w:widowControl w:val="0"/>
              <w:rPr>
                <w:szCs w:val="22"/>
              </w:rPr>
            </w:pPr>
            <w:r w:rsidRPr="00392C56">
              <w:t>Onderzoeken</w:t>
            </w:r>
          </w:p>
        </w:tc>
        <w:tc>
          <w:tcPr>
            <w:tcW w:w="1667" w:type="pct"/>
          </w:tcPr>
          <w:p w14:paraId="38506845" w14:textId="77777777" w:rsidR="00FF07CE" w:rsidRPr="00392C56" w:rsidRDefault="00FF07CE" w:rsidP="00086908">
            <w:pPr>
              <w:widowControl w:val="0"/>
              <w:rPr>
                <w:b/>
                <w:szCs w:val="22"/>
              </w:rPr>
            </w:pPr>
            <w:r w:rsidRPr="00392C56">
              <w:rPr>
                <w:b/>
              </w:rPr>
              <w:t>Vaak</w:t>
            </w:r>
          </w:p>
          <w:p w14:paraId="7FBCE652" w14:textId="32EE9530" w:rsidR="00FF07CE" w:rsidRPr="00392C56" w:rsidRDefault="00FF07CE" w:rsidP="00086908">
            <w:pPr>
              <w:widowControl w:val="0"/>
              <w:rPr>
                <w:color w:val="000000"/>
                <w:szCs w:val="22"/>
              </w:rPr>
            </w:pPr>
            <w:r w:rsidRPr="00392C56">
              <w:rPr>
                <w:color w:val="000000"/>
              </w:rPr>
              <w:t xml:space="preserve">Gammaglutamyltransferase verhoogd, AST verhoogd, </w:t>
            </w:r>
            <w:r w:rsidR="005D4946" w:rsidRPr="00392C56">
              <w:rPr>
                <w:color w:val="000000"/>
              </w:rPr>
              <w:t>serum</w:t>
            </w:r>
            <w:r w:rsidRPr="00392C56">
              <w:rPr>
                <w:color w:val="000000"/>
              </w:rPr>
              <w:t xml:space="preserve"> creatinine verhoogd, ALT verhoogd, alkaline fosfatase </w:t>
            </w:r>
            <w:r w:rsidR="005D4946" w:rsidRPr="00392C56">
              <w:rPr>
                <w:color w:val="000000"/>
              </w:rPr>
              <w:t xml:space="preserve">in serum </w:t>
            </w:r>
            <w:r w:rsidRPr="00392C56">
              <w:rPr>
                <w:color w:val="000000"/>
              </w:rPr>
              <w:t>verhoogd, gewicht verlaagd</w:t>
            </w:r>
          </w:p>
        </w:tc>
        <w:tc>
          <w:tcPr>
            <w:tcW w:w="1666" w:type="pct"/>
          </w:tcPr>
          <w:p w14:paraId="0CDCCE08" w14:textId="77777777" w:rsidR="00FF07CE" w:rsidRPr="00392C56" w:rsidRDefault="00FF07CE" w:rsidP="00086908">
            <w:pPr>
              <w:widowControl w:val="0"/>
              <w:rPr>
                <w:b/>
              </w:rPr>
            </w:pPr>
            <w:r w:rsidRPr="00392C56">
              <w:rPr>
                <w:b/>
              </w:rPr>
              <w:t>Vaak</w:t>
            </w:r>
          </w:p>
          <w:p w14:paraId="0DD8AE4D" w14:textId="77777777" w:rsidR="00FF07CE" w:rsidRPr="00392C56" w:rsidRDefault="00FF07CE" w:rsidP="00086908">
            <w:pPr>
              <w:widowControl w:val="0"/>
              <w:rPr>
                <w:b/>
              </w:rPr>
            </w:pPr>
            <w:r w:rsidRPr="00392C56">
              <w:t>Gammaglutamyltransferase verhoogd, ALT verhoogd</w:t>
            </w:r>
          </w:p>
          <w:p w14:paraId="4CA36596" w14:textId="77777777" w:rsidR="00FF07CE" w:rsidRPr="00392C56" w:rsidRDefault="00FF07CE" w:rsidP="00086908">
            <w:pPr>
              <w:widowControl w:val="0"/>
              <w:rPr>
                <w:b/>
                <w:szCs w:val="22"/>
              </w:rPr>
            </w:pPr>
            <w:r w:rsidRPr="00392C56">
              <w:rPr>
                <w:b/>
              </w:rPr>
              <w:t>Soms</w:t>
            </w:r>
          </w:p>
          <w:p w14:paraId="337D0C60" w14:textId="05DE132E" w:rsidR="00FF07CE" w:rsidRPr="00392C56" w:rsidRDefault="00FF07CE" w:rsidP="00086908">
            <w:pPr>
              <w:widowControl w:val="0"/>
            </w:pPr>
            <w:r w:rsidRPr="00392C56">
              <w:t>AST verhoogd, alkaline fosfatase</w:t>
            </w:r>
            <w:r w:rsidR="005D4946" w:rsidRPr="00392C56">
              <w:t xml:space="preserve"> in serum</w:t>
            </w:r>
            <w:r w:rsidRPr="00392C56">
              <w:t xml:space="preserve"> verhoogd</w:t>
            </w:r>
          </w:p>
          <w:p w14:paraId="5F509364" w14:textId="77777777" w:rsidR="00FF07CE" w:rsidRPr="00392C56" w:rsidRDefault="00FF07CE" w:rsidP="00086908">
            <w:pPr>
              <w:widowControl w:val="0"/>
              <w:rPr>
                <w:color w:val="000000"/>
                <w:szCs w:val="22"/>
                <w:highlight w:val="green"/>
              </w:rPr>
            </w:pPr>
          </w:p>
        </w:tc>
      </w:tr>
    </w:tbl>
    <w:p w14:paraId="1ADD3153" w14:textId="5FCC17BC" w:rsidR="00FF07CE" w:rsidRPr="00D757D1" w:rsidRDefault="00FF07CE" w:rsidP="00FF07CE">
      <w:pPr>
        <w:rPr>
          <w:lang w:val="en-GB"/>
        </w:rPr>
      </w:pPr>
      <w:r w:rsidRPr="00D757D1">
        <w:rPr>
          <w:lang w:val="en-GB"/>
        </w:rPr>
        <w:t>CTCAE = </w:t>
      </w:r>
      <w:r w:rsidRPr="00D757D1">
        <w:rPr>
          <w:i/>
          <w:szCs w:val="22"/>
          <w:lang w:val="en-GB"/>
        </w:rPr>
        <w:t>Common Terminology Criteria for Adverse Events</w:t>
      </w:r>
      <w:r w:rsidRPr="00D757D1">
        <w:rPr>
          <w:szCs w:val="22"/>
          <w:lang w:val="en-GB"/>
        </w:rPr>
        <w:t xml:space="preserve"> versie 4.02</w:t>
      </w:r>
      <w:r w:rsidR="00627060" w:rsidRPr="00D757D1">
        <w:rPr>
          <w:szCs w:val="22"/>
          <w:lang w:val="en-GB"/>
        </w:rPr>
        <w:t>.</w:t>
      </w:r>
    </w:p>
    <w:p w14:paraId="32B9F0C7" w14:textId="33B7766B" w:rsidR="00FF07CE" w:rsidRPr="00392C56" w:rsidRDefault="00B8270E" w:rsidP="00FF07CE">
      <w:r w:rsidRPr="00392C56">
        <w:rPr>
          <w:vertAlign w:val="superscript"/>
        </w:rPr>
        <w:t>a</w:t>
      </w:r>
      <w:r w:rsidR="00FF07CE" w:rsidRPr="00392C56">
        <w:t xml:space="preserve"> Op basis van gegevens uit klinisch onderzoek naar niraparib. Deze zijn niet beperkt tot het hoofdonderzoek ENGOT-OV16 met monotherapie.</w:t>
      </w:r>
    </w:p>
    <w:p w14:paraId="2256E1E7" w14:textId="2046A8A9" w:rsidR="00FF07CE" w:rsidRPr="00392C56" w:rsidRDefault="00B8270E" w:rsidP="00FF07CE">
      <w:r w:rsidRPr="00392C56">
        <w:rPr>
          <w:vertAlign w:val="superscript"/>
        </w:rPr>
        <w:t>b</w:t>
      </w:r>
      <w:r w:rsidR="00FF07CE" w:rsidRPr="00392C56">
        <w:t xml:space="preserve"> Omvat overgevoeligheid, overgevoeligheid voor geneesmiddelen, anafylactoïde reactie, geneesmiddeleruptie, angio-oedeem en urticaria.</w:t>
      </w:r>
    </w:p>
    <w:p w14:paraId="7A252C10" w14:textId="51C1214D" w:rsidR="00FF07CE" w:rsidRPr="00392C56" w:rsidRDefault="00B8270E" w:rsidP="00FF07CE">
      <w:pPr>
        <w:widowControl w:val="0"/>
        <w:rPr>
          <w:szCs w:val="22"/>
        </w:rPr>
      </w:pPr>
      <w:r w:rsidRPr="00392C56">
        <w:rPr>
          <w:szCs w:val="22"/>
          <w:vertAlign w:val="superscript"/>
        </w:rPr>
        <w:t>c</w:t>
      </w:r>
      <w:r w:rsidR="00FF07CE" w:rsidRPr="00392C56">
        <w:rPr>
          <w:szCs w:val="22"/>
        </w:rPr>
        <w:t xml:space="preserve"> Omvat geheugenstoornis, concentratiestoornis.</w:t>
      </w:r>
    </w:p>
    <w:p w14:paraId="7F185726" w14:textId="77777777" w:rsidR="00FF07CE" w:rsidRPr="00392C56" w:rsidRDefault="00FF07CE" w:rsidP="00FF07CE">
      <w:pPr>
        <w:widowControl w:val="0"/>
        <w:rPr>
          <w:szCs w:val="22"/>
        </w:rPr>
      </w:pPr>
    </w:p>
    <w:p w14:paraId="63D43806" w14:textId="77777777" w:rsidR="00FF07CE" w:rsidRPr="00392C56" w:rsidRDefault="00FF07CE" w:rsidP="00FF07CE">
      <w:pPr>
        <w:widowControl w:val="0"/>
        <w:rPr>
          <w:szCs w:val="22"/>
        </w:rPr>
      </w:pPr>
      <w:r w:rsidRPr="00392C56">
        <w:rPr>
          <w:szCs w:val="22"/>
        </w:rPr>
        <w:t xml:space="preserve">De bijwerkingen die werden gezien bij de groep patiënten die een aanvangsdosis Zejula van 200 mg kregen toegediend op basis van gewicht of aantal </w:t>
      </w:r>
      <w:r w:rsidRPr="00392C56">
        <w:t xml:space="preserve">bloedplaatjes </w:t>
      </w:r>
      <w:r w:rsidRPr="00392C56">
        <w:rPr>
          <w:szCs w:val="22"/>
        </w:rPr>
        <w:t>bij baseline, kwamen even vaak of minder vaak voor in vergelijking met de groep die een vaste aanvangsdosis van 300 mg kreeg toegediend (tabel 4).</w:t>
      </w:r>
    </w:p>
    <w:p w14:paraId="5F763BAF" w14:textId="77777777" w:rsidR="00FF07CE" w:rsidRPr="00392C56" w:rsidRDefault="00FF07CE" w:rsidP="00FF07CE">
      <w:pPr>
        <w:widowControl w:val="0"/>
        <w:rPr>
          <w:szCs w:val="22"/>
        </w:rPr>
      </w:pPr>
    </w:p>
    <w:p w14:paraId="55DC8BEE" w14:textId="77777777" w:rsidR="00FF07CE" w:rsidRPr="00392C56" w:rsidRDefault="00FF07CE" w:rsidP="00FF07CE">
      <w:pPr>
        <w:widowControl w:val="0"/>
        <w:rPr>
          <w:szCs w:val="22"/>
        </w:rPr>
      </w:pPr>
      <w:r w:rsidRPr="00392C56">
        <w:rPr>
          <w:szCs w:val="22"/>
        </w:rPr>
        <w:t>Zie hieronder voor specifieke informatie over de frequentie van trombocytopenie, anemie en neutropenie.</w:t>
      </w:r>
    </w:p>
    <w:p w14:paraId="08F0FDC2" w14:textId="77777777" w:rsidR="00FF07CE" w:rsidRPr="00392C56" w:rsidRDefault="00FF07CE" w:rsidP="00FF07CE">
      <w:pPr>
        <w:widowControl w:val="0"/>
        <w:rPr>
          <w:szCs w:val="22"/>
        </w:rPr>
      </w:pPr>
    </w:p>
    <w:p w14:paraId="2043BC38" w14:textId="77777777" w:rsidR="00FF07CE" w:rsidRPr="00392C56" w:rsidRDefault="00FF07CE" w:rsidP="00FF07CE">
      <w:pPr>
        <w:widowControl w:val="0"/>
        <w:rPr>
          <w:szCs w:val="22"/>
          <w:u w:val="single"/>
        </w:rPr>
      </w:pPr>
      <w:r w:rsidRPr="00392C56">
        <w:rPr>
          <w:u w:val="single"/>
        </w:rPr>
        <w:t>Beschrijving van geselecteerde bijwerkingen</w:t>
      </w:r>
    </w:p>
    <w:p w14:paraId="6198616C" w14:textId="77777777" w:rsidR="00FF07CE" w:rsidRPr="00392C56" w:rsidRDefault="00FF07CE" w:rsidP="00FF07CE">
      <w:pPr>
        <w:widowControl w:val="0"/>
        <w:rPr>
          <w:szCs w:val="22"/>
        </w:rPr>
      </w:pPr>
    </w:p>
    <w:p w14:paraId="2DDE451A" w14:textId="77777777" w:rsidR="00FF07CE" w:rsidRPr="00392C56" w:rsidRDefault="00FF07CE" w:rsidP="00FF07CE">
      <w:pPr>
        <w:widowControl w:val="0"/>
        <w:rPr>
          <w:rFonts w:eastAsia="SimSun"/>
          <w:szCs w:val="22"/>
        </w:rPr>
      </w:pPr>
      <w:r w:rsidRPr="00392C56">
        <w:t xml:space="preserve">Hematologische bijwerkingen (trombocytopenie, anemie, neutropenie), waaronder klinische diagnoses </w:t>
      </w:r>
      <w:r w:rsidRPr="00392C56">
        <w:lastRenderedPageBreak/>
        <w:t>en/of laboratoriumuitslagen, traden doorgaans vroeg in de behandeling met niraparib op, waarbij de incidentie in de loop van de tijd afnam.</w:t>
      </w:r>
    </w:p>
    <w:p w14:paraId="430DBA41" w14:textId="77777777" w:rsidR="00FF07CE" w:rsidRPr="00392C56" w:rsidRDefault="00FF07CE" w:rsidP="00FF07CE">
      <w:pPr>
        <w:widowControl w:val="0"/>
        <w:rPr>
          <w:rFonts w:eastAsia="SimSun"/>
          <w:szCs w:val="22"/>
        </w:rPr>
      </w:pPr>
    </w:p>
    <w:p w14:paraId="00AF3838" w14:textId="23B2CFEA" w:rsidR="00FF07CE" w:rsidRPr="00392C56" w:rsidRDefault="00FF07CE" w:rsidP="00FF07CE">
      <w:pPr>
        <w:widowControl w:val="0"/>
      </w:pPr>
      <w:r w:rsidRPr="00392C56">
        <w:t>In NOVA en PRIMA hadden patiënten die in aanmerking kwamen voor behandeling met Zejula</w:t>
      </w:r>
      <w:r w:rsidR="005D4946" w:rsidRPr="00392C56">
        <w:t xml:space="preserve"> </w:t>
      </w:r>
      <w:r w:rsidRPr="00392C56">
        <w:t>de volgende uitgangswaarden van hematologische parameters: absoluut aantal neutrofielen (ANC) ≥ 1.500 cellen/µl; bloedplaatjes ≥ 100.000 cellen/µl en hemoglobine ≥ 5,6 mmol/l (9 g/dl; NOVA) of ≥ 6,2 mmol/l (10 g/dl;PRIMA) vóór behandeling.</w:t>
      </w:r>
      <w:r w:rsidRPr="00392C56">
        <w:rPr>
          <w:rFonts w:eastAsia="SimSun"/>
          <w:szCs w:val="22"/>
        </w:rPr>
        <w:t xml:space="preserve"> In het klinische programma werden hematologische bijwerkingen behandeld </w:t>
      </w:r>
      <w:r w:rsidRPr="00392C56">
        <w:t>met bewaking van de laboratoriumwaarden en dosisaanpassingen (zie rubriek 4.2).</w:t>
      </w:r>
    </w:p>
    <w:p w14:paraId="5D0C5F55" w14:textId="77777777" w:rsidR="00FF07CE" w:rsidRPr="00392C56" w:rsidRDefault="00FF07CE" w:rsidP="00FF07CE">
      <w:pPr>
        <w:widowControl w:val="0"/>
      </w:pPr>
    </w:p>
    <w:p w14:paraId="3EB2396A" w14:textId="77777777" w:rsidR="00FF07CE" w:rsidRPr="00392C56" w:rsidRDefault="00FF07CE" w:rsidP="00FF07CE">
      <w:pPr>
        <w:widowControl w:val="0"/>
        <w:rPr>
          <w:rFonts w:eastAsia="SimSun"/>
          <w:szCs w:val="22"/>
        </w:rPr>
      </w:pPr>
      <w:r w:rsidRPr="00392C56">
        <w:t>In PRIMA, bij patiënten die een aanvangsdosis Zejula kregen toegediend op basis van gewicht of aantal bloedplaatjes bij baseline, waren trombocytopenie, anemie en neutropenie van graad </w:t>
      </w:r>
      <w:r w:rsidRPr="00392C56">
        <w:rPr>
          <w:rFonts w:eastAsia="SimSun"/>
          <w:szCs w:val="22"/>
        </w:rPr>
        <w:t>≥ 3 verminderd van respectievelijk 48% naar 21%, 36% naar 23% en 24% naar 15%, vergeleken met de groep die een vaste aanvangsdosis van 300 mg kreeg toegediend. De frequentie hiervan was lager in vergelijking met de groep die een vaste aanvangsdosis van 300 mg kreeg toegediend. Stoppen vanwege trombocytopenie, anemie en neutropenie kwam voor bij respectievelijk 3%, 3% en 2% van de patiënten.</w:t>
      </w:r>
    </w:p>
    <w:p w14:paraId="56516E46" w14:textId="77777777" w:rsidR="00FF07CE" w:rsidRPr="00392C56" w:rsidRDefault="00FF07CE" w:rsidP="00FF07CE">
      <w:pPr>
        <w:widowControl w:val="0"/>
        <w:rPr>
          <w:rFonts w:eastAsia="SimSun"/>
          <w:szCs w:val="22"/>
        </w:rPr>
      </w:pPr>
    </w:p>
    <w:p w14:paraId="0D005A4F" w14:textId="77777777" w:rsidR="00FF07CE" w:rsidRPr="00392C56" w:rsidRDefault="00FF07CE" w:rsidP="00FF07CE">
      <w:pPr>
        <w:widowControl w:val="0"/>
        <w:rPr>
          <w:rFonts w:eastAsia="SimSun"/>
          <w:i/>
          <w:szCs w:val="22"/>
        </w:rPr>
      </w:pPr>
      <w:r w:rsidRPr="00392C56">
        <w:rPr>
          <w:i/>
        </w:rPr>
        <w:t>Trombocytopenie</w:t>
      </w:r>
    </w:p>
    <w:p w14:paraId="61954B3C" w14:textId="77777777" w:rsidR="00FF07CE" w:rsidRPr="00392C56" w:rsidRDefault="00FF07CE" w:rsidP="00FF07CE">
      <w:pPr>
        <w:widowControl w:val="0"/>
      </w:pPr>
      <w:r w:rsidRPr="00392C56">
        <w:t>In PRIMA kreeg ongeveer 39% van de patiënten die met Zejula werden behandeld trombocytopenie van graad 3/4 in vergelijking met 0,4% van de patiënten die met placebo werden behandeld, met een mediane tijd van eerste dosis tot eerste optreden van 22 dagen (spreiding: 15 tot 335 dagen) en met een mediane duur van 6 dagen (spreiding: 1 tot 374 dagen). Stoppen vanwege trombocytopenie kwam voor bij 4% van de patiënten die niraparib kregen.</w:t>
      </w:r>
    </w:p>
    <w:p w14:paraId="37742207" w14:textId="77777777" w:rsidR="00FF07CE" w:rsidRPr="00392C56" w:rsidRDefault="00FF07CE" w:rsidP="00FF07CE">
      <w:pPr>
        <w:widowControl w:val="0"/>
      </w:pPr>
    </w:p>
    <w:p w14:paraId="7D4A293A" w14:textId="29210C1D" w:rsidR="00FF07CE" w:rsidRPr="00392C56" w:rsidRDefault="00FF07CE" w:rsidP="00FF07CE">
      <w:pPr>
        <w:widowControl w:val="0"/>
        <w:rPr>
          <w:szCs w:val="22"/>
        </w:rPr>
      </w:pPr>
      <w:r w:rsidRPr="00392C56">
        <w:t>In NOVA kreeg ongeveer 60% van de patiënten trombocytopenie van enige graad, en 34% van de patiënten kreeg trombocytopenie graad 3/4. Bij patiënten met minder dan 180 × 10</w:t>
      </w:r>
      <w:r w:rsidRPr="00392C56">
        <w:rPr>
          <w:vertAlign w:val="superscript"/>
        </w:rPr>
        <w:t>9</w:t>
      </w:r>
      <w:r w:rsidRPr="00392C56">
        <w:t>/l trombocyten bij baseline kwamen trombocytopenie van enige graad en trombocytopenie graad 3/4 voor bij respectievelijk 76% en 45% van de patiënten. De mediane tijd tot het ontstaan van trombocytopenie ongeacht de graad en trombocytopenie graad 3/4 was respectievelijk 22 en 23 dagen.</w:t>
      </w:r>
      <w:r w:rsidRPr="00392C56">
        <w:rPr>
          <w:color w:val="000000"/>
        </w:rPr>
        <w:t xml:space="preserve"> Het percentage nieuwe gevallen van trombocytopenie na intensieve dosisaanpassingen die werden uitgevoerd gedurende de eerste twee maanden van behandeling vanaf cyclus 4 bedroeg 1,2%. </w:t>
      </w:r>
      <w:r w:rsidRPr="00392C56">
        <w:t xml:space="preserve">De mediane duur van voorvallen van trombocytopenie ongeacht de graad was 23 dagen, en de mediane duur van trombocytopenie graad 3/4 was 10 dagen. Patiënten die worden behandeld met Zejula en trombocytopenie ontwikkelen, kunnen een verhoogd risico van hemorragie hebben. In het klinische programma werd trombocytopenie behandeld met bewaking van laboratoriumwaarden, dosisaanpassing en bloedplaatjestransfusie indien aangewezen (zie rubriek 4.2). </w:t>
      </w:r>
      <w:r w:rsidRPr="00392C56">
        <w:rPr>
          <w:color w:val="000000"/>
        </w:rPr>
        <w:t>Stoppen vanwege voorvallen van trombocytopenie (trombocytopenie en aantal bloedplaatjes verlaagd) kwam voor bij ongeveer 3% van de patiënten.</w:t>
      </w:r>
    </w:p>
    <w:p w14:paraId="211C893D" w14:textId="77777777" w:rsidR="00FF07CE" w:rsidRPr="00392C56" w:rsidRDefault="00FF07CE" w:rsidP="00FF07CE">
      <w:pPr>
        <w:widowControl w:val="0"/>
        <w:rPr>
          <w:szCs w:val="22"/>
        </w:rPr>
      </w:pPr>
    </w:p>
    <w:p w14:paraId="5EC9A3AD" w14:textId="54D6E5C2" w:rsidR="00FF07CE" w:rsidRPr="00392C56" w:rsidRDefault="00FF07CE" w:rsidP="00FF07CE">
      <w:pPr>
        <w:widowControl w:val="0"/>
        <w:rPr>
          <w:szCs w:val="22"/>
        </w:rPr>
      </w:pPr>
      <w:r w:rsidRPr="00392C56">
        <w:t xml:space="preserve">In NOVA hadden </w:t>
      </w:r>
      <w:r w:rsidR="00001872" w:rsidRPr="00392C56">
        <w:t>13% (</w:t>
      </w:r>
      <w:r w:rsidRPr="00392C56">
        <w:t>48</w:t>
      </w:r>
      <w:r w:rsidR="008B0559" w:rsidRPr="00392C56">
        <w:t>/</w:t>
      </w:r>
      <w:r w:rsidRPr="00392C56">
        <w:t>367) </w:t>
      </w:r>
      <w:r w:rsidR="008B0559" w:rsidRPr="00392C56">
        <w:t xml:space="preserve">van de </w:t>
      </w:r>
      <w:r w:rsidRPr="00392C56">
        <w:t>patiënten bloeding met gelijktijdige trombocytopenie; alle bloedingsvoorvallen die gelijktijdig met trombocytopenie optraden, waren van graad 1 of 2 in ernst, met uitzondering van één voorval van petechiën en hematoom van graad 3 dat gelijktijdig met een ernstige bijwerking van pancytopenie werd waargenomen. Trombocytopenie kwam vaker voor bij patiënten met een aantal bloedplaatjes minder dan 180 × 10</w:t>
      </w:r>
      <w:r w:rsidRPr="00392C56">
        <w:rPr>
          <w:vertAlign w:val="superscript"/>
        </w:rPr>
        <w:t>9</w:t>
      </w:r>
      <w:r w:rsidRPr="00392C56">
        <w:t>/l bij baseline. Ongeveer 76% van de patiënten met lagere aantallen bloedplaatjes bij baseline (&lt; 180 × 10</w:t>
      </w:r>
      <w:r w:rsidRPr="00392C56">
        <w:rPr>
          <w:vertAlign w:val="superscript"/>
        </w:rPr>
        <w:t>9</w:t>
      </w:r>
      <w:r w:rsidRPr="00392C56">
        <w:t>/l) die Zejula ontvingen, kreeg trombocytopenie ongeacht de graad en 45% van de patiënten kreeg trombocytopenie van graad 3/4. Pancytopenie is waargenomen bij &lt; 1% van de patiënten die niraparib kregen.</w:t>
      </w:r>
    </w:p>
    <w:p w14:paraId="78991EBA" w14:textId="77777777" w:rsidR="00FF07CE" w:rsidRPr="00392C56" w:rsidRDefault="00FF07CE" w:rsidP="00FF07CE">
      <w:pPr>
        <w:widowControl w:val="0"/>
        <w:rPr>
          <w:szCs w:val="22"/>
        </w:rPr>
      </w:pPr>
    </w:p>
    <w:p w14:paraId="253CC194" w14:textId="77777777" w:rsidR="00FF07CE" w:rsidRPr="00392C56" w:rsidRDefault="00FF07CE" w:rsidP="00FF07CE">
      <w:pPr>
        <w:widowControl w:val="0"/>
        <w:rPr>
          <w:i/>
          <w:color w:val="000000"/>
          <w:szCs w:val="22"/>
        </w:rPr>
      </w:pPr>
      <w:r w:rsidRPr="00392C56">
        <w:rPr>
          <w:i/>
          <w:color w:val="000000"/>
        </w:rPr>
        <w:t>Anemie</w:t>
      </w:r>
    </w:p>
    <w:p w14:paraId="26DB15EC" w14:textId="77777777" w:rsidR="00FF07CE" w:rsidRPr="00392C56" w:rsidRDefault="00FF07CE" w:rsidP="00FF07CE">
      <w:pPr>
        <w:widowControl w:val="0"/>
        <w:rPr>
          <w:color w:val="000000"/>
        </w:rPr>
      </w:pPr>
      <w:r w:rsidRPr="00392C56">
        <w:rPr>
          <w:color w:val="000000"/>
        </w:rPr>
        <w:t>In PRIMA kreeg 31% van de patiënten die met Zejula werden behandeld anemie van graad 3/4 in vergelijking met 2% van de patiënten die placebo kregen, met een mediane tijd van eerste dosis tot eerste optreden van 80 dagen (spreiding: 15 tot 533 dagen) en met een mediane duur van 7 dagen (spreiding: 1 tot 119 dagen). Stoppen vanwege anemie kwam voor bij 2% van de patiënten die niraparib kregen.</w:t>
      </w:r>
    </w:p>
    <w:p w14:paraId="3DE4B954" w14:textId="77777777" w:rsidR="00FF07CE" w:rsidRPr="00392C56" w:rsidRDefault="00FF07CE" w:rsidP="00FF07CE">
      <w:pPr>
        <w:widowControl w:val="0"/>
        <w:rPr>
          <w:color w:val="000000"/>
        </w:rPr>
      </w:pPr>
    </w:p>
    <w:p w14:paraId="0AA6A702" w14:textId="77777777" w:rsidR="00FF07CE" w:rsidRPr="00392C56" w:rsidRDefault="00FF07CE" w:rsidP="00FF07CE">
      <w:pPr>
        <w:widowControl w:val="0"/>
        <w:rPr>
          <w:color w:val="000000"/>
          <w:szCs w:val="22"/>
        </w:rPr>
      </w:pPr>
      <w:r w:rsidRPr="00392C56">
        <w:rPr>
          <w:color w:val="000000"/>
        </w:rPr>
        <w:t xml:space="preserve">In NOVA kreeg ongeveer 50% van de patiënten anemie van enige graad, en 25% kreeg anemie graad 3/4. De mediane tijd tot het ontstaan van anemie ongeacht de graad was 42 dagen, en 85 dagen </w:t>
      </w:r>
      <w:r w:rsidRPr="00392C56">
        <w:rPr>
          <w:color w:val="000000"/>
        </w:rPr>
        <w:lastRenderedPageBreak/>
        <w:t xml:space="preserve">voor voorvallen van graad 3/4. De mediane duur van anemie ongeacht de graad was 63 dagen, en 8 dagen voor voorvallen van graad 3/4. Anemie van elke graad kan tijdens de behandeling met Zejula aanhouden. </w:t>
      </w:r>
      <w:r w:rsidRPr="00392C56">
        <w:t xml:space="preserve">In het klinische programma werd anemie behandeld met bewaking van de laboratoriumwaarden, dosisaanpassing (zie rubriek 4.2) en indien aangewezen met transfusies met rode bloedcellen. </w:t>
      </w:r>
      <w:r w:rsidRPr="00392C56">
        <w:rPr>
          <w:color w:val="000000"/>
        </w:rPr>
        <w:t>Stoppen vanwege anemie kwam voor bij 1% van de patiënten.</w:t>
      </w:r>
    </w:p>
    <w:p w14:paraId="3661A2E3" w14:textId="77777777" w:rsidR="00FF07CE" w:rsidRPr="00392C56" w:rsidRDefault="00FF07CE" w:rsidP="00FF07CE">
      <w:pPr>
        <w:widowControl w:val="0"/>
        <w:rPr>
          <w:szCs w:val="22"/>
        </w:rPr>
      </w:pPr>
    </w:p>
    <w:p w14:paraId="5AB2A9EB" w14:textId="77777777" w:rsidR="00FF07CE" w:rsidRPr="00392C56" w:rsidRDefault="00FF07CE" w:rsidP="00FF07CE">
      <w:pPr>
        <w:widowControl w:val="0"/>
        <w:rPr>
          <w:i/>
          <w:szCs w:val="22"/>
        </w:rPr>
      </w:pPr>
      <w:r w:rsidRPr="00392C56">
        <w:rPr>
          <w:i/>
        </w:rPr>
        <w:t>Neutropenie</w:t>
      </w:r>
    </w:p>
    <w:p w14:paraId="132D72D7" w14:textId="77777777" w:rsidR="00FF07CE" w:rsidRPr="00392C56" w:rsidRDefault="00FF07CE" w:rsidP="00FF07CE">
      <w:pPr>
        <w:widowControl w:val="0"/>
      </w:pPr>
      <w:r w:rsidRPr="00392C56">
        <w:t xml:space="preserve">In PRIMA kreeg 21% van de patiënten </w:t>
      </w:r>
      <w:r w:rsidRPr="00392C56">
        <w:rPr>
          <w:color w:val="000000"/>
        </w:rPr>
        <w:t xml:space="preserve">die met Zejula werden behandeld </w:t>
      </w:r>
      <w:r w:rsidRPr="00392C56">
        <w:t xml:space="preserve">neutropenie van graad 3/4 in vergelijking met 1% van de patiënten die placebo kregen, met een mediane tijd van eerste dosis tot eerste optreden van 29 dagen (spreiding: 15 tot 421 dagen) en met een mediane duur van 8 dagen (spreiding: 1 tot 42 dagen). Stoppen vanwege neutropenie kwam voor bij 2% van de patiënten </w:t>
      </w:r>
      <w:r w:rsidRPr="00392C56">
        <w:rPr>
          <w:color w:val="000000"/>
        </w:rPr>
        <w:t>die niraparib kregen</w:t>
      </w:r>
      <w:r w:rsidRPr="00392C56">
        <w:t>.</w:t>
      </w:r>
    </w:p>
    <w:p w14:paraId="519B6D1C" w14:textId="77777777" w:rsidR="00FF07CE" w:rsidRPr="00392C56" w:rsidRDefault="00FF07CE" w:rsidP="00FF07CE">
      <w:pPr>
        <w:widowControl w:val="0"/>
      </w:pPr>
    </w:p>
    <w:p w14:paraId="52B59E31" w14:textId="5339373D" w:rsidR="00FF07CE" w:rsidRPr="00392C56" w:rsidRDefault="00FF07CE" w:rsidP="00FF07CE">
      <w:pPr>
        <w:widowControl w:val="0"/>
        <w:rPr>
          <w:szCs w:val="22"/>
        </w:rPr>
      </w:pPr>
      <w:r w:rsidRPr="00392C56">
        <w:t>In NOVA kreeg ongeveer 30% van de patiënten neutropenie van enige graad, en 20% van de patiënten kreeg neutropenie graad 3/4. De mediane tijd tot het ontstaan van neutropenie ongeacht de graad was 27 dagen, en 29 dagen voor voorvallen van graad 3/4. De mediane duur van neutropenie ongeacht de graad was 26 dagen, en 13 dagen voor voorvallen van graad 3/4. Daarnaast werd granulocyt</w:t>
      </w:r>
      <w:r w:rsidRPr="00392C56">
        <w:noBreakHyphen/>
        <w:t xml:space="preserve">koloniestimulerende factor (GCSF) toegediend aan ongeveer 6% van de patiënten die met niraparib werden behandeld, als gelijktijdige behandeling van neutropenie. </w:t>
      </w:r>
      <w:r w:rsidRPr="00392C56">
        <w:rPr>
          <w:color w:val="000000"/>
        </w:rPr>
        <w:t>Stoppen vanwege voorvallen van neutropenie kwam voor bij 2% van de patiënten.</w:t>
      </w:r>
    </w:p>
    <w:p w14:paraId="16F3EC5E" w14:textId="77777777" w:rsidR="00A34320" w:rsidRPr="00392C56" w:rsidRDefault="00A34320" w:rsidP="00A34320">
      <w:pPr>
        <w:widowControl w:val="0"/>
        <w:rPr>
          <w:szCs w:val="22"/>
        </w:rPr>
      </w:pPr>
    </w:p>
    <w:p w14:paraId="0BE0A8EA" w14:textId="77777777" w:rsidR="0040363D" w:rsidRPr="00392C56" w:rsidRDefault="0040363D" w:rsidP="0040363D">
      <w:pPr>
        <w:widowControl w:val="0"/>
        <w:rPr>
          <w:i/>
          <w:szCs w:val="22"/>
        </w:rPr>
      </w:pPr>
      <w:r w:rsidRPr="00392C56">
        <w:rPr>
          <w:i/>
          <w:iCs/>
          <w:szCs w:val="22"/>
        </w:rPr>
        <w:t>Myelodysplastisch syndroom/acute myeloïde leukemie</w:t>
      </w:r>
    </w:p>
    <w:p w14:paraId="44BCD0D4" w14:textId="4727F921" w:rsidR="0040363D" w:rsidRPr="00392C56" w:rsidRDefault="0040363D" w:rsidP="0040363D">
      <w:pPr>
        <w:widowControl w:val="0"/>
        <w:rPr>
          <w:iCs/>
          <w:szCs w:val="22"/>
        </w:rPr>
      </w:pPr>
      <w:r w:rsidRPr="00392C56">
        <w:rPr>
          <w:szCs w:val="22"/>
        </w:rPr>
        <w:t xml:space="preserve">Tijdens klinische onderzoeken trad MDS/AML op bij 1% van de patiënten die werden behandeld met </w:t>
      </w:r>
      <w:r w:rsidR="000036E5" w:rsidRPr="00392C56">
        <w:rPr>
          <w:szCs w:val="22"/>
        </w:rPr>
        <w:t>Zejula</w:t>
      </w:r>
      <w:r w:rsidRPr="00392C56">
        <w:rPr>
          <w:szCs w:val="22"/>
        </w:rPr>
        <w:t xml:space="preserve">. Van die gevallen had 41% een dodelijke afloop. Na </w:t>
      </w:r>
      <w:r w:rsidR="005457AF" w:rsidRPr="00392C56">
        <w:rPr>
          <w:szCs w:val="22"/>
        </w:rPr>
        <w:t>75</w:t>
      </w:r>
      <w:r w:rsidR="00652D24" w:rsidRPr="00392C56">
        <w:rPr>
          <w:szCs w:val="22"/>
        </w:rPr>
        <w:t> </w:t>
      </w:r>
      <w:r w:rsidR="005457AF" w:rsidRPr="00392C56">
        <w:rPr>
          <w:szCs w:val="22"/>
        </w:rPr>
        <w:t>maanden</w:t>
      </w:r>
      <w:r w:rsidRPr="00392C56">
        <w:rPr>
          <w:szCs w:val="22"/>
        </w:rPr>
        <w:t xml:space="preserve"> follow</w:t>
      </w:r>
      <w:r w:rsidRPr="00392C56">
        <w:rPr>
          <w:szCs w:val="22"/>
        </w:rPr>
        <w:noBreakHyphen/>
        <w:t xml:space="preserve">up voor overleving was de incidentie hoger bij patiënten met recidiverende eierstokkanker die 2 of meer lijnen eerdere chemotherapie met platina hadden gekregen en die </w:t>
      </w:r>
      <w:r w:rsidRPr="00392C56">
        <w:rPr>
          <w:iCs/>
          <w:szCs w:val="22"/>
        </w:rPr>
        <w:t>g</w:t>
      </w:r>
      <w:r w:rsidRPr="00392C56">
        <w:rPr>
          <w:i/>
          <w:iCs/>
          <w:szCs w:val="22"/>
        </w:rPr>
        <w:t>BRCA</w:t>
      </w:r>
      <w:r w:rsidRPr="00392C56">
        <w:rPr>
          <w:szCs w:val="22"/>
        </w:rPr>
        <w:t>mut hadden. Alle patiënten hadden mogelijk bijdragende factoren voor de ontwikkeling van MDS/AML, aangezien ze eerdere chemotherapie hadden gekregen met platinamiddelen. Velen hadden ook andere DNA</w:t>
      </w:r>
      <w:r w:rsidRPr="00392C56">
        <w:rPr>
          <w:szCs w:val="22"/>
        </w:rPr>
        <w:noBreakHyphen/>
        <w:t>beschadigende middelen en radiotherapie ontvangen. Het merendeel van de meldingen kwam van g</w:t>
      </w:r>
      <w:r w:rsidRPr="00392C56">
        <w:rPr>
          <w:i/>
          <w:iCs/>
          <w:szCs w:val="22"/>
        </w:rPr>
        <w:t>BRCA</w:t>
      </w:r>
      <w:r w:rsidRPr="00392C56">
        <w:rPr>
          <w:szCs w:val="22"/>
        </w:rPr>
        <w:t>mut</w:t>
      </w:r>
      <w:r w:rsidRPr="00392C56">
        <w:rPr>
          <w:szCs w:val="22"/>
        </w:rPr>
        <w:noBreakHyphen/>
        <w:t>dragers. Sommige patiënten hadden een voorgeschiedenis van eerdere kanker of beenmergsuppressie.</w:t>
      </w:r>
    </w:p>
    <w:p w14:paraId="1AA43B38" w14:textId="77777777" w:rsidR="0040363D" w:rsidRPr="00392C56" w:rsidRDefault="0040363D" w:rsidP="0040363D">
      <w:pPr>
        <w:widowControl w:val="0"/>
        <w:rPr>
          <w:iCs/>
          <w:szCs w:val="22"/>
        </w:rPr>
      </w:pPr>
    </w:p>
    <w:p w14:paraId="2980A3E5" w14:textId="330802A0" w:rsidR="0040363D" w:rsidRPr="00392C56" w:rsidRDefault="0040363D" w:rsidP="0040363D">
      <w:pPr>
        <w:widowControl w:val="0"/>
        <w:rPr>
          <w:iCs/>
          <w:szCs w:val="22"/>
        </w:rPr>
      </w:pPr>
      <w:r w:rsidRPr="00392C56">
        <w:rPr>
          <w:szCs w:val="22"/>
        </w:rPr>
        <w:t xml:space="preserve">In PRIMA was de incidentie van MDS/AML </w:t>
      </w:r>
      <w:r w:rsidR="003A42ED" w:rsidRPr="00392C56">
        <w:rPr>
          <w:szCs w:val="22"/>
        </w:rPr>
        <w:t>2,3</w:t>
      </w:r>
      <w:r w:rsidRPr="00392C56">
        <w:rPr>
          <w:szCs w:val="22"/>
        </w:rPr>
        <w:t xml:space="preserve">% bij patiënten die </w:t>
      </w:r>
      <w:r w:rsidR="005457AF" w:rsidRPr="00392C56">
        <w:rPr>
          <w:szCs w:val="22"/>
        </w:rPr>
        <w:t>Zejula</w:t>
      </w:r>
      <w:r w:rsidRPr="00392C56">
        <w:rPr>
          <w:szCs w:val="22"/>
        </w:rPr>
        <w:t xml:space="preserve"> kregen en </w:t>
      </w:r>
      <w:r w:rsidR="003A42ED" w:rsidRPr="00392C56">
        <w:rPr>
          <w:szCs w:val="22"/>
        </w:rPr>
        <w:t>1,6</w:t>
      </w:r>
      <w:r w:rsidRPr="00392C56">
        <w:rPr>
          <w:szCs w:val="22"/>
        </w:rPr>
        <w:t>% bij patiënten die placebo kregen</w:t>
      </w:r>
      <w:r w:rsidR="00E14BF3" w:rsidRPr="00392C56">
        <w:rPr>
          <w:szCs w:val="22"/>
        </w:rPr>
        <w:t xml:space="preserve"> met een follow-up van 74</w:t>
      </w:r>
      <w:r w:rsidR="00CE64F5" w:rsidRPr="00392C56">
        <w:rPr>
          <w:szCs w:val="22"/>
        </w:rPr>
        <w:t> </w:t>
      </w:r>
      <w:r w:rsidR="00E14BF3" w:rsidRPr="00392C56">
        <w:rPr>
          <w:szCs w:val="22"/>
        </w:rPr>
        <w:t>maanden</w:t>
      </w:r>
      <w:r w:rsidRPr="00392C56">
        <w:rPr>
          <w:szCs w:val="22"/>
        </w:rPr>
        <w:t>.</w:t>
      </w:r>
    </w:p>
    <w:p w14:paraId="471C45C8" w14:textId="77777777" w:rsidR="0040363D" w:rsidRPr="00392C56" w:rsidRDefault="0040363D" w:rsidP="0040363D">
      <w:pPr>
        <w:widowControl w:val="0"/>
        <w:rPr>
          <w:iCs/>
          <w:szCs w:val="22"/>
        </w:rPr>
      </w:pPr>
    </w:p>
    <w:p w14:paraId="22ADEF56" w14:textId="26063E4C" w:rsidR="0040363D" w:rsidRPr="00392C56" w:rsidRDefault="0040363D" w:rsidP="0040363D">
      <w:pPr>
        <w:widowControl w:val="0"/>
        <w:rPr>
          <w:szCs w:val="22"/>
        </w:rPr>
      </w:pPr>
      <w:r w:rsidRPr="00392C56">
        <w:rPr>
          <w:szCs w:val="22"/>
        </w:rPr>
        <w:t>In NOVA bij patiënten met recidiverende eierstokkanker die ten minste twee eerdere lijnen chemotherapie met platina hadden gekregen, was de algehele incidentie van MDS/AML 3,</w:t>
      </w:r>
      <w:r w:rsidR="005457AF" w:rsidRPr="00392C56">
        <w:rPr>
          <w:szCs w:val="22"/>
        </w:rPr>
        <w:t>8</w:t>
      </w:r>
      <w:r w:rsidRPr="00392C56">
        <w:rPr>
          <w:szCs w:val="22"/>
        </w:rPr>
        <w:t xml:space="preserve">% bij patiënten die </w:t>
      </w:r>
      <w:r w:rsidR="005457AF" w:rsidRPr="00392C56">
        <w:rPr>
          <w:szCs w:val="22"/>
        </w:rPr>
        <w:t>Zejula</w:t>
      </w:r>
      <w:r w:rsidRPr="00392C56">
        <w:rPr>
          <w:szCs w:val="22"/>
        </w:rPr>
        <w:t xml:space="preserve"> kregen en 1,7% bij patiënten die placebo kregen </w:t>
      </w:r>
      <w:r w:rsidR="008D5F46" w:rsidRPr="00392C56">
        <w:rPr>
          <w:szCs w:val="22"/>
        </w:rPr>
        <w:t xml:space="preserve">met </w:t>
      </w:r>
      <w:r w:rsidRPr="00392C56">
        <w:rPr>
          <w:szCs w:val="22"/>
        </w:rPr>
        <w:t>een follow</w:t>
      </w:r>
      <w:r w:rsidRPr="00392C56">
        <w:rPr>
          <w:szCs w:val="22"/>
        </w:rPr>
        <w:noBreakHyphen/>
        <w:t xml:space="preserve">up van </w:t>
      </w:r>
      <w:r w:rsidR="005457AF" w:rsidRPr="00392C56">
        <w:rPr>
          <w:szCs w:val="22"/>
        </w:rPr>
        <w:t>75</w:t>
      </w:r>
      <w:r w:rsidR="00431108" w:rsidRPr="00392C56">
        <w:rPr>
          <w:szCs w:val="22"/>
        </w:rPr>
        <w:t> </w:t>
      </w:r>
      <w:r w:rsidR="005457AF" w:rsidRPr="00392C56">
        <w:rPr>
          <w:szCs w:val="22"/>
        </w:rPr>
        <w:t>maanden</w:t>
      </w:r>
      <w:r w:rsidRPr="00392C56">
        <w:rPr>
          <w:szCs w:val="22"/>
        </w:rPr>
        <w:t xml:space="preserve">. </w:t>
      </w:r>
      <w:r w:rsidRPr="00392C56">
        <w:rPr>
          <w:szCs w:val="24"/>
        </w:rPr>
        <w:t>In g</w:t>
      </w:r>
      <w:r w:rsidRPr="00392C56">
        <w:rPr>
          <w:i/>
          <w:iCs/>
          <w:szCs w:val="24"/>
        </w:rPr>
        <w:t>BRCA</w:t>
      </w:r>
      <w:r w:rsidRPr="00392C56">
        <w:rPr>
          <w:szCs w:val="24"/>
        </w:rPr>
        <w:t>mut</w:t>
      </w:r>
      <w:r w:rsidRPr="00392C56">
        <w:rPr>
          <w:szCs w:val="24"/>
        </w:rPr>
        <w:noBreakHyphen/>
        <w:t xml:space="preserve"> en non</w:t>
      </w:r>
      <w:r w:rsidRPr="00392C56">
        <w:rPr>
          <w:szCs w:val="24"/>
        </w:rPr>
        <w:noBreakHyphen/>
        <w:t>g</w:t>
      </w:r>
      <w:r w:rsidRPr="00392C56">
        <w:rPr>
          <w:i/>
          <w:iCs/>
          <w:szCs w:val="24"/>
        </w:rPr>
        <w:t>BRCA</w:t>
      </w:r>
      <w:r w:rsidRPr="00392C56">
        <w:rPr>
          <w:szCs w:val="24"/>
        </w:rPr>
        <w:t>mut</w:t>
      </w:r>
      <w:r w:rsidRPr="00392C56">
        <w:rPr>
          <w:szCs w:val="24"/>
        </w:rPr>
        <w:noBreakHyphen/>
        <w:t xml:space="preserve">cohorten was de incidentie van MDS/AML respectievelijk </w:t>
      </w:r>
      <w:r w:rsidR="005457AF" w:rsidRPr="00392C56">
        <w:rPr>
          <w:szCs w:val="24"/>
        </w:rPr>
        <w:t>7,4</w:t>
      </w:r>
      <w:r w:rsidRPr="00392C56">
        <w:rPr>
          <w:szCs w:val="24"/>
        </w:rPr>
        <w:t xml:space="preserve">% en 1,7% bij patiënten die </w:t>
      </w:r>
      <w:r w:rsidR="005457AF" w:rsidRPr="00392C56">
        <w:rPr>
          <w:szCs w:val="24"/>
        </w:rPr>
        <w:t>Zejula</w:t>
      </w:r>
      <w:r w:rsidRPr="00392C56">
        <w:rPr>
          <w:szCs w:val="24"/>
        </w:rPr>
        <w:t xml:space="preserve"> kregen en 3,1% en 0,9% bij patiënten die placebo kregen.</w:t>
      </w:r>
    </w:p>
    <w:p w14:paraId="1C82A188" w14:textId="77777777" w:rsidR="00FF07CE" w:rsidRPr="00392C56" w:rsidRDefault="00FF07CE" w:rsidP="00FF07CE">
      <w:pPr>
        <w:widowControl w:val="0"/>
        <w:rPr>
          <w:szCs w:val="22"/>
        </w:rPr>
      </w:pPr>
    </w:p>
    <w:p w14:paraId="5A7BAF2D" w14:textId="77777777" w:rsidR="00FF07CE" w:rsidRPr="00392C56" w:rsidRDefault="00FF07CE" w:rsidP="00FF07CE">
      <w:pPr>
        <w:widowControl w:val="0"/>
        <w:rPr>
          <w:i/>
          <w:szCs w:val="22"/>
        </w:rPr>
      </w:pPr>
      <w:r w:rsidRPr="00392C56">
        <w:rPr>
          <w:i/>
        </w:rPr>
        <w:t>Hypertensie</w:t>
      </w:r>
    </w:p>
    <w:p w14:paraId="55FC4A35" w14:textId="43FD4C14" w:rsidR="00FF07CE" w:rsidRPr="00392C56" w:rsidRDefault="00FF07CE" w:rsidP="00FF07CE">
      <w:pPr>
        <w:widowControl w:val="0"/>
      </w:pPr>
      <w:r w:rsidRPr="00392C56">
        <w:t xml:space="preserve">In PRIMA kwam hypertensie van graad 3/4 voor bij 6% van de patiënten die met Zejula werden behandeld in vergelijking met 1% van de patiënten die placebo kregen, met een mediane tijd van eerste dosis tot eerste optreden van 50 dagen (spreiding: 1 tot 589 dagen) en met een mediane duur van 12 dagen (spreiding: 1 tot 61 dagen). </w:t>
      </w:r>
      <w:r w:rsidR="008D5F46" w:rsidRPr="00392C56">
        <w:t>Geen van de patiënten i</w:t>
      </w:r>
      <w:r w:rsidR="0072136B" w:rsidRPr="00392C56">
        <w:t>s</w:t>
      </w:r>
      <w:r w:rsidR="008D5F46" w:rsidRPr="00392C56">
        <w:t xml:space="preserve"> gestopt </w:t>
      </w:r>
      <w:r w:rsidR="00BF3AA3" w:rsidRPr="00392C56">
        <w:t xml:space="preserve">met Zejula </w:t>
      </w:r>
      <w:r w:rsidRPr="00392C56">
        <w:t>vanwege hypertensie.</w:t>
      </w:r>
    </w:p>
    <w:p w14:paraId="4AB7AC91" w14:textId="77777777" w:rsidR="00FF07CE" w:rsidRPr="00392C56" w:rsidRDefault="00FF07CE" w:rsidP="00FF07CE">
      <w:pPr>
        <w:widowControl w:val="0"/>
      </w:pPr>
    </w:p>
    <w:p w14:paraId="0364244D" w14:textId="64D59152" w:rsidR="00FF07CE" w:rsidRPr="00392C56" w:rsidRDefault="00FF07CE" w:rsidP="00FF07CE">
      <w:pPr>
        <w:widowControl w:val="0"/>
        <w:rPr>
          <w:color w:val="000000"/>
          <w:szCs w:val="22"/>
        </w:rPr>
      </w:pPr>
      <w:r w:rsidRPr="00392C56">
        <w:t>In NOVA kwam hypertensie ongeacht de graad voor bij 19,3% van de patiënten die met Zejula werden behandeld. Hypertensie graad 3/4 kwam voor bij 8,2% van de patiënten. Hypertensie kon goed worden behandeld met antihypertensiva.</w:t>
      </w:r>
      <w:r w:rsidRPr="00392C56">
        <w:rPr>
          <w:color w:val="000000"/>
        </w:rPr>
        <w:t xml:space="preserve"> Stoppen vanwege hypertensie kwam voor bij </w:t>
      </w:r>
      <w:r w:rsidR="00FC0398" w:rsidRPr="00392C56">
        <w:rPr>
          <w:color w:val="000000"/>
        </w:rPr>
        <w:t>&lt; </w:t>
      </w:r>
      <w:r w:rsidRPr="00392C56">
        <w:rPr>
          <w:color w:val="000000"/>
        </w:rPr>
        <w:t>1% van de patiënten.</w:t>
      </w:r>
    </w:p>
    <w:p w14:paraId="33D1477C" w14:textId="77777777" w:rsidR="00FF07CE" w:rsidRPr="00392C56" w:rsidRDefault="00FF07CE" w:rsidP="00FF07CE">
      <w:pPr>
        <w:widowControl w:val="0"/>
        <w:rPr>
          <w:szCs w:val="22"/>
        </w:rPr>
      </w:pPr>
    </w:p>
    <w:p w14:paraId="7EB02BA5" w14:textId="77777777" w:rsidR="00FF07CE" w:rsidRPr="00392C56" w:rsidRDefault="00FF07CE" w:rsidP="00FF07CE">
      <w:pPr>
        <w:widowControl w:val="0"/>
        <w:rPr>
          <w:szCs w:val="22"/>
          <w:u w:val="single"/>
        </w:rPr>
      </w:pPr>
      <w:r w:rsidRPr="00392C56">
        <w:rPr>
          <w:u w:val="single"/>
        </w:rPr>
        <w:t>Pediatrische patiënten</w:t>
      </w:r>
    </w:p>
    <w:p w14:paraId="478763B5" w14:textId="77777777" w:rsidR="00FF07CE" w:rsidRPr="00392C56" w:rsidRDefault="00FF07CE" w:rsidP="00FF07CE">
      <w:pPr>
        <w:widowControl w:val="0"/>
        <w:rPr>
          <w:szCs w:val="22"/>
        </w:rPr>
      </w:pPr>
      <w:r w:rsidRPr="00392C56">
        <w:t>Er zijn geen onderzoeken uitgevoerd bij pediatrische patiënten.</w:t>
      </w:r>
    </w:p>
    <w:p w14:paraId="3008FFE1" w14:textId="77777777" w:rsidR="00FF07CE" w:rsidRPr="00392C56" w:rsidRDefault="00FF07CE" w:rsidP="00FF07CE">
      <w:pPr>
        <w:widowControl w:val="0"/>
        <w:rPr>
          <w:szCs w:val="22"/>
        </w:rPr>
      </w:pPr>
    </w:p>
    <w:p w14:paraId="644D2E82" w14:textId="77777777" w:rsidR="00FF07CE" w:rsidRPr="00392C56" w:rsidRDefault="00FF07CE" w:rsidP="00FF07CE">
      <w:pPr>
        <w:widowControl w:val="0"/>
        <w:rPr>
          <w:szCs w:val="22"/>
          <w:u w:val="single"/>
        </w:rPr>
      </w:pPr>
      <w:r w:rsidRPr="00392C56">
        <w:rPr>
          <w:u w:val="single"/>
        </w:rPr>
        <w:t>Melding van vermoedelijk bijwerkingen</w:t>
      </w:r>
    </w:p>
    <w:p w14:paraId="7FFE0DE9" w14:textId="77777777" w:rsidR="00FF07CE" w:rsidRPr="00392C56" w:rsidRDefault="00FF07CE" w:rsidP="00FF07CE">
      <w:pPr>
        <w:widowControl w:val="0"/>
        <w:autoSpaceDE w:val="0"/>
        <w:autoSpaceDN w:val="0"/>
        <w:adjustRightInd w:val="0"/>
        <w:rPr>
          <w:szCs w:val="22"/>
        </w:rPr>
      </w:pPr>
      <w:r w:rsidRPr="00392C56">
        <w:lastRenderedPageBreak/>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sidRPr="00392C56">
        <w:rPr>
          <w:highlight w:val="lightGray"/>
        </w:rPr>
        <w:t xml:space="preserve">via het nationale meldsysteem zoals vermeld in </w:t>
      </w:r>
      <w:hyperlink r:id="rId21" w:history="1">
        <w:r w:rsidRPr="00392C56">
          <w:rPr>
            <w:color w:val="0000FF"/>
            <w:highlight w:val="lightGray"/>
            <w:u w:val="single"/>
          </w:rPr>
          <w:t>Aanhangsel V</w:t>
        </w:r>
      </w:hyperlink>
      <w:r w:rsidRPr="00392C56">
        <w:t>.</w:t>
      </w:r>
    </w:p>
    <w:p w14:paraId="506897EF" w14:textId="77777777" w:rsidR="00FF07CE" w:rsidRPr="00392C56" w:rsidRDefault="00FF07CE" w:rsidP="00FF07CE">
      <w:pPr>
        <w:widowControl w:val="0"/>
        <w:rPr>
          <w:szCs w:val="22"/>
        </w:rPr>
      </w:pPr>
    </w:p>
    <w:p w14:paraId="57998211" w14:textId="77777777" w:rsidR="00FF07CE" w:rsidRPr="00392C56" w:rsidRDefault="00FF07CE" w:rsidP="00FF07CE">
      <w:pPr>
        <w:widowControl w:val="0"/>
        <w:ind w:left="567" w:hanging="567"/>
        <w:rPr>
          <w:szCs w:val="22"/>
        </w:rPr>
      </w:pPr>
      <w:r w:rsidRPr="00392C56">
        <w:rPr>
          <w:b/>
        </w:rPr>
        <w:t>4.9</w:t>
      </w:r>
      <w:r w:rsidRPr="00392C56">
        <w:rPr>
          <w:b/>
        </w:rPr>
        <w:tab/>
        <w:t>Overdosering</w:t>
      </w:r>
    </w:p>
    <w:p w14:paraId="371FA2A3" w14:textId="77777777" w:rsidR="00FF07CE" w:rsidRPr="00392C56" w:rsidRDefault="00FF07CE" w:rsidP="00FF07CE">
      <w:pPr>
        <w:widowControl w:val="0"/>
        <w:rPr>
          <w:szCs w:val="22"/>
        </w:rPr>
      </w:pPr>
    </w:p>
    <w:p w14:paraId="53AF2699" w14:textId="77777777" w:rsidR="00FF07CE" w:rsidRPr="00392C56" w:rsidRDefault="00FF07CE" w:rsidP="00FF07CE">
      <w:pPr>
        <w:widowControl w:val="0"/>
        <w:rPr>
          <w:i/>
          <w:szCs w:val="22"/>
        </w:rPr>
      </w:pPr>
      <w:r w:rsidRPr="00392C56">
        <w:t>Er is geen specifieke behandeling in geval van overdosering van Zejula en symptomen van overdosering zijn niet vastgesteld. In geval van een overdosering dienen artsen algemene ondersteunende maatregelen te nemen en symptomen te behandelen.</w:t>
      </w:r>
    </w:p>
    <w:p w14:paraId="01689E31" w14:textId="77777777" w:rsidR="00FF07CE" w:rsidRPr="00392C56" w:rsidRDefault="00FF07CE" w:rsidP="00FF07CE">
      <w:pPr>
        <w:widowControl w:val="0"/>
        <w:rPr>
          <w:szCs w:val="22"/>
        </w:rPr>
      </w:pPr>
    </w:p>
    <w:p w14:paraId="258972C7" w14:textId="77777777" w:rsidR="00FF07CE" w:rsidRPr="00392C56" w:rsidRDefault="00FF07CE" w:rsidP="00FF07CE">
      <w:pPr>
        <w:widowControl w:val="0"/>
        <w:rPr>
          <w:szCs w:val="22"/>
        </w:rPr>
      </w:pPr>
    </w:p>
    <w:p w14:paraId="2504FFE2" w14:textId="77777777" w:rsidR="00FF07CE" w:rsidRPr="00392C56" w:rsidRDefault="00FF07CE" w:rsidP="00FF07CE">
      <w:pPr>
        <w:widowControl w:val="0"/>
        <w:ind w:left="567" w:hanging="567"/>
        <w:rPr>
          <w:szCs w:val="22"/>
        </w:rPr>
      </w:pPr>
      <w:r w:rsidRPr="00392C56">
        <w:rPr>
          <w:b/>
        </w:rPr>
        <w:t>5.</w:t>
      </w:r>
      <w:r w:rsidRPr="00392C56">
        <w:rPr>
          <w:b/>
        </w:rPr>
        <w:tab/>
        <w:t>FARMACOLOGISCHE EIGENSCHAPPEN</w:t>
      </w:r>
    </w:p>
    <w:p w14:paraId="4BD939EF" w14:textId="77777777" w:rsidR="00FF07CE" w:rsidRPr="00392C56" w:rsidRDefault="00FF07CE" w:rsidP="00FF07CE">
      <w:pPr>
        <w:widowControl w:val="0"/>
        <w:rPr>
          <w:szCs w:val="22"/>
        </w:rPr>
      </w:pPr>
    </w:p>
    <w:p w14:paraId="67906A30" w14:textId="77777777" w:rsidR="00FF07CE" w:rsidRPr="00392C56" w:rsidRDefault="00FF07CE" w:rsidP="00FF07CE">
      <w:pPr>
        <w:widowControl w:val="0"/>
        <w:ind w:left="567" w:hanging="567"/>
        <w:rPr>
          <w:szCs w:val="22"/>
        </w:rPr>
      </w:pPr>
      <w:r w:rsidRPr="00392C56">
        <w:rPr>
          <w:b/>
        </w:rPr>
        <w:t>5.1</w:t>
      </w:r>
      <w:r w:rsidRPr="00392C56">
        <w:rPr>
          <w:b/>
        </w:rPr>
        <w:tab/>
        <w:t>Farmacodynamische eigenschappen</w:t>
      </w:r>
    </w:p>
    <w:p w14:paraId="2A46AC39" w14:textId="77777777" w:rsidR="00FF07CE" w:rsidRPr="00392C56" w:rsidRDefault="00FF07CE" w:rsidP="00FF07CE">
      <w:pPr>
        <w:widowControl w:val="0"/>
        <w:rPr>
          <w:szCs w:val="22"/>
        </w:rPr>
      </w:pPr>
    </w:p>
    <w:p w14:paraId="7449D90D" w14:textId="67C3AEB1" w:rsidR="00FF07CE" w:rsidRPr="00392C56" w:rsidRDefault="00FF07CE" w:rsidP="00FF07CE">
      <w:pPr>
        <w:widowControl w:val="0"/>
        <w:rPr>
          <w:szCs w:val="22"/>
        </w:rPr>
      </w:pPr>
      <w:r w:rsidRPr="00392C56">
        <w:t xml:space="preserve">Farmacotherapeutische categorie: </w:t>
      </w:r>
      <w:r w:rsidR="00A83884" w:rsidRPr="00392C56">
        <w:t xml:space="preserve">antineoplastische middelen, </w:t>
      </w:r>
      <w:r w:rsidRPr="00392C56">
        <w:t>overige antineoplastische middelen, ATC</w:t>
      </w:r>
      <w:r w:rsidRPr="00392C56">
        <w:noBreakHyphen/>
        <w:t>code: L01XK02.</w:t>
      </w:r>
    </w:p>
    <w:p w14:paraId="5018B977" w14:textId="77777777" w:rsidR="00FF07CE" w:rsidRPr="00392C56" w:rsidRDefault="00FF07CE" w:rsidP="00FF07CE">
      <w:pPr>
        <w:widowControl w:val="0"/>
      </w:pPr>
    </w:p>
    <w:p w14:paraId="5F8FD9E1" w14:textId="77777777" w:rsidR="00FF07CE" w:rsidRPr="00392C56" w:rsidRDefault="00FF07CE" w:rsidP="00FF07CE">
      <w:pPr>
        <w:widowControl w:val="0"/>
        <w:rPr>
          <w:szCs w:val="22"/>
          <w:u w:val="single"/>
        </w:rPr>
      </w:pPr>
      <w:r w:rsidRPr="00392C56">
        <w:rPr>
          <w:u w:val="single"/>
        </w:rPr>
        <w:t>Werkingsmechanisme en farmacodynamische effecten</w:t>
      </w:r>
    </w:p>
    <w:p w14:paraId="2CA669CD" w14:textId="77777777" w:rsidR="00FF07CE" w:rsidRPr="00392C56" w:rsidRDefault="00FF07CE" w:rsidP="00FF07CE">
      <w:pPr>
        <w:widowControl w:val="0"/>
      </w:pPr>
    </w:p>
    <w:p w14:paraId="0735A7E1" w14:textId="77777777" w:rsidR="00FF07CE" w:rsidRPr="00392C56" w:rsidRDefault="00FF07CE" w:rsidP="00FF07CE">
      <w:pPr>
        <w:widowControl w:val="0"/>
        <w:shd w:val="clear" w:color="auto" w:fill="FFFFFF"/>
        <w:rPr>
          <w:strike/>
          <w:szCs w:val="22"/>
        </w:rPr>
      </w:pPr>
      <w:r w:rsidRPr="00392C56">
        <w:t>Niraparib is een remmer van de poly(ADP-ribose)</w:t>
      </w:r>
      <w:r w:rsidRPr="00392C56">
        <w:noBreakHyphen/>
        <w:t>polymerase</w:t>
      </w:r>
      <w:r w:rsidRPr="00392C56">
        <w:noBreakHyphen/>
        <w:t xml:space="preserve"> (PARP</w:t>
      </w:r>
      <w:r w:rsidRPr="00392C56">
        <w:noBreakHyphen/>
        <w:t>)enzymen PARP1 en PARP2, die een rol spelen bij DNA</w:t>
      </w:r>
      <w:r w:rsidRPr="00392C56">
        <w:noBreakHyphen/>
        <w:t xml:space="preserve">repair. </w:t>
      </w:r>
      <w:r w:rsidRPr="00392C56">
        <w:rPr>
          <w:i/>
        </w:rPr>
        <w:t>In</w:t>
      </w:r>
      <w:r w:rsidRPr="00392C56">
        <w:rPr>
          <w:i/>
        </w:rPr>
        <w:noBreakHyphen/>
        <w:t>vitro</w:t>
      </w:r>
      <w:r w:rsidRPr="00392C56">
        <w:noBreakHyphen/>
        <w:t>onderzoeken hebben aangetoond dat remming van enzymatische PARP</w:t>
      </w:r>
      <w:r w:rsidRPr="00392C56">
        <w:noBreakHyphen/>
        <w:t>activiteit en toegenomen vorming van PARP</w:t>
      </w:r>
      <w:r w:rsidRPr="00392C56">
        <w:noBreakHyphen/>
        <w:t>DNA</w:t>
      </w:r>
      <w:r w:rsidRPr="00392C56">
        <w:noBreakHyphen/>
        <w:t>complexen, met als gevolg DNA</w:t>
      </w:r>
      <w:r w:rsidRPr="00392C56">
        <w:noBreakHyphen/>
        <w:t>schade, apoptose en celdood, betrokken kunnen zijn bij door niraparib geïnduceerde cytotoxiciteit. Toename van de door niraparib geïnduceerde cytotoxiciteit werd waargenomen in tumorcellijnen met of zonder deficiënties in de BReast CAncer (</w:t>
      </w:r>
      <w:r w:rsidRPr="00392C56">
        <w:rPr>
          <w:i/>
        </w:rPr>
        <w:t>BRCA</w:t>
      </w:r>
      <w:r w:rsidRPr="00392C56">
        <w:t>) 1</w:t>
      </w:r>
      <w:r w:rsidRPr="00392C56">
        <w:noBreakHyphen/>
        <w:t xml:space="preserve"> en 2</w:t>
      </w:r>
      <w:r w:rsidRPr="00392C56">
        <w:noBreakHyphen/>
        <w:t>tumorsuppressorgenen. In orthotopische hooggradige xenograft</w:t>
      </w:r>
      <w:r w:rsidRPr="00392C56">
        <w:noBreakHyphen/>
        <w:t xml:space="preserve">tumoren afkomstig van patiënten met sereuze ovariumkanker (PDX, </w:t>
      </w:r>
      <w:r w:rsidRPr="00392C56">
        <w:rPr>
          <w:i/>
        </w:rPr>
        <w:t>patient</w:t>
      </w:r>
      <w:r w:rsidRPr="00392C56">
        <w:rPr>
          <w:i/>
        </w:rPr>
        <w:noBreakHyphen/>
        <w:t>derived xenograft</w:t>
      </w:r>
      <w:r w:rsidRPr="00392C56">
        <w:t>) en gegroeid in muizen, is aangetoond dat niraparib de tumorgroei vertraagt in mutant</w:t>
      </w:r>
      <w:r w:rsidRPr="00392C56">
        <w:noBreakHyphen/>
      </w:r>
      <w:r w:rsidRPr="00392C56">
        <w:rPr>
          <w:i/>
        </w:rPr>
        <w:t>BRCA</w:t>
      </w:r>
      <w:r w:rsidRPr="00392C56">
        <w:t> 1 en 2, in homologe recombinatie</w:t>
      </w:r>
      <w:r w:rsidRPr="00392C56">
        <w:noBreakHyphen/>
        <w:t xml:space="preserve"> (HR</w:t>
      </w:r>
      <w:r w:rsidRPr="00392C56">
        <w:noBreakHyphen/>
        <w:t>)deficiënt wildtype</w:t>
      </w:r>
      <w:r w:rsidRPr="00392C56">
        <w:noBreakHyphen/>
      </w:r>
      <w:r w:rsidRPr="00392C56">
        <w:rPr>
          <w:i/>
        </w:rPr>
        <w:t>BRCA</w:t>
      </w:r>
      <w:r w:rsidRPr="00392C56">
        <w:t xml:space="preserve"> en in tumoren met wildtype</w:t>
      </w:r>
      <w:r w:rsidRPr="00392C56">
        <w:noBreakHyphen/>
      </w:r>
      <w:r w:rsidRPr="00392C56">
        <w:rPr>
          <w:i/>
        </w:rPr>
        <w:t>BRCA</w:t>
      </w:r>
      <w:r w:rsidRPr="00392C56">
        <w:t xml:space="preserve"> maar zonder detecteerbare HR</w:t>
      </w:r>
      <w:r w:rsidRPr="00392C56">
        <w:noBreakHyphen/>
        <w:t>deficiëntie.</w:t>
      </w:r>
    </w:p>
    <w:p w14:paraId="30762460" w14:textId="77777777" w:rsidR="00FF07CE" w:rsidRPr="00392C56" w:rsidRDefault="00FF07CE" w:rsidP="00FF07CE">
      <w:pPr>
        <w:widowControl w:val="0"/>
        <w:autoSpaceDE w:val="0"/>
        <w:autoSpaceDN w:val="0"/>
        <w:adjustRightInd w:val="0"/>
        <w:rPr>
          <w:szCs w:val="22"/>
        </w:rPr>
      </w:pPr>
    </w:p>
    <w:p w14:paraId="3F5E5536" w14:textId="77777777" w:rsidR="00FF07CE" w:rsidRPr="00392C56" w:rsidRDefault="00FF07CE" w:rsidP="00FF07CE">
      <w:pPr>
        <w:widowControl w:val="0"/>
        <w:autoSpaceDE w:val="0"/>
        <w:autoSpaceDN w:val="0"/>
        <w:adjustRightInd w:val="0"/>
        <w:rPr>
          <w:rFonts w:eastAsia="Times New Roman Bold"/>
          <w:szCs w:val="22"/>
        </w:rPr>
      </w:pPr>
      <w:r w:rsidRPr="00392C56">
        <w:rPr>
          <w:u w:val="single"/>
        </w:rPr>
        <w:t>Klinische werkzaamheid en veiligheid</w:t>
      </w:r>
    </w:p>
    <w:p w14:paraId="20F7C665" w14:textId="77777777" w:rsidR="00FF07CE" w:rsidRPr="00392C56" w:rsidRDefault="00FF07CE" w:rsidP="00FF07CE">
      <w:pPr>
        <w:widowControl w:val="0"/>
        <w:autoSpaceDE w:val="0"/>
        <w:autoSpaceDN w:val="0"/>
        <w:adjustRightInd w:val="0"/>
        <w:rPr>
          <w:rFonts w:eastAsia="SimSun"/>
          <w:szCs w:val="22"/>
        </w:rPr>
      </w:pPr>
    </w:p>
    <w:p w14:paraId="5C82D8FF" w14:textId="77777777" w:rsidR="00FF07CE" w:rsidRPr="00392C56" w:rsidRDefault="00FF07CE" w:rsidP="00FF07CE">
      <w:pPr>
        <w:widowControl w:val="0"/>
        <w:autoSpaceDE w:val="0"/>
        <w:autoSpaceDN w:val="0"/>
        <w:adjustRightInd w:val="0"/>
        <w:rPr>
          <w:bCs/>
          <w:i/>
          <w:iCs/>
          <w:u w:val="single"/>
        </w:rPr>
      </w:pPr>
      <w:r w:rsidRPr="00392C56">
        <w:rPr>
          <w:bCs/>
          <w:i/>
          <w:iCs/>
          <w:u w:val="single"/>
        </w:rPr>
        <w:t>Eerstelijnsonderhoudsbehandeling van eierstokkanker</w:t>
      </w:r>
    </w:p>
    <w:p w14:paraId="4948D373" w14:textId="77777777" w:rsidR="006A65B8" w:rsidRPr="00392C56" w:rsidRDefault="006A65B8" w:rsidP="00FF07CE">
      <w:pPr>
        <w:widowControl w:val="0"/>
        <w:autoSpaceDE w:val="0"/>
        <w:autoSpaceDN w:val="0"/>
        <w:adjustRightInd w:val="0"/>
        <w:rPr>
          <w:rFonts w:eastAsia="SimSun"/>
          <w:bCs/>
          <w:i/>
          <w:iCs/>
          <w:szCs w:val="22"/>
          <w:u w:val="single"/>
        </w:rPr>
      </w:pPr>
    </w:p>
    <w:p w14:paraId="22CB9358" w14:textId="228C99B5" w:rsidR="00FF07CE" w:rsidRPr="00392C56" w:rsidRDefault="00FF07CE" w:rsidP="00FF07CE">
      <w:pPr>
        <w:widowControl w:val="0"/>
        <w:autoSpaceDE w:val="0"/>
        <w:autoSpaceDN w:val="0"/>
        <w:adjustRightInd w:val="0"/>
        <w:rPr>
          <w:szCs w:val="22"/>
        </w:rPr>
      </w:pPr>
      <w:r w:rsidRPr="00392C56">
        <w:t>PRIMA was een dubbelblind, placebogecontroleerd fase 3</w:t>
      </w:r>
      <w:r w:rsidRPr="00392C56">
        <w:noBreakHyphen/>
        <w:t xml:space="preserve">onderzoek waarin patiënten (n = 733) met een complete of partiële respons op eerstelijnschemotherapie op basis van platina in een verhouding van 2:1 werden gerandomiseerd naar </w:t>
      </w:r>
      <w:r w:rsidR="00A83884" w:rsidRPr="00392C56">
        <w:t xml:space="preserve">niraparib </w:t>
      </w:r>
      <w:r w:rsidRPr="00392C56">
        <w:t xml:space="preserve">of overeenkomende placebo. PRIMA werd gestart met een aanvangsdosis van 300 mg eenmaal daags bij 475 patiënten (van wie 317 waren gerandomiseerd naar de groep met niraparib vs. 158 in de placebogroep) in continue cycli van 28 dagen. De aanvangsdosis in PRIMA werd veranderd met amendement 2 van het protocol. Vanaf dat moment kregen patiënten met een lichaamsgewicht bij baseline van </w:t>
      </w:r>
      <w:r w:rsidRPr="00392C56">
        <w:rPr>
          <w:szCs w:val="22"/>
        </w:rPr>
        <w:t xml:space="preserve">≥ 77 kg en een </w:t>
      </w:r>
      <w:r w:rsidRPr="00392C56">
        <w:t xml:space="preserve">aantal bloedplaatjes bij baseline </w:t>
      </w:r>
      <w:r w:rsidRPr="00392C56">
        <w:rPr>
          <w:szCs w:val="22"/>
        </w:rPr>
        <w:t xml:space="preserve">≥ 150.000/µl dagelijks 300 mg </w:t>
      </w:r>
      <w:r w:rsidR="00731A44" w:rsidRPr="00392C56">
        <w:rPr>
          <w:szCs w:val="22"/>
        </w:rPr>
        <w:t xml:space="preserve">niraparib </w:t>
      </w:r>
      <w:r w:rsidRPr="00392C56">
        <w:rPr>
          <w:szCs w:val="22"/>
        </w:rPr>
        <w:t xml:space="preserve">(n = 34) of placebo (n = 21) terwijl patiënten met een lichaamsgewicht bij baseline van &lt; 77 kg of een aantal bloedplaatjes bij baseline &lt; 150.000/µl dagelijks 200 mg (n = 122) </w:t>
      </w:r>
      <w:r w:rsidR="00731A44" w:rsidRPr="00392C56">
        <w:rPr>
          <w:szCs w:val="22"/>
        </w:rPr>
        <w:t xml:space="preserve">niraparib </w:t>
      </w:r>
      <w:r w:rsidRPr="00392C56">
        <w:rPr>
          <w:szCs w:val="22"/>
        </w:rPr>
        <w:t>of placebo (n = 61) kregen.</w:t>
      </w:r>
    </w:p>
    <w:p w14:paraId="76E04F3D" w14:textId="77777777" w:rsidR="00FF07CE" w:rsidRPr="00392C56" w:rsidRDefault="00FF07CE" w:rsidP="00FF07CE">
      <w:pPr>
        <w:widowControl w:val="0"/>
        <w:autoSpaceDE w:val="0"/>
        <w:autoSpaceDN w:val="0"/>
        <w:adjustRightInd w:val="0"/>
      </w:pPr>
    </w:p>
    <w:p w14:paraId="164CC0D0" w14:textId="675C819E" w:rsidR="00FF07CE" w:rsidRPr="00392C56" w:rsidRDefault="00FF07CE" w:rsidP="00FF07CE">
      <w:pPr>
        <w:pStyle w:val="HTMLPreformatted"/>
        <w:shd w:val="clear" w:color="auto" w:fill="FFFFFF"/>
        <w:rPr>
          <w:rFonts w:ascii="Times New Roman" w:hAnsi="Times New Roman" w:cs="Times New Roman"/>
          <w:sz w:val="22"/>
        </w:rPr>
      </w:pPr>
      <w:r w:rsidRPr="00392C56">
        <w:rPr>
          <w:rFonts w:ascii="Times New Roman" w:hAnsi="Times New Roman" w:cs="Times New Roman"/>
          <w:sz w:val="22"/>
        </w:rPr>
        <w:t>Patiënten werden gerandomiseerd na afronding van eerstelijnschemotherapie op basis van platina met</w:t>
      </w:r>
      <w:r w:rsidR="00B21BDE" w:rsidRPr="00392C56">
        <w:rPr>
          <w:rFonts w:ascii="Times New Roman" w:hAnsi="Times New Roman" w:cs="Times New Roman"/>
          <w:sz w:val="22"/>
        </w:rPr>
        <w:t xml:space="preserve"> of </w:t>
      </w:r>
      <w:r w:rsidRPr="00392C56">
        <w:rPr>
          <w:rFonts w:ascii="Times New Roman" w:hAnsi="Times New Roman" w:cs="Times New Roman"/>
          <w:sz w:val="22"/>
        </w:rPr>
        <w:t>zonder operatie. Proefpersonen werden gerandomiseerd binnen 12 weken na de eerste dag van de laatste chemotherapiecyclus.</w:t>
      </w:r>
    </w:p>
    <w:p w14:paraId="198DA389" w14:textId="5DA08914" w:rsidR="00FF07CE" w:rsidRPr="00392C56" w:rsidRDefault="00FF07CE" w:rsidP="00FF07CE">
      <w:pPr>
        <w:pStyle w:val="HTMLPreformatted"/>
        <w:shd w:val="clear" w:color="auto" w:fill="FFFFFF"/>
        <w:rPr>
          <w:rFonts w:ascii="Times New Roman" w:hAnsi="Times New Roman" w:cs="Times New Roman"/>
          <w:sz w:val="22"/>
        </w:rPr>
      </w:pPr>
      <w:r w:rsidRPr="00392C56">
        <w:rPr>
          <w:rFonts w:ascii="Times New Roman" w:hAnsi="Times New Roman" w:cs="Times New Roman"/>
          <w:sz w:val="22"/>
        </w:rPr>
        <w:t>Proefpersonen hadden ≥ 6 en ≤ 9 cycli van op platina gebaseerde therapie. Na interval-debulkingchirurgie hadden proefpersonen ≥ 2 postoperatieve cycli van op platina gebaseerde therapie. Patiënten die bevacizumab hadden gekregen met chemotherapie, maar die geen bevacizumab als onderhoudsbehandeling konden krijgen, werden niet uitgesloten van het onderzoek. Patiënten mochten niet eerder zijn behandeld met een PARP</w:t>
      </w:r>
      <w:r w:rsidRPr="00392C56">
        <w:rPr>
          <w:rFonts w:ascii="Times New Roman" w:hAnsi="Times New Roman" w:cs="Times New Roman"/>
          <w:sz w:val="22"/>
        </w:rPr>
        <w:noBreakHyphen/>
        <w:t>remmer</w:t>
      </w:r>
      <w:r w:rsidR="002215A1" w:rsidRPr="00392C56">
        <w:rPr>
          <w:rFonts w:ascii="Times New Roman" w:hAnsi="Times New Roman" w:cs="Times New Roman"/>
          <w:sz w:val="22"/>
        </w:rPr>
        <w:t xml:space="preserve"> (PARPi)</w:t>
      </w:r>
      <w:r w:rsidRPr="00392C56">
        <w:rPr>
          <w:rFonts w:ascii="Times New Roman" w:hAnsi="Times New Roman" w:cs="Times New Roman"/>
          <w:sz w:val="22"/>
        </w:rPr>
        <w:t xml:space="preserve">, waaronder </w:t>
      </w:r>
      <w:r w:rsidR="007E0787" w:rsidRPr="00392C56">
        <w:rPr>
          <w:rFonts w:ascii="Times New Roman" w:hAnsi="Times New Roman" w:cs="Times New Roman"/>
          <w:sz w:val="22"/>
        </w:rPr>
        <w:t>ni</w:t>
      </w:r>
      <w:r w:rsidR="00C33E40" w:rsidRPr="00392C56">
        <w:rPr>
          <w:rFonts w:ascii="Times New Roman" w:hAnsi="Times New Roman" w:cs="Times New Roman"/>
          <w:sz w:val="22"/>
        </w:rPr>
        <w:t>raparib</w:t>
      </w:r>
      <w:r w:rsidRPr="00392C56">
        <w:rPr>
          <w:rFonts w:ascii="Times New Roman" w:hAnsi="Times New Roman" w:cs="Times New Roman"/>
          <w:sz w:val="22"/>
        </w:rPr>
        <w:t>. Patiënten die neo</w:t>
      </w:r>
      <w:r w:rsidRPr="00392C56">
        <w:rPr>
          <w:rFonts w:ascii="Times New Roman" w:hAnsi="Times New Roman" w:cs="Times New Roman"/>
          <w:sz w:val="22"/>
        </w:rPr>
        <w:noBreakHyphen/>
        <w:t>adjuvante chemotherapie kregen gevolgd door interval</w:t>
      </w:r>
      <w:r w:rsidRPr="00392C56">
        <w:rPr>
          <w:rFonts w:ascii="Times New Roman" w:hAnsi="Times New Roman" w:cs="Times New Roman"/>
          <w:sz w:val="22"/>
        </w:rPr>
        <w:noBreakHyphen/>
        <w:t xml:space="preserve">debulkingchirurgie zouden zichtbare restziekte of geen restziekte kunnen hebben. Patiënten met ziekte in stadium III die volledige </w:t>
      </w:r>
      <w:r w:rsidRPr="00392C56">
        <w:rPr>
          <w:rFonts w:ascii="Times New Roman" w:hAnsi="Times New Roman" w:cs="Times New Roman"/>
          <w:sz w:val="22"/>
        </w:rPr>
        <w:lastRenderedPageBreak/>
        <w:t>cytoreductie hadden (d.w.z. geen zichtbare restziekte) na primaire debulkingchirurgie werden uitgesloten. Randomisatie werd gestratificeerd naar beste respons tijdens het eerstelijnsplatinaregime (complete respons vs. partiële respons), neoadjuvante chemotherapie (NACT) (ja vs. nee) en homologe recombinatiedeficiëntie (HRD) -status [positief (HR-deficiënt) vs. negatief (HR-proficiënt) of niet vastgesteld]. Het testen op HRD werd uitgevoerd met gebruik van de HRD</w:t>
      </w:r>
      <w:r w:rsidRPr="00392C56">
        <w:rPr>
          <w:rFonts w:ascii="Times New Roman" w:hAnsi="Times New Roman" w:cs="Times New Roman"/>
          <w:sz w:val="22"/>
        </w:rPr>
        <w:noBreakHyphen/>
        <w:t>test op tumorweefsel dat op het moment van de eerste diagnose werd verkregen. De CA-125-niveaus moeten tijdens de eerstelijnsbehandeling van de patiënt binnen het normale bereik liggen (of een CA-125-afname van &gt; 90%) en moeten gedurende ten minste 7 dagen stabiel zijn.</w:t>
      </w:r>
    </w:p>
    <w:p w14:paraId="69C78C8B" w14:textId="77777777" w:rsidR="00FF07CE" w:rsidRPr="00392C56" w:rsidRDefault="00FF07CE" w:rsidP="00FF07CE">
      <w:pPr>
        <w:pStyle w:val="HTMLPreformatted"/>
        <w:shd w:val="clear" w:color="auto" w:fill="FFFFFF"/>
        <w:rPr>
          <w:rFonts w:ascii="Times New Roman" w:hAnsi="Times New Roman" w:cs="Times New Roman"/>
          <w:sz w:val="22"/>
        </w:rPr>
      </w:pPr>
    </w:p>
    <w:p w14:paraId="27679F2B" w14:textId="257C418D" w:rsidR="00FF07CE" w:rsidRPr="00392C56" w:rsidRDefault="00FF07CE" w:rsidP="00FF07CE">
      <w:pPr>
        <w:widowControl w:val="0"/>
        <w:autoSpaceDE w:val="0"/>
        <w:autoSpaceDN w:val="0"/>
        <w:adjustRightInd w:val="0"/>
      </w:pPr>
      <w:r w:rsidRPr="00392C56">
        <w:t xml:space="preserve">Patiënten begonnen met de behandeling op cyclus 1/dag 1 (C1/D1) met </w:t>
      </w:r>
      <w:r w:rsidR="00731A44" w:rsidRPr="00392C56">
        <w:t xml:space="preserve">niraparib </w:t>
      </w:r>
      <w:r w:rsidRPr="00392C56">
        <w:t>200 of 300 mg of overeenkomende placebo, eenmaal daags toegediend in continue cycli van 28 dagen. Tijdens elke cyclus werden klinische bezoeken afgelegd (4 weken ± 3 dagen).</w:t>
      </w:r>
    </w:p>
    <w:p w14:paraId="4D51F2F6" w14:textId="77777777" w:rsidR="00FF07CE" w:rsidRPr="00392C56" w:rsidRDefault="00FF07CE" w:rsidP="00FF07CE">
      <w:pPr>
        <w:widowControl w:val="0"/>
        <w:autoSpaceDE w:val="0"/>
        <w:autoSpaceDN w:val="0"/>
        <w:adjustRightInd w:val="0"/>
      </w:pPr>
    </w:p>
    <w:p w14:paraId="5BE2A600" w14:textId="1204F7A8" w:rsidR="00FF07CE" w:rsidRPr="00392C56" w:rsidRDefault="00FF07CE" w:rsidP="00D757D1">
      <w:pPr>
        <w:widowControl w:val="0"/>
        <w:autoSpaceDE w:val="0"/>
        <w:autoSpaceDN w:val="0"/>
        <w:adjustRightInd w:val="0"/>
      </w:pPr>
      <w:r w:rsidRPr="00392C56">
        <w:t>Het primaire eindpunt was progressievrije overleving (PFS), zoals vastgesteld door geblindeerde, centrale, onafhankelijke beoordeling (BICR) volgens RECIST, versie 1.1. Het testen op PFS werd hiërarchisch uitgevoerd: eerst in de HR</w:t>
      </w:r>
      <w:r w:rsidRPr="00392C56">
        <w:noBreakHyphen/>
        <w:t>deficiënte populatie, vervolgens in de totale populatie.</w:t>
      </w:r>
      <w:r w:rsidR="00253C08" w:rsidRPr="00392C56">
        <w:t xml:space="preserve"> Secundaire werkzaamheidseindpunten waren onder meer PFS na de eerste volgende therapie (PFS2) en</w:t>
      </w:r>
      <w:r w:rsidR="00CE64F5" w:rsidRPr="00392C56">
        <w:t xml:space="preserve"> totale overleving (</w:t>
      </w:r>
      <w:r w:rsidR="00253C08" w:rsidRPr="00392C56">
        <w:t>OS</w:t>
      </w:r>
      <w:r w:rsidR="00CE64F5" w:rsidRPr="00392C56">
        <w:t>)</w:t>
      </w:r>
      <w:r w:rsidR="00253C08" w:rsidRPr="00392C56">
        <w:t xml:space="preserve"> (tabel 5). </w:t>
      </w:r>
      <w:r w:rsidRPr="00392C56">
        <w:t xml:space="preserve">De mediane leeftijd </w:t>
      </w:r>
      <w:r w:rsidR="00253C08" w:rsidRPr="00392C56">
        <w:t xml:space="preserve">was </w:t>
      </w:r>
      <w:r w:rsidRPr="00392C56">
        <w:t>62</w:t>
      </w:r>
      <w:r w:rsidR="00F37C0A" w:rsidRPr="00392C56">
        <w:t> </w:t>
      </w:r>
      <w:r w:rsidRPr="00392C56">
        <w:t xml:space="preserve">jaar bij patiënten die gerandomiseerd waren naar </w:t>
      </w:r>
      <w:r w:rsidR="00FD5D78" w:rsidRPr="00392C56">
        <w:t xml:space="preserve">niraparib </w:t>
      </w:r>
      <w:r w:rsidR="00B01FE8" w:rsidRPr="00392C56">
        <w:t>(leeftijd van 3</w:t>
      </w:r>
      <w:r w:rsidR="00F871F5" w:rsidRPr="00392C56">
        <w:t>2</w:t>
      </w:r>
      <w:r w:rsidR="00F37C0A" w:rsidRPr="00392C56">
        <w:t> </w:t>
      </w:r>
      <w:r w:rsidR="00F871F5" w:rsidRPr="00392C56">
        <w:t>to 85</w:t>
      </w:r>
      <w:r w:rsidR="00F37C0A" w:rsidRPr="00392C56">
        <w:t> </w:t>
      </w:r>
      <w:r w:rsidR="00F871F5" w:rsidRPr="00392C56">
        <w:t xml:space="preserve">jaar) of placebo (leeftijd van </w:t>
      </w:r>
      <w:r w:rsidRPr="00392C56">
        <w:t>33</w:t>
      </w:r>
      <w:r w:rsidR="00F37C0A" w:rsidRPr="00392C56">
        <w:t> </w:t>
      </w:r>
      <w:r w:rsidRPr="00392C56">
        <w:t>tot 88 jaar</w:t>
      </w:r>
      <w:r w:rsidR="00F871F5" w:rsidRPr="00392C56">
        <w:t>)</w:t>
      </w:r>
      <w:r w:rsidRPr="00392C56">
        <w:t xml:space="preserve">. </w:t>
      </w:r>
      <w:r w:rsidR="002215A1" w:rsidRPr="00392C56">
        <w:t>Negenentachtig </w:t>
      </w:r>
      <w:r w:rsidRPr="00392C56">
        <w:t xml:space="preserve">procent van alle patiënten was blank. </w:t>
      </w:r>
      <w:r w:rsidR="002215A1" w:rsidRPr="00392C56">
        <w:t>Negenenzestig </w:t>
      </w:r>
      <w:r w:rsidRPr="00392C56">
        <w:t xml:space="preserve">procent van de patiënten die gerandomiseerd waren naar </w:t>
      </w:r>
      <w:r w:rsidR="00FD5D78" w:rsidRPr="00392C56">
        <w:t xml:space="preserve">niraparib </w:t>
      </w:r>
      <w:r w:rsidRPr="00392C56">
        <w:t>en 71% van de patiënten die gerandomiseerd waren naar placebo, hadden een ECOG</w:t>
      </w:r>
      <w:r w:rsidRPr="00392C56">
        <w:noBreakHyphen/>
        <w:t xml:space="preserve">prestatiestatus van 0 bij onderzoeksbaseline. In de totale populatie had 65% van de patiënten ziekte in stadium III en 35% had ziekte in stadium IV. In de totale populatie was de primaire tumorplaats bij de meeste patiënten (≥ 80%) de eierstok; de meeste patiënten (&gt; 90%) hadden tumoren met sereuze histologie. </w:t>
      </w:r>
      <w:r w:rsidR="002215A1" w:rsidRPr="00392C56">
        <w:t>Zevenenzestig </w:t>
      </w:r>
      <w:r w:rsidRPr="00392C56">
        <w:t xml:space="preserve">procent van de patiënten kreeg NACT. </w:t>
      </w:r>
      <w:r w:rsidR="002215A1" w:rsidRPr="00392C56">
        <w:t>Negenenzestig </w:t>
      </w:r>
      <w:r w:rsidRPr="00392C56">
        <w:t xml:space="preserve">procent van de patiënten had een complete respons op de eerstelijnschemotherapie op basis van platina. In totaal hadden 6 patiënten </w:t>
      </w:r>
      <w:r w:rsidR="00F871F5" w:rsidRPr="00392C56">
        <w:t>in de Zejula groep</w:t>
      </w:r>
      <w:r w:rsidRPr="00392C56">
        <w:t xml:space="preserve"> bevacizumab gekregen als eerdere behandeling voor hun eierstokkanker.</w:t>
      </w:r>
    </w:p>
    <w:p w14:paraId="210737A7" w14:textId="77777777" w:rsidR="00FF07CE" w:rsidRPr="00392C56" w:rsidRDefault="00FF07CE" w:rsidP="00FF07CE">
      <w:pPr>
        <w:widowControl w:val="0"/>
        <w:autoSpaceDE w:val="0"/>
        <w:autoSpaceDN w:val="0"/>
        <w:adjustRightInd w:val="0"/>
      </w:pPr>
    </w:p>
    <w:p w14:paraId="5D4ED69C" w14:textId="75BF0D3C" w:rsidR="00FF07CE" w:rsidRPr="00392C56" w:rsidRDefault="00FF07CE" w:rsidP="00FF07CE">
      <w:pPr>
        <w:widowControl w:val="0"/>
        <w:autoSpaceDE w:val="0"/>
        <w:autoSpaceDN w:val="0"/>
        <w:adjustRightInd w:val="0"/>
      </w:pPr>
      <w:r w:rsidRPr="00392C56">
        <w:t xml:space="preserve">PRIMA liet een statistisch significante verbetering in PFS zien voor patiënten die gerandomiseerd waren naar </w:t>
      </w:r>
      <w:r w:rsidR="00FD5D78" w:rsidRPr="00392C56">
        <w:t xml:space="preserve">niraparib </w:t>
      </w:r>
      <w:r w:rsidRPr="00392C56">
        <w:t>in vergelijking met placebo in de HR</w:t>
      </w:r>
      <w:r w:rsidRPr="00392C56">
        <w:noBreakHyphen/>
        <w:t>deficiënte en totale populatie (tabel 5 en afbeelding 1 en 2).</w:t>
      </w:r>
      <w:r w:rsidR="00695535" w:rsidRPr="00392C56">
        <w:t xml:space="preserve"> Werkzaamheidsresultaten voor de eindanalyse van de OS-gegevens worden weergegeven in tabel 5. </w:t>
      </w:r>
    </w:p>
    <w:p w14:paraId="7D24D914" w14:textId="77777777" w:rsidR="00FF07CE" w:rsidRPr="00392C56" w:rsidRDefault="00FF07CE" w:rsidP="00FF07CE">
      <w:pPr>
        <w:widowControl w:val="0"/>
        <w:autoSpaceDE w:val="0"/>
        <w:autoSpaceDN w:val="0"/>
        <w:adjustRightInd w:val="0"/>
      </w:pPr>
    </w:p>
    <w:p w14:paraId="09A8E04F" w14:textId="4F3BB943" w:rsidR="00FF07CE" w:rsidRPr="00392C56" w:rsidRDefault="00FF07CE" w:rsidP="00FF07CE">
      <w:pPr>
        <w:keepNext/>
        <w:keepLines/>
        <w:autoSpaceDE w:val="0"/>
        <w:autoSpaceDN w:val="0"/>
        <w:spacing w:before="40" w:after="40"/>
        <w:rPr>
          <w:szCs w:val="22"/>
        </w:rPr>
      </w:pPr>
      <w:r w:rsidRPr="00392C56">
        <w:rPr>
          <w:b/>
          <w:szCs w:val="22"/>
        </w:rPr>
        <w:lastRenderedPageBreak/>
        <w:t xml:space="preserve">Tabel 5: Werkzaamheidsresultaten </w:t>
      </w:r>
      <w:r w:rsidRPr="00392C56">
        <w:rPr>
          <w:b/>
          <w:bCs/>
          <w:szCs w:val="22"/>
        </w:rPr>
        <w:t>– PRIMA</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0"/>
        <w:gridCol w:w="8"/>
        <w:gridCol w:w="13"/>
        <w:gridCol w:w="1821"/>
        <w:gridCol w:w="1844"/>
        <w:gridCol w:w="31"/>
        <w:gridCol w:w="1809"/>
      </w:tblGrid>
      <w:tr w:rsidR="002062EF" w:rsidRPr="00392C56" w14:paraId="4498618D" w14:textId="77777777" w:rsidTr="00C9438E">
        <w:tc>
          <w:tcPr>
            <w:tcW w:w="1177" w:type="pct"/>
            <w:vMerge w:val="restart"/>
            <w:shd w:val="clear" w:color="auto" w:fill="D9D9D9" w:themeFill="background1" w:themeFillShade="D9"/>
          </w:tcPr>
          <w:p w14:paraId="2ABC58AB" w14:textId="77777777" w:rsidR="002062EF" w:rsidRPr="00392C56" w:rsidRDefault="002062EF" w:rsidP="00CA23C7">
            <w:pPr>
              <w:keepNext/>
              <w:keepLines/>
              <w:autoSpaceDE w:val="0"/>
              <w:autoSpaceDN w:val="0"/>
              <w:spacing w:before="40" w:after="40"/>
              <w:rPr>
                <w:szCs w:val="22"/>
              </w:rPr>
            </w:pPr>
          </w:p>
        </w:tc>
        <w:tc>
          <w:tcPr>
            <w:tcW w:w="1911" w:type="pct"/>
            <w:gridSpan w:val="4"/>
            <w:shd w:val="clear" w:color="auto" w:fill="auto"/>
          </w:tcPr>
          <w:p w14:paraId="16A26C1E" w14:textId="77777777" w:rsidR="002062EF" w:rsidRPr="00392C56" w:rsidDel="00C719B1" w:rsidRDefault="002062EF" w:rsidP="00EE7D4D">
            <w:pPr>
              <w:keepNext/>
              <w:keepLines/>
              <w:autoSpaceDE w:val="0"/>
              <w:autoSpaceDN w:val="0"/>
              <w:spacing w:before="40" w:after="40"/>
              <w:jc w:val="center"/>
              <w:rPr>
                <w:b/>
                <w:szCs w:val="22"/>
              </w:rPr>
            </w:pPr>
            <w:r w:rsidRPr="00392C56">
              <w:rPr>
                <w:b/>
                <w:szCs w:val="22"/>
              </w:rPr>
              <w:t>HR</w:t>
            </w:r>
            <w:r w:rsidRPr="00392C56">
              <w:rPr>
                <w:b/>
                <w:szCs w:val="22"/>
              </w:rPr>
              <w:noBreakHyphen/>
              <w:t>deficiënte populatie</w:t>
            </w:r>
          </w:p>
        </w:tc>
        <w:tc>
          <w:tcPr>
            <w:tcW w:w="1912" w:type="pct"/>
            <w:gridSpan w:val="3"/>
            <w:shd w:val="clear" w:color="auto" w:fill="auto"/>
          </w:tcPr>
          <w:p w14:paraId="701A8620" w14:textId="77777777" w:rsidR="002062EF" w:rsidRPr="00392C56" w:rsidRDefault="002062EF" w:rsidP="00EE7D4D">
            <w:pPr>
              <w:keepNext/>
              <w:keepLines/>
              <w:autoSpaceDE w:val="0"/>
              <w:autoSpaceDN w:val="0"/>
              <w:spacing w:before="40" w:after="40"/>
              <w:jc w:val="center"/>
              <w:rPr>
                <w:b/>
                <w:szCs w:val="22"/>
              </w:rPr>
            </w:pPr>
            <w:r w:rsidRPr="00392C56">
              <w:rPr>
                <w:b/>
                <w:szCs w:val="22"/>
              </w:rPr>
              <w:t>Totale populatie</w:t>
            </w:r>
          </w:p>
        </w:tc>
      </w:tr>
      <w:tr w:rsidR="00580977" w:rsidRPr="00392C56" w14:paraId="11D70F2B" w14:textId="77777777" w:rsidTr="00D757D1">
        <w:tc>
          <w:tcPr>
            <w:tcW w:w="1177" w:type="pct"/>
            <w:vMerge/>
            <w:shd w:val="clear" w:color="auto" w:fill="D9D9D9" w:themeFill="background1" w:themeFillShade="D9"/>
          </w:tcPr>
          <w:p w14:paraId="24E335AA" w14:textId="77777777" w:rsidR="002062EF" w:rsidRPr="00392C56" w:rsidRDefault="002062EF" w:rsidP="00CA23C7">
            <w:pPr>
              <w:keepNext/>
              <w:keepLines/>
              <w:autoSpaceDE w:val="0"/>
              <w:autoSpaceDN w:val="0"/>
              <w:spacing w:before="40" w:after="40"/>
              <w:rPr>
                <w:szCs w:val="22"/>
              </w:rPr>
            </w:pPr>
          </w:p>
        </w:tc>
        <w:tc>
          <w:tcPr>
            <w:tcW w:w="955" w:type="pct"/>
            <w:shd w:val="clear" w:color="auto" w:fill="auto"/>
          </w:tcPr>
          <w:p w14:paraId="3B8E93A0" w14:textId="413F0DA4" w:rsidR="002062EF" w:rsidRPr="00392C56" w:rsidRDefault="00A969DE" w:rsidP="00EE7D4D">
            <w:pPr>
              <w:keepNext/>
              <w:keepLines/>
              <w:autoSpaceDE w:val="0"/>
              <w:autoSpaceDN w:val="0"/>
              <w:spacing w:before="40" w:after="40"/>
              <w:jc w:val="center"/>
              <w:rPr>
                <w:b/>
                <w:szCs w:val="22"/>
              </w:rPr>
            </w:pPr>
            <w:r w:rsidRPr="00392C56">
              <w:rPr>
                <w:b/>
                <w:szCs w:val="22"/>
              </w:rPr>
              <w:t>Zejula</w:t>
            </w:r>
          </w:p>
          <w:p w14:paraId="67C224EF" w14:textId="77777777" w:rsidR="002062EF" w:rsidRPr="00392C56" w:rsidRDefault="002062EF" w:rsidP="00EE7D4D">
            <w:pPr>
              <w:keepNext/>
              <w:keepLines/>
              <w:autoSpaceDE w:val="0"/>
              <w:autoSpaceDN w:val="0"/>
              <w:spacing w:before="40" w:after="40"/>
              <w:jc w:val="center"/>
              <w:rPr>
                <w:b/>
                <w:szCs w:val="22"/>
              </w:rPr>
            </w:pPr>
            <w:r w:rsidRPr="00392C56">
              <w:rPr>
                <w:b/>
                <w:szCs w:val="22"/>
              </w:rPr>
              <w:t>(N = 247)</w:t>
            </w:r>
          </w:p>
        </w:tc>
        <w:tc>
          <w:tcPr>
            <w:tcW w:w="956" w:type="pct"/>
            <w:gridSpan w:val="3"/>
            <w:shd w:val="clear" w:color="auto" w:fill="auto"/>
          </w:tcPr>
          <w:p w14:paraId="1E0FCD6D" w14:textId="2AFB1F4D" w:rsidR="002062EF" w:rsidRPr="00392C56" w:rsidRDefault="00A969DE" w:rsidP="00EE7D4D">
            <w:pPr>
              <w:keepNext/>
              <w:keepLines/>
              <w:autoSpaceDE w:val="0"/>
              <w:autoSpaceDN w:val="0"/>
              <w:spacing w:before="40" w:after="40"/>
              <w:jc w:val="center"/>
              <w:rPr>
                <w:b/>
                <w:szCs w:val="22"/>
              </w:rPr>
            </w:pPr>
            <w:r w:rsidRPr="00392C56">
              <w:rPr>
                <w:b/>
                <w:szCs w:val="22"/>
              </w:rPr>
              <w:t>P</w:t>
            </w:r>
            <w:r w:rsidR="002062EF" w:rsidRPr="00392C56">
              <w:rPr>
                <w:b/>
                <w:szCs w:val="22"/>
              </w:rPr>
              <w:t>lacebo</w:t>
            </w:r>
          </w:p>
          <w:p w14:paraId="5F4897F3" w14:textId="77777777" w:rsidR="002062EF" w:rsidRPr="00392C56" w:rsidRDefault="002062EF" w:rsidP="00EE7D4D">
            <w:pPr>
              <w:keepNext/>
              <w:keepLines/>
              <w:autoSpaceDE w:val="0"/>
              <w:autoSpaceDN w:val="0"/>
              <w:spacing w:before="40" w:after="40"/>
              <w:jc w:val="center"/>
              <w:rPr>
                <w:b/>
                <w:szCs w:val="22"/>
              </w:rPr>
            </w:pPr>
            <w:r w:rsidRPr="00392C56">
              <w:rPr>
                <w:b/>
                <w:szCs w:val="22"/>
              </w:rPr>
              <w:t>(N = 126)</w:t>
            </w:r>
          </w:p>
        </w:tc>
        <w:tc>
          <w:tcPr>
            <w:tcW w:w="957" w:type="pct"/>
            <w:shd w:val="clear" w:color="auto" w:fill="auto"/>
          </w:tcPr>
          <w:p w14:paraId="7EFA3ECF" w14:textId="7EEC94D3" w:rsidR="002062EF" w:rsidRPr="00392C56" w:rsidRDefault="00A969DE" w:rsidP="00EE7D4D">
            <w:pPr>
              <w:keepNext/>
              <w:keepLines/>
              <w:autoSpaceDE w:val="0"/>
              <w:autoSpaceDN w:val="0"/>
              <w:spacing w:before="40" w:after="40"/>
              <w:jc w:val="center"/>
              <w:rPr>
                <w:b/>
                <w:szCs w:val="22"/>
              </w:rPr>
            </w:pPr>
            <w:r w:rsidRPr="00392C56">
              <w:rPr>
                <w:b/>
                <w:szCs w:val="22"/>
              </w:rPr>
              <w:t>Zejula</w:t>
            </w:r>
          </w:p>
          <w:p w14:paraId="61487CDD" w14:textId="77777777" w:rsidR="002062EF" w:rsidRPr="00392C56" w:rsidRDefault="002062EF" w:rsidP="00EE7D4D">
            <w:pPr>
              <w:keepNext/>
              <w:keepLines/>
              <w:autoSpaceDE w:val="0"/>
              <w:autoSpaceDN w:val="0"/>
              <w:spacing w:before="40" w:after="40"/>
              <w:jc w:val="center"/>
              <w:rPr>
                <w:b/>
                <w:szCs w:val="22"/>
              </w:rPr>
            </w:pPr>
            <w:r w:rsidRPr="00392C56">
              <w:rPr>
                <w:b/>
                <w:szCs w:val="22"/>
              </w:rPr>
              <w:t>(N = 487)</w:t>
            </w:r>
          </w:p>
        </w:tc>
        <w:tc>
          <w:tcPr>
            <w:tcW w:w="955" w:type="pct"/>
            <w:gridSpan w:val="2"/>
            <w:shd w:val="clear" w:color="auto" w:fill="auto"/>
          </w:tcPr>
          <w:p w14:paraId="34EB1941" w14:textId="55166A46" w:rsidR="002062EF" w:rsidRPr="00392C56" w:rsidRDefault="00A969DE" w:rsidP="00EE7D4D">
            <w:pPr>
              <w:keepNext/>
              <w:keepLines/>
              <w:autoSpaceDE w:val="0"/>
              <w:autoSpaceDN w:val="0"/>
              <w:spacing w:before="40" w:after="40"/>
              <w:jc w:val="center"/>
              <w:rPr>
                <w:b/>
                <w:szCs w:val="22"/>
              </w:rPr>
            </w:pPr>
            <w:r w:rsidRPr="00392C56">
              <w:rPr>
                <w:b/>
                <w:szCs w:val="22"/>
              </w:rPr>
              <w:t>P</w:t>
            </w:r>
            <w:r w:rsidR="002062EF" w:rsidRPr="00392C56">
              <w:rPr>
                <w:b/>
                <w:szCs w:val="22"/>
              </w:rPr>
              <w:t>lacebo</w:t>
            </w:r>
          </w:p>
          <w:p w14:paraId="3A34ACD4" w14:textId="77777777" w:rsidR="002062EF" w:rsidRPr="00392C56" w:rsidRDefault="002062EF" w:rsidP="00EE7D4D">
            <w:pPr>
              <w:keepNext/>
              <w:keepLines/>
              <w:autoSpaceDE w:val="0"/>
              <w:autoSpaceDN w:val="0"/>
              <w:spacing w:before="40" w:after="40"/>
              <w:jc w:val="center"/>
              <w:rPr>
                <w:b/>
                <w:szCs w:val="22"/>
              </w:rPr>
            </w:pPr>
            <w:r w:rsidRPr="00392C56">
              <w:rPr>
                <w:b/>
                <w:szCs w:val="22"/>
              </w:rPr>
              <w:t>(N = 246)</w:t>
            </w:r>
          </w:p>
        </w:tc>
      </w:tr>
      <w:tr w:rsidR="00F50631" w:rsidRPr="00392C56" w14:paraId="77AFBB74" w14:textId="77777777" w:rsidTr="00F50631">
        <w:tc>
          <w:tcPr>
            <w:tcW w:w="1177" w:type="pct"/>
            <w:shd w:val="clear" w:color="auto" w:fill="auto"/>
          </w:tcPr>
          <w:p w14:paraId="47901019" w14:textId="7633987A" w:rsidR="006D59FE" w:rsidRPr="00392C56" w:rsidRDefault="003D1883" w:rsidP="00F4376F">
            <w:pPr>
              <w:keepNext/>
              <w:keepLines/>
              <w:autoSpaceDE w:val="0"/>
              <w:autoSpaceDN w:val="0"/>
              <w:spacing w:before="40" w:after="40"/>
              <w:rPr>
                <w:szCs w:val="22"/>
              </w:rPr>
            </w:pPr>
            <w:r w:rsidRPr="00392C56">
              <w:rPr>
                <w:b/>
                <w:bCs/>
                <w:szCs w:val="22"/>
              </w:rPr>
              <w:t>Primaire eindpunt (bepaald door BICR)</w:t>
            </w:r>
          </w:p>
        </w:tc>
        <w:tc>
          <w:tcPr>
            <w:tcW w:w="3823" w:type="pct"/>
            <w:gridSpan w:val="7"/>
            <w:shd w:val="clear" w:color="auto" w:fill="auto"/>
          </w:tcPr>
          <w:p w14:paraId="7CC67488" w14:textId="77777777" w:rsidR="006D59FE" w:rsidRPr="00D757D1" w:rsidRDefault="006D59FE" w:rsidP="00EE7D4D">
            <w:pPr>
              <w:keepNext/>
              <w:keepLines/>
              <w:autoSpaceDE w:val="0"/>
              <w:autoSpaceDN w:val="0"/>
              <w:spacing w:before="40" w:after="40"/>
              <w:jc w:val="center"/>
              <w:rPr>
                <w:szCs w:val="22"/>
              </w:rPr>
            </w:pPr>
          </w:p>
        </w:tc>
      </w:tr>
      <w:tr w:rsidR="002062EF" w:rsidRPr="00392C56" w14:paraId="65397BF8" w14:textId="77777777" w:rsidTr="00D757D1">
        <w:tc>
          <w:tcPr>
            <w:tcW w:w="1177" w:type="pct"/>
            <w:shd w:val="clear" w:color="auto" w:fill="auto"/>
          </w:tcPr>
          <w:p w14:paraId="084316BD" w14:textId="2529AD30" w:rsidR="00580977" w:rsidRPr="00392C56" w:rsidRDefault="002062EF" w:rsidP="00F4376F">
            <w:pPr>
              <w:keepNext/>
              <w:keepLines/>
              <w:autoSpaceDE w:val="0"/>
              <w:autoSpaceDN w:val="0"/>
              <w:spacing w:before="40" w:after="40"/>
              <w:rPr>
                <w:szCs w:val="22"/>
              </w:rPr>
            </w:pPr>
            <w:r w:rsidRPr="00392C56">
              <w:rPr>
                <w:szCs w:val="22"/>
              </w:rPr>
              <w:t>Mediane PFS</w:t>
            </w:r>
            <w:r w:rsidR="00F37C0A" w:rsidRPr="00392C56">
              <w:rPr>
                <w:szCs w:val="22"/>
              </w:rPr>
              <w:t>, maanden</w:t>
            </w:r>
            <w:r w:rsidRPr="00392C56">
              <w:rPr>
                <w:szCs w:val="22"/>
              </w:rPr>
              <w:t xml:space="preserve"> </w:t>
            </w:r>
          </w:p>
          <w:p w14:paraId="026DA969" w14:textId="0AEEDA8D" w:rsidR="002062EF" w:rsidRPr="00392C56" w:rsidRDefault="002062EF" w:rsidP="00F4376F">
            <w:pPr>
              <w:keepNext/>
              <w:keepLines/>
              <w:autoSpaceDE w:val="0"/>
              <w:autoSpaceDN w:val="0"/>
              <w:spacing w:before="40" w:after="40"/>
              <w:rPr>
                <w:szCs w:val="22"/>
              </w:rPr>
            </w:pPr>
            <w:r w:rsidRPr="00392C56">
              <w:rPr>
                <w:szCs w:val="22"/>
              </w:rPr>
              <w:t>(95%</w:t>
            </w:r>
            <w:r w:rsidRPr="00392C56">
              <w:rPr>
                <w:szCs w:val="22"/>
              </w:rPr>
              <w:noBreakHyphen/>
              <w:t>BI)</w:t>
            </w:r>
          </w:p>
        </w:tc>
        <w:tc>
          <w:tcPr>
            <w:tcW w:w="955" w:type="pct"/>
            <w:shd w:val="clear" w:color="auto" w:fill="auto"/>
          </w:tcPr>
          <w:p w14:paraId="2C904CEC"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21,9 </w:t>
            </w:r>
          </w:p>
          <w:p w14:paraId="4408CAE1" w14:textId="0D2DAE9C" w:rsidR="002062EF" w:rsidRPr="00392C56" w:rsidRDefault="002062EF" w:rsidP="00EE7D4D">
            <w:pPr>
              <w:keepNext/>
              <w:keepLines/>
              <w:autoSpaceDE w:val="0"/>
              <w:autoSpaceDN w:val="0"/>
              <w:spacing w:before="40" w:after="40"/>
              <w:jc w:val="center"/>
              <w:rPr>
                <w:szCs w:val="22"/>
              </w:rPr>
            </w:pPr>
            <w:r w:rsidRPr="00392C56">
              <w:rPr>
                <w:szCs w:val="22"/>
              </w:rPr>
              <w:t>(19,3; NE)</w:t>
            </w:r>
          </w:p>
        </w:tc>
        <w:tc>
          <w:tcPr>
            <w:tcW w:w="956" w:type="pct"/>
            <w:gridSpan w:val="3"/>
            <w:shd w:val="clear" w:color="auto" w:fill="auto"/>
          </w:tcPr>
          <w:p w14:paraId="5A6420AA"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10,4 </w:t>
            </w:r>
          </w:p>
          <w:p w14:paraId="205BFA40" w14:textId="36E3C0B1" w:rsidR="002062EF" w:rsidRPr="00392C56" w:rsidRDefault="002062EF" w:rsidP="00EE7D4D">
            <w:pPr>
              <w:keepNext/>
              <w:keepLines/>
              <w:autoSpaceDE w:val="0"/>
              <w:autoSpaceDN w:val="0"/>
              <w:spacing w:before="40" w:after="40"/>
              <w:jc w:val="center"/>
              <w:rPr>
                <w:szCs w:val="22"/>
              </w:rPr>
            </w:pPr>
            <w:r w:rsidRPr="00392C56">
              <w:rPr>
                <w:szCs w:val="22"/>
              </w:rPr>
              <w:t>(8,1; 12.1)</w:t>
            </w:r>
          </w:p>
        </w:tc>
        <w:tc>
          <w:tcPr>
            <w:tcW w:w="957" w:type="pct"/>
            <w:shd w:val="clear" w:color="auto" w:fill="auto"/>
          </w:tcPr>
          <w:p w14:paraId="6CF5425F"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13,8 </w:t>
            </w:r>
          </w:p>
          <w:p w14:paraId="039C31EF" w14:textId="4E45F5D8" w:rsidR="002062EF" w:rsidRPr="00392C56" w:rsidRDefault="002062EF" w:rsidP="00EE7D4D">
            <w:pPr>
              <w:keepNext/>
              <w:keepLines/>
              <w:autoSpaceDE w:val="0"/>
              <w:autoSpaceDN w:val="0"/>
              <w:spacing w:before="40" w:after="40"/>
              <w:jc w:val="center"/>
              <w:rPr>
                <w:szCs w:val="22"/>
              </w:rPr>
            </w:pPr>
            <w:r w:rsidRPr="00392C56">
              <w:rPr>
                <w:szCs w:val="22"/>
              </w:rPr>
              <w:t>(11,5; 14,9)</w:t>
            </w:r>
          </w:p>
        </w:tc>
        <w:tc>
          <w:tcPr>
            <w:tcW w:w="955" w:type="pct"/>
            <w:gridSpan w:val="2"/>
            <w:shd w:val="clear" w:color="auto" w:fill="auto"/>
          </w:tcPr>
          <w:p w14:paraId="59E6EBBF"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8,2 </w:t>
            </w:r>
          </w:p>
          <w:p w14:paraId="1A3458A5" w14:textId="18002DBA" w:rsidR="002062EF" w:rsidRPr="00392C56" w:rsidRDefault="002062EF" w:rsidP="00EE7D4D">
            <w:pPr>
              <w:keepNext/>
              <w:keepLines/>
              <w:autoSpaceDE w:val="0"/>
              <w:autoSpaceDN w:val="0"/>
              <w:spacing w:before="40" w:after="40"/>
              <w:jc w:val="center"/>
              <w:rPr>
                <w:szCs w:val="22"/>
              </w:rPr>
            </w:pPr>
            <w:r w:rsidRPr="00392C56">
              <w:rPr>
                <w:szCs w:val="22"/>
              </w:rPr>
              <w:t>(7,3; 8,5)</w:t>
            </w:r>
          </w:p>
        </w:tc>
      </w:tr>
      <w:tr w:rsidR="002062EF" w:rsidRPr="00392C56" w14:paraId="11FB6220" w14:textId="77777777" w:rsidTr="00C9438E">
        <w:tc>
          <w:tcPr>
            <w:tcW w:w="1177" w:type="pct"/>
            <w:shd w:val="clear" w:color="auto" w:fill="auto"/>
          </w:tcPr>
          <w:p w14:paraId="7BD07B04" w14:textId="77777777" w:rsidR="00580977" w:rsidRPr="00392C56" w:rsidRDefault="002062EF" w:rsidP="00F4376F">
            <w:pPr>
              <w:keepNext/>
              <w:keepLines/>
              <w:autoSpaceDE w:val="0"/>
              <w:autoSpaceDN w:val="0"/>
              <w:spacing w:before="40" w:after="40"/>
              <w:rPr>
                <w:szCs w:val="22"/>
              </w:rPr>
            </w:pPr>
            <w:r w:rsidRPr="00392C56">
              <w:rPr>
                <w:szCs w:val="22"/>
              </w:rPr>
              <w:t xml:space="preserve">Hazardratio </w:t>
            </w:r>
          </w:p>
          <w:p w14:paraId="6955C49D" w14:textId="24E8C3D7" w:rsidR="002062EF" w:rsidRPr="00392C56" w:rsidRDefault="002062EF" w:rsidP="00F4376F">
            <w:pPr>
              <w:keepNext/>
              <w:keepLines/>
              <w:autoSpaceDE w:val="0"/>
              <w:autoSpaceDN w:val="0"/>
              <w:spacing w:before="40" w:after="40"/>
              <w:rPr>
                <w:szCs w:val="22"/>
              </w:rPr>
            </w:pPr>
            <w:r w:rsidRPr="00392C56">
              <w:rPr>
                <w:szCs w:val="22"/>
              </w:rPr>
              <w:t>(95%</w:t>
            </w:r>
            <w:r w:rsidRPr="00392C56">
              <w:rPr>
                <w:szCs w:val="22"/>
              </w:rPr>
              <w:noBreakHyphen/>
              <w:t>BI)</w:t>
            </w:r>
          </w:p>
        </w:tc>
        <w:tc>
          <w:tcPr>
            <w:tcW w:w="1911" w:type="pct"/>
            <w:gridSpan w:val="4"/>
            <w:shd w:val="clear" w:color="auto" w:fill="auto"/>
          </w:tcPr>
          <w:p w14:paraId="09CD7DBB"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0,43 </w:t>
            </w:r>
          </w:p>
          <w:p w14:paraId="1A64ADFA" w14:textId="0B8F0C09" w:rsidR="002062EF" w:rsidRPr="00392C56" w:rsidRDefault="002062EF" w:rsidP="00EE7D4D">
            <w:pPr>
              <w:keepNext/>
              <w:keepLines/>
              <w:autoSpaceDE w:val="0"/>
              <w:autoSpaceDN w:val="0"/>
              <w:spacing w:before="40" w:after="40"/>
              <w:jc w:val="center"/>
              <w:rPr>
                <w:szCs w:val="22"/>
              </w:rPr>
            </w:pPr>
            <w:r w:rsidRPr="00392C56">
              <w:rPr>
                <w:szCs w:val="22"/>
              </w:rPr>
              <w:t>(0,31; 0,59)</w:t>
            </w:r>
          </w:p>
        </w:tc>
        <w:tc>
          <w:tcPr>
            <w:tcW w:w="1912" w:type="pct"/>
            <w:gridSpan w:val="3"/>
            <w:shd w:val="clear" w:color="auto" w:fill="auto"/>
          </w:tcPr>
          <w:p w14:paraId="00BA7109" w14:textId="77777777" w:rsidR="00580977" w:rsidRPr="00392C56" w:rsidRDefault="002062EF" w:rsidP="00EE7D4D">
            <w:pPr>
              <w:keepNext/>
              <w:keepLines/>
              <w:autoSpaceDE w:val="0"/>
              <w:autoSpaceDN w:val="0"/>
              <w:spacing w:before="40" w:after="40"/>
              <w:jc w:val="center"/>
              <w:rPr>
                <w:szCs w:val="22"/>
              </w:rPr>
            </w:pPr>
            <w:r w:rsidRPr="00392C56">
              <w:rPr>
                <w:szCs w:val="22"/>
              </w:rPr>
              <w:t xml:space="preserve">0,62 </w:t>
            </w:r>
          </w:p>
          <w:p w14:paraId="23731BBA" w14:textId="459859D1" w:rsidR="002062EF" w:rsidRPr="00392C56" w:rsidRDefault="002062EF" w:rsidP="00EE7D4D">
            <w:pPr>
              <w:keepNext/>
              <w:keepLines/>
              <w:autoSpaceDE w:val="0"/>
              <w:autoSpaceDN w:val="0"/>
              <w:spacing w:before="40" w:after="40"/>
              <w:jc w:val="center"/>
              <w:rPr>
                <w:szCs w:val="22"/>
              </w:rPr>
            </w:pPr>
            <w:r w:rsidRPr="00392C56">
              <w:rPr>
                <w:szCs w:val="22"/>
              </w:rPr>
              <w:t>(0,50; 0,76)</w:t>
            </w:r>
          </w:p>
        </w:tc>
      </w:tr>
      <w:tr w:rsidR="002062EF" w:rsidRPr="00392C56" w14:paraId="612305DD" w14:textId="77777777" w:rsidTr="00C9438E">
        <w:tc>
          <w:tcPr>
            <w:tcW w:w="1177" w:type="pct"/>
            <w:shd w:val="clear" w:color="auto" w:fill="auto"/>
          </w:tcPr>
          <w:p w14:paraId="73F017E6" w14:textId="77777777" w:rsidR="002062EF" w:rsidRPr="00392C56" w:rsidRDefault="002062EF" w:rsidP="00F4376F">
            <w:pPr>
              <w:keepNext/>
              <w:keepLines/>
              <w:autoSpaceDE w:val="0"/>
              <w:autoSpaceDN w:val="0"/>
              <w:spacing w:before="40" w:after="40"/>
              <w:rPr>
                <w:szCs w:val="22"/>
              </w:rPr>
            </w:pPr>
            <w:r w:rsidRPr="00392C56">
              <w:rPr>
                <w:szCs w:val="22"/>
              </w:rPr>
              <w:t>p-waarde</w:t>
            </w:r>
          </w:p>
        </w:tc>
        <w:tc>
          <w:tcPr>
            <w:tcW w:w="1911" w:type="pct"/>
            <w:gridSpan w:val="4"/>
            <w:shd w:val="clear" w:color="auto" w:fill="auto"/>
          </w:tcPr>
          <w:p w14:paraId="5CD1CE2F" w14:textId="4E2FB893" w:rsidR="002062EF" w:rsidRPr="00392C56" w:rsidRDefault="002062EF" w:rsidP="00EE7D4D">
            <w:pPr>
              <w:keepNext/>
              <w:keepLines/>
              <w:autoSpaceDE w:val="0"/>
              <w:autoSpaceDN w:val="0"/>
              <w:spacing w:before="40" w:after="40"/>
              <w:jc w:val="center"/>
              <w:rPr>
                <w:szCs w:val="22"/>
              </w:rPr>
            </w:pPr>
            <w:r w:rsidRPr="00392C56">
              <w:rPr>
                <w:szCs w:val="22"/>
              </w:rPr>
              <w:t>&lt;</w:t>
            </w:r>
            <w:r w:rsidR="009C3112" w:rsidRPr="00392C56">
              <w:rPr>
                <w:szCs w:val="22"/>
              </w:rPr>
              <w:t> </w:t>
            </w:r>
            <w:r w:rsidRPr="00392C56">
              <w:rPr>
                <w:szCs w:val="22"/>
              </w:rPr>
              <w:t>0,0001</w:t>
            </w:r>
          </w:p>
        </w:tc>
        <w:tc>
          <w:tcPr>
            <w:tcW w:w="1912" w:type="pct"/>
            <w:gridSpan w:val="3"/>
            <w:shd w:val="clear" w:color="auto" w:fill="auto"/>
          </w:tcPr>
          <w:p w14:paraId="77DFD609" w14:textId="17C8AC22" w:rsidR="002062EF" w:rsidRPr="00392C56" w:rsidRDefault="002062EF" w:rsidP="00EE7D4D">
            <w:pPr>
              <w:keepNext/>
              <w:keepLines/>
              <w:autoSpaceDE w:val="0"/>
              <w:autoSpaceDN w:val="0"/>
              <w:spacing w:before="40" w:after="40"/>
              <w:jc w:val="center"/>
              <w:rPr>
                <w:szCs w:val="22"/>
              </w:rPr>
            </w:pPr>
            <w:r w:rsidRPr="00392C56">
              <w:rPr>
                <w:szCs w:val="22"/>
              </w:rPr>
              <w:t>&lt;</w:t>
            </w:r>
            <w:r w:rsidR="009C3112" w:rsidRPr="00392C56">
              <w:rPr>
                <w:szCs w:val="22"/>
              </w:rPr>
              <w:t> </w:t>
            </w:r>
            <w:r w:rsidRPr="00392C56">
              <w:rPr>
                <w:szCs w:val="22"/>
              </w:rPr>
              <w:t>0,0001</w:t>
            </w:r>
          </w:p>
        </w:tc>
      </w:tr>
      <w:tr w:rsidR="001D0246" w:rsidRPr="00392C56" w14:paraId="285A1B93" w14:textId="77777777" w:rsidTr="00C9438E">
        <w:tc>
          <w:tcPr>
            <w:tcW w:w="5000" w:type="pct"/>
            <w:gridSpan w:val="8"/>
            <w:shd w:val="clear" w:color="auto" w:fill="D9D9D9" w:themeFill="background1" w:themeFillShade="D9"/>
          </w:tcPr>
          <w:p w14:paraId="17A4CD06" w14:textId="392DB1BA" w:rsidR="001D0246" w:rsidRPr="00392C56" w:rsidRDefault="001D0246" w:rsidP="00F4376F">
            <w:pPr>
              <w:keepNext/>
              <w:keepLines/>
              <w:autoSpaceDE w:val="0"/>
              <w:autoSpaceDN w:val="0"/>
              <w:spacing w:before="40" w:after="40"/>
              <w:rPr>
                <w:szCs w:val="22"/>
              </w:rPr>
            </w:pPr>
            <w:r w:rsidRPr="00392C56">
              <w:rPr>
                <w:b/>
                <w:bCs/>
                <w:szCs w:val="22"/>
              </w:rPr>
              <w:t>Secundaire eindpunten</w:t>
            </w:r>
            <w:r w:rsidRPr="00392C56">
              <w:rPr>
                <w:b/>
                <w:bCs/>
                <w:szCs w:val="22"/>
                <w:vertAlign w:val="superscript"/>
              </w:rPr>
              <w:t>a,b,c</w:t>
            </w:r>
          </w:p>
        </w:tc>
      </w:tr>
      <w:tr w:rsidR="006D59FE" w:rsidRPr="00392C56" w14:paraId="5C2E9446" w14:textId="542456BC" w:rsidTr="00D757D1">
        <w:tc>
          <w:tcPr>
            <w:tcW w:w="1177" w:type="pct"/>
            <w:shd w:val="clear" w:color="auto" w:fill="auto"/>
            <w:vAlign w:val="center"/>
          </w:tcPr>
          <w:p w14:paraId="6E15C8E7" w14:textId="77777777" w:rsidR="006D59FE" w:rsidRPr="00392C56" w:rsidRDefault="006D59FE" w:rsidP="00F4376F">
            <w:pPr>
              <w:keepNext/>
              <w:keepLines/>
              <w:autoSpaceDE w:val="0"/>
              <w:autoSpaceDN w:val="0"/>
              <w:spacing w:before="40" w:after="40"/>
              <w:rPr>
                <w:szCs w:val="22"/>
              </w:rPr>
            </w:pPr>
            <w:r w:rsidRPr="00392C56">
              <w:rPr>
                <w:szCs w:val="22"/>
              </w:rPr>
              <w:t xml:space="preserve">Mediane PFS2, maanden </w:t>
            </w:r>
          </w:p>
          <w:p w14:paraId="7A6673C4" w14:textId="6C55DC39" w:rsidR="006D59FE" w:rsidRPr="00392C56" w:rsidRDefault="006D59FE" w:rsidP="00F4376F">
            <w:pPr>
              <w:keepNext/>
              <w:keepLines/>
              <w:autoSpaceDE w:val="0"/>
              <w:autoSpaceDN w:val="0"/>
              <w:spacing w:before="40" w:after="40"/>
              <w:rPr>
                <w:szCs w:val="22"/>
              </w:rPr>
            </w:pPr>
            <w:r w:rsidRPr="00392C56">
              <w:rPr>
                <w:szCs w:val="22"/>
              </w:rPr>
              <w:t>(95%</w:t>
            </w:r>
            <w:r w:rsidRPr="00392C56">
              <w:rPr>
                <w:szCs w:val="22"/>
              </w:rPr>
              <w:noBreakHyphen/>
              <w:t>BI)</w:t>
            </w:r>
          </w:p>
        </w:tc>
        <w:tc>
          <w:tcPr>
            <w:tcW w:w="966" w:type="pct"/>
            <w:gridSpan w:val="3"/>
            <w:shd w:val="clear" w:color="auto" w:fill="auto"/>
          </w:tcPr>
          <w:p w14:paraId="6655F373" w14:textId="77777777" w:rsidR="006D59FE" w:rsidRPr="00392C56" w:rsidRDefault="006D59FE" w:rsidP="006D59FE">
            <w:pPr>
              <w:keepNext/>
              <w:keepLines/>
              <w:autoSpaceDE w:val="0"/>
              <w:autoSpaceDN w:val="0"/>
              <w:jc w:val="center"/>
            </w:pPr>
            <w:r w:rsidRPr="00392C56">
              <w:t>43,4</w:t>
            </w:r>
          </w:p>
          <w:p w14:paraId="47742103" w14:textId="2E2AFB72" w:rsidR="006D59FE" w:rsidRPr="00392C56" w:rsidRDefault="006D59FE" w:rsidP="006D59FE">
            <w:pPr>
              <w:keepNext/>
              <w:keepLines/>
              <w:autoSpaceDE w:val="0"/>
              <w:autoSpaceDN w:val="0"/>
              <w:spacing w:before="40" w:after="40"/>
              <w:jc w:val="center"/>
              <w:rPr>
                <w:szCs w:val="22"/>
              </w:rPr>
            </w:pPr>
            <w:r w:rsidRPr="00392C56">
              <w:t>(37,2; 54,1)</w:t>
            </w:r>
          </w:p>
        </w:tc>
        <w:tc>
          <w:tcPr>
            <w:tcW w:w="945" w:type="pct"/>
            <w:shd w:val="clear" w:color="auto" w:fill="auto"/>
          </w:tcPr>
          <w:p w14:paraId="0B099D6C" w14:textId="77777777" w:rsidR="006D59FE" w:rsidRPr="00392C56" w:rsidRDefault="006D59FE" w:rsidP="006D59FE">
            <w:pPr>
              <w:keepNext/>
              <w:keepLines/>
              <w:autoSpaceDE w:val="0"/>
              <w:autoSpaceDN w:val="0"/>
              <w:jc w:val="center"/>
            </w:pPr>
            <w:r w:rsidRPr="00392C56">
              <w:t>39,3</w:t>
            </w:r>
          </w:p>
          <w:p w14:paraId="6A17D79A" w14:textId="0AE8EE56" w:rsidR="006D59FE" w:rsidRPr="00392C56" w:rsidRDefault="006D59FE" w:rsidP="006D59FE">
            <w:pPr>
              <w:keepNext/>
              <w:keepLines/>
              <w:autoSpaceDE w:val="0"/>
              <w:autoSpaceDN w:val="0"/>
              <w:spacing w:before="40" w:after="40"/>
              <w:jc w:val="center"/>
              <w:rPr>
                <w:szCs w:val="22"/>
              </w:rPr>
            </w:pPr>
            <w:r w:rsidRPr="00392C56">
              <w:t>(30,3; 55,7)</w:t>
            </w:r>
          </w:p>
        </w:tc>
        <w:tc>
          <w:tcPr>
            <w:tcW w:w="957" w:type="pct"/>
            <w:shd w:val="clear" w:color="auto" w:fill="auto"/>
          </w:tcPr>
          <w:p w14:paraId="250C1244" w14:textId="77777777" w:rsidR="006D59FE" w:rsidRPr="00392C56" w:rsidRDefault="006D59FE" w:rsidP="006D59FE">
            <w:pPr>
              <w:keepNext/>
              <w:keepLines/>
              <w:autoSpaceDE w:val="0"/>
              <w:autoSpaceDN w:val="0"/>
              <w:jc w:val="center"/>
            </w:pPr>
            <w:r w:rsidRPr="00392C56">
              <w:t>30,1</w:t>
            </w:r>
          </w:p>
          <w:p w14:paraId="4D233ED7" w14:textId="60E7CF86" w:rsidR="006D59FE" w:rsidRPr="00392C56" w:rsidRDefault="006D59FE" w:rsidP="006D59FE">
            <w:pPr>
              <w:keepNext/>
              <w:keepLines/>
              <w:autoSpaceDE w:val="0"/>
              <w:autoSpaceDN w:val="0"/>
              <w:spacing w:before="40" w:after="40"/>
              <w:jc w:val="center"/>
              <w:rPr>
                <w:szCs w:val="22"/>
              </w:rPr>
            </w:pPr>
            <w:r w:rsidRPr="00392C56">
              <w:t>(27,1; 33,1)</w:t>
            </w:r>
          </w:p>
        </w:tc>
        <w:tc>
          <w:tcPr>
            <w:tcW w:w="955" w:type="pct"/>
            <w:gridSpan w:val="2"/>
            <w:shd w:val="clear" w:color="auto" w:fill="auto"/>
          </w:tcPr>
          <w:p w14:paraId="4750FD40" w14:textId="77777777" w:rsidR="006D59FE" w:rsidRPr="00392C56" w:rsidRDefault="006D59FE" w:rsidP="006D59FE">
            <w:pPr>
              <w:keepNext/>
              <w:keepLines/>
              <w:autoSpaceDE w:val="0"/>
              <w:autoSpaceDN w:val="0"/>
              <w:jc w:val="center"/>
            </w:pPr>
            <w:r w:rsidRPr="00392C56">
              <w:t>27,6</w:t>
            </w:r>
          </w:p>
          <w:p w14:paraId="1120597E" w14:textId="09106A34" w:rsidR="006D59FE" w:rsidRPr="00392C56" w:rsidRDefault="006D59FE" w:rsidP="006D59FE">
            <w:pPr>
              <w:keepNext/>
              <w:keepLines/>
              <w:autoSpaceDE w:val="0"/>
              <w:autoSpaceDN w:val="0"/>
              <w:spacing w:before="40" w:after="40"/>
              <w:jc w:val="center"/>
              <w:rPr>
                <w:szCs w:val="22"/>
              </w:rPr>
            </w:pPr>
            <w:r w:rsidRPr="00392C56">
              <w:t>(24,2; 33,1)</w:t>
            </w:r>
          </w:p>
        </w:tc>
      </w:tr>
      <w:tr w:rsidR="00F50631" w:rsidRPr="00392C56" w14:paraId="5726E4F8" w14:textId="77777777" w:rsidTr="00C9438E">
        <w:tc>
          <w:tcPr>
            <w:tcW w:w="1177" w:type="pct"/>
            <w:shd w:val="clear" w:color="auto" w:fill="auto"/>
            <w:vAlign w:val="center"/>
          </w:tcPr>
          <w:p w14:paraId="50494BDB" w14:textId="77777777" w:rsidR="00250215" w:rsidRPr="00392C56" w:rsidRDefault="00250215" w:rsidP="00F4376F">
            <w:pPr>
              <w:keepNext/>
              <w:keepLines/>
              <w:autoSpaceDE w:val="0"/>
              <w:autoSpaceDN w:val="0"/>
              <w:spacing w:before="40" w:after="40"/>
              <w:rPr>
                <w:szCs w:val="22"/>
              </w:rPr>
            </w:pPr>
            <w:r w:rsidRPr="00392C56">
              <w:rPr>
                <w:szCs w:val="22"/>
              </w:rPr>
              <w:t xml:space="preserve">Hazardratio </w:t>
            </w:r>
          </w:p>
          <w:p w14:paraId="34D26A6E" w14:textId="26EFE501" w:rsidR="00250215" w:rsidRPr="00392C56" w:rsidRDefault="00250215" w:rsidP="00F4376F">
            <w:pPr>
              <w:keepNext/>
              <w:keepLines/>
              <w:autoSpaceDE w:val="0"/>
              <w:autoSpaceDN w:val="0"/>
              <w:spacing w:before="40" w:after="40"/>
              <w:rPr>
                <w:szCs w:val="22"/>
              </w:rPr>
            </w:pPr>
            <w:r w:rsidRPr="00392C56">
              <w:rPr>
                <w:szCs w:val="22"/>
              </w:rPr>
              <w:t>(95%</w:t>
            </w:r>
            <w:r w:rsidRPr="00392C56">
              <w:rPr>
                <w:szCs w:val="22"/>
              </w:rPr>
              <w:noBreakHyphen/>
              <w:t>BI)</w:t>
            </w:r>
          </w:p>
        </w:tc>
        <w:tc>
          <w:tcPr>
            <w:tcW w:w="1911" w:type="pct"/>
            <w:gridSpan w:val="4"/>
            <w:shd w:val="clear" w:color="auto" w:fill="auto"/>
          </w:tcPr>
          <w:p w14:paraId="00C4DE7C" w14:textId="77777777" w:rsidR="00250215" w:rsidRPr="00392C56" w:rsidRDefault="00250215" w:rsidP="00250215">
            <w:pPr>
              <w:keepNext/>
              <w:keepLines/>
              <w:autoSpaceDE w:val="0"/>
              <w:autoSpaceDN w:val="0"/>
              <w:spacing w:before="40" w:after="40"/>
              <w:jc w:val="center"/>
              <w:rPr>
                <w:szCs w:val="22"/>
              </w:rPr>
            </w:pPr>
            <w:r w:rsidRPr="00392C56">
              <w:rPr>
                <w:szCs w:val="22"/>
              </w:rPr>
              <w:t xml:space="preserve">0,87 </w:t>
            </w:r>
          </w:p>
          <w:p w14:paraId="0749D448" w14:textId="1B97F019" w:rsidR="00250215" w:rsidRPr="00392C56" w:rsidDel="00E76C41" w:rsidRDefault="00250215" w:rsidP="00250215">
            <w:pPr>
              <w:keepNext/>
              <w:keepLines/>
              <w:autoSpaceDE w:val="0"/>
              <w:autoSpaceDN w:val="0"/>
              <w:spacing w:before="40" w:after="40"/>
              <w:jc w:val="center"/>
              <w:rPr>
                <w:szCs w:val="22"/>
              </w:rPr>
            </w:pPr>
            <w:r w:rsidRPr="00392C56">
              <w:rPr>
                <w:szCs w:val="22"/>
              </w:rPr>
              <w:t>(0,66; 1,17)</w:t>
            </w:r>
          </w:p>
        </w:tc>
        <w:tc>
          <w:tcPr>
            <w:tcW w:w="1912" w:type="pct"/>
            <w:gridSpan w:val="3"/>
            <w:shd w:val="clear" w:color="auto" w:fill="auto"/>
          </w:tcPr>
          <w:p w14:paraId="2EE2B9A3" w14:textId="77777777" w:rsidR="00250215" w:rsidRPr="00392C56" w:rsidRDefault="00250215" w:rsidP="00250215">
            <w:pPr>
              <w:keepNext/>
              <w:keepLines/>
              <w:autoSpaceDE w:val="0"/>
              <w:autoSpaceDN w:val="0"/>
              <w:spacing w:before="40" w:after="40"/>
              <w:jc w:val="center"/>
              <w:rPr>
                <w:szCs w:val="22"/>
              </w:rPr>
            </w:pPr>
            <w:r w:rsidRPr="00392C56">
              <w:rPr>
                <w:szCs w:val="22"/>
              </w:rPr>
              <w:t xml:space="preserve">0,96 </w:t>
            </w:r>
          </w:p>
          <w:p w14:paraId="36618B39" w14:textId="4AF87D4A" w:rsidR="00250215" w:rsidRPr="00392C56" w:rsidDel="00E76C41" w:rsidRDefault="00250215" w:rsidP="00250215">
            <w:pPr>
              <w:keepNext/>
              <w:keepLines/>
              <w:autoSpaceDE w:val="0"/>
              <w:autoSpaceDN w:val="0"/>
              <w:spacing w:before="40" w:after="40"/>
              <w:jc w:val="center"/>
              <w:rPr>
                <w:szCs w:val="22"/>
              </w:rPr>
            </w:pPr>
            <w:r w:rsidRPr="00392C56">
              <w:rPr>
                <w:szCs w:val="22"/>
              </w:rPr>
              <w:t>(0,79; 1,17)</w:t>
            </w:r>
          </w:p>
        </w:tc>
      </w:tr>
      <w:tr w:rsidR="00F3363F" w:rsidRPr="00392C56" w14:paraId="0A70D12B" w14:textId="1568362A" w:rsidTr="00E76C41">
        <w:tc>
          <w:tcPr>
            <w:tcW w:w="1177" w:type="pct"/>
            <w:shd w:val="clear" w:color="auto" w:fill="auto"/>
          </w:tcPr>
          <w:p w14:paraId="68BC6D9C" w14:textId="77777777" w:rsidR="00F3363F" w:rsidRPr="00392C56" w:rsidRDefault="00F3363F" w:rsidP="00F4376F">
            <w:pPr>
              <w:keepNext/>
              <w:keepLines/>
              <w:autoSpaceDE w:val="0"/>
              <w:autoSpaceDN w:val="0"/>
              <w:spacing w:before="40" w:after="40"/>
              <w:rPr>
                <w:szCs w:val="22"/>
                <w:vertAlign w:val="superscript"/>
              </w:rPr>
            </w:pPr>
            <w:r w:rsidRPr="00392C56">
              <w:rPr>
                <w:szCs w:val="22"/>
              </w:rPr>
              <w:t>Mediane OS, maanden</w:t>
            </w:r>
            <w:r w:rsidRPr="00392C56">
              <w:rPr>
                <w:szCs w:val="22"/>
                <w:vertAlign w:val="superscript"/>
              </w:rPr>
              <w:t xml:space="preserve">d </w:t>
            </w:r>
          </w:p>
          <w:p w14:paraId="03F79732" w14:textId="1F950AB6" w:rsidR="00F3363F" w:rsidRPr="00392C56" w:rsidRDefault="00F3363F" w:rsidP="00F4376F">
            <w:pPr>
              <w:keepNext/>
              <w:keepLines/>
              <w:autoSpaceDE w:val="0"/>
              <w:autoSpaceDN w:val="0"/>
              <w:spacing w:before="40" w:after="40"/>
              <w:rPr>
                <w:szCs w:val="22"/>
              </w:rPr>
            </w:pPr>
            <w:r w:rsidRPr="00392C56">
              <w:rPr>
                <w:szCs w:val="22"/>
              </w:rPr>
              <w:t>(95%</w:t>
            </w:r>
            <w:r w:rsidRPr="00392C56">
              <w:rPr>
                <w:szCs w:val="22"/>
              </w:rPr>
              <w:noBreakHyphen/>
              <w:t>BI)</w:t>
            </w:r>
            <w:r w:rsidRPr="00392C56" w:rsidDel="008E32DC">
              <w:rPr>
                <w:szCs w:val="22"/>
              </w:rPr>
              <w:t xml:space="preserve"> </w:t>
            </w:r>
          </w:p>
        </w:tc>
        <w:tc>
          <w:tcPr>
            <w:tcW w:w="959" w:type="pct"/>
            <w:gridSpan w:val="2"/>
            <w:shd w:val="clear" w:color="auto" w:fill="auto"/>
          </w:tcPr>
          <w:p w14:paraId="0871F1EF" w14:textId="77777777" w:rsidR="00F3363F" w:rsidRPr="00392C56" w:rsidRDefault="00F3363F" w:rsidP="00F3363F">
            <w:pPr>
              <w:keepNext/>
              <w:keepLines/>
              <w:autoSpaceDE w:val="0"/>
              <w:autoSpaceDN w:val="0"/>
              <w:jc w:val="center"/>
            </w:pPr>
            <w:r w:rsidRPr="00392C56">
              <w:t>71,9</w:t>
            </w:r>
          </w:p>
          <w:p w14:paraId="4C700200" w14:textId="03F54DED" w:rsidR="00F3363F" w:rsidRPr="00392C56" w:rsidRDefault="00F3363F" w:rsidP="00F3363F">
            <w:pPr>
              <w:keepNext/>
              <w:keepLines/>
              <w:autoSpaceDE w:val="0"/>
              <w:autoSpaceDN w:val="0"/>
              <w:spacing w:before="40" w:after="40"/>
              <w:jc w:val="center"/>
              <w:rPr>
                <w:szCs w:val="22"/>
              </w:rPr>
            </w:pPr>
            <w:r w:rsidRPr="00392C56">
              <w:t>(55,5; NE)</w:t>
            </w:r>
          </w:p>
        </w:tc>
        <w:tc>
          <w:tcPr>
            <w:tcW w:w="952" w:type="pct"/>
            <w:gridSpan w:val="2"/>
            <w:shd w:val="clear" w:color="auto" w:fill="auto"/>
          </w:tcPr>
          <w:p w14:paraId="3D40B954" w14:textId="77777777" w:rsidR="00F3363F" w:rsidRPr="00392C56" w:rsidRDefault="00F3363F" w:rsidP="00F3363F">
            <w:pPr>
              <w:keepNext/>
              <w:keepLines/>
              <w:autoSpaceDE w:val="0"/>
              <w:autoSpaceDN w:val="0"/>
              <w:jc w:val="center"/>
            </w:pPr>
            <w:r w:rsidRPr="00392C56">
              <w:t>69,8</w:t>
            </w:r>
          </w:p>
          <w:p w14:paraId="6E1D72C2" w14:textId="77129F6F" w:rsidR="00F3363F" w:rsidRPr="00392C56" w:rsidRDefault="00F3363F" w:rsidP="00F3363F">
            <w:pPr>
              <w:keepNext/>
              <w:keepLines/>
              <w:autoSpaceDE w:val="0"/>
              <w:autoSpaceDN w:val="0"/>
              <w:spacing w:before="40" w:after="40"/>
              <w:jc w:val="center"/>
              <w:rPr>
                <w:szCs w:val="22"/>
              </w:rPr>
            </w:pPr>
            <w:r w:rsidRPr="00392C56">
              <w:t>(51,6; NE)</w:t>
            </w:r>
          </w:p>
        </w:tc>
        <w:tc>
          <w:tcPr>
            <w:tcW w:w="973" w:type="pct"/>
            <w:gridSpan w:val="2"/>
            <w:shd w:val="clear" w:color="auto" w:fill="auto"/>
          </w:tcPr>
          <w:p w14:paraId="207B4FF3" w14:textId="77777777" w:rsidR="00F3363F" w:rsidRPr="00392C56" w:rsidRDefault="00F3363F" w:rsidP="00F3363F">
            <w:pPr>
              <w:keepNext/>
              <w:keepLines/>
              <w:autoSpaceDE w:val="0"/>
              <w:autoSpaceDN w:val="0"/>
              <w:jc w:val="center"/>
            </w:pPr>
            <w:r w:rsidRPr="00392C56">
              <w:t>46,6</w:t>
            </w:r>
          </w:p>
          <w:p w14:paraId="0009939E" w14:textId="50F53BE5" w:rsidR="00F3363F" w:rsidRPr="00392C56" w:rsidRDefault="00F3363F" w:rsidP="00F3363F">
            <w:pPr>
              <w:keepNext/>
              <w:keepLines/>
              <w:autoSpaceDE w:val="0"/>
              <w:autoSpaceDN w:val="0"/>
              <w:spacing w:before="40" w:after="40"/>
              <w:jc w:val="center"/>
              <w:rPr>
                <w:szCs w:val="22"/>
              </w:rPr>
            </w:pPr>
            <w:r w:rsidRPr="00392C56">
              <w:t>(43,7; 52,8)</w:t>
            </w:r>
          </w:p>
        </w:tc>
        <w:tc>
          <w:tcPr>
            <w:tcW w:w="939" w:type="pct"/>
            <w:shd w:val="clear" w:color="auto" w:fill="auto"/>
          </w:tcPr>
          <w:p w14:paraId="4430AE3B" w14:textId="77777777" w:rsidR="00F3363F" w:rsidRPr="00392C56" w:rsidRDefault="00F3363F" w:rsidP="00F3363F">
            <w:pPr>
              <w:keepNext/>
              <w:keepLines/>
              <w:autoSpaceDE w:val="0"/>
              <w:autoSpaceDN w:val="0"/>
              <w:jc w:val="center"/>
            </w:pPr>
            <w:r w:rsidRPr="00392C56">
              <w:t>48,8</w:t>
            </w:r>
          </w:p>
          <w:p w14:paraId="59F2AC9E" w14:textId="1A98DEBC" w:rsidR="00F3363F" w:rsidRPr="00392C56" w:rsidRDefault="00F3363F" w:rsidP="00F3363F">
            <w:pPr>
              <w:keepNext/>
              <w:keepLines/>
              <w:autoSpaceDE w:val="0"/>
              <w:autoSpaceDN w:val="0"/>
              <w:spacing w:before="40" w:after="40"/>
              <w:jc w:val="center"/>
              <w:rPr>
                <w:szCs w:val="22"/>
              </w:rPr>
            </w:pPr>
            <w:r w:rsidRPr="00392C56">
              <w:t>(43,1; 61,0)</w:t>
            </w:r>
          </w:p>
        </w:tc>
      </w:tr>
      <w:tr w:rsidR="00F50631" w:rsidRPr="00392C56" w14:paraId="55FFC4C9" w14:textId="77777777" w:rsidTr="00F50631">
        <w:tc>
          <w:tcPr>
            <w:tcW w:w="1177" w:type="pct"/>
            <w:shd w:val="clear" w:color="auto" w:fill="auto"/>
            <w:vAlign w:val="center"/>
          </w:tcPr>
          <w:p w14:paraId="560B7D00" w14:textId="77777777" w:rsidR="006514C8" w:rsidRPr="00392C56" w:rsidRDefault="006514C8" w:rsidP="00F4376F">
            <w:pPr>
              <w:keepNext/>
              <w:keepLines/>
              <w:autoSpaceDE w:val="0"/>
              <w:autoSpaceDN w:val="0"/>
              <w:spacing w:before="40" w:after="40"/>
              <w:rPr>
                <w:szCs w:val="22"/>
              </w:rPr>
            </w:pPr>
            <w:r w:rsidRPr="00392C56">
              <w:rPr>
                <w:szCs w:val="22"/>
              </w:rPr>
              <w:t xml:space="preserve">Hazardratio </w:t>
            </w:r>
          </w:p>
          <w:p w14:paraId="25CBAF57" w14:textId="11C74025" w:rsidR="006514C8" w:rsidRPr="00392C56" w:rsidRDefault="006514C8" w:rsidP="00F4376F">
            <w:pPr>
              <w:keepNext/>
              <w:keepLines/>
              <w:autoSpaceDE w:val="0"/>
              <w:autoSpaceDN w:val="0"/>
              <w:spacing w:before="40" w:after="40"/>
              <w:rPr>
                <w:szCs w:val="22"/>
              </w:rPr>
            </w:pPr>
            <w:r w:rsidRPr="00392C56">
              <w:rPr>
                <w:szCs w:val="22"/>
              </w:rPr>
              <w:t>(95%</w:t>
            </w:r>
            <w:r w:rsidRPr="00392C56">
              <w:rPr>
                <w:szCs w:val="22"/>
              </w:rPr>
              <w:noBreakHyphen/>
              <w:t>BI)</w:t>
            </w:r>
          </w:p>
        </w:tc>
        <w:tc>
          <w:tcPr>
            <w:tcW w:w="1911" w:type="pct"/>
            <w:gridSpan w:val="4"/>
            <w:shd w:val="clear" w:color="auto" w:fill="auto"/>
          </w:tcPr>
          <w:p w14:paraId="6952EF40" w14:textId="77777777" w:rsidR="006514C8" w:rsidRPr="00392C56" w:rsidRDefault="006514C8" w:rsidP="006514C8">
            <w:pPr>
              <w:keepNext/>
              <w:keepLines/>
              <w:autoSpaceDE w:val="0"/>
              <w:autoSpaceDN w:val="0"/>
              <w:spacing w:before="40" w:after="40"/>
              <w:jc w:val="center"/>
              <w:rPr>
                <w:szCs w:val="22"/>
              </w:rPr>
            </w:pPr>
            <w:r w:rsidRPr="00392C56">
              <w:rPr>
                <w:szCs w:val="22"/>
              </w:rPr>
              <w:t xml:space="preserve">0,95 </w:t>
            </w:r>
          </w:p>
          <w:p w14:paraId="12127660" w14:textId="2DB14F2E" w:rsidR="006514C8" w:rsidRPr="00392C56" w:rsidRDefault="006514C8" w:rsidP="006514C8">
            <w:pPr>
              <w:keepNext/>
              <w:keepLines/>
              <w:autoSpaceDE w:val="0"/>
              <w:autoSpaceDN w:val="0"/>
              <w:spacing w:before="40" w:after="40"/>
              <w:jc w:val="center"/>
              <w:rPr>
                <w:szCs w:val="22"/>
              </w:rPr>
            </w:pPr>
            <w:r w:rsidRPr="00392C56">
              <w:rPr>
                <w:szCs w:val="22"/>
              </w:rPr>
              <w:t>(0,70; 1,29)</w:t>
            </w:r>
          </w:p>
        </w:tc>
        <w:tc>
          <w:tcPr>
            <w:tcW w:w="1912" w:type="pct"/>
            <w:gridSpan w:val="3"/>
            <w:shd w:val="clear" w:color="auto" w:fill="auto"/>
          </w:tcPr>
          <w:p w14:paraId="063764E4" w14:textId="77777777" w:rsidR="006514C8" w:rsidRPr="00392C56" w:rsidRDefault="006514C8" w:rsidP="006514C8">
            <w:pPr>
              <w:keepNext/>
              <w:keepLines/>
              <w:autoSpaceDE w:val="0"/>
              <w:autoSpaceDN w:val="0"/>
              <w:spacing w:before="40" w:after="40"/>
              <w:jc w:val="center"/>
              <w:rPr>
                <w:szCs w:val="22"/>
              </w:rPr>
            </w:pPr>
            <w:r w:rsidRPr="00392C56">
              <w:rPr>
                <w:szCs w:val="22"/>
              </w:rPr>
              <w:t>1,01</w:t>
            </w:r>
          </w:p>
          <w:p w14:paraId="6953FC37" w14:textId="162635C1" w:rsidR="006514C8" w:rsidRPr="00392C56" w:rsidRDefault="006514C8" w:rsidP="006514C8">
            <w:pPr>
              <w:keepNext/>
              <w:keepLines/>
              <w:autoSpaceDE w:val="0"/>
              <w:autoSpaceDN w:val="0"/>
              <w:spacing w:before="40" w:after="40"/>
              <w:jc w:val="center"/>
              <w:rPr>
                <w:szCs w:val="22"/>
              </w:rPr>
            </w:pPr>
            <w:r w:rsidRPr="00392C56">
              <w:rPr>
                <w:szCs w:val="22"/>
              </w:rPr>
              <w:t>(0,84, 1,23)</w:t>
            </w:r>
          </w:p>
        </w:tc>
      </w:tr>
    </w:tbl>
    <w:p w14:paraId="11784D18" w14:textId="7F4C5BEF" w:rsidR="002215A1" w:rsidRPr="00392C56" w:rsidRDefault="002215A1" w:rsidP="00C9438E">
      <w:pPr>
        <w:keepNext/>
        <w:keepLines/>
        <w:autoSpaceDE w:val="0"/>
        <w:autoSpaceDN w:val="0"/>
        <w:spacing w:before="40" w:after="40"/>
        <w:rPr>
          <w:szCs w:val="22"/>
        </w:rPr>
      </w:pPr>
      <w:r w:rsidRPr="00392C56">
        <w:rPr>
          <w:szCs w:val="22"/>
        </w:rPr>
        <w:t>PFS = progressievrije overleving; BI = betrouwbaarheidsinterval; NE = niet beoordeelbaar;</w:t>
      </w:r>
      <w:r w:rsidR="0004350B" w:rsidRPr="00392C56">
        <w:rPr>
          <w:szCs w:val="22"/>
        </w:rPr>
        <w:t xml:space="preserve"> </w:t>
      </w:r>
      <w:r w:rsidRPr="00392C56">
        <w:rPr>
          <w:szCs w:val="22"/>
        </w:rPr>
        <w:t>PFS2 = PFS na de eerste volgende therapie</w:t>
      </w:r>
      <w:r w:rsidR="0004350B" w:rsidRPr="00392C56">
        <w:rPr>
          <w:szCs w:val="22"/>
        </w:rPr>
        <w:t>; OS = totale overleving.</w:t>
      </w:r>
    </w:p>
    <w:p w14:paraId="78C90CAF" w14:textId="77777777" w:rsidR="0004350B" w:rsidRPr="00392C56" w:rsidRDefault="0004350B" w:rsidP="0004350B">
      <w:pPr>
        <w:widowControl w:val="0"/>
        <w:autoSpaceDE w:val="0"/>
        <w:autoSpaceDN w:val="0"/>
        <w:adjustRightInd w:val="0"/>
        <w:rPr>
          <w:rFonts w:eastAsia="SimSun"/>
          <w:szCs w:val="22"/>
        </w:rPr>
      </w:pPr>
      <w:r w:rsidRPr="00392C56">
        <w:rPr>
          <w:rFonts w:eastAsia="SimSun"/>
          <w:szCs w:val="22"/>
          <w:vertAlign w:val="superscript"/>
        </w:rPr>
        <w:t>a</w:t>
      </w:r>
      <w:r w:rsidRPr="00392C56">
        <w:rPr>
          <w:rFonts w:eastAsia="SimSun"/>
          <w:szCs w:val="22"/>
        </w:rPr>
        <w:t xml:space="preserve"> Gegevens gebaseerd op eindanalyse.</w:t>
      </w:r>
    </w:p>
    <w:p w14:paraId="53F87F99" w14:textId="44D60E03" w:rsidR="0004350B" w:rsidRPr="00392C56" w:rsidRDefault="0004350B" w:rsidP="0004350B">
      <w:pPr>
        <w:widowControl w:val="0"/>
        <w:autoSpaceDE w:val="0"/>
        <w:autoSpaceDN w:val="0"/>
        <w:adjustRightInd w:val="0"/>
        <w:rPr>
          <w:rFonts w:eastAsia="SimSun"/>
          <w:szCs w:val="22"/>
        </w:rPr>
      </w:pPr>
      <w:r w:rsidRPr="00392C56">
        <w:rPr>
          <w:rFonts w:eastAsia="SimSun"/>
          <w:szCs w:val="22"/>
          <w:vertAlign w:val="superscript"/>
        </w:rPr>
        <w:t>b</w:t>
      </w:r>
      <w:r w:rsidRPr="00392C56">
        <w:rPr>
          <w:rFonts w:eastAsia="SimSun"/>
          <w:szCs w:val="22"/>
        </w:rPr>
        <w:t xml:space="preserve"> In de HR-deficiënte populatie en de totale populatie kregen respectievelijk 15,8% en 11,7% van de patiënten in de Zejula groep een </w:t>
      </w:r>
      <w:r w:rsidR="001100BC" w:rsidRPr="00392C56">
        <w:rPr>
          <w:rFonts w:eastAsia="SimSun"/>
          <w:szCs w:val="22"/>
        </w:rPr>
        <w:t>daarop</w:t>
      </w:r>
      <w:r w:rsidR="003F2E5D" w:rsidRPr="00392C56">
        <w:rPr>
          <w:rFonts w:eastAsia="SimSun"/>
          <w:szCs w:val="22"/>
        </w:rPr>
        <w:t>volgende</w:t>
      </w:r>
      <w:r w:rsidRPr="00392C56">
        <w:rPr>
          <w:rFonts w:eastAsia="SimSun"/>
          <w:szCs w:val="22"/>
        </w:rPr>
        <w:t xml:space="preserve"> PARPi therapie. </w:t>
      </w:r>
    </w:p>
    <w:p w14:paraId="7F43EB51" w14:textId="612A76FE" w:rsidR="0004350B" w:rsidRPr="00392C56" w:rsidRDefault="0004350B" w:rsidP="0004350B">
      <w:pPr>
        <w:widowControl w:val="0"/>
        <w:autoSpaceDE w:val="0"/>
        <w:autoSpaceDN w:val="0"/>
        <w:adjustRightInd w:val="0"/>
        <w:rPr>
          <w:rFonts w:eastAsia="SimSun"/>
          <w:szCs w:val="22"/>
        </w:rPr>
      </w:pPr>
      <w:r w:rsidRPr="00392C56">
        <w:rPr>
          <w:rFonts w:eastAsia="SimSun"/>
          <w:szCs w:val="22"/>
          <w:vertAlign w:val="superscript"/>
        </w:rPr>
        <w:t xml:space="preserve">c </w:t>
      </w:r>
      <w:r w:rsidRPr="00392C56">
        <w:rPr>
          <w:rFonts w:eastAsia="SimSun"/>
          <w:szCs w:val="22"/>
        </w:rPr>
        <w:t xml:space="preserve">In de HR-deficiënte populatie en de totale populatie kregen respectievelijk 48,4% en 37,8% van de placebo patiënten </w:t>
      </w:r>
      <w:r w:rsidR="003F2E5D" w:rsidRPr="00392C56">
        <w:rPr>
          <w:rFonts w:eastAsia="SimSun"/>
          <w:szCs w:val="22"/>
        </w:rPr>
        <w:t xml:space="preserve">een </w:t>
      </w:r>
      <w:r w:rsidR="001100BC" w:rsidRPr="00392C56">
        <w:rPr>
          <w:rFonts w:eastAsia="SimSun"/>
          <w:szCs w:val="22"/>
        </w:rPr>
        <w:t>daarop</w:t>
      </w:r>
      <w:r w:rsidR="003F2E5D" w:rsidRPr="00392C56">
        <w:rPr>
          <w:rFonts w:eastAsia="SimSun"/>
          <w:szCs w:val="22"/>
        </w:rPr>
        <w:t>volgende</w:t>
      </w:r>
      <w:r w:rsidRPr="00392C56">
        <w:rPr>
          <w:rFonts w:eastAsia="SimSun"/>
          <w:szCs w:val="22"/>
        </w:rPr>
        <w:t xml:space="preserve"> PARPi therapie. </w:t>
      </w:r>
    </w:p>
    <w:p w14:paraId="6BA7815A" w14:textId="79C0FE35" w:rsidR="0004350B" w:rsidRPr="00392C56" w:rsidRDefault="0004350B" w:rsidP="0004350B">
      <w:pPr>
        <w:widowControl w:val="0"/>
        <w:autoSpaceDE w:val="0"/>
        <w:autoSpaceDN w:val="0"/>
        <w:adjustRightInd w:val="0"/>
        <w:rPr>
          <w:rFonts w:eastAsia="SimSun"/>
          <w:szCs w:val="22"/>
        </w:rPr>
      </w:pPr>
      <w:r w:rsidRPr="00392C56">
        <w:rPr>
          <w:rFonts w:eastAsia="SimSun"/>
          <w:szCs w:val="22"/>
          <w:vertAlign w:val="superscript"/>
        </w:rPr>
        <w:t xml:space="preserve">d </w:t>
      </w:r>
      <w:r w:rsidRPr="00392C56">
        <w:rPr>
          <w:rFonts w:eastAsia="SimSun"/>
          <w:szCs w:val="22"/>
        </w:rPr>
        <w:t xml:space="preserve">De maturiteit van de OS-gegevens voor de HR-deficiënte populatie en de totale populatie was respectievelijk 49,6% en 62,5%. </w:t>
      </w:r>
    </w:p>
    <w:p w14:paraId="62042D41" w14:textId="77777777" w:rsidR="00FF07CE" w:rsidRPr="00392C56" w:rsidRDefault="00FF07CE" w:rsidP="00FF07CE">
      <w:pPr>
        <w:widowControl w:val="0"/>
        <w:autoSpaceDE w:val="0"/>
        <w:autoSpaceDN w:val="0"/>
        <w:adjustRightInd w:val="0"/>
        <w:rPr>
          <w:rFonts w:eastAsia="SimSun"/>
          <w:szCs w:val="22"/>
        </w:rPr>
      </w:pPr>
    </w:p>
    <w:p w14:paraId="5548F553" w14:textId="4A1CC7F5" w:rsidR="00FF07CE" w:rsidRPr="00392C56" w:rsidRDefault="00FF07CE" w:rsidP="00FF07CE">
      <w:pPr>
        <w:pStyle w:val="CommentText"/>
        <w:keepNext/>
        <w:keepLines/>
        <w:rPr>
          <w:b/>
          <w:bCs/>
          <w:sz w:val="22"/>
          <w:szCs w:val="22"/>
        </w:rPr>
      </w:pPr>
      <w:r w:rsidRPr="00392C56">
        <w:rPr>
          <w:b/>
          <w:bCs/>
          <w:sz w:val="22"/>
          <w:szCs w:val="22"/>
        </w:rPr>
        <w:lastRenderedPageBreak/>
        <w:t xml:space="preserve">Afbeelding 1: Progressievrije overleving </w:t>
      </w:r>
      <w:r w:rsidR="0004350B" w:rsidRPr="00392C56">
        <w:rPr>
          <w:b/>
          <w:bCs/>
          <w:sz w:val="22"/>
          <w:szCs w:val="22"/>
        </w:rPr>
        <w:t>in de</w:t>
      </w:r>
      <w:r w:rsidRPr="00392C56">
        <w:rPr>
          <w:b/>
          <w:bCs/>
          <w:sz w:val="22"/>
          <w:szCs w:val="22"/>
        </w:rPr>
        <w:t xml:space="preserve"> HR</w:t>
      </w:r>
      <w:r w:rsidRPr="00392C56">
        <w:rPr>
          <w:b/>
          <w:bCs/>
          <w:sz w:val="22"/>
          <w:szCs w:val="22"/>
        </w:rPr>
        <w:noBreakHyphen/>
        <w:t xml:space="preserve">deficiënte </w:t>
      </w:r>
      <w:r w:rsidR="0004350B" w:rsidRPr="00392C56">
        <w:rPr>
          <w:b/>
          <w:bCs/>
          <w:sz w:val="22"/>
          <w:szCs w:val="22"/>
        </w:rPr>
        <w:t xml:space="preserve">populatie </w:t>
      </w:r>
      <w:r w:rsidR="00AC33D4" w:rsidRPr="00392C56">
        <w:rPr>
          <w:b/>
          <w:bCs/>
          <w:sz w:val="22"/>
          <w:szCs w:val="22"/>
        </w:rPr>
        <w:t>-</w:t>
      </w:r>
      <w:r w:rsidR="002215A1" w:rsidRPr="00392C56">
        <w:rPr>
          <w:b/>
          <w:bCs/>
          <w:sz w:val="22"/>
          <w:szCs w:val="22"/>
        </w:rPr>
        <w:t xml:space="preserve"> PRIMA</w:t>
      </w:r>
      <w:r w:rsidR="006149FA" w:rsidRPr="00392C56">
        <w:rPr>
          <w:b/>
          <w:bCs/>
          <w:sz w:val="22"/>
          <w:szCs w:val="22"/>
        </w:rPr>
        <w:t xml:space="preserve"> </w:t>
      </w:r>
      <w:r w:rsidRPr="00392C56">
        <w:rPr>
          <w:b/>
          <w:bCs/>
          <w:sz w:val="22"/>
          <w:szCs w:val="22"/>
        </w:rPr>
        <w:t>(ITT)</w:t>
      </w:r>
    </w:p>
    <w:p w14:paraId="6AF85268" w14:textId="48336188" w:rsidR="00FF07CE" w:rsidRPr="00392C56" w:rsidRDefault="00FF07CE" w:rsidP="00FF07CE">
      <w:pPr>
        <w:pStyle w:val="PIHeading1"/>
        <w:shd w:val="clear" w:color="auto" w:fill="FFFFFF"/>
        <w:spacing w:before="0" w:after="0"/>
        <w:rPr>
          <w:sz w:val="22"/>
          <w:szCs w:val="22"/>
          <w:lang w:val="nl-NL"/>
        </w:rPr>
      </w:pPr>
    </w:p>
    <w:p w14:paraId="537E5724" w14:textId="4D2FE9C7" w:rsidR="00FF07CE" w:rsidRPr="00392C56" w:rsidRDefault="00F83339" w:rsidP="00FF07CE">
      <w:pPr>
        <w:pStyle w:val="PIHeading1"/>
        <w:shd w:val="clear" w:color="auto" w:fill="FFFFFF"/>
        <w:spacing w:before="0" w:after="0"/>
        <w:rPr>
          <w:lang w:val="nl-NL"/>
        </w:rPr>
      </w:pPr>
      <w:r w:rsidRPr="0048312C">
        <w:rPr>
          <w:noProof/>
        </w:rPr>
        <mc:AlternateContent>
          <mc:Choice Requires="wps">
            <w:drawing>
              <wp:anchor distT="0" distB="0" distL="0" distR="0" simplePos="0" relativeHeight="251658270" behindDoc="0" locked="0" layoutInCell="1" allowOverlap="0" wp14:anchorId="69DC0E89" wp14:editId="30B9C559">
                <wp:simplePos x="0" y="0"/>
                <wp:positionH relativeFrom="column">
                  <wp:posOffset>4253948</wp:posOffset>
                </wp:positionH>
                <wp:positionV relativeFrom="paragraph">
                  <wp:posOffset>679919</wp:posOffset>
                </wp:positionV>
                <wp:extent cx="1789430" cy="254635"/>
                <wp:effectExtent l="0" t="0" r="0" b="0"/>
                <wp:wrapNone/>
                <wp:docPr id="1336930295" name="Text Box 1336930295"/>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4C629774" w14:textId="77777777" w:rsidR="00F83339" w:rsidRPr="00D43D36" w:rsidRDefault="00F83339" w:rsidP="00F83339">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C0E89" id="Text Box 1336930295" o:spid="_x0000_s1057" type="#_x0000_t202" style="position:absolute;margin-left:334.95pt;margin-top:53.55pt;width:140.9pt;height:20.05pt;z-index:2516582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1GgIAADQ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" o:allowoverlap="f" filled="f" stroked="f" strokeweight=".5pt">
                <v:textbox>
                  <w:txbxContent>
                    <w:p w14:paraId="4C629774" w14:textId="77777777" w:rsidR="00F83339" w:rsidRPr="00D43D36" w:rsidRDefault="00F83339" w:rsidP="00F83339">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v:textbox>
              </v:shape>
            </w:pict>
          </mc:Fallback>
        </mc:AlternateContent>
      </w:r>
      <w:r w:rsidR="00236012" w:rsidRPr="00392C56">
        <w:rPr>
          <w:noProof/>
          <w:lang w:val="nl-NL"/>
        </w:rPr>
        <mc:AlternateContent>
          <mc:Choice Requires="wps">
            <w:drawing>
              <wp:anchor distT="0" distB="0" distL="0" distR="0" simplePos="0" relativeHeight="251658261" behindDoc="0" locked="0" layoutInCell="1" allowOverlap="0" wp14:anchorId="483E757C" wp14:editId="0DD97EE9">
                <wp:simplePos x="0" y="0"/>
                <wp:positionH relativeFrom="column">
                  <wp:posOffset>-1166179</wp:posOffset>
                </wp:positionH>
                <wp:positionV relativeFrom="paragraph">
                  <wp:posOffset>1633538</wp:posOffset>
                </wp:positionV>
                <wp:extent cx="2574925" cy="205740"/>
                <wp:effectExtent l="3493" t="0" r="317" b="0"/>
                <wp:wrapNone/>
                <wp:docPr id="2024080375" name="Text Box 2024080375"/>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4465352C" w14:textId="77777777" w:rsidR="00236012" w:rsidRPr="00392C56" w:rsidRDefault="00236012" w:rsidP="00236012">
                            <w:pPr>
                              <w:ind w:left="227"/>
                              <w:jc w:val="center"/>
                              <w:rPr>
                                <w:rFonts w:ascii="Arial" w:hAnsi="Arial" w:cs="Arial"/>
                                <w:bCs/>
                                <w:sz w:val="12"/>
                                <w:szCs w:val="12"/>
                              </w:rPr>
                            </w:pPr>
                            <w:r w:rsidRPr="00392C56">
                              <w:rPr>
                                <w:rFonts w:ascii="Arial" w:hAnsi="Arial" w:cs="Arial"/>
                                <w:bCs/>
                                <w:sz w:val="12"/>
                                <w:szCs w:val="12"/>
                              </w:rPr>
                              <w:t>Estimated Survival Function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757C" id="Text Box 2024080375" o:spid="_x0000_s1058" type="#_x0000_t202" style="position:absolute;margin-left:-91.85pt;margin-top:128.65pt;width:202.75pt;height:16.2pt;rotation:-90;z-index:25165826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" o:allowoverlap="f" filled="f" stroked="f" strokeweight=".5pt">
                <v:textbox>
                  <w:txbxContent>
                    <w:p w14:paraId="4465352C" w14:textId="77777777" w:rsidR="00236012" w:rsidRPr="00392C56" w:rsidRDefault="00236012" w:rsidP="00236012">
                      <w:pPr>
                        <w:ind w:left="227"/>
                        <w:jc w:val="center"/>
                        <w:rPr>
                          <w:rFonts w:ascii="Arial" w:hAnsi="Arial" w:cs="Arial"/>
                          <w:bCs/>
                          <w:sz w:val="12"/>
                          <w:szCs w:val="12"/>
                        </w:rPr>
                      </w:pPr>
                      <w:r w:rsidRPr="00392C56">
                        <w:rPr>
                          <w:rFonts w:ascii="Arial" w:hAnsi="Arial" w:cs="Arial"/>
                          <w:bCs/>
                          <w:sz w:val="12"/>
                          <w:szCs w:val="12"/>
                        </w:rPr>
                        <w:t>Estimated Survival Function (%)</w:t>
                      </w:r>
                    </w:p>
                  </w:txbxContent>
                </v:textbox>
              </v:shape>
            </w:pict>
          </mc:Fallback>
        </mc:AlternateContent>
      </w:r>
      <w:r w:rsidR="00E14F11" w:rsidRPr="00392C56">
        <w:rPr>
          <w:noProof/>
          <w:lang w:val="nl-NL"/>
        </w:rPr>
        <mc:AlternateContent>
          <mc:Choice Requires="wps">
            <w:drawing>
              <wp:anchor distT="0" distB="0" distL="0" distR="0" simplePos="0" relativeHeight="251658260" behindDoc="0" locked="0" layoutInCell="1" allowOverlap="0" wp14:anchorId="13633FBA" wp14:editId="70323FEB">
                <wp:simplePos x="0" y="0"/>
                <wp:positionH relativeFrom="column">
                  <wp:posOffset>219075</wp:posOffset>
                </wp:positionH>
                <wp:positionV relativeFrom="paragraph">
                  <wp:posOffset>3794125</wp:posOffset>
                </wp:positionV>
                <wp:extent cx="5712460" cy="251460"/>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11B18589" w14:textId="77777777" w:rsidR="00E14F11" w:rsidRPr="00392C56" w:rsidRDefault="00E14F11" w:rsidP="00E14F11">
                            <w:pPr>
                              <w:jc w:val="center"/>
                              <w:rPr>
                                <w:rFonts w:ascii="Arial" w:hAnsi="Arial" w:cs="Arial"/>
                                <w:bCs/>
                                <w:sz w:val="12"/>
                                <w:szCs w:val="12"/>
                              </w:rPr>
                            </w:pPr>
                            <w:r w:rsidRPr="00392C5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33FBA" id="Text Box 226" o:spid="_x0000_s1059" type="#_x0000_t202" style="position:absolute;margin-left:17.25pt;margin-top:298.75pt;width:449.8pt;height:19.8pt;z-index:2516582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" o:allowoverlap="f" filled="f" stroked="f" strokeweight=".5pt">
                <v:textbox>
                  <w:txbxContent>
                    <w:p w14:paraId="11B18589" w14:textId="77777777" w:rsidR="00E14F11" w:rsidRPr="00392C56" w:rsidRDefault="00E14F11" w:rsidP="00E14F11">
                      <w:pPr>
                        <w:jc w:val="center"/>
                        <w:rPr>
                          <w:rFonts w:ascii="Arial" w:hAnsi="Arial" w:cs="Arial"/>
                          <w:bCs/>
                          <w:sz w:val="12"/>
                          <w:szCs w:val="12"/>
                        </w:rPr>
                      </w:pPr>
                      <w:r w:rsidRPr="00392C56">
                        <w:rPr>
                          <w:rFonts w:ascii="Arial" w:hAnsi="Arial" w:cs="Arial"/>
                          <w:bCs/>
                          <w:sz w:val="12"/>
                          <w:szCs w:val="12"/>
                        </w:rPr>
                        <w:t>Time since Randomization (Months)</w:t>
                      </w:r>
                    </w:p>
                  </w:txbxContent>
                </v:textbox>
              </v:shape>
            </w:pict>
          </mc:Fallback>
        </mc:AlternateContent>
      </w:r>
      <w:r w:rsidR="00515CED" w:rsidRPr="00392C56">
        <w:rPr>
          <w:noProof/>
          <w:lang w:val="nl-NL"/>
        </w:rPr>
        <mc:AlternateContent>
          <mc:Choice Requires="wps">
            <w:drawing>
              <wp:anchor distT="0" distB="0" distL="0" distR="0" simplePos="0" relativeHeight="251658253" behindDoc="0" locked="0" layoutInCell="1" allowOverlap="0" wp14:anchorId="02C466A9" wp14:editId="170C22DF">
                <wp:simplePos x="0" y="0"/>
                <wp:positionH relativeFrom="column">
                  <wp:posOffset>-512624</wp:posOffset>
                </wp:positionH>
                <wp:positionV relativeFrom="paragraph">
                  <wp:posOffset>3248720</wp:posOffset>
                </wp:positionV>
                <wp:extent cx="896427" cy="304800"/>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896427" cy="304800"/>
                        </a:xfrm>
                        <a:prstGeom prst="rect">
                          <a:avLst/>
                        </a:prstGeom>
                        <a:noFill/>
                        <a:ln w="6350">
                          <a:noFill/>
                        </a:ln>
                      </wps:spPr>
                      <wps:txbx>
                        <w:txbxContent>
                          <w:p w14:paraId="3DDC9F39" w14:textId="77777777" w:rsidR="00515CED" w:rsidRPr="00392C56" w:rsidRDefault="00515CED" w:rsidP="00515CED">
                            <w:pPr>
                              <w:spacing w:line="360" w:lineRule="auto"/>
                              <w:jc w:val="right"/>
                              <w:rPr>
                                <w:rFonts w:ascii="Arial" w:hAnsi="Arial" w:cs="Arial"/>
                                <w:bCs/>
                                <w:sz w:val="12"/>
                                <w:szCs w:val="12"/>
                              </w:rPr>
                            </w:pPr>
                            <w:r w:rsidRPr="00392C56">
                              <w:rPr>
                                <w:rFonts w:ascii="Arial" w:hAnsi="Arial" w:cs="Arial"/>
                                <w:bCs/>
                                <w:sz w:val="12"/>
                                <w:szCs w:val="12"/>
                              </w:rPr>
                              <w:t>Zejula</w:t>
                            </w:r>
                            <w:r w:rsidRPr="00392C56">
                              <w:rPr>
                                <w:rFonts w:ascii="Arial" w:hAnsi="Arial" w:cs="Arial"/>
                                <w:bCs/>
                                <w:sz w:val="12"/>
                                <w:szCs w:val="12"/>
                              </w:rPr>
                              <w:b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466A9" id="Text Box 227" o:spid="_x0000_s1060" type="#_x0000_t202" style="position:absolute;margin-left:-40.35pt;margin-top:255.8pt;width:70.6pt;height:24pt;z-index:25165825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" o:allowoverlap="f" filled="f" stroked="f" strokeweight=".5pt">
                <v:textbox>
                  <w:txbxContent>
                    <w:p w14:paraId="3DDC9F39" w14:textId="77777777" w:rsidR="00515CED" w:rsidRPr="00392C56" w:rsidRDefault="00515CED" w:rsidP="00515CED">
                      <w:pPr>
                        <w:spacing w:line="360" w:lineRule="auto"/>
                        <w:jc w:val="right"/>
                        <w:rPr>
                          <w:rFonts w:ascii="Arial" w:hAnsi="Arial" w:cs="Arial"/>
                          <w:bCs/>
                          <w:sz w:val="12"/>
                          <w:szCs w:val="12"/>
                        </w:rPr>
                      </w:pPr>
                      <w:r w:rsidRPr="00392C56">
                        <w:rPr>
                          <w:rFonts w:ascii="Arial" w:hAnsi="Arial" w:cs="Arial"/>
                          <w:bCs/>
                          <w:sz w:val="12"/>
                          <w:szCs w:val="12"/>
                        </w:rPr>
                        <w:t>Zejula</w:t>
                      </w:r>
                      <w:r w:rsidRPr="00392C56">
                        <w:rPr>
                          <w:rFonts w:ascii="Arial" w:hAnsi="Arial" w:cs="Arial"/>
                          <w:bCs/>
                          <w:sz w:val="12"/>
                          <w:szCs w:val="12"/>
                        </w:rPr>
                        <w:br/>
                        <w:t>Placebo</w:t>
                      </w:r>
                    </w:p>
                  </w:txbxContent>
                </v:textbox>
              </v:shape>
            </w:pict>
          </mc:Fallback>
        </mc:AlternateContent>
      </w:r>
      <w:r w:rsidR="006F756E" w:rsidRPr="00392C56">
        <w:rPr>
          <w:noProof/>
          <w:lang w:val="nl-NL"/>
        </w:rPr>
        <mc:AlternateContent>
          <mc:Choice Requires="wps">
            <w:drawing>
              <wp:anchor distT="0" distB="0" distL="0" distR="0" simplePos="0" relativeHeight="251658252" behindDoc="0" locked="0" layoutInCell="1" allowOverlap="0" wp14:anchorId="79008B2E" wp14:editId="118C55BA">
                <wp:simplePos x="0" y="0"/>
                <wp:positionH relativeFrom="column">
                  <wp:posOffset>5616383</wp:posOffset>
                </wp:positionH>
                <wp:positionV relativeFrom="paragraph">
                  <wp:posOffset>448549</wp:posOffset>
                </wp:positionV>
                <wp:extent cx="522402" cy="208915"/>
                <wp:effectExtent l="0" t="0" r="0" b="635"/>
                <wp:wrapNone/>
                <wp:docPr id="232" name="Text Box 232"/>
                <wp:cNvGraphicFramePr/>
                <a:graphic xmlns:a="http://schemas.openxmlformats.org/drawingml/2006/main">
                  <a:graphicData uri="http://schemas.microsoft.com/office/word/2010/wordprocessingShape">
                    <wps:wsp>
                      <wps:cNvSpPr txBox="1"/>
                      <wps:spPr>
                        <a:xfrm>
                          <a:off x="0" y="0"/>
                          <a:ext cx="522402" cy="208915"/>
                        </a:xfrm>
                        <a:prstGeom prst="rect">
                          <a:avLst/>
                        </a:prstGeom>
                        <a:noFill/>
                        <a:ln w="6350">
                          <a:noFill/>
                        </a:ln>
                      </wps:spPr>
                      <wps:txbx>
                        <w:txbxContent>
                          <w:p w14:paraId="69AA89ED" w14:textId="77777777" w:rsidR="006F756E" w:rsidRPr="00392C56" w:rsidRDefault="006F756E" w:rsidP="006F756E">
                            <w:pPr>
                              <w:rPr>
                                <w:rFonts w:ascii="Arial" w:hAnsi="Arial" w:cs="Arial"/>
                                <w:bCs/>
                                <w:sz w:val="12"/>
                                <w:szCs w:val="12"/>
                              </w:rPr>
                            </w:pPr>
                            <w:r w:rsidRPr="00392C5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08B2E" id="Text Box 232" o:spid="_x0000_s1061" type="#_x0000_t202" style="position:absolute;margin-left:442.25pt;margin-top:35.3pt;width:41.15pt;height:16.45pt;z-index:2516582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" o:allowoverlap="f" filled="f" stroked="f" strokeweight=".5pt">
                <v:textbox>
                  <w:txbxContent>
                    <w:p w14:paraId="69AA89ED" w14:textId="77777777" w:rsidR="006F756E" w:rsidRPr="00392C56" w:rsidRDefault="006F756E" w:rsidP="006F756E">
                      <w:pPr>
                        <w:rPr>
                          <w:rFonts w:ascii="Arial" w:hAnsi="Arial" w:cs="Arial"/>
                          <w:bCs/>
                          <w:sz w:val="12"/>
                          <w:szCs w:val="12"/>
                        </w:rPr>
                      </w:pPr>
                      <w:r w:rsidRPr="00392C56">
                        <w:rPr>
                          <w:rFonts w:ascii="Arial" w:hAnsi="Arial" w:cs="Arial"/>
                          <w:bCs/>
                          <w:sz w:val="12"/>
                          <w:szCs w:val="12"/>
                        </w:rPr>
                        <w:t>Placebo</w:t>
                      </w:r>
                    </w:p>
                  </w:txbxContent>
                </v:textbox>
              </v:shape>
            </w:pict>
          </mc:Fallback>
        </mc:AlternateContent>
      </w:r>
      <w:r w:rsidR="00FC2A9A" w:rsidRPr="00392C56">
        <w:rPr>
          <w:noProof/>
          <w:lang w:val="nl-NL"/>
        </w:rPr>
        <mc:AlternateContent>
          <mc:Choice Requires="wps">
            <w:drawing>
              <wp:anchor distT="0" distB="0" distL="0" distR="0" simplePos="0" relativeHeight="251658251" behindDoc="0" locked="0" layoutInCell="1" allowOverlap="0" wp14:anchorId="49DF8E55" wp14:editId="40C9DC35">
                <wp:simplePos x="0" y="0"/>
                <wp:positionH relativeFrom="column">
                  <wp:posOffset>4853329</wp:posOffset>
                </wp:positionH>
                <wp:positionV relativeFrom="paragraph">
                  <wp:posOffset>446117</wp:posOffset>
                </wp:positionV>
                <wp:extent cx="445273" cy="204470"/>
                <wp:effectExtent l="0" t="0" r="0" b="5080"/>
                <wp:wrapNone/>
                <wp:docPr id="231" name="Text Box 231"/>
                <wp:cNvGraphicFramePr/>
                <a:graphic xmlns:a="http://schemas.openxmlformats.org/drawingml/2006/main">
                  <a:graphicData uri="http://schemas.microsoft.com/office/word/2010/wordprocessingShape">
                    <wps:wsp>
                      <wps:cNvSpPr txBox="1"/>
                      <wps:spPr>
                        <a:xfrm>
                          <a:off x="0" y="0"/>
                          <a:ext cx="445273" cy="204470"/>
                        </a:xfrm>
                        <a:prstGeom prst="rect">
                          <a:avLst/>
                        </a:prstGeom>
                        <a:noFill/>
                        <a:ln w="6350">
                          <a:noFill/>
                        </a:ln>
                      </wps:spPr>
                      <wps:txbx>
                        <w:txbxContent>
                          <w:p w14:paraId="238A2AC6" w14:textId="77777777" w:rsidR="00FC2A9A" w:rsidRPr="00392C56" w:rsidRDefault="00FC2A9A" w:rsidP="00FC2A9A">
                            <w:pPr>
                              <w:rPr>
                                <w:rFonts w:ascii="Arial" w:hAnsi="Arial" w:cs="Arial"/>
                                <w:bCs/>
                                <w:sz w:val="12"/>
                                <w:szCs w:val="12"/>
                              </w:rPr>
                            </w:pPr>
                            <w:r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F8E55" id="Text Box 231" o:spid="_x0000_s1062" type="#_x0000_t202" style="position:absolute;margin-left:382.15pt;margin-top:35.15pt;width:35.05pt;height:16.1pt;z-index:25165825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" o:allowoverlap="f" filled="f" stroked="f" strokeweight=".5pt">
                <v:textbox>
                  <w:txbxContent>
                    <w:p w14:paraId="238A2AC6" w14:textId="77777777" w:rsidR="00FC2A9A" w:rsidRPr="00392C56" w:rsidRDefault="00FC2A9A" w:rsidP="00FC2A9A">
                      <w:pPr>
                        <w:rPr>
                          <w:rFonts w:ascii="Arial" w:hAnsi="Arial" w:cs="Arial"/>
                          <w:bCs/>
                          <w:sz w:val="12"/>
                          <w:szCs w:val="12"/>
                        </w:rPr>
                      </w:pPr>
                      <w:r w:rsidRPr="00392C56">
                        <w:rPr>
                          <w:rFonts w:ascii="Arial" w:hAnsi="Arial" w:cs="Arial"/>
                          <w:bCs/>
                          <w:sz w:val="12"/>
                          <w:szCs w:val="12"/>
                        </w:rPr>
                        <w:t>Zejula</w:t>
                      </w:r>
                    </w:p>
                  </w:txbxContent>
                </v:textbox>
              </v:shape>
            </w:pict>
          </mc:Fallback>
        </mc:AlternateContent>
      </w:r>
      <w:r w:rsidR="00363916" w:rsidRPr="00392C56">
        <w:rPr>
          <w:noProof/>
          <w:lang w:val="nl-NL"/>
        </w:rPr>
        <mc:AlternateContent>
          <mc:Choice Requires="wps">
            <w:drawing>
              <wp:anchor distT="0" distB="0" distL="0" distR="0" simplePos="0" relativeHeight="251658250" behindDoc="0" locked="0" layoutInCell="1" allowOverlap="0" wp14:anchorId="4B63782C" wp14:editId="28A14B2F">
                <wp:simplePos x="0" y="0"/>
                <wp:positionH relativeFrom="column">
                  <wp:posOffset>4649638</wp:posOffset>
                </wp:positionH>
                <wp:positionV relativeFrom="paragraph">
                  <wp:posOffset>221519</wp:posOffset>
                </wp:positionV>
                <wp:extent cx="1183640" cy="219456"/>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1183640" cy="219456"/>
                        </a:xfrm>
                        <a:prstGeom prst="rect">
                          <a:avLst/>
                        </a:prstGeom>
                        <a:noFill/>
                        <a:ln w="6350">
                          <a:noFill/>
                        </a:ln>
                      </wps:spPr>
                      <wps:txbx>
                        <w:txbxContent>
                          <w:p w14:paraId="4234C504" w14:textId="77777777" w:rsidR="00363916" w:rsidRPr="00392C56" w:rsidRDefault="00363916" w:rsidP="00363916">
                            <w:pPr>
                              <w:ind w:left="227"/>
                              <w:jc w:val="center"/>
                              <w:rPr>
                                <w:rFonts w:ascii="Arial" w:hAnsi="Arial" w:cs="Arial"/>
                                <w:bCs/>
                                <w:sz w:val="12"/>
                                <w:szCs w:val="12"/>
                              </w:rPr>
                            </w:pPr>
                            <w:r w:rsidRPr="00392C56">
                              <w:rPr>
                                <w:rFonts w:ascii="Arial" w:hAnsi="Arial" w:cs="Arial"/>
                                <w:bCs/>
                                <w:sz w:val="12"/>
                                <w:szCs w:val="12"/>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3782C" id="Text Box 230" o:spid="_x0000_s1063" type="#_x0000_t202" style="position:absolute;margin-left:366.1pt;margin-top:17.45pt;width:93.2pt;height:17.3pt;z-index:25165825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" o:allowoverlap="f" filled="f" stroked="f" strokeweight=".5pt">
                <v:textbox>
                  <w:txbxContent>
                    <w:p w14:paraId="4234C504" w14:textId="77777777" w:rsidR="00363916" w:rsidRPr="00392C56" w:rsidRDefault="00363916" w:rsidP="00363916">
                      <w:pPr>
                        <w:ind w:left="227"/>
                        <w:jc w:val="center"/>
                        <w:rPr>
                          <w:rFonts w:ascii="Arial" w:hAnsi="Arial" w:cs="Arial"/>
                          <w:bCs/>
                          <w:sz w:val="12"/>
                          <w:szCs w:val="12"/>
                        </w:rPr>
                      </w:pPr>
                      <w:r w:rsidRPr="00392C56">
                        <w:rPr>
                          <w:rFonts w:ascii="Arial" w:hAnsi="Arial" w:cs="Arial"/>
                          <w:bCs/>
                          <w:sz w:val="12"/>
                          <w:szCs w:val="12"/>
                        </w:rPr>
                        <w:t>Censored Observations</w:t>
                      </w:r>
                    </w:p>
                  </w:txbxContent>
                </v:textbox>
              </v:shape>
            </w:pict>
          </mc:Fallback>
        </mc:AlternateContent>
      </w:r>
      <w:r w:rsidR="008B05C3" w:rsidRPr="00392C56">
        <w:rPr>
          <w:noProof/>
          <w:lang w:val="nl-NL"/>
        </w:rPr>
        <w:drawing>
          <wp:anchor distT="0" distB="0" distL="114300" distR="114300" simplePos="0" relativeHeight="251658249" behindDoc="0" locked="0" layoutInCell="1" allowOverlap="1" wp14:anchorId="67D9C226" wp14:editId="6BD95C1B">
            <wp:simplePos x="0" y="0"/>
            <wp:positionH relativeFrom="column">
              <wp:posOffset>0</wp:posOffset>
            </wp:positionH>
            <wp:positionV relativeFrom="paragraph">
              <wp:posOffset>180340</wp:posOffset>
            </wp:positionV>
            <wp:extent cx="6141720" cy="3776345"/>
            <wp:effectExtent l="0" t="0" r="0" b="0"/>
            <wp:wrapSquare wrapText="bothSides"/>
            <wp:docPr id="212" name="Picture 212"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A graph showing the number of patient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41720" cy="3776345"/>
                    </a:xfrm>
                    <a:prstGeom prst="rect">
                      <a:avLst/>
                    </a:prstGeom>
                  </pic:spPr>
                </pic:pic>
              </a:graphicData>
            </a:graphic>
            <wp14:sizeRelH relativeFrom="page">
              <wp14:pctWidth>0</wp14:pctWidth>
            </wp14:sizeRelH>
            <wp14:sizeRelV relativeFrom="page">
              <wp14:pctHeight>0</wp14:pctHeight>
            </wp14:sizeRelV>
          </wp:anchor>
        </w:drawing>
      </w:r>
      <w:r w:rsidR="002C6491" w:rsidRPr="00392C56">
        <w:rPr>
          <w:lang w:val="nl-NL"/>
        </w:rPr>
        <w:fldChar w:fldCharType="begin"/>
      </w:r>
      <w:r w:rsidR="002C6491" w:rsidRPr="00392C56">
        <w:rPr>
          <w:lang w:val="nl-NL"/>
        </w:rPr>
        <w:instrText xml:space="preserve"> DOCVARIABLE VAULT_ND_2b837e07-1d38-40f8-a43d-822fc21aed32 \* MERGEFORMAT </w:instrText>
      </w:r>
      <w:r w:rsidR="002C6491" w:rsidRPr="00392C56">
        <w:rPr>
          <w:lang w:val="nl-NL"/>
        </w:rPr>
        <w:fldChar w:fldCharType="separate"/>
      </w:r>
      <w:r w:rsidR="002C6491" w:rsidRPr="00392C56">
        <w:rPr>
          <w:lang w:val="nl-NL"/>
        </w:rPr>
        <w:t xml:space="preserve"> </w:t>
      </w:r>
      <w:r w:rsidR="002C6491" w:rsidRPr="00392C56">
        <w:rPr>
          <w:lang w:val="nl-NL"/>
        </w:rPr>
        <w:fldChar w:fldCharType="end"/>
      </w:r>
    </w:p>
    <w:p w14:paraId="30E1E78E" w14:textId="241DCC68" w:rsidR="00FF07CE" w:rsidRPr="00392C56" w:rsidRDefault="00FF07CE" w:rsidP="00FF07CE">
      <w:pPr>
        <w:pStyle w:val="PIHeading1"/>
        <w:shd w:val="clear" w:color="auto" w:fill="FFFFFF"/>
        <w:rPr>
          <w:lang w:val="nl-NL"/>
        </w:rPr>
      </w:pPr>
      <w:r w:rsidRPr="00392C56">
        <w:rPr>
          <w:rFonts w:ascii="Times New Roman" w:eastAsia="SimSun" w:hAnsi="Times New Roman"/>
          <w:bCs/>
          <w:sz w:val="22"/>
          <w:szCs w:val="22"/>
          <w:lang w:val="nl-NL"/>
        </w:rPr>
        <w:t xml:space="preserve">Afbeelding 2: Progressievrije overleving in de totale populatie </w:t>
      </w:r>
      <w:r w:rsidR="00BB0584" w:rsidRPr="00392C56">
        <w:rPr>
          <w:rFonts w:ascii="Times New Roman" w:eastAsia="SimSun" w:hAnsi="Times New Roman"/>
          <w:bCs/>
          <w:sz w:val="22"/>
          <w:szCs w:val="22"/>
          <w:lang w:val="nl-NL"/>
        </w:rPr>
        <w:t>-</w:t>
      </w:r>
      <w:r w:rsidR="002215A1" w:rsidRPr="00392C56">
        <w:rPr>
          <w:rFonts w:ascii="Times New Roman" w:eastAsia="SimSun" w:hAnsi="Times New Roman"/>
          <w:bCs/>
          <w:sz w:val="22"/>
          <w:szCs w:val="22"/>
          <w:lang w:val="nl-NL"/>
        </w:rPr>
        <w:t xml:space="preserve"> PRIMA </w:t>
      </w:r>
      <w:r w:rsidRPr="00392C56">
        <w:rPr>
          <w:rFonts w:ascii="Times New Roman" w:hAnsi="Times New Roman"/>
          <w:bCs/>
          <w:sz w:val="22"/>
          <w:szCs w:val="22"/>
          <w:lang w:val="nl-NL"/>
        </w:rPr>
        <w:t>(ITT)</w:t>
      </w:r>
      <w:r w:rsidR="002C6491" w:rsidRPr="00392C56">
        <w:rPr>
          <w:rFonts w:ascii="Times New Roman" w:hAnsi="Times New Roman"/>
          <w:bCs/>
          <w:sz w:val="22"/>
          <w:szCs w:val="22"/>
          <w:lang w:val="nl-NL"/>
        </w:rPr>
        <w:fldChar w:fldCharType="begin"/>
      </w:r>
      <w:r w:rsidR="002C6491" w:rsidRPr="00392C56">
        <w:rPr>
          <w:rFonts w:ascii="Times New Roman" w:hAnsi="Times New Roman"/>
          <w:bCs/>
          <w:sz w:val="22"/>
          <w:szCs w:val="22"/>
          <w:lang w:val="nl-NL"/>
        </w:rPr>
        <w:instrText xml:space="preserve"> DOCVARIABLE vault_nd_5c472222-8eef-4cb7-b567-be028c05a3f3 \* MERGEFORMAT </w:instrText>
      </w:r>
      <w:r w:rsidR="002C6491" w:rsidRPr="00392C56">
        <w:rPr>
          <w:rFonts w:ascii="Times New Roman" w:hAnsi="Times New Roman"/>
          <w:bCs/>
          <w:sz w:val="22"/>
          <w:szCs w:val="22"/>
          <w:lang w:val="nl-NL"/>
        </w:rPr>
        <w:fldChar w:fldCharType="separate"/>
      </w:r>
      <w:r w:rsidR="002C6491" w:rsidRPr="00392C56">
        <w:rPr>
          <w:rFonts w:ascii="Times New Roman" w:hAnsi="Times New Roman"/>
          <w:bCs/>
          <w:sz w:val="22"/>
          <w:szCs w:val="22"/>
          <w:lang w:val="nl-NL"/>
        </w:rPr>
        <w:t xml:space="preserve"> </w:t>
      </w:r>
      <w:r w:rsidR="002C6491" w:rsidRPr="00392C56">
        <w:rPr>
          <w:rFonts w:ascii="Times New Roman" w:hAnsi="Times New Roman"/>
          <w:bCs/>
          <w:sz w:val="22"/>
          <w:szCs w:val="22"/>
          <w:lang w:val="nl-NL"/>
        </w:rPr>
        <w:fldChar w:fldCharType="end"/>
      </w:r>
    </w:p>
    <w:p w14:paraId="657D0681" w14:textId="26376D93" w:rsidR="00FF07CE" w:rsidRPr="00392C56" w:rsidRDefault="008E005B" w:rsidP="00FF07CE">
      <w:pPr>
        <w:pStyle w:val="PIHeading1"/>
        <w:shd w:val="clear" w:color="auto" w:fill="FFFFFF"/>
        <w:spacing w:before="0" w:after="0"/>
        <w:rPr>
          <w:lang w:val="nl-NL"/>
        </w:rPr>
      </w:pPr>
      <w:r w:rsidRPr="0048312C">
        <w:rPr>
          <w:noProof/>
        </w:rPr>
        <mc:AlternateContent>
          <mc:Choice Requires="wps">
            <w:drawing>
              <wp:anchor distT="0" distB="0" distL="0" distR="0" simplePos="0" relativeHeight="251658271" behindDoc="0" locked="0" layoutInCell="1" allowOverlap="0" wp14:anchorId="124DAEA0" wp14:editId="573F8319">
                <wp:simplePos x="0" y="0"/>
                <wp:positionH relativeFrom="column">
                  <wp:posOffset>3837802</wp:posOffset>
                </wp:positionH>
                <wp:positionV relativeFrom="paragraph">
                  <wp:posOffset>533207</wp:posOffset>
                </wp:positionV>
                <wp:extent cx="1759262" cy="254635"/>
                <wp:effectExtent l="0" t="0" r="0" b="0"/>
                <wp:wrapNone/>
                <wp:docPr id="1847232241" name="Text Box 1847232241"/>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56D86BFE" w14:textId="77777777" w:rsidR="008E005B" w:rsidRPr="006526FD" w:rsidRDefault="008E005B" w:rsidP="008E005B">
                            <w:pPr>
                              <w:ind w:left="227"/>
                              <w:jc w:val="right"/>
                              <w:rPr>
                                <w:rFonts w:ascii="Arial" w:hAnsi="Arial" w:cs="Arial"/>
                                <w:bCs/>
                                <w:sz w:val="10"/>
                                <w:szCs w:val="10"/>
                              </w:rPr>
                            </w:pPr>
                            <w:r w:rsidRPr="006526FD">
                              <w:rPr>
                                <w:rFonts w:ascii="Arial" w:hAnsi="Arial" w:cs="Arial"/>
                                <w:bCs/>
                                <w:sz w:val="10"/>
                                <w:szCs w:val="10"/>
                              </w:rPr>
                              <w:t>HR (95% CI)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DAEA0" id="Text Box 1847232241" o:spid="_x0000_s1064" type="#_x0000_t202" style="position:absolute;margin-left:302.2pt;margin-top:42pt;width:138.5pt;height:20.05pt;z-index:2516582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" o:allowoverlap="f" filled="f" stroked="f" strokeweight=".5pt">
                <v:textbox>
                  <w:txbxContent>
                    <w:p w14:paraId="56D86BFE" w14:textId="77777777" w:rsidR="008E005B" w:rsidRPr="006526FD" w:rsidRDefault="008E005B" w:rsidP="008E005B">
                      <w:pPr>
                        <w:ind w:left="227"/>
                        <w:jc w:val="right"/>
                        <w:rPr>
                          <w:rFonts w:ascii="Arial" w:hAnsi="Arial" w:cs="Arial"/>
                          <w:bCs/>
                          <w:sz w:val="10"/>
                          <w:szCs w:val="10"/>
                        </w:rPr>
                      </w:pPr>
                      <w:r w:rsidRPr="006526FD">
                        <w:rPr>
                          <w:rFonts w:ascii="Arial" w:hAnsi="Arial" w:cs="Arial"/>
                          <w:bCs/>
                          <w:sz w:val="10"/>
                          <w:szCs w:val="10"/>
                        </w:rPr>
                        <w:t>HR (95% CI)              0.62 (0.502,0.755)</w:t>
                      </w:r>
                    </w:p>
                  </w:txbxContent>
                </v:textbox>
              </v:shape>
            </w:pict>
          </mc:Fallback>
        </mc:AlternateContent>
      </w:r>
      <w:r w:rsidR="00816646" w:rsidRPr="00392C56">
        <w:rPr>
          <w:noProof/>
          <w:lang w:val="nl-NL"/>
        </w:rPr>
        <mc:AlternateContent>
          <mc:Choice Requires="wps">
            <w:drawing>
              <wp:anchor distT="0" distB="0" distL="0" distR="0" simplePos="0" relativeHeight="251658267" behindDoc="0" locked="0" layoutInCell="1" allowOverlap="0" wp14:anchorId="386E82CE" wp14:editId="2A8BAE9A">
                <wp:simplePos x="0" y="0"/>
                <wp:positionH relativeFrom="column">
                  <wp:posOffset>119380</wp:posOffset>
                </wp:positionH>
                <wp:positionV relativeFrom="paragraph">
                  <wp:posOffset>3453130</wp:posOffset>
                </wp:positionV>
                <wp:extent cx="5712460" cy="251460"/>
                <wp:effectExtent l="0" t="0" r="0" b="0"/>
                <wp:wrapNone/>
                <wp:docPr id="306486212" name="Text Box 306486212"/>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0AA01A99" w14:textId="77777777" w:rsidR="00816646" w:rsidRPr="00392C56" w:rsidRDefault="00816646" w:rsidP="00816646">
                            <w:pPr>
                              <w:jc w:val="center"/>
                              <w:rPr>
                                <w:rFonts w:ascii="Arial" w:hAnsi="Arial" w:cs="Arial"/>
                                <w:bCs/>
                                <w:sz w:val="12"/>
                                <w:szCs w:val="12"/>
                              </w:rPr>
                            </w:pPr>
                            <w:r w:rsidRPr="00392C5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E82CE" id="Text Box 306486212" o:spid="_x0000_s1065" type="#_x0000_t202" style="position:absolute;margin-left:9.4pt;margin-top:271.9pt;width:449.8pt;height:19.8pt;z-index:25165826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" o:allowoverlap="f" filled="f" stroked="f" strokeweight=".5pt">
                <v:textbox>
                  <w:txbxContent>
                    <w:p w14:paraId="0AA01A99" w14:textId="77777777" w:rsidR="00816646" w:rsidRPr="00392C56" w:rsidRDefault="00816646" w:rsidP="00816646">
                      <w:pPr>
                        <w:jc w:val="center"/>
                        <w:rPr>
                          <w:rFonts w:ascii="Arial" w:hAnsi="Arial" w:cs="Arial"/>
                          <w:bCs/>
                          <w:sz w:val="12"/>
                          <w:szCs w:val="12"/>
                        </w:rPr>
                      </w:pPr>
                      <w:r w:rsidRPr="00392C56">
                        <w:rPr>
                          <w:rFonts w:ascii="Arial" w:hAnsi="Arial" w:cs="Arial"/>
                          <w:bCs/>
                          <w:sz w:val="12"/>
                          <w:szCs w:val="12"/>
                        </w:rPr>
                        <w:t>Time since Randomization (Months)</w:t>
                      </w:r>
                    </w:p>
                  </w:txbxContent>
                </v:textbox>
              </v:shape>
            </w:pict>
          </mc:Fallback>
        </mc:AlternateContent>
      </w:r>
      <w:r w:rsidR="00832E6C" w:rsidRPr="00392C56">
        <w:rPr>
          <w:noProof/>
          <w:lang w:val="nl-NL"/>
        </w:rPr>
        <mc:AlternateContent>
          <mc:Choice Requires="wps">
            <w:drawing>
              <wp:anchor distT="0" distB="0" distL="0" distR="0" simplePos="0" relativeHeight="251658266" behindDoc="0" locked="0" layoutInCell="1" allowOverlap="0" wp14:anchorId="09A0EFCA" wp14:editId="76E2AC05">
                <wp:simplePos x="0" y="0"/>
                <wp:positionH relativeFrom="column">
                  <wp:posOffset>-450850</wp:posOffset>
                </wp:positionH>
                <wp:positionV relativeFrom="paragraph">
                  <wp:posOffset>2990215</wp:posOffset>
                </wp:positionV>
                <wp:extent cx="753910" cy="400050"/>
                <wp:effectExtent l="0" t="0" r="0" b="0"/>
                <wp:wrapNone/>
                <wp:docPr id="198684566" name="Text Box 198684566"/>
                <wp:cNvGraphicFramePr/>
                <a:graphic xmlns:a="http://schemas.openxmlformats.org/drawingml/2006/main">
                  <a:graphicData uri="http://schemas.microsoft.com/office/word/2010/wordprocessingShape">
                    <wps:wsp>
                      <wps:cNvSpPr txBox="1"/>
                      <wps:spPr>
                        <a:xfrm>
                          <a:off x="0" y="0"/>
                          <a:ext cx="753910" cy="400050"/>
                        </a:xfrm>
                        <a:prstGeom prst="rect">
                          <a:avLst/>
                        </a:prstGeom>
                        <a:noFill/>
                        <a:ln w="6350">
                          <a:noFill/>
                        </a:ln>
                      </wps:spPr>
                      <wps:txbx>
                        <w:txbxContent>
                          <w:p w14:paraId="1CB6563E" w14:textId="77777777" w:rsidR="00832E6C" w:rsidRPr="00392C56" w:rsidRDefault="00832E6C" w:rsidP="00832E6C">
                            <w:pPr>
                              <w:spacing w:after="120"/>
                              <w:jc w:val="right"/>
                              <w:rPr>
                                <w:rFonts w:ascii="Arial" w:hAnsi="Arial" w:cs="Arial"/>
                                <w:bCs/>
                                <w:sz w:val="10"/>
                                <w:szCs w:val="10"/>
                              </w:rPr>
                            </w:pPr>
                            <w:r w:rsidRPr="00392C56">
                              <w:rPr>
                                <w:rFonts w:ascii="Arial" w:hAnsi="Arial" w:cs="Arial"/>
                                <w:bCs/>
                                <w:sz w:val="10"/>
                                <w:szCs w:val="10"/>
                              </w:rPr>
                              <w:t>Zejula</w:t>
                            </w:r>
                          </w:p>
                          <w:p w14:paraId="1A1756AD" w14:textId="77777777" w:rsidR="00832E6C" w:rsidRPr="00392C56" w:rsidRDefault="00832E6C" w:rsidP="00832E6C">
                            <w:pPr>
                              <w:spacing w:after="120"/>
                              <w:jc w:val="right"/>
                              <w:rPr>
                                <w:rFonts w:ascii="Arial" w:hAnsi="Arial" w:cs="Arial"/>
                                <w:bCs/>
                                <w:sz w:val="10"/>
                                <w:szCs w:val="10"/>
                              </w:rPr>
                            </w:pPr>
                            <w:r w:rsidRPr="00392C56">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EFCA" id="Text Box 198684566" o:spid="_x0000_s1066" type="#_x0000_t202" style="position:absolute;margin-left:-35.5pt;margin-top:235.45pt;width:59.35pt;height:31.5pt;z-index:2516582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FU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" o:allowoverlap="f" filled="f" stroked="f" strokeweight=".5pt">
                <v:textbox>
                  <w:txbxContent>
                    <w:p w14:paraId="1CB6563E" w14:textId="77777777" w:rsidR="00832E6C" w:rsidRPr="00392C56" w:rsidRDefault="00832E6C" w:rsidP="00832E6C">
                      <w:pPr>
                        <w:spacing w:after="120"/>
                        <w:jc w:val="right"/>
                        <w:rPr>
                          <w:rFonts w:ascii="Arial" w:hAnsi="Arial" w:cs="Arial"/>
                          <w:bCs/>
                          <w:sz w:val="10"/>
                          <w:szCs w:val="10"/>
                        </w:rPr>
                      </w:pPr>
                      <w:r w:rsidRPr="00392C56">
                        <w:rPr>
                          <w:rFonts w:ascii="Arial" w:hAnsi="Arial" w:cs="Arial"/>
                          <w:bCs/>
                          <w:sz w:val="10"/>
                          <w:szCs w:val="10"/>
                        </w:rPr>
                        <w:t>Zejula</w:t>
                      </w:r>
                    </w:p>
                    <w:p w14:paraId="1A1756AD" w14:textId="77777777" w:rsidR="00832E6C" w:rsidRPr="00392C56" w:rsidRDefault="00832E6C" w:rsidP="00832E6C">
                      <w:pPr>
                        <w:spacing w:after="120"/>
                        <w:jc w:val="right"/>
                        <w:rPr>
                          <w:rFonts w:ascii="Arial" w:hAnsi="Arial" w:cs="Arial"/>
                          <w:bCs/>
                          <w:sz w:val="10"/>
                          <w:szCs w:val="10"/>
                        </w:rPr>
                      </w:pPr>
                      <w:r w:rsidRPr="00392C56">
                        <w:rPr>
                          <w:rFonts w:ascii="Arial" w:hAnsi="Arial" w:cs="Arial"/>
                          <w:bCs/>
                          <w:sz w:val="10"/>
                          <w:szCs w:val="10"/>
                        </w:rPr>
                        <w:t>Placebo</w:t>
                      </w:r>
                    </w:p>
                  </w:txbxContent>
                </v:textbox>
              </v:shape>
            </w:pict>
          </mc:Fallback>
        </mc:AlternateContent>
      </w:r>
      <w:r w:rsidR="00F333B8" w:rsidRPr="00392C56">
        <w:rPr>
          <w:noProof/>
          <w:lang w:val="nl-NL"/>
        </w:rPr>
        <mc:AlternateContent>
          <mc:Choice Requires="wps">
            <w:drawing>
              <wp:anchor distT="0" distB="0" distL="0" distR="0" simplePos="0" relativeHeight="251658265" behindDoc="0" locked="0" layoutInCell="1" allowOverlap="0" wp14:anchorId="562E7659" wp14:editId="6279B782">
                <wp:simplePos x="0" y="0"/>
                <wp:positionH relativeFrom="column">
                  <wp:posOffset>-1262699</wp:posOffset>
                </wp:positionH>
                <wp:positionV relativeFrom="paragraph">
                  <wp:posOffset>1418908</wp:posOffset>
                </wp:positionV>
                <wp:extent cx="2574925" cy="205740"/>
                <wp:effectExtent l="3493" t="0" r="317" b="0"/>
                <wp:wrapNone/>
                <wp:docPr id="2101277668" name="Text Box 2101277668"/>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2316ADAF" w14:textId="77777777" w:rsidR="00F333B8" w:rsidRPr="00392C56" w:rsidRDefault="00F333B8" w:rsidP="00F333B8">
                            <w:pPr>
                              <w:ind w:left="227"/>
                              <w:jc w:val="center"/>
                              <w:rPr>
                                <w:rFonts w:ascii="Arial" w:hAnsi="Arial" w:cs="Arial"/>
                                <w:bCs/>
                                <w:sz w:val="12"/>
                                <w:szCs w:val="12"/>
                              </w:rPr>
                            </w:pPr>
                            <w:r w:rsidRPr="00392C56">
                              <w:rPr>
                                <w:rFonts w:ascii="Arial" w:hAnsi="Arial" w:cs="Arial"/>
                                <w:bCs/>
                                <w:sz w:val="12"/>
                                <w:szCs w:val="12"/>
                              </w:rPr>
                              <w:t>Estimated Survival Function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E7659" id="Text Box 2101277668" o:spid="_x0000_s1067" type="#_x0000_t202" style="position:absolute;margin-left:-99.45pt;margin-top:111.75pt;width:202.75pt;height:16.2pt;rotation:-90;z-index:2516582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" o:allowoverlap="f" filled="f" stroked="f" strokeweight=".5pt">
                <v:textbox>
                  <w:txbxContent>
                    <w:p w14:paraId="2316ADAF" w14:textId="77777777" w:rsidR="00F333B8" w:rsidRPr="00392C56" w:rsidRDefault="00F333B8" w:rsidP="00F333B8">
                      <w:pPr>
                        <w:ind w:left="227"/>
                        <w:jc w:val="center"/>
                        <w:rPr>
                          <w:rFonts w:ascii="Arial" w:hAnsi="Arial" w:cs="Arial"/>
                          <w:bCs/>
                          <w:sz w:val="12"/>
                          <w:szCs w:val="12"/>
                        </w:rPr>
                      </w:pPr>
                      <w:r w:rsidRPr="00392C56">
                        <w:rPr>
                          <w:rFonts w:ascii="Arial" w:hAnsi="Arial" w:cs="Arial"/>
                          <w:bCs/>
                          <w:sz w:val="12"/>
                          <w:szCs w:val="12"/>
                        </w:rPr>
                        <w:t>Estimated Survival Function (%)</w:t>
                      </w:r>
                    </w:p>
                  </w:txbxContent>
                </v:textbox>
              </v:shape>
            </w:pict>
          </mc:Fallback>
        </mc:AlternateContent>
      </w:r>
      <w:r w:rsidR="008B1773" w:rsidRPr="00392C56">
        <w:rPr>
          <w:noProof/>
          <w:lang w:val="nl-NL"/>
        </w:rPr>
        <mc:AlternateContent>
          <mc:Choice Requires="wps">
            <w:drawing>
              <wp:anchor distT="0" distB="0" distL="0" distR="0" simplePos="0" relativeHeight="251658264" behindDoc="0" locked="0" layoutInCell="1" allowOverlap="0" wp14:anchorId="72A2CDB0" wp14:editId="1801ED0B">
                <wp:simplePos x="0" y="0"/>
                <wp:positionH relativeFrom="column">
                  <wp:posOffset>5262880</wp:posOffset>
                </wp:positionH>
                <wp:positionV relativeFrom="paragraph">
                  <wp:posOffset>266065</wp:posOffset>
                </wp:positionV>
                <wp:extent cx="497434" cy="211455"/>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497434" cy="211455"/>
                        </a:xfrm>
                        <a:prstGeom prst="rect">
                          <a:avLst/>
                        </a:prstGeom>
                        <a:noFill/>
                        <a:ln w="6350">
                          <a:noFill/>
                        </a:ln>
                      </wps:spPr>
                      <wps:txbx>
                        <w:txbxContent>
                          <w:p w14:paraId="4F85F9C5" w14:textId="77777777" w:rsidR="008B1773" w:rsidRPr="00392C56" w:rsidRDefault="008B1773" w:rsidP="008B1773">
                            <w:pPr>
                              <w:rPr>
                                <w:rFonts w:ascii="Arial" w:hAnsi="Arial" w:cs="Arial"/>
                                <w:bCs/>
                                <w:sz w:val="12"/>
                                <w:szCs w:val="12"/>
                              </w:rPr>
                            </w:pPr>
                            <w:r w:rsidRPr="00392C5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2CDB0" id="Text Box 218" o:spid="_x0000_s1068" type="#_x0000_t202" style="position:absolute;margin-left:414.4pt;margin-top:20.95pt;width:39.15pt;height:16.65pt;z-index:251658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" o:allowoverlap="f" filled="f" stroked="f" strokeweight=".5pt">
                <v:textbox>
                  <w:txbxContent>
                    <w:p w14:paraId="4F85F9C5" w14:textId="77777777" w:rsidR="008B1773" w:rsidRPr="00392C56" w:rsidRDefault="008B1773" w:rsidP="008B1773">
                      <w:pPr>
                        <w:rPr>
                          <w:rFonts w:ascii="Arial" w:hAnsi="Arial" w:cs="Arial"/>
                          <w:bCs/>
                          <w:sz w:val="12"/>
                          <w:szCs w:val="12"/>
                        </w:rPr>
                      </w:pPr>
                      <w:r w:rsidRPr="00392C56">
                        <w:rPr>
                          <w:rFonts w:ascii="Arial" w:hAnsi="Arial" w:cs="Arial"/>
                          <w:bCs/>
                          <w:sz w:val="12"/>
                          <w:szCs w:val="12"/>
                        </w:rPr>
                        <w:t>Placebo</w:t>
                      </w:r>
                    </w:p>
                  </w:txbxContent>
                </v:textbox>
              </v:shape>
            </w:pict>
          </mc:Fallback>
        </mc:AlternateContent>
      </w:r>
      <w:r w:rsidR="00A13AC6" w:rsidRPr="00392C56">
        <w:rPr>
          <w:noProof/>
          <w:lang w:val="nl-NL"/>
        </w:rPr>
        <mc:AlternateContent>
          <mc:Choice Requires="wps">
            <w:drawing>
              <wp:anchor distT="0" distB="0" distL="0" distR="0" simplePos="0" relativeHeight="251658262" behindDoc="0" locked="0" layoutInCell="1" allowOverlap="0" wp14:anchorId="3984A942" wp14:editId="7D3FBC8F">
                <wp:simplePos x="0" y="0"/>
                <wp:positionH relativeFrom="column">
                  <wp:posOffset>4671060</wp:posOffset>
                </wp:positionH>
                <wp:positionV relativeFrom="paragraph">
                  <wp:posOffset>46990</wp:posOffset>
                </wp:positionV>
                <wp:extent cx="921385" cy="189865"/>
                <wp:effectExtent l="0" t="0" r="0" b="635"/>
                <wp:wrapNone/>
                <wp:docPr id="221" name="Text Box 221"/>
                <wp:cNvGraphicFramePr/>
                <a:graphic xmlns:a="http://schemas.openxmlformats.org/drawingml/2006/main">
                  <a:graphicData uri="http://schemas.microsoft.com/office/word/2010/wordprocessingShape">
                    <wps:wsp>
                      <wps:cNvSpPr txBox="1"/>
                      <wps:spPr>
                        <a:xfrm>
                          <a:off x="0" y="0"/>
                          <a:ext cx="921385" cy="189865"/>
                        </a:xfrm>
                        <a:prstGeom prst="rect">
                          <a:avLst/>
                        </a:prstGeom>
                        <a:noFill/>
                        <a:ln w="6350">
                          <a:noFill/>
                        </a:ln>
                      </wps:spPr>
                      <wps:txbx>
                        <w:txbxContent>
                          <w:p w14:paraId="3EC3A0B2" w14:textId="77777777" w:rsidR="000A53DB" w:rsidRPr="00392C56" w:rsidRDefault="000A53DB" w:rsidP="000A53DB">
                            <w:pPr>
                              <w:rPr>
                                <w:rFonts w:ascii="Arial" w:hAnsi="Arial" w:cs="Arial"/>
                                <w:bCs/>
                                <w:sz w:val="10"/>
                                <w:szCs w:val="10"/>
                              </w:rPr>
                            </w:pPr>
                            <w:r w:rsidRPr="00392C56">
                              <w:rPr>
                                <w:rFonts w:ascii="Arial" w:hAnsi="Arial" w:cs="Arial"/>
                                <w:bCs/>
                                <w:sz w:val="10"/>
                                <w:szCs w:val="10"/>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A942" id="Text Box 221" o:spid="_x0000_s1069" type="#_x0000_t202" style="position:absolute;margin-left:367.8pt;margin-top:3.7pt;width:72.55pt;height:14.95pt;z-index:25165826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" o:allowoverlap="f" filled="f" stroked="f" strokeweight=".5pt">
                <v:textbox>
                  <w:txbxContent>
                    <w:p w14:paraId="3EC3A0B2" w14:textId="77777777" w:rsidR="000A53DB" w:rsidRPr="00392C56" w:rsidRDefault="000A53DB" w:rsidP="000A53DB">
                      <w:pPr>
                        <w:rPr>
                          <w:rFonts w:ascii="Arial" w:hAnsi="Arial" w:cs="Arial"/>
                          <w:bCs/>
                          <w:sz w:val="10"/>
                          <w:szCs w:val="10"/>
                        </w:rPr>
                      </w:pPr>
                      <w:r w:rsidRPr="00392C56">
                        <w:rPr>
                          <w:rFonts w:ascii="Arial" w:hAnsi="Arial" w:cs="Arial"/>
                          <w:bCs/>
                          <w:sz w:val="10"/>
                          <w:szCs w:val="10"/>
                        </w:rPr>
                        <w:t>Censored Observations</w:t>
                      </w:r>
                    </w:p>
                  </w:txbxContent>
                </v:textbox>
              </v:shape>
            </w:pict>
          </mc:Fallback>
        </mc:AlternateContent>
      </w:r>
      <w:r w:rsidR="00A13AC6" w:rsidRPr="00392C56">
        <w:rPr>
          <w:noProof/>
          <w:lang w:val="nl-NL"/>
        </w:rPr>
        <mc:AlternateContent>
          <mc:Choice Requires="wps">
            <w:drawing>
              <wp:anchor distT="0" distB="0" distL="0" distR="0" simplePos="0" relativeHeight="251658263" behindDoc="0" locked="0" layoutInCell="1" allowOverlap="0" wp14:anchorId="17FCFF20" wp14:editId="5D7E7F37">
                <wp:simplePos x="0" y="0"/>
                <wp:positionH relativeFrom="column">
                  <wp:posOffset>4566920</wp:posOffset>
                </wp:positionH>
                <wp:positionV relativeFrom="paragraph">
                  <wp:posOffset>254635</wp:posOffset>
                </wp:positionV>
                <wp:extent cx="482803" cy="182880"/>
                <wp:effectExtent l="0" t="0" r="0" b="7620"/>
                <wp:wrapNone/>
                <wp:docPr id="214" name="Text Box 214"/>
                <wp:cNvGraphicFramePr/>
                <a:graphic xmlns:a="http://schemas.openxmlformats.org/drawingml/2006/main">
                  <a:graphicData uri="http://schemas.microsoft.com/office/word/2010/wordprocessingShape">
                    <wps:wsp>
                      <wps:cNvSpPr txBox="1"/>
                      <wps:spPr>
                        <a:xfrm>
                          <a:off x="0" y="0"/>
                          <a:ext cx="482803" cy="182880"/>
                        </a:xfrm>
                        <a:prstGeom prst="rect">
                          <a:avLst/>
                        </a:prstGeom>
                        <a:noFill/>
                        <a:ln w="6350">
                          <a:noFill/>
                        </a:ln>
                      </wps:spPr>
                      <wps:txbx>
                        <w:txbxContent>
                          <w:p w14:paraId="02F192A8" w14:textId="77777777" w:rsidR="00A13AC6" w:rsidRPr="00392C56" w:rsidRDefault="00A13AC6" w:rsidP="00A13AC6">
                            <w:pPr>
                              <w:rPr>
                                <w:rFonts w:ascii="Arial" w:hAnsi="Arial" w:cs="Arial"/>
                                <w:bCs/>
                                <w:sz w:val="12"/>
                                <w:szCs w:val="12"/>
                              </w:rPr>
                            </w:pPr>
                            <w:r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CFF20" id="Text Box 214" o:spid="_x0000_s1070" type="#_x0000_t202" style="position:absolute;margin-left:359.6pt;margin-top:20.05pt;width:38pt;height:14.4pt;z-index:2516582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" o:allowoverlap="f" filled="f" stroked="f" strokeweight=".5pt">
                <v:textbox>
                  <w:txbxContent>
                    <w:p w14:paraId="02F192A8" w14:textId="77777777" w:rsidR="00A13AC6" w:rsidRPr="00392C56" w:rsidRDefault="00A13AC6" w:rsidP="00A13AC6">
                      <w:pPr>
                        <w:rPr>
                          <w:rFonts w:ascii="Arial" w:hAnsi="Arial" w:cs="Arial"/>
                          <w:bCs/>
                          <w:sz w:val="12"/>
                          <w:szCs w:val="12"/>
                        </w:rPr>
                      </w:pPr>
                      <w:r w:rsidRPr="00392C56">
                        <w:rPr>
                          <w:rFonts w:ascii="Arial" w:hAnsi="Arial" w:cs="Arial"/>
                          <w:bCs/>
                          <w:sz w:val="12"/>
                          <w:szCs w:val="12"/>
                        </w:rPr>
                        <w:t>Zejula</w:t>
                      </w:r>
                    </w:p>
                  </w:txbxContent>
                </v:textbox>
              </v:shape>
            </w:pict>
          </mc:Fallback>
        </mc:AlternateContent>
      </w:r>
      <w:r w:rsidR="000860CB" w:rsidRPr="00392C56">
        <w:rPr>
          <w:noProof/>
          <w:lang w:val="nl-NL"/>
        </w:rPr>
        <w:drawing>
          <wp:inline distT="0" distB="0" distL="0" distR="0" wp14:anchorId="3B5D30F8" wp14:editId="49CF2D89">
            <wp:extent cx="5760085" cy="3650741"/>
            <wp:effectExtent l="0" t="0" r="0" b="6985"/>
            <wp:docPr id="898892922" name="Picture 898892922" descr="A graph showing the growt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92922" name="Picture 898892922" descr="A graph showing the growth of a number of people&#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60085" cy="3650741"/>
                    </a:xfrm>
                    <a:prstGeom prst="rect">
                      <a:avLst/>
                    </a:prstGeom>
                    <a:ln>
                      <a:noFill/>
                    </a:ln>
                    <a:extLst>
                      <a:ext uri="{53640926-AAD7-44D8-BBD7-CCE9431645EC}">
                        <a14:shadowObscured xmlns:a14="http://schemas.microsoft.com/office/drawing/2010/main"/>
                      </a:ext>
                    </a:extLst>
                  </pic:spPr>
                </pic:pic>
              </a:graphicData>
            </a:graphic>
          </wp:inline>
        </w:drawing>
      </w:r>
      <w:r w:rsidR="002C6491" w:rsidRPr="00392C56">
        <w:rPr>
          <w:lang w:val="nl-NL"/>
        </w:rPr>
        <w:fldChar w:fldCharType="begin"/>
      </w:r>
      <w:r w:rsidR="002C6491" w:rsidRPr="00392C56">
        <w:rPr>
          <w:lang w:val="nl-NL"/>
        </w:rPr>
        <w:instrText xml:space="preserve"> DOCVARIABLE VAULT_ND_745a8de5-3b24-4586-8f8a-ad4a74ab649e \* MERGEFORMAT </w:instrText>
      </w:r>
      <w:r w:rsidR="002C6491" w:rsidRPr="00392C56">
        <w:rPr>
          <w:lang w:val="nl-NL"/>
        </w:rPr>
        <w:fldChar w:fldCharType="separate"/>
      </w:r>
      <w:r w:rsidR="002C6491" w:rsidRPr="00392C56">
        <w:rPr>
          <w:lang w:val="nl-NL"/>
        </w:rPr>
        <w:t xml:space="preserve"> </w:t>
      </w:r>
      <w:r w:rsidR="002C6491" w:rsidRPr="00392C56">
        <w:rPr>
          <w:lang w:val="nl-NL"/>
        </w:rPr>
        <w:fldChar w:fldCharType="end"/>
      </w:r>
    </w:p>
    <w:p w14:paraId="086F6D7D" w14:textId="2C48A6C0" w:rsidR="00FF07CE" w:rsidRPr="00392C56" w:rsidRDefault="00FF07CE" w:rsidP="00FF07CE">
      <w:pPr>
        <w:pStyle w:val="PIHeading1"/>
        <w:shd w:val="clear" w:color="auto" w:fill="FFFFFF"/>
        <w:spacing w:before="0" w:after="0"/>
        <w:rPr>
          <w:rFonts w:ascii="Times New Roman" w:eastAsia="SimSun" w:hAnsi="Times New Roman"/>
          <w:b w:val="0"/>
          <w:bCs/>
          <w:sz w:val="22"/>
          <w:szCs w:val="22"/>
          <w:lang w:val="nl-NL"/>
        </w:rPr>
      </w:pPr>
    </w:p>
    <w:p w14:paraId="35C81A18" w14:textId="56F74E7D" w:rsidR="00FF07CE" w:rsidRPr="00392C56" w:rsidRDefault="001F6B83" w:rsidP="00FF07CE">
      <w:pPr>
        <w:widowControl w:val="0"/>
        <w:autoSpaceDE w:val="0"/>
        <w:autoSpaceDN w:val="0"/>
        <w:adjustRightInd w:val="0"/>
      </w:pPr>
      <w:r w:rsidRPr="00392C56">
        <w:rPr>
          <w:u w:val="single"/>
        </w:rPr>
        <w:t>PFS</w:t>
      </w:r>
      <w:r w:rsidR="00E8711A" w:rsidRPr="00392C56">
        <w:rPr>
          <w:u w:val="single"/>
        </w:rPr>
        <w:t>-</w:t>
      </w:r>
      <w:r w:rsidRPr="00392C56">
        <w:rPr>
          <w:u w:val="single"/>
        </w:rPr>
        <w:t>s</w:t>
      </w:r>
      <w:r w:rsidR="00FF07CE" w:rsidRPr="00392C56">
        <w:rPr>
          <w:u w:val="single"/>
        </w:rPr>
        <w:t>ubgroepanalyses</w:t>
      </w:r>
    </w:p>
    <w:p w14:paraId="589DE1B6" w14:textId="3F74E33A" w:rsidR="00FF07CE" w:rsidRPr="00392C56" w:rsidRDefault="00FF07CE" w:rsidP="00FF07CE">
      <w:pPr>
        <w:widowControl w:val="0"/>
        <w:autoSpaceDE w:val="0"/>
        <w:autoSpaceDN w:val="0"/>
        <w:adjustRightInd w:val="0"/>
      </w:pPr>
    </w:p>
    <w:p w14:paraId="391A876D" w14:textId="35B3F0B3" w:rsidR="00AB45B4" w:rsidRPr="00392C56" w:rsidRDefault="00FF07CE" w:rsidP="00FF07CE">
      <w:pPr>
        <w:widowControl w:val="0"/>
        <w:autoSpaceDE w:val="0"/>
        <w:autoSpaceDN w:val="0"/>
        <w:adjustRightInd w:val="0"/>
      </w:pPr>
      <w:r w:rsidRPr="00392C56">
        <w:t>Binnen de HR</w:t>
      </w:r>
      <w:r w:rsidRPr="00392C56">
        <w:noBreakHyphen/>
        <w:t xml:space="preserve">deficiënte populatie werd een </w:t>
      </w:r>
      <w:r w:rsidR="001F6B83" w:rsidRPr="00392C56">
        <w:t>PFS-</w:t>
      </w:r>
      <w:r w:rsidRPr="00392C56">
        <w:t>hazardratio van 0,40 (95%</w:t>
      </w:r>
      <w:r w:rsidRPr="00392C56">
        <w:noBreakHyphen/>
        <w:t>BI</w:t>
      </w:r>
      <w:r w:rsidR="002215A1" w:rsidRPr="00392C56">
        <w:t>:</w:t>
      </w:r>
      <w:r w:rsidRPr="00392C56">
        <w:t xml:space="preserve"> 0,27; 0,62) gezien bij de subgroep patiënten met </w:t>
      </w:r>
      <w:r w:rsidRPr="00392C56">
        <w:rPr>
          <w:i/>
        </w:rPr>
        <w:t>BRCA</w:t>
      </w:r>
      <w:r w:rsidR="001F6B83" w:rsidRPr="00392C56">
        <w:rPr>
          <w:i/>
        </w:rPr>
        <w:t>-</w:t>
      </w:r>
      <w:r w:rsidRPr="00392C56">
        <w:t>mut</w:t>
      </w:r>
      <w:r w:rsidR="001F6B83" w:rsidRPr="00392C56">
        <w:t xml:space="preserve">atie </w:t>
      </w:r>
      <w:r w:rsidRPr="00392C56">
        <w:t>eierstokkanker (</w:t>
      </w:r>
      <w:r w:rsidR="001F6B83" w:rsidRPr="00392C56">
        <w:t>n</w:t>
      </w:r>
      <w:r w:rsidRPr="00392C56">
        <w:t> = 223). In de subgroep met HR</w:t>
      </w:r>
      <w:r w:rsidRPr="00392C56">
        <w:noBreakHyphen/>
        <w:t xml:space="preserve">deficiënte </w:t>
      </w:r>
      <w:r w:rsidRPr="00392C56">
        <w:lastRenderedPageBreak/>
        <w:t xml:space="preserve">patiënten zonder een </w:t>
      </w:r>
      <w:r w:rsidRPr="00392C56">
        <w:rPr>
          <w:i/>
        </w:rPr>
        <w:t>BRCA</w:t>
      </w:r>
      <w:r w:rsidRPr="00392C56">
        <w:noBreakHyphen/>
        <w:t>mutatie (</w:t>
      </w:r>
      <w:r w:rsidR="001F6B83" w:rsidRPr="00392C56">
        <w:t>n</w:t>
      </w:r>
      <w:r w:rsidRPr="00392C56">
        <w:t> = 150) werd een hazardratio van 0,50 (95%</w:t>
      </w:r>
      <w:r w:rsidRPr="00392C56">
        <w:noBreakHyphen/>
        <w:t>BI</w:t>
      </w:r>
      <w:r w:rsidR="00AD4ACB" w:rsidRPr="00392C56">
        <w:t>:</w:t>
      </w:r>
      <w:r w:rsidRPr="00392C56">
        <w:t xml:space="preserve"> 0,31; 0,83) gezien. </w:t>
      </w:r>
    </w:p>
    <w:p w14:paraId="2165DAB8" w14:textId="77777777" w:rsidR="00AB45B4" w:rsidRPr="00392C56" w:rsidRDefault="00AB45B4" w:rsidP="00FF07CE">
      <w:pPr>
        <w:widowControl w:val="0"/>
        <w:autoSpaceDE w:val="0"/>
        <w:autoSpaceDN w:val="0"/>
        <w:adjustRightInd w:val="0"/>
      </w:pPr>
    </w:p>
    <w:p w14:paraId="3BE8D889" w14:textId="2E75AFCF" w:rsidR="00FF07CE" w:rsidRPr="00392C56" w:rsidRDefault="00863B3A" w:rsidP="00FF07CE">
      <w:pPr>
        <w:widowControl w:val="0"/>
        <w:autoSpaceDE w:val="0"/>
        <w:autoSpaceDN w:val="0"/>
        <w:adjustRightInd w:val="0"/>
      </w:pPr>
      <w:r w:rsidRPr="00392C56">
        <w:t>De mediane PFS in de</w:t>
      </w:r>
      <w:r w:rsidR="00FF07CE" w:rsidRPr="00392C56">
        <w:t xml:space="preserve"> HR</w:t>
      </w:r>
      <w:r w:rsidR="00FF07CE" w:rsidRPr="00392C56">
        <w:noBreakHyphen/>
        <w:t>proficiënte populatie (</w:t>
      </w:r>
      <w:r w:rsidR="001F6B83" w:rsidRPr="00392C56">
        <w:t>n</w:t>
      </w:r>
      <w:r w:rsidR="00FF07CE" w:rsidRPr="00392C56">
        <w:t xml:space="preserve"> = 249) </w:t>
      </w:r>
      <w:r w:rsidRPr="00392C56">
        <w:t>was 8,1 maanden voor patiënten die gerandomiseerd werden naar Zejula vergele</w:t>
      </w:r>
      <w:r w:rsidR="00E8711A" w:rsidRPr="00392C56">
        <w:t>k</w:t>
      </w:r>
      <w:r w:rsidRPr="00392C56">
        <w:t xml:space="preserve">en met </w:t>
      </w:r>
      <w:r w:rsidR="00AD0076" w:rsidRPr="00392C56">
        <w:t>5,4 maanden voor de placebo met</w:t>
      </w:r>
      <w:r w:rsidR="00FF07CE" w:rsidRPr="00392C56">
        <w:t xml:space="preserve"> een hazardratio van 0,68 (95%</w:t>
      </w:r>
      <w:r w:rsidR="00FF07CE" w:rsidRPr="00392C56">
        <w:noBreakHyphen/>
        <w:t>BI</w:t>
      </w:r>
      <w:r w:rsidR="00AD4ACB" w:rsidRPr="00392C56">
        <w:t>:</w:t>
      </w:r>
      <w:r w:rsidR="00FF07CE" w:rsidRPr="00392C56">
        <w:t xml:space="preserve"> 0,49; 0,94).</w:t>
      </w:r>
    </w:p>
    <w:p w14:paraId="6EC7DC4E" w14:textId="77777777" w:rsidR="00FF07CE" w:rsidRPr="00392C56" w:rsidRDefault="00FF07CE" w:rsidP="00FF07CE">
      <w:pPr>
        <w:widowControl w:val="0"/>
        <w:autoSpaceDE w:val="0"/>
        <w:autoSpaceDN w:val="0"/>
        <w:adjustRightInd w:val="0"/>
      </w:pPr>
    </w:p>
    <w:p w14:paraId="045B82B1" w14:textId="4D7762F9" w:rsidR="00FF07CE" w:rsidRPr="00392C56" w:rsidRDefault="00FF07CE" w:rsidP="00FF07CE">
      <w:pPr>
        <w:widowControl w:val="0"/>
        <w:autoSpaceDE w:val="0"/>
        <w:autoSpaceDN w:val="0"/>
        <w:adjustRightInd w:val="0"/>
      </w:pPr>
      <w:r w:rsidRPr="00392C56">
        <w:t xml:space="preserve">In verkennende subgroepanalyses van patiënten die een dosis van 200 of 300 mg Zejula kregen toegediend op basis van gewicht of het aantal bloedplaatjes bij baseline, werd een vergelijkbare werkzaamheid (door de onderzoeker beoordeelde PFS) gezien met een </w:t>
      </w:r>
      <w:r w:rsidR="00AD0076" w:rsidRPr="00392C56">
        <w:t>PFS</w:t>
      </w:r>
      <w:r w:rsidR="00210932" w:rsidRPr="00392C56">
        <w:t>-</w:t>
      </w:r>
      <w:r w:rsidRPr="00392C56">
        <w:t>hazardratio van 0,54 (95%</w:t>
      </w:r>
      <w:r w:rsidRPr="00392C56">
        <w:noBreakHyphen/>
        <w:t>BI</w:t>
      </w:r>
      <w:r w:rsidR="00AD4ACB" w:rsidRPr="00392C56">
        <w:t>:</w:t>
      </w:r>
      <w:r w:rsidRPr="00392C56">
        <w:t xml:space="preserve"> 0,33; 0,91) in de HR</w:t>
      </w:r>
      <w:r w:rsidRPr="00392C56">
        <w:noBreakHyphen/>
        <w:t>deficiënte populatie en met een hazardratio van 0,68 (95%</w:t>
      </w:r>
      <w:r w:rsidRPr="00392C56">
        <w:noBreakHyphen/>
        <w:t>BI</w:t>
      </w:r>
      <w:r w:rsidR="00AD4ACB" w:rsidRPr="00392C56">
        <w:t>:</w:t>
      </w:r>
      <w:r w:rsidRPr="00392C56">
        <w:t xml:space="preserve"> 0,49; 0,94) in de totale populatie. In de HR</w:t>
      </w:r>
      <w:r w:rsidRPr="00392C56">
        <w:noBreakHyphen/>
        <w:t>proficiënte subgroep leek de dosis van 200 mg te leiden tot een lager behandeleffect in vergelijking met de dosis van 300 mg.</w:t>
      </w:r>
    </w:p>
    <w:p w14:paraId="2EFC04CB" w14:textId="77777777" w:rsidR="008E2877" w:rsidRPr="00392C56" w:rsidRDefault="008E2877" w:rsidP="00FF07CE">
      <w:pPr>
        <w:widowControl w:val="0"/>
        <w:autoSpaceDE w:val="0"/>
        <w:autoSpaceDN w:val="0"/>
        <w:adjustRightInd w:val="0"/>
      </w:pPr>
    </w:p>
    <w:p w14:paraId="1E06B5FB" w14:textId="77777777" w:rsidR="008E2877" w:rsidRPr="00392C56" w:rsidRDefault="008E2877" w:rsidP="008E2877">
      <w:pPr>
        <w:widowControl w:val="0"/>
        <w:autoSpaceDE w:val="0"/>
        <w:autoSpaceDN w:val="0"/>
        <w:adjustRightInd w:val="0"/>
        <w:rPr>
          <w:i/>
          <w:iCs/>
          <w:u w:val="single"/>
        </w:rPr>
      </w:pPr>
      <w:r w:rsidRPr="00392C56">
        <w:rPr>
          <w:i/>
          <w:iCs/>
          <w:u w:val="single"/>
        </w:rPr>
        <w:t>OS-subgroepanalyse</w:t>
      </w:r>
    </w:p>
    <w:p w14:paraId="028027D8" w14:textId="77777777" w:rsidR="008E2877" w:rsidRPr="00392C56" w:rsidRDefault="008E2877" w:rsidP="008E2877">
      <w:pPr>
        <w:widowControl w:val="0"/>
        <w:autoSpaceDE w:val="0"/>
        <w:autoSpaceDN w:val="0"/>
        <w:adjustRightInd w:val="0"/>
      </w:pPr>
    </w:p>
    <w:p w14:paraId="0985374B" w14:textId="737E439E" w:rsidR="008E2877" w:rsidRPr="00392C56" w:rsidRDefault="008E2877" w:rsidP="008E2877">
      <w:pPr>
        <w:widowControl w:val="0"/>
        <w:autoSpaceDE w:val="0"/>
        <w:autoSpaceDN w:val="0"/>
        <w:adjustRightInd w:val="0"/>
      </w:pPr>
      <w:r w:rsidRPr="00392C56">
        <w:t>In de subgroep van de HR-deficiënte patiënten met BRCA-mutatie eierstokkanker (n</w:t>
      </w:r>
      <w:r w:rsidR="00D8624E" w:rsidRPr="00392C56">
        <w:t> </w:t>
      </w:r>
      <w:r w:rsidRPr="00392C56">
        <w:t>=</w:t>
      </w:r>
      <w:r w:rsidR="00D8624E" w:rsidRPr="00392C56">
        <w:t> </w:t>
      </w:r>
      <w:r w:rsidRPr="00392C56">
        <w:t xml:space="preserve">223) werd een OS-hazardratio van 0,94 (95%-BI: 0,63; 1,41) gezien. In de subgroep van de HR-deficiënte </w:t>
      </w:r>
      <w:r w:rsidR="00D60B0F" w:rsidRPr="00392C56">
        <w:t xml:space="preserve">patiënten </w:t>
      </w:r>
      <w:r w:rsidRPr="00392C56">
        <w:t>zonder BRCA-mutatie (n</w:t>
      </w:r>
      <w:r w:rsidR="00D8624E" w:rsidRPr="00392C56">
        <w:t> </w:t>
      </w:r>
      <w:r w:rsidRPr="00392C56">
        <w:t>=</w:t>
      </w:r>
      <w:r w:rsidR="00D8624E" w:rsidRPr="00392C56">
        <w:t> </w:t>
      </w:r>
      <w:r w:rsidRPr="00392C56">
        <w:t xml:space="preserve">149) werd een hazardratio van 0,97 (95%-BI: 0,63; 1,53) gezien. </w:t>
      </w:r>
    </w:p>
    <w:p w14:paraId="56A6DB5A" w14:textId="77777777" w:rsidR="008E2877" w:rsidRPr="00392C56" w:rsidRDefault="008E2877" w:rsidP="008E2877">
      <w:pPr>
        <w:widowControl w:val="0"/>
        <w:autoSpaceDE w:val="0"/>
        <w:autoSpaceDN w:val="0"/>
        <w:adjustRightInd w:val="0"/>
      </w:pPr>
    </w:p>
    <w:p w14:paraId="74734722" w14:textId="36422CDE" w:rsidR="008E2877" w:rsidRPr="00392C56" w:rsidRDefault="008E2877" w:rsidP="00FF07CE">
      <w:pPr>
        <w:widowControl w:val="0"/>
        <w:autoSpaceDE w:val="0"/>
        <w:autoSpaceDN w:val="0"/>
        <w:adjustRightInd w:val="0"/>
      </w:pPr>
      <w:r w:rsidRPr="00392C56">
        <w:t>De mediane OS in de HR-proficiënte populatie (n</w:t>
      </w:r>
      <w:r w:rsidR="00D8624E" w:rsidRPr="00392C56">
        <w:t> </w:t>
      </w:r>
      <w:r w:rsidRPr="00392C56">
        <w:t>=</w:t>
      </w:r>
      <w:r w:rsidR="00D8624E" w:rsidRPr="00392C56">
        <w:t> </w:t>
      </w:r>
      <w:r w:rsidRPr="00392C56">
        <w:t>249) was 36,6</w:t>
      </w:r>
      <w:r w:rsidR="00D8624E" w:rsidRPr="00392C56">
        <w:t> </w:t>
      </w:r>
      <w:r w:rsidRPr="00392C56">
        <w:t>maanden voor patiënten die gerandomiseerd waren naar Zejula vergeleken met 32,2</w:t>
      </w:r>
      <w:r w:rsidR="00D8624E" w:rsidRPr="00392C56">
        <w:t> </w:t>
      </w:r>
      <w:r w:rsidRPr="00392C56">
        <w:t xml:space="preserve">maanden </w:t>
      </w:r>
      <w:r w:rsidR="00310CFF" w:rsidRPr="00392C56">
        <w:t>in</w:t>
      </w:r>
      <w:r w:rsidRPr="00392C56">
        <w:t xml:space="preserve"> de </w:t>
      </w:r>
      <w:r w:rsidR="003F0A25" w:rsidRPr="00392C56">
        <w:t>placebogroep</w:t>
      </w:r>
      <w:r w:rsidRPr="00392C56">
        <w:t xml:space="preserve">, met een hazardratio van 0,93 (95%-BI: 0,69; 1,26). </w:t>
      </w:r>
    </w:p>
    <w:p w14:paraId="45B17892" w14:textId="245B0579" w:rsidR="00FF07CE" w:rsidRPr="00392C56" w:rsidRDefault="00FF07CE" w:rsidP="00FF07CE">
      <w:pPr>
        <w:widowControl w:val="0"/>
        <w:autoSpaceDE w:val="0"/>
        <w:autoSpaceDN w:val="0"/>
        <w:adjustRightInd w:val="0"/>
      </w:pPr>
    </w:p>
    <w:p w14:paraId="446B62B0" w14:textId="1554750B" w:rsidR="00FF07CE" w:rsidRPr="00392C56" w:rsidRDefault="00421BCF" w:rsidP="00FF07CE">
      <w:pPr>
        <w:widowControl w:val="0"/>
        <w:autoSpaceDE w:val="0"/>
        <w:autoSpaceDN w:val="0"/>
        <w:adjustRightInd w:val="0"/>
        <w:rPr>
          <w:bCs/>
          <w:i/>
          <w:iCs/>
          <w:u w:val="single"/>
        </w:rPr>
      </w:pPr>
      <w:r w:rsidRPr="00392C56">
        <w:rPr>
          <w:bCs/>
          <w:i/>
          <w:iCs/>
          <w:u w:val="single"/>
        </w:rPr>
        <w:t>Platinagevoelige o</w:t>
      </w:r>
      <w:r w:rsidR="00FF07CE" w:rsidRPr="00392C56">
        <w:rPr>
          <w:bCs/>
          <w:i/>
          <w:iCs/>
          <w:u w:val="single"/>
        </w:rPr>
        <w:t>nderhoudsbehandeling van gerecidiveerde eierstokkanker</w:t>
      </w:r>
    </w:p>
    <w:p w14:paraId="2EFE1D8E" w14:textId="77777777" w:rsidR="008E2877" w:rsidRPr="00392C56" w:rsidRDefault="008E2877" w:rsidP="00FF07CE">
      <w:pPr>
        <w:widowControl w:val="0"/>
        <w:autoSpaceDE w:val="0"/>
        <w:autoSpaceDN w:val="0"/>
        <w:adjustRightInd w:val="0"/>
        <w:rPr>
          <w:bCs/>
          <w:i/>
          <w:iCs/>
          <w:u w:val="single"/>
        </w:rPr>
      </w:pPr>
    </w:p>
    <w:p w14:paraId="66B5D81F" w14:textId="641AF67E" w:rsidR="00FF07CE" w:rsidRPr="00392C56" w:rsidRDefault="00FF07CE" w:rsidP="00FF07CE">
      <w:pPr>
        <w:widowControl w:val="0"/>
        <w:autoSpaceDE w:val="0"/>
        <w:autoSpaceDN w:val="0"/>
        <w:adjustRightInd w:val="0"/>
        <w:rPr>
          <w:szCs w:val="22"/>
        </w:rPr>
      </w:pPr>
      <w:r w:rsidRPr="00392C56">
        <w:t>De veiligheid en werkzaamheid van niraparib als onderhoudsbehandeling werden onderzocht in een gerandomiseerd, dubbelblind, placebogecontroleerd, internationaal fase 3</w:t>
      </w:r>
      <w:r w:rsidRPr="00392C56">
        <w:noBreakHyphen/>
        <w:t>onderzoek (NOVA) bij patiënten met recidiverende, overwegend hooggradige, sereuze epitheliale eierstok</w:t>
      </w:r>
      <w:r w:rsidRPr="00392C56">
        <w:noBreakHyphen/>
        <w:t>, eileider</w:t>
      </w:r>
      <w:r w:rsidRPr="00392C56">
        <w:noBreakHyphen/>
        <w:t xml:space="preserve"> of primaire peritoneumkanker die gevoelig waren voor platina, hetgeen werd gedefinieerd als complete respons (CR) of partiële respons (PR) gedurende meer dan zes maanden op hun voorlaatste op platina gebaseerde behandeling. Om in aanmerking te komen voor behandeling met niraparib dient de patiënt respons te vertonen (CR of PR) na voltooiing van de laatste op platina gebaseerde behandeling. De gehaltes CA</w:t>
      </w:r>
      <w:r w:rsidRPr="00392C56">
        <w:noBreakHyphen/>
        <w:t>125 dienen normaal te zijn (of een afname van CA</w:t>
      </w:r>
      <w:r w:rsidRPr="00392C56">
        <w:noBreakHyphen/>
        <w:t>125 &gt; 90% ten opzichte van baseline) na hun laatste platinabehandeling, en dienen gedurende ten minste 7 dagen stabiel te zijn. Patiënten mochten niet eerder zijn behandeld met een PARP</w:t>
      </w:r>
      <w:r w:rsidR="00450541" w:rsidRPr="00392C56">
        <w:t>i</w:t>
      </w:r>
      <w:r w:rsidRPr="00392C56">
        <w:t xml:space="preserve">, waaronder Zejula. Patiënten die in aanmerking kwamen voor deelname werden aan één van twee cohorten toegewezen op basis van de resultaten van een </w:t>
      </w:r>
      <w:r w:rsidRPr="00392C56">
        <w:rPr>
          <w:i/>
        </w:rPr>
        <w:t>BRCA</w:t>
      </w:r>
      <w:r w:rsidRPr="00392C56">
        <w:noBreakHyphen/>
        <w:t>kiembaanmutatietest</w:t>
      </w:r>
      <w:r w:rsidR="00421BCF" w:rsidRPr="00392C56">
        <w:t xml:space="preserve"> (g</w:t>
      </w:r>
      <w:r w:rsidR="00421BCF" w:rsidRPr="00392C56">
        <w:rPr>
          <w:i/>
        </w:rPr>
        <w:t>BRCA</w:t>
      </w:r>
      <w:r w:rsidR="00421BCF" w:rsidRPr="00392C56">
        <w:noBreakHyphen/>
        <w:t>mutatietest)</w:t>
      </w:r>
      <w:r w:rsidRPr="00392C56">
        <w:t>. Binnen elk cohort werden patiënten gerandomiseerd waarbij ze in een verhouding van 2:1 werden ingedeeld bij niraparib en placebo. Patiënten werden aan het g</w:t>
      </w:r>
      <w:r w:rsidRPr="00392C56">
        <w:rPr>
          <w:i/>
        </w:rPr>
        <w:t>BRCA</w:t>
      </w:r>
      <w:r w:rsidRPr="00392C56">
        <w:t>mut</w:t>
      </w:r>
      <w:r w:rsidRPr="00392C56">
        <w:noBreakHyphen/>
        <w:t>cohort toegewezen op basis van bloedmonsters voor g</w:t>
      </w:r>
      <w:r w:rsidRPr="00392C56">
        <w:rPr>
          <w:i/>
        </w:rPr>
        <w:t>BRCA</w:t>
      </w:r>
      <w:r w:rsidRPr="00392C56">
        <w:noBreakHyphen/>
        <w:t xml:space="preserve">analyse die voorafgaand aan randomisatie waren afgenomen. Het testen op </w:t>
      </w:r>
      <w:r w:rsidR="00421BCF" w:rsidRPr="00392C56">
        <w:t>tumor</w:t>
      </w:r>
      <w:r w:rsidR="00421BCF" w:rsidRPr="00392C56">
        <w:noBreakHyphen/>
        <w:t>BRCA (</w:t>
      </w:r>
      <w:r w:rsidRPr="00392C56">
        <w:t>tBRCA</w:t>
      </w:r>
      <w:r w:rsidR="00421BCF" w:rsidRPr="00392C56">
        <w:t>)</w:t>
      </w:r>
      <w:r w:rsidRPr="00392C56">
        <w:noBreakHyphen/>
        <w:t>mutatie en HRD werd uitgevoerd met gebruik van de HRD</w:t>
      </w:r>
      <w:r w:rsidRPr="00392C56">
        <w:noBreakHyphen/>
        <w:t>test op tumorweefsel dat op het moment van de eerste diagnose of op het moment van recidief werd verkregen.</w:t>
      </w:r>
    </w:p>
    <w:p w14:paraId="69310376" w14:textId="77777777" w:rsidR="00FF07CE" w:rsidRPr="00392C56" w:rsidRDefault="00FF07CE" w:rsidP="00FF07CE">
      <w:pPr>
        <w:widowControl w:val="0"/>
        <w:autoSpaceDE w:val="0"/>
        <w:autoSpaceDN w:val="0"/>
        <w:adjustRightInd w:val="0"/>
      </w:pPr>
    </w:p>
    <w:p w14:paraId="185EBCC8" w14:textId="77777777" w:rsidR="00FF07CE" w:rsidRPr="00392C56" w:rsidRDefault="00FF07CE" w:rsidP="00FF07CE">
      <w:pPr>
        <w:widowControl w:val="0"/>
        <w:autoSpaceDE w:val="0"/>
        <w:autoSpaceDN w:val="0"/>
        <w:adjustRightInd w:val="0"/>
        <w:rPr>
          <w:rFonts w:eastAsia="SimSun"/>
          <w:szCs w:val="22"/>
        </w:rPr>
      </w:pPr>
      <w:r w:rsidRPr="00392C56">
        <w:t>Randomisatie binnen elke cohort werd gestratificeerd naar de tijd tot progressie na de voorlaatste platinabehandeling vóór opname in het onderzoek (6 tot &lt; 12 maanden en ≥ 12 maanden), wel of geen gebruik van bevacizumab in samenhang met het voorlaatste of laatste platinaregime en de beste respons tijdens het meest recente platinaregime (complete respons en partiële respons).</w:t>
      </w:r>
      <w:r w:rsidRPr="00392C56">
        <w:br/>
      </w:r>
    </w:p>
    <w:p w14:paraId="057D0240" w14:textId="77777777" w:rsidR="00FF07CE" w:rsidRPr="00392C56" w:rsidRDefault="00FF07CE" w:rsidP="00FF07CE">
      <w:pPr>
        <w:widowControl w:val="0"/>
        <w:autoSpaceDE w:val="0"/>
        <w:autoSpaceDN w:val="0"/>
        <w:adjustRightInd w:val="0"/>
        <w:rPr>
          <w:rFonts w:eastAsia="SimSun"/>
          <w:szCs w:val="22"/>
        </w:rPr>
      </w:pPr>
      <w:r w:rsidRPr="00392C56">
        <w:t>Patiënten begonnen met de behandeling op cyclus 1/dag 1 (C1/D1) met niraparib 300 mg of overeenkomende placebo, eenmaal daags toegediend in continue cycli van 28 dagen. Tijdens elke cyclus werden klinische bezoeken afgelegd (4 weken ± 3 dagen).</w:t>
      </w:r>
    </w:p>
    <w:p w14:paraId="27CC1091" w14:textId="77777777" w:rsidR="00FF07CE" w:rsidRPr="00392C56" w:rsidRDefault="00FF07CE" w:rsidP="00FF07CE">
      <w:pPr>
        <w:widowControl w:val="0"/>
        <w:autoSpaceDE w:val="0"/>
        <w:autoSpaceDN w:val="0"/>
        <w:adjustRightInd w:val="0"/>
        <w:rPr>
          <w:rFonts w:eastAsia="SimSun"/>
          <w:szCs w:val="22"/>
        </w:rPr>
      </w:pPr>
    </w:p>
    <w:p w14:paraId="5AA450CF" w14:textId="77777777" w:rsidR="00FF07CE" w:rsidRPr="00392C56" w:rsidRDefault="00FF07CE" w:rsidP="00FF07CE">
      <w:pPr>
        <w:widowControl w:val="0"/>
        <w:rPr>
          <w:rFonts w:eastAsia="Arial Unicode MS"/>
          <w:szCs w:val="22"/>
        </w:rPr>
      </w:pPr>
      <w:r w:rsidRPr="00392C56">
        <w:t>In het NOVA</w:t>
      </w:r>
      <w:r w:rsidRPr="00392C56">
        <w:noBreakHyphen/>
        <w:t>onderzoek had 48% van de patiënten een dosisonderbreking in cyclus 1. Ongeveer 47% van de patiënten startte in cyclus 2 met een verlaagde dosis.</w:t>
      </w:r>
    </w:p>
    <w:p w14:paraId="6CBCEFA3" w14:textId="77777777" w:rsidR="00FF07CE" w:rsidRPr="00392C56" w:rsidRDefault="00FF07CE" w:rsidP="00FF07CE">
      <w:pPr>
        <w:widowControl w:val="0"/>
        <w:rPr>
          <w:rFonts w:eastAsia="Arial Unicode MS"/>
        </w:rPr>
      </w:pPr>
    </w:p>
    <w:p w14:paraId="27422346" w14:textId="77777777" w:rsidR="00FF07CE" w:rsidRPr="00392C56" w:rsidRDefault="00FF07CE" w:rsidP="00FF07CE">
      <w:pPr>
        <w:widowControl w:val="0"/>
        <w:rPr>
          <w:rFonts w:eastAsia="Arial Unicode MS"/>
          <w:szCs w:val="22"/>
        </w:rPr>
      </w:pPr>
      <w:r w:rsidRPr="00392C56">
        <w:t>De vaakst gebruikte dosis bij met niraparib behandelde patiënten in het NOVA</w:t>
      </w:r>
      <w:r w:rsidRPr="00392C56">
        <w:noBreakHyphen/>
        <w:t>onderzoek was 200 mg.</w:t>
      </w:r>
    </w:p>
    <w:p w14:paraId="2F4FED00" w14:textId="77777777" w:rsidR="00FF07CE" w:rsidRPr="00392C56" w:rsidRDefault="00FF07CE" w:rsidP="00FF07CE">
      <w:pPr>
        <w:widowControl w:val="0"/>
        <w:autoSpaceDE w:val="0"/>
        <w:autoSpaceDN w:val="0"/>
        <w:adjustRightInd w:val="0"/>
        <w:rPr>
          <w:szCs w:val="22"/>
        </w:rPr>
      </w:pPr>
    </w:p>
    <w:p w14:paraId="2843F829" w14:textId="6BA6C59B" w:rsidR="00FF07CE" w:rsidRPr="00392C56" w:rsidRDefault="00FF07CE" w:rsidP="00FF07CE">
      <w:pPr>
        <w:widowControl w:val="0"/>
        <w:autoSpaceDE w:val="0"/>
        <w:autoSpaceDN w:val="0"/>
        <w:adjustRightInd w:val="0"/>
        <w:rPr>
          <w:szCs w:val="22"/>
        </w:rPr>
      </w:pPr>
      <w:r w:rsidRPr="00392C56">
        <w:t xml:space="preserve">Progressievrije overleving </w:t>
      </w:r>
      <w:r w:rsidR="00421BCF" w:rsidRPr="00392C56">
        <w:t xml:space="preserve">(PFS) </w:t>
      </w:r>
      <w:r w:rsidRPr="00392C56">
        <w:t>werd vastgesteld volgens RECIST</w:t>
      </w:r>
      <w:r w:rsidRPr="00392C56">
        <w:noBreakHyphen/>
        <w:t>criteria (</w:t>
      </w:r>
      <w:r w:rsidRPr="00392C56">
        <w:rPr>
          <w:i/>
        </w:rPr>
        <w:t>Response Evaluation Criteria in Solid Tumors</w:t>
      </w:r>
      <w:r w:rsidRPr="00392C56">
        <w:t>, versie 1.1) of klinische klachten en verschijnselen en verhoogd CA</w:t>
      </w:r>
      <w:r w:rsidRPr="00392C56">
        <w:noBreakHyphen/>
        <w:t>125. PFS werd gemeten vanaf het moment van randomisatie (die tot maximaal 8 weken na voltooiing van het chemotherapieregime plaatsvond) tot ziekteprogressie of overlijden.</w:t>
      </w:r>
    </w:p>
    <w:p w14:paraId="52940A98" w14:textId="77777777" w:rsidR="00FF07CE" w:rsidRPr="00392C56" w:rsidRDefault="00FF07CE" w:rsidP="00FF07CE">
      <w:pPr>
        <w:widowControl w:val="0"/>
        <w:autoSpaceDE w:val="0"/>
        <w:autoSpaceDN w:val="0"/>
        <w:adjustRightInd w:val="0"/>
        <w:rPr>
          <w:szCs w:val="22"/>
        </w:rPr>
      </w:pPr>
    </w:p>
    <w:p w14:paraId="32C4BC05" w14:textId="3A5B1DFD" w:rsidR="00F7183A" w:rsidRPr="00392C56" w:rsidRDefault="00FF07CE" w:rsidP="00F7183A">
      <w:pPr>
        <w:widowControl w:val="0"/>
        <w:autoSpaceDE w:val="0"/>
        <w:autoSpaceDN w:val="0"/>
        <w:adjustRightInd w:val="0"/>
        <w:rPr>
          <w:rFonts w:eastAsia="SimSun"/>
          <w:szCs w:val="22"/>
        </w:rPr>
      </w:pPr>
      <w:r w:rsidRPr="00392C56">
        <w:t>De primaire</w:t>
      </w:r>
      <w:r w:rsidRPr="00392C56">
        <w:noBreakHyphen/>
        <w:t>werkzaamheidsanalyse voor PFS werd vastgesteld door geblindeerde, centrale, onafhankelijke beoordeling en was prospectief gedefinieerd en afzonderlijk beoordeeld voor het g</w:t>
      </w:r>
      <w:r w:rsidRPr="00392C56">
        <w:rPr>
          <w:i/>
        </w:rPr>
        <w:t>BRCA</w:t>
      </w:r>
      <w:r w:rsidRPr="00392C56">
        <w:t>mut</w:t>
      </w:r>
      <w:r w:rsidRPr="00392C56">
        <w:noBreakHyphen/>
        <w:t>cohort en het non</w:t>
      </w:r>
      <w:r w:rsidRPr="00392C56">
        <w:noBreakHyphen/>
        <w:t>g</w:t>
      </w:r>
      <w:r w:rsidRPr="00392C56">
        <w:rPr>
          <w:i/>
        </w:rPr>
        <w:t>BRCA</w:t>
      </w:r>
      <w:r w:rsidRPr="00392C56">
        <w:t>mut</w:t>
      </w:r>
      <w:r w:rsidRPr="00392C56">
        <w:noBreakHyphen/>
        <w:t>cohort.</w:t>
      </w:r>
      <w:r w:rsidR="00F7183A" w:rsidRPr="00392C56">
        <w:t xml:space="preserve"> </w:t>
      </w:r>
      <w:r w:rsidR="00B75A58" w:rsidRPr="00392C56">
        <w:t>Analyse</w:t>
      </w:r>
      <w:r w:rsidR="00DC04A3" w:rsidRPr="00392C56">
        <w:t>s</w:t>
      </w:r>
      <w:r w:rsidR="00B75A58" w:rsidRPr="00392C56">
        <w:t xml:space="preserve"> van de </w:t>
      </w:r>
      <w:r w:rsidR="00B75A58" w:rsidRPr="00392C56">
        <w:rPr>
          <w:szCs w:val="22"/>
        </w:rPr>
        <w:t>t</w:t>
      </w:r>
      <w:r w:rsidR="00F7183A" w:rsidRPr="00392C56">
        <w:rPr>
          <w:szCs w:val="22"/>
        </w:rPr>
        <w:t>otale overleving (OS) waren secundaire uitkomstmaten.</w:t>
      </w:r>
    </w:p>
    <w:p w14:paraId="5A983032" w14:textId="77777777" w:rsidR="00FF07CE" w:rsidRPr="00392C56" w:rsidRDefault="00FF07CE" w:rsidP="00FF07CE">
      <w:pPr>
        <w:widowControl w:val="0"/>
        <w:autoSpaceDE w:val="0"/>
        <w:autoSpaceDN w:val="0"/>
        <w:adjustRightInd w:val="0"/>
        <w:rPr>
          <w:rFonts w:eastAsia="SimSun"/>
          <w:szCs w:val="22"/>
        </w:rPr>
      </w:pPr>
    </w:p>
    <w:p w14:paraId="1B7DCC6D" w14:textId="2A1D044C" w:rsidR="00FF07CE" w:rsidRPr="00392C56" w:rsidRDefault="00FF07CE" w:rsidP="00FF07CE">
      <w:pPr>
        <w:widowControl w:val="0"/>
        <w:autoSpaceDE w:val="0"/>
        <w:autoSpaceDN w:val="0"/>
        <w:adjustRightInd w:val="0"/>
        <w:rPr>
          <w:bCs/>
          <w:color w:val="000000"/>
          <w:kern w:val="24"/>
          <w:szCs w:val="22"/>
        </w:rPr>
      </w:pPr>
      <w:r w:rsidRPr="00392C56">
        <w:t xml:space="preserve">Secundaire eindpunten voor de werkzaamheid waren chemotherapievrij interval (CFI, </w:t>
      </w:r>
      <w:r w:rsidRPr="00392C56">
        <w:rPr>
          <w:i/>
        </w:rPr>
        <w:t>chemotherapy</w:t>
      </w:r>
      <w:r w:rsidRPr="00392C56">
        <w:rPr>
          <w:i/>
        </w:rPr>
        <w:noBreakHyphen/>
        <w:t>free interval</w:t>
      </w:r>
      <w:r w:rsidRPr="00392C56">
        <w:t xml:space="preserve">), tijd tot eerstvolgende therapie (TFST, </w:t>
      </w:r>
      <w:r w:rsidRPr="00392C56">
        <w:rPr>
          <w:i/>
        </w:rPr>
        <w:t>time to first subsequent therapy</w:t>
      </w:r>
      <w:r w:rsidRPr="00392C56">
        <w:t>), PFS na de eerstvolgende therapie (PFS2) en OS</w:t>
      </w:r>
      <w:r w:rsidR="00F7183A" w:rsidRPr="00392C56">
        <w:t>.</w:t>
      </w:r>
    </w:p>
    <w:p w14:paraId="44183868" w14:textId="7384CB09" w:rsidR="00FF07CE" w:rsidRPr="00392C56" w:rsidRDefault="00FF07CE" w:rsidP="00FF07CE">
      <w:pPr>
        <w:widowControl w:val="0"/>
        <w:autoSpaceDE w:val="0"/>
        <w:autoSpaceDN w:val="0"/>
        <w:adjustRightInd w:val="0"/>
        <w:rPr>
          <w:bCs/>
          <w:color w:val="000000"/>
          <w:kern w:val="24"/>
          <w:szCs w:val="22"/>
        </w:rPr>
      </w:pPr>
    </w:p>
    <w:p w14:paraId="7038BA35" w14:textId="77777777" w:rsidR="00FF07CE" w:rsidRPr="00392C56" w:rsidRDefault="00FF07CE" w:rsidP="00FF07CE">
      <w:pPr>
        <w:widowControl w:val="0"/>
        <w:autoSpaceDE w:val="0"/>
        <w:autoSpaceDN w:val="0"/>
        <w:adjustRightInd w:val="0"/>
        <w:rPr>
          <w:rFonts w:eastAsia="SimSun"/>
          <w:szCs w:val="22"/>
        </w:rPr>
      </w:pPr>
      <w:r w:rsidRPr="00392C56">
        <w:t>Demografische gegevens, ziektekenmerken bij baseline en voorgeschiedenis van eerdere behandelingen waren over het algemeen goed in evenwicht tussen de niraparib</w:t>
      </w:r>
      <w:r w:rsidRPr="00392C56">
        <w:noBreakHyphen/>
        <w:t xml:space="preserve"> en placebogroepen in het g</w:t>
      </w:r>
      <w:r w:rsidRPr="00392C56">
        <w:rPr>
          <w:i/>
        </w:rPr>
        <w:t>BRCA</w:t>
      </w:r>
      <w:r w:rsidRPr="00392C56">
        <w:t>mut</w:t>
      </w:r>
      <w:r w:rsidRPr="00392C56">
        <w:noBreakHyphen/>
        <w:t>cohort (n = 203) en het non</w:t>
      </w:r>
      <w:r w:rsidRPr="00392C56">
        <w:noBreakHyphen/>
        <w:t>g</w:t>
      </w:r>
      <w:r w:rsidRPr="00392C56">
        <w:rPr>
          <w:i/>
        </w:rPr>
        <w:t>BRCA</w:t>
      </w:r>
      <w:r w:rsidRPr="00392C56">
        <w:t>mut</w:t>
      </w:r>
      <w:r w:rsidRPr="00392C56">
        <w:noBreakHyphen/>
        <w:t>cohort (n = 350). De mediane leeftijden varieerden binnen de behandelingen en de cohorten van 57 tot 63 jaar. De primaire tumorlocatie was bij de meeste patiënten (&gt; 80%) binnen elk cohort het ovarium; de meeste patiënten (&gt; 84%) hadden tumoren met een sereuze histologie. Een groot deel van de patiënten in beide behandelgroepen in beide cohorten had drie of meer eerdere chemotherapielijnen gekregen, waaronder 49% en 34% van de patiënten die niraparib kregen in respectievelijk het g</w:t>
      </w:r>
      <w:r w:rsidRPr="00392C56">
        <w:rPr>
          <w:i/>
        </w:rPr>
        <w:t>BRCA</w:t>
      </w:r>
      <w:r w:rsidRPr="00392C56">
        <w:t>mut</w:t>
      </w:r>
      <w:r w:rsidRPr="00392C56">
        <w:noBreakHyphen/>
        <w:t xml:space="preserve"> en het non</w:t>
      </w:r>
      <w:r w:rsidRPr="00392C56">
        <w:noBreakHyphen/>
        <w:t>g</w:t>
      </w:r>
      <w:r w:rsidRPr="00392C56">
        <w:rPr>
          <w:i/>
        </w:rPr>
        <w:t>BRCA</w:t>
      </w:r>
      <w:r w:rsidRPr="00392C56">
        <w:t>mut</w:t>
      </w:r>
      <w:r w:rsidRPr="00392C56">
        <w:noBreakHyphen/>
        <w:t>cohort. De meeste patiënten waren in de leeftijd van 18</w:t>
      </w:r>
      <w:r w:rsidRPr="00392C56">
        <w:noBreakHyphen/>
        <w:t>64 jaar (78%), blank (86%) en hadden een ECOG</w:t>
      </w:r>
      <w:r w:rsidRPr="00392C56">
        <w:noBreakHyphen/>
        <w:t>prestatiestatus van 0 (68%).</w:t>
      </w:r>
    </w:p>
    <w:p w14:paraId="4B4C6795" w14:textId="77777777" w:rsidR="00FF07CE" w:rsidRPr="00392C56" w:rsidRDefault="00FF07CE" w:rsidP="00FF07CE">
      <w:pPr>
        <w:widowControl w:val="0"/>
        <w:autoSpaceDE w:val="0"/>
        <w:autoSpaceDN w:val="0"/>
        <w:adjustRightInd w:val="0"/>
        <w:rPr>
          <w:rFonts w:eastAsia="SimSun"/>
          <w:szCs w:val="22"/>
        </w:rPr>
      </w:pPr>
    </w:p>
    <w:p w14:paraId="4D2EA15C" w14:textId="77777777" w:rsidR="00FF07CE" w:rsidRPr="00392C56" w:rsidRDefault="00FF07CE" w:rsidP="00FF07CE">
      <w:pPr>
        <w:widowControl w:val="0"/>
        <w:autoSpaceDE w:val="0"/>
        <w:autoSpaceDN w:val="0"/>
        <w:adjustRightInd w:val="0"/>
        <w:rPr>
          <w:rFonts w:eastAsia="SimSun"/>
          <w:szCs w:val="22"/>
        </w:rPr>
      </w:pPr>
      <w:r w:rsidRPr="00392C56">
        <w:t>In het g</w:t>
      </w:r>
      <w:r w:rsidRPr="00392C56">
        <w:rPr>
          <w:i/>
        </w:rPr>
        <w:t>BRCA</w:t>
      </w:r>
      <w:r w:rsidRPr="00392C56">
        <w:t>mut</w:t>
      </w:r>
      <w:r w:rsidRPr="00392C56">
        <w:noBreakHyphen/>
        <w:t>cohort was het mediane aantal behandelingscycli in de niraparibgroep hoger dan in de placebogroep (respectievelijk 14 en 7 cycli). In de niraparibgroep zetten meer patiënten de behandeling langer dan 12 maanden door dan in de placebogroep (respectievelijk 54,4% en 16,9%).</w:t>
      </w:r>
    </w:p>
    <w:p w14:paraId="10F12549" w14:textId="77777777" w:rsidR="00FF07CE" w:rsidRPr="00392C56" w:rsidRDefault="00FF07CE" w:rsidP="00FF07CE">
      <w:pPr>
        <w:widowControl w:val="0"/>
        <w:autoSpaceDE w:val="0"/>
        <w:autoSpaceDN w:val="0"/>
        <w:adjustRightInd w:val="0"/>
        <w:rPr>
          <w:rFonts w:eastAsia="SimSun"/>
          <w:szCs w:val="22"/>
        </w:rPr>
      </w:pPr>
    </w:p>
    <w:p w14:paraId="0E30135A" w14:textId="77777777" w:rsidR="00FF07CE" w:rsidRPr="00392C56" w:rsidRDefault="00FF07CE" w:rsidP="00FF07CE">
      <w:pPr>
        <w:widowControl w:val="0"/>
        <w:autoSpaceDE w:val="0"/>
        <w:autoSpaceDN w:val="0"/>
        <w:adjustRightInd w:val="0"/>
        <w:rPr>
          <w:rFonts w:eastAsia="SimSun"/>
          <w:szCs w:val="22"/>
        </w:rPr>
      </w:pPr>
      <w:r w:rsidRPr="00392C56">
        <w:t>In het gehele g</w:t>
      </w:r>
      <w:r w:rsidRPr="00392C56">
        <w:rPr>
          <w:i/>
        </w:rPr>
        <w:t>BRCA</w:t>
      </w:r>
      <w:r w:rsidRPr="00392C56">
        <w:t>mut</w:t>
      </w:r>
      <w:r w:rsidRPr="00392C56">
        <w:noBreakHyphen/>
        <w:t>cohort was het mediane aantal behandelingscycli in de niraparibgroep hoger dan in de placebogroep (respectievelijk 8 en 5 cycli). In de niraparibgroep zetten meer patiënten de behandeling langer dan 12 maanden door dan in de placebogroep (respectievelijk 34,2% en 21,1%).</w:t>
      </w:r>
    </w:p>
    <w:p w14:paraId="65630F27" w14:textId="77777777" w:rsidR="00FF07CE" w:rsidRPr="00392C56" w:rsidRDefault="00FF07CE" w:rsidP="00FF07CE">
      <w:pPr>
        <w:widowControl w:val="0"/>
        <w:autoSpaceDE w:val="0"/>
        <w:autoSpaceDN w:val="0"/>
        <w:adjustRightInd w:val="0"/>
        <w:rPr>
          <w:rFonts w:eastAsia="SimSun"/>
          <w:szCs w:val="22"/>
        </w:rPr>
      </w:pPr>
    </w:p>
    <w:p w14:paraId="2449327F" w14:textId="27A64F04" w:rsidR="00FF07CE" w:rsidRPr="00392C56" w:rsidRDefault="00FF07CE" w:rsidP="00FF07CE">
      <w:pPr>
        <w:widowControl w:val="0"/>
        <w:autoSpaceDE w:val="0"/>
        <w:autoSpaceDN w:val="0"/>
        <w:adjustRightInd w:val="0"/>
      </w:pPr>
      <w:r w:rsidRPr="00392C56">
        <w:t>Het onderzoek behaalde zijn primaire doel van statistisch significant verbeterde PFS bij onderhoudstherapie met niraparib als monotherapie, vergeleken met placebo, in het g</w:t>
      </w:r>
      <w:r w:rsidRPr="00392C56">
        <w:rPr>
          <w:i/>
        </w:rPr>
        <w:t>BRCA</w:t>
      </w:r>
      <w:r w:rsidRPr="00392C56">
        <w:t>mut</w:t>
      </w:r>
      <w:r w:rsidRPr="00392C56">
        <w:noBreakHyphen/>
        <w:t>cohort</w:t>
      </w:r>
      <w:r w:rsidR="00ED7C56" w:rsidRPr="00392C56">
        <w:t xml:space="preserve"> </w:t>
      </w:r>
      <w:r w:rsidRPr="00392C56">
        <w:t>en in het gehele non</w:t>
      </w:r>
      <w:r w:rsidRPr="00392C56">
        <w:noBreakHyphen/>
        <w:t>g</w:t>
      </w:r>
      <w:r w:rsidRPr="00392C56">
        <w:rPr>
          <w:i/>
        </w:rPr>
        <w:t>BRCA</w:t>
      </w:r>
      <w:r w:rsidRPr="00392C56">
        <w:t>mut</w:t>
      </w:r>
      <w:r w:rsidRPr="00392C56">
        <w:noBreakHyphen/>
        <w:t>cohort. In tabel 6 en afbeeldingen 3 en 4 worden de resultaten weergegeven voor het primaire eindpunt PFS voor de primaire populaties voor de werkzaamheid (g</w:t>
      </w:r>
      <w:r w:rsidRPr="00392C56">
        <w:rPr>
          <w:i/>
        </w:rPr>
        <w:t>BRCA</w:t>
      </w:r>
      <w:r w:rsidRPr="00392C56">
        <w:t>mut</w:t>
      </w:r>
      <w:r w:rsidRPr="00392C56">
        <w:noBreakHyphen/>
        <w:t>cohort en het gehele non</w:t>
      </w:r>
      <w:r w:rsidRPr="00392C56">
        <w:noBreakHyphen/>
        <w:t>g</w:t>
      </w:r>
      <w:r w:rsidRPr="00392C56">
        <w:rPr>
          <w:i/>
        </w:rPr>
        <w:t>BRCA</w:t>
      </w:r>
      <w:r w:rsidRPr="00392C56">
        <w:t>mut</w:t>
      </w:r>
      <w:r w:rsidRPr="00392C56">
        <w:noBreakHyphen/>
        <w:t>cohort).</w:t>
      </w:r>
    </w:p>
    <w:p w14:paraId="2722F81F" w14:textId="77777777" w:rsidR="00FF07CE" w:rsidRPr="00392C56" w:rsidRDefault="00FF07CE" w:rsidP="00FF07CE">
      <w:pPr>
        <w:widowControl w:val="0"/>
        <w:autoSpaceDE w:val="0"/>
        <w:autoSpaceDN w:val="0"/>
        <w:adjustRightInd w:val="0"/>
        <w:rPr>
          <w:rFonts w:eastAsia="SimSun"/>
          <w:szCs w:val="22"/>
        </w:rPr>
      </w:pPr>
    </w:p>
    <w:p w14:paraId="039589C4" w14:textId="77777777" w:rsidR="00FF07CE" w:rsidRPr="00392C56" w:rsidRDefault="00FF07CE" w:rsidP="00FF07CE">
      <w:pPr>
        <w:widowControl w:val="0"/>
        <w:autoSpaceDE w:val="0"/>
        <w:autoSpaceDN w:val="0"/>
        <w:adjustRightInd w:val="0"/>
        <w:rPr>
          <w:rFonts w:eastAsia="SimSun"/>
          <w:b/>
          <w:szCs w:val="22"/>
        </w:rPr>
      </w:pPr>
      <w:r w:rsidRPr="00392C56">
        <w:rPr>
          <w:b/>
        </w:rPr>
        <w:t>Tabel 6: Samenvatting van de resultaten voor de primaire doelstelling in het NOVA</w:t>
      </w:r>
      <w:r w:rsidRPr="00392C56">
        <w:rPr>
          <w:b/>
        </w:rPr>
        <w:noBreakHyphen/>
        <w:t>onderzoek</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1437"/>
        <w:gridCol w:w="1278"/>
        <w:gridCol w:w="1534"/>
        <w:gridCol w:w="1498"/>
      </w:tblGrid>
      <w:tr w:rsidR="00FF07CE" w:rsidRPr="00392C56" w14:paraId="01AA613F" w14:textId="77777777" w:rsidTr="00086908">
        <w:trPr>
          <w:trHeight w:val="444"/>
          <w:tblHeader/>
        </w:trPr>
        <w:tc>
          <w:tcPr>
            <w:tcW w:w="0" w:type="auto"/>
            <w:shd w:val="clear" w:color="auto" w:fill="auto"/>
            <w:hideMark/>
          </w:tcPr>
          <w:p w14:paraId="1AD2E924" w14:textId="77777777" w:rsidR="00FF07CE" w:rsidRPr="00392C56" w:rsidRDefault="00FF07CE" w:rsidP="00086908">
            <w:pPr>
              <w:widowControl w:val="0"/>
              <w:rPr>
                <w:b/>
                <w:szCs w:val="22"/>
              </w:rPr>
            </w:pPr>
          </w:p>
        </w:tc>
        <w:tc>
          <w:tcPr>
            <w:tcW w:w="0" w:type="auto"/>
            <w:gridSpan w:val="2"/>
            <w:shd w:val="clear" w:color="auto" w:fill="auto"/>
            <w:hideMark/>
          </w:tcPr>
          <w:p w14:paraId="2846C1C0" w14:textId="77777777" w:rsidR="00FF07CE" w:rsidRPr="00392C56" w:rsidRDefault="00FF07CE" w:rsidP="00086908">
            <w:pPr>
              <w:widowControl w:val="0"/>
              <w:jc w:val="center"/>
              <w:rPr>
                <w:b/>
                <w:szCs w:val="22"/>
              </w:rPr>
            </w:pPr>
            <w:r w:rsidRPr="00392C56">
              <w:rPr>
                <w:b/>
              </w:rPr>
              <w:t>g</w:t>
            </w:r>
            <w:r w:rsidRPr="00392C56">
              <w:rPr>
                <w:b/>
                <w:i/>
              </w:rPr>
              <w:t>BRCA</w:t>
            </w:r>
            <w:r w:rsidRPr="00392C56">
              <w:rPr>
                <w:b/>
              </w:rPr>
              <w:t>mut</w:t>
            </w:r>
            <w:r w:rsidRPr="00392C56">
              <w:rPr>
                <w:b/>
              </w:rPr>
              <w:noBreakHyphen/>
              <w:t>cohort</w:t>
            </w:r>
          </w:p>
        </w:tc>
        <w:tc>
          <w:tcPr>
            <w:tcW w:w="0" w:type="auto"/>
            <w:gridSpan w:val="2"/>
            <w:shd w:val="clear" w:color="auto" w:fill="auto"/>
          </w:tcPr>
          <w:p w14:paraId="3D83BB04" w14:textId="77777777" w:rsidR="00FF07CE" w:rsidRPr="00392C56" w:rsidRDefault="00FF07CE" w:rsidP="00086908">
            <w:pPr>
              <w:widowControl w:val="0"/>
              <w:jc w:val="center"/>
              <w:rPr>
                <w:b/>
                <w:szCs w:val="22"/>
              </w:rPr>
            </w:pPr>
            <w:r w:rsidRPr="00392C56">
              <w:rPr>
                <w:b/>
              </w:rPr>
              <w:t>Non</w:t>
            </w:r>
            <w:r w:rsidRPr="00392C56">
              <w:rPr>
                <w:b/>
              </w:rPr>
              <w:noBreakHyphen/>
              <w:t>g</w:t>
            </w:r>
            <w:r w:rsidRPr="00392C56">
              <w:rPr>
                <w:b/>
                <w:i/>
              </w:rPr>
              <w:t>BRCA</w:t>
            </w:r>
            <w:r w:rsidRPr="00392C56">
              <w:rPr>
                <w:b/>
              </w:rPr>
              <w:t>mut</w:t>
            </w:r>
            <w:r w:rsidRPr="00392C56">
              <w:rPr>
                <w:b/>
              </w:rPr>
              <w:noBreakHyphen/>
              <w:t>cohort</w:t>
            </w:r>
          </w:p>
        </w:tc>
      </w:tr>
      <w:tr w:rsidR="00AA03DF" w:rsidRPr="00392C56" w14:paraId="21411D4F" w14:textId="77777777" w:rsidTr="00086908">
        <w:trPr>
          <w:trHeight w:val="489"/>
          <w:tblHeader/>
        </w:trPr>
        <w:tc>
          <w:tcPr>
            <w:tcW w:w="0" w:type="auto"/>
            <w:shd w:val="clear" w:color="auto" w:fill="auto"/>
            <w:hideMark/>
          </w:tcPr>
          <w:p w14:paraId="00616ABC" w14:textId="77777777" w:rsidR="00FF07CE" w:rsidRPr="00392C56" w:rsidRDefault="00FF07CE" w:rsidP="00086908">
            <w:pPr>
              <w:widowControl w:val="0"/>
              <w:rPr>
                <w:szCs w:val="22"/>
              </w:rPr>
            </w:pPr>
          </w:p>
        </w:tc>
        <w:tc>
          <w:tcPr>
            <w:tcW w:w="0" w:type="auto"/>
            <w:shd w:val="clear" w:color="auto" w:fill="auto"/>
            <w:hideMark/>
          </w:tcPr>
          <w:p w14:paraId="34484E4B" w14:textId="23C01911" w:rsidR="00FF07CE" w:rsidRPr="00392C56" w:rsidRDefault="00AA03DF" w:rsidP="00086908">
            <w:pPr>
              <w:widowControl w:val="0"/>
              <w:jc w:val="center"/>
              <w:rPr>
                <w:b/>
                <w:szCs w:val="22"/>
              </w:rPr>
            </w:pPr>
            <w:r w:rsidRPr="00392C56">
              <w:rPr>
                <w:b/>
              </w:rPr>
              <w:t>Zejula</w:t>
            </w:r>
          </w:p>
          <w:p w14:paraId="54F07339" w14:textId="77777777" w:rsidR="00FF07CE" w:rsidRPr="00392C56" w:rsidRDefault="00FF07CE" w:rsidP="00086908">
            <w:pPr>
              <w:widowControl w:val="0"/>
              <w:jc w:val="center"/>
              <w:rPr>
                <w:b/>
                <w:szCs w:val="22"/>
              </w:rPr>
            </w:pPr>
            <w:r w:rsidRPr="00392C56">
              <w:rPr>
                <w:b/>
              </w:rPr>
              <w:t>(N = 138)</w:t>
            </w:r>
          </w:p>
        </w:tc>
        <w:tc>
          <w:tcPr>
            <w:tcW w:w="0" w:type="auto"/>
            <w:shd w:val="clear" w:color="auto" w:fill="auto"/>
            <w:hideMark/>
          </w:tcPr>
          <w:p w14:paraId="27813570" w14:textId="1B8E618B" w:rsidR="00FF07CE" w:rsidRPr="00392C56" w:rsidRDefault="00AA03DF" w:rsidP="00086908">
            <w:pPr>
              <w:widowControl w:val="0"/>
              <w:jc w:val="center"/>
              <w:rPr>
                <w:b/>
                <w:szCs w:val="22"/>
              </w:rPr>
            </w:pPr>
            <w:r w:rsidRPr="00392C56">
              <w:rPr>
                <w:b/>
              </w:rPr>
              <w:t>P</w:t>
            </w:r>
            <w:r w:rsidR="00FF07CE" w:rsidRPr="00392C56">
              <w:rPr>
                <w:b/>
              </w:rPr>
              <w:t>lacebo</w:t>
            </w:r>
          </w:p>
          <w:p w14:paraId="22EBDA76" w14:textId="77777777" w:rsidR="00FF07CE" w:rsidRPr="00392C56" w:rsidRDefault="00FF07CE" w:rsidP="00086908">
            <w:pPr>
              <w:widowControl w:val="0"/>
              <w:jc w:val="center"/>
              <w:rPr>
                <w:b/>
                <w:szCs w:val="22"/>
              </w:rPr>
            </w:pPr>
            <w:r w:rsidRPr="00392C56">
              <w:rPr>
                <w:b/>
              </w:rPr>
              <w:t>(N = 65)</w:t>
            </w:r>
          </w:p>
        </w:tc>
        <w:tc>
          <w:tcPr>
            <w:tcW w:w="0" w:type="auto"/>
            <w:shd w:val="clear" w:color="auto" w:fill="auto"/>
          </w:tcPr>
          <w:p w14:paraId="4D28B35D" w14:textId="4040C619" w:rsidR="00FF07CE" w:rsidRPr="00392C56" w:rsidRDefault="00AA03DF" w:rsidP="00086908">
            <w:pPr>
              <w:widowControl w:val="0"/>
              <w:jc w:val="center"/>
              <w:rPr>
                <w:b/>
                <w:szCs w:val="22"/>
              </w:rPr>
            </w:pPr>
            <w:r w:rsidRPr="00392C56">
              <w:rPr>
                <w:b/>
              </w:rPr>
              <w:t>Zejula</w:t>
            </w:r>
          </w:p>
          <w:p w14:paraId="2D75D01A" w14:textId="77777777" w:rsidR="00FF07CE" w:rsidRPr="00392C56" w:rsidRDefault="00FF07CE" w:rsidP="00086908">
            <w:pPr>
              <w:widowControl w:val="0"/>
              <w:jc w:val="center"/>
              <w:rPr>
                <w:b/>
                <w:szCs w:val="22"/>
              </w:rPr>
            </w:pPr>
            <w:r w:rsidRPr="00392C56">
              <w:rPr>
                <w:b/>
              </w:rPr>
              <w:t>(N = 234)</w:t>
            </w:r>
          </w:p>
        </w:tc>
        <w:tc>
          <w:tcPr>
            <w:tcW w:w="0" w:type="auto"/>
            <w:shd w:val="clear" w:color="auto" w:fill="auto"/>
          </w:tcPr>
          <w:p w14:paraId="1BBD3CB4" w14:textId="0FFC7431" w:rsidR="00FF07CE" w:rsidRPr="00392C56" w:rsidRDefault="00AA03DF" w:rsidP="00086908">
            <w:pPr>
              <w:widowControl w:val="0"/>
              <w:jc w:val="center"/>
              <w:rPr>
                <w:b/>
                <w:szCs w:val="22"/>
              </w:rPr>
            </w:pPr>
            <w:r w:rsidRPr="00392C56">
              <w:rPr>
                <w:b/>
              </w:rPr>
              <w:t>P</w:t>
            </w:r>
            <w:r w:rsidR="00FF07CE" w:rsidRPr="00392C56">
              <w:rPr>
                <w:b/>
              </w:rPr>
              <w:t>lacebo</w:t>
            </w:r>
          </w:p>
          <w:p w14:paraId="45CE9544" w14:textId="77777777" w:rsidR="00FF07CE" w:rsidRPr="00392C56" w:rsidRDefault="00FF07CE" w:rsidP="00086908">
            <w:pPr>
              <w:widowControl w:val="0"/>
              <w:jc w:val="center"/>
              <w:rPr>
                <w:b/>
                <w:szCs w:val="22"/>
              </w:rPr>
            </w:pPr>
            <w:r w:rsidRPr="00392C56">
              <w:rPr>
                <w:b/>
              </w:rPr>
              <w:t>(N = 116)</w:t>
            </w:r>
          </w:p>
        </w:tc>
      </w:tr>
      <w:tr w:rsidR="00AA03DF" w:rsidRPr="00392C56" w14:paraId="7C1F08AE" w14:textId="77777777" w:rsidTr="00086908">
        <w:trPr>
          <w:trHeight w:val="435"/>
        </w:trPr>
        <w:tc>
          <w:tcPr>
            <w:tcW w:w="0" w:type="auto"/>
            <w:shd w:val="clear" w:color="auto" w:fill="auto"/>
            <w:hideMark/>
          </w:tcPr>
          <w:p w14:paraId="5A0E1DBD" w14:textId="32321669" w:rsidR="00FF07CE" w:rsidRPr="00392C56" w:rsidRDefault="00FF07CE">
            <w:pPr>
              <w:widowControl w:val="0"/>
              <w:rPr>
                <w:bCs/>
                <w:szCs w:val="22"/>
              </w:rPr>
            </w:pPr>
            <w:r w:rsidRPr="00392C56">
              <w:rPr>
                <w:bCs/>
              </w:rPr>
              <w:t>Mediane PFS (95%</w:t>
            </w:r>
            <w:r w:rsidRPr="00392C56">
              <w:rPr>
                <w:bCs/>
              </w:rPr>
              <w:noBreakHyphen/>
              <w:t>BI)</w:t>
            </w:r>
          </w:p>
        </w:tc>
        <w:tc>
          <w:tcPr>
            <w:tcW w:w="0" w:type="auto"/>
            <w:shd w:val="clear" w:color="auto" w:fill="auto"/>
            <w:hideMark/>
          </w:tcPr>
          <w:p w14:paraId="6A97C4C8" w14:textId="77777777" w:rsidR="00FF07CE" w:rsidRPr="00392C56" w:rsidRDefault="00FF07CE" w:rsidP="00086908">
            <w:pPr>
              <w:widowControl w:val="0"/>
              <w:jc w:val="center"/>
              <w:rPr>
                <w:bCs/>
                <w:szCs w:val="22"/>
              </w:rPr>
            </w:pPr>
            <w:r w:rsidRPr="00392C56">
              <w:rPr>
                <w:bCs/>
              </w:rPr>
              <w:t>21,0</w:t>
            </w:r>
          </w:p>
          <w:p w14:paraId="5B6526CA" w14:textId="46927856" w:rsidR="00FF07CE" w:rsidRPr="00392C56" w:rsidRDefault="00FF07CE">
            <w:pPr>
              <w:widowControl w:val="0"/>
              <w:jc w:val="center"/>
              <w:rPr>
                <w:bCs/>
                <w:szCs w:val="22"/>
              </w:rPr>
            </w:pPr>
            <w:r w:rsidRPr="00392C56">
              <w:rPr>
                <w:bCs/>
              </w:rPr>
              <w:t xml:space="preserve">(12,9; </w:t>
            </w:r>
            <w:r w:rsidR="00CA1D65" w:rsidRPr="00392C56">
              <w:rPr>
                <w:bCs/>
              </w:rPr>
              <w:t>NE</w:t>
            </w:r>
            <w:r w:rsidRPr="00392C56">
              <w:rPr>
                <w:bCs/>
              </w:rPr>
              <w:t>)</w:t>
            </w:r>
          </w:p>
        </w:tc>
        <w:tc>
          <w:tcPr>
            <w:tcW w:w="0" w:type="auto"/>
            <w:shd w:val="clear" w:color="auto" w:fill="auto"/>
            <w:hideMark/>
          </w:tcPr>
          <w:p w14:paraId="528DF011" w14:textId="77777777" w:rsidR="00FF07CE" w:rsidRPr="00392C56" w:rsidRDefault="00FF07CE" w:rsidP="00086908">
            <w:pPr>
              <w:widowControl w:val="0"/>
              <w:jc w:val="center"/>
              <w:rPr>
                <w:bCs/>
                <w:szCs w:val="22"/>
              </w:rPr>
            </w:pPr>
            <w:r w:rsidRPr="00392C56">
              <w:rPr>
                <w:bCs/>
              </w:rPr>
              <w:t>5,5</w:t>
            </w:r>
          </w:p>
          <w:p w14:paraId="2A3FB077" w14:textId="77777777" w:rsidR="00FF07CE" w:rsidRPr="00392C56" w:rsidRDefault="00FF07CE" w:rsidP="00086908">
            <w:pPr>
              <w:widowControl w:val="0"/>
              <w:jc w:val="center"/>
              <w:rPr>
                <w:bCs/>
                <w:szCs w:val="22"/>
              </w:rPr>
            </w:pPr>
            <w:r w:rsidRPr="00392C56">
              <w:rPr>
                <w:bCs/>
              </w:rPr>
              <w:t>(3,8; 7,2)</w:t>
            </w:r>
          </w:p>
        </w:tc>
        <w:tc>
          <w:tcPr>
            <w:tcW w:w="0" w:type="auto"/>
            <w:shd w:val="clear" w:color="auto" w:fill="auto"/>
          </w:tcPr>
          <w:p w14:paraId="68619B79" w14:textId="77777777" w:rsidR="00FF07CE" w:rsidRPr="00392C56" w:rsidRDefault="00FF07CE" w:rsidP="00086908">
            <w:pPr>
              <w:widowControl w:val="0"/>
              <w:jc w:val="center"/>
              <w:rPr>
                <w:bCs/>
                <w:szCs w:val="22"/>
              </w:rPr>
            </w:pPr>
            <w:r w:rsidRPr="00392C56">
              <w:rPr>
                <w:bCs/>
              </w:rPr>
              <w:t>9,3</w:t>
            </w:r>
          </w:p>
          <w:p w14:paraId="03964D6C" w14:textId="77777777" w:rsidR="00FF07CE" w:rsidRPr="00392C56" w:rsidRDefault="00FF07CE" w:rsidP="00086908">
            <w:pPr>
              <w:widowControl w:val="0"/>
              <w:jc w:val="center"/>
              <w:rPr>
                <w:bCs/>
                <w:szCs w:val="22"/>
              </w:rPr>
            </w:pPr>
            <w:r w:rsidRPr="00392C56">
              <w:rPr>
                <w:bCs/>
              </w:rPr>
              <w:t>(7,2; 11,2)</w:t>
            </w:r>
          </w:p>
        </w:tc>
        <w:tc>
          <w:tcPr>
            <w:tcW w:w="0" w:type="auto"/>
            <w:shd w:val="clear" w:color="auto" w:fill="auto"/>
          </w:tcPr>
          <w:p w14:paraId="3824E141" w14:textId="77777777" w:rsidR="00FF07CE" w:rsidRPr="00392C56" w:rsidRDefault="00FF07CE" w:rsidP="00086908">
            <w:pPr>
              <w:widowControl w:val="0"/>
              <w:jc w:val="center"/>
              <w:rPr>
                <w:bCs/>
                <w:szCs w:val="22"/>
              </w:rPr>
            </w:pPr>
            <w:r w:rsidRPr="00392C56">
              <w:rPr>
                <w:bCs/>
              </w:rPr>
              <w:t>3,9</w:t>
            </w:r>
          </w:p>
          <w:p w14:paraId="79E25D37" w14:textId="77777777" w:rsidR="00FF07CE" w:rsidRPr="00392C56" w:rsidRDefault="00FF07CE" w:rsidP="00086908">
            <w:pPr>
              <w:widowControl w:val="0"/>
              <w:jc w:val="center"/>
              <w:rPr>
                <w:bCs/>
                <w:szCs w:val="22"/>
              </w:rPr>
            </w:pPr>
            <w:r w:rsidRPr="00392C56">
              <w:rPr>
                <w:bCs/>
              </w:rPr>
              <w:t>(3,7; 5,5)</w:t>
            </w:r>
          </w:p>
        </w:tc>
      </w:tr>
      <w:tr w:rsidR="00FF07CE" w:rsidRPr="00392C56" w14:paraId="4D10A28B" w14:textId="77777777" w:rsidTr="00086908">
        <w:trPr>
          <w:trHeight w:val="394"/>
        </w:trPr>
        <w:tc>
          <w:tcPr>
            <w:tcW w:w="0" w:type="auto"/>
            <w:shd w:val="clear" w:color="auto" w:fill="auto"/>
            <w:hideMark/>
          </w:tcPr>
          <w:p w14:paraId="4D9CE53C" w14:textId="77777777" w:rsidR="00FF07CE" w:rsidRPr="00392C56" w:rsidRDefault="00FF07CE" w:rsidP="00086908">
            <w:pPr>
              <w:widowControl w:val="0"/>
              <w:rPr>
                <w:bCs/>
                <w:szCs w:val="22"/>
              </w:rPr>
            </w:pPr>
            <w:r w:rsidRPr="00392C56">
              <w:rPr>
                <w:bCs/>
              </w:rPr>
              <w:t>p</w:t>
            </w:r>
            <w:r w:rsidRPr="00392C56">
              <w:rPr>
                <w:bCs/>
              </w:rPr>
              <w:noBreakHyphen/>
              <w:t>waarde</w:t>
            </w:r>
          </w:p>
        </w:tc>
        <w:tc>
          <w:tcPr>
            <w:tcW w:w="0" w:type="auto"/>
            <w:gridSpan w:val="2"/>
            <w:shd w:val="clear" w:color="auto" w:fill="auto"/>
            <w:hideMark/>
          </w:tcPr>
          <w:p w14:paraId="1713098A" w14:textId="77777777" w:rsidR="00FF07CE" w:rsidRPr="00392C56" w:rsidRDefault="00FF07CE" w:rsidP="00086908">
            <w:pPr>
              <w:widowControl w:val="0"/>
              <w:jc w:val="center"/>
              <w:rPr>
                <w:bCs/>
                <w:szCs w:val="22"/>
              </w:rPr>
            </w:pPr>
            <w:r w:rsidRPr="00392C56">
              <w:rPr>
                <w:bCs/>
              </w:rPr>
              <w:t>&lt; 0,0001</w:t>
            </w:r>
          </w:p>
        </w:tc>
        <w:tc>
          <w:tcPr>
            <w:tcW w:w="0" w:type="auto"/>
            <w:gridSpan w:val="2"/>
            <w:shd w:val="clear" w:color="auto" w:fill="auto"/>
          </w:tcPr>
          <w:p w14:paraId="5061A556" w14:textId="77777777" w:rsidR="00FF07CE" w:rsidRPr="00392C56" w:rsidRDefault="00FF07CE" w:rsidP="00086908">
            <w:pPr>
              <w:widowControl w:val="0"/>
              <w:jc w:val="center"/>
              <w:rPr>
                <w:bCs/>
                <w:szCs w:val="22"/>
              </w:rPr>
            </w:pPr>
            <w:r w:rsidRPr="00392C56">
              <w:rPr>
                <w:bCs/>
              </w:rPr>
              <w:t>&lt; 0,0001</w:t>
            </w:r>
          </w:p>
        </w:tc>
      </w:tr>
      <w:tr w:rsidR="00FF07CE" w:rsidRPr="00392C56" w14:paraId="1218E9F9" w14:textId="77777777" w:rsidTr="00086908">
        <w:trPr>
          <w:trHeight w:val="503"/>
        </w:trPr>
        <w:tc>
          <w:tcPr>
            <w:tcW w:w="0" w:type="auto"/>
            <w:shd w:val="clear" w:color="auto" w:fill="auto"/>
            <w:hideMark/>
          </w:tcPr>
          <w:p w14:paraId="12388138" w14:textId="7C1F4BF0" w:rsidR="00FF07CE" w:rsidRPr="00392C56" w:rsidRDefault="00FF07CE" w:rsidP="00086908">
            <w:pPr>
              <w:widowControl w:val="0"/>
              <w:rPr>
                <w:bCs/>
                <w:szCs w:val="22"/>
              </w:rPr>
            </w:pPr>
            <w:r w:rsidRPr="00392C56">
              <w:rPr>
                <w:bCs/>
              </w:rPr>
              <w:t>Hazardratio</w:t>
            </w:r>
          </w:p>
          <w:p w14:paraId="1CC20934" w14:textId="63023DBC" w:rsidR="00FF07CE" w:rsidRPr="00392C56" w:rsidRDefault="00FF07CE">
            <w:pPr>
              <w:widowControl w:val="0"/>
              <w:rPr>
                <w:bCs/>
                <w:szCs w:val="22"/>
              </w:rPr>
            </w:pPr>
            <w:r w:rsidRPr="00392C56">
              <w:rPr>
                <w:bCs/>
              </w:rPr>
              <w:t>(</w:t>
            </w:r>
            <w:r w:rsidR="00AA03DF" w:rsidRPr="00392C56">
              <w:rPr>
                <w:bCs/>
              </w:rPr>
              <w:t>Zejula</w:t>
            </w:r>
            <w:r w:rsidRPr="00392C56">
              <w:rPr>
                <w:bCs/>
              </w:rPr>
              <w:t>:plac</w:t>
            </w:r>
            <w:r w:rsidR="00AA03DF" w:rsidRPr="00392C56">
              <w:rPr>
                <w:bCs/>
              </w:rPr>
              <w:t>ebo</w:t>
            </w:r>
            <w:r w:rsidRPr="00392C56">
              <w:rPr>
                <w:bCs/>
              </w:rPr>
              <w:t>) (95%</w:t>
            </w:r>
            <w:r w:rsidRPr="00392C56">
              <w:rPr>
                <w:bCs/>
              </w:rPr>
              <w:noBreakHyphen/>
              <w:t>BI)</w:t>
            </w:r>
          </w:p>
        </w:tc>
        <w:tc>
          <w:tcPr>
            <w:tcW w:w="0" w:type="auto"/>
            <w:gridSpan w:val="2"/>
            <w:shd w:val="clear" w:color="auto" w:fill="auto"/>
            <w:hideMark/>
          </w:tcPr>
          <w:p w14:paraId="5AE7CAC8" w14:textId="77777777" w:rsidR="00FF07CE" w:rsidRPr="00392C56" w:rsidRDefault="00FF07CE" w:rsidP="00086908">
            <w:pPr>
              <w:widowControl w:val="0"/>
              <w:jc w:val="center"/>
              <w:rPr>
                <w:bCs/>
                <w:szCs w:val="22"/>
              </w:rPr>
            </w:pPr>
            <w:r w:rsidRPr="00392C56">
              <w:rPr>
                <w:bCs/>
              </w:rPr>
              <w:t>0,27</w:t>
            </w:r>
          </w:p>
          <w:p w14:paraId="095B5205" w14:textId="77777777" w:rsidR="00FF07CE" w:rsidRPr="00392C56" w:rsidRDefault="00FF07CE" w:rsidP="00086908">
            <w:pPr>
              <w:widowControl w:val="0"/>
              <w:jc w:val="center"/>
              <w:rPr>
                <w:bCs/>
                <w:szCs w:val="22"/>
              </w:rPr>
            </w:pPr>
            <w:r w:rsidRPr="00392C56">
              <w:rPr>
                <w:bCs/>
              </w:rPr>
              <w:t>(0,173; 0,410)</w:t>
            </w:r>
          </w:p>
        </w:tc>
        <w:tc>
          <w:tcPr>
            <w:tcW w:w="0" w:type="auto"/>
            <w:gridSpan w:val="2"/>
            <w:shd w:val="clear" w:color="auto" w:fill="auto"/>
          </w:tcPr>
          <w:p w14:paraId="0F664ADC" w14:textId="77777777" w:rsidR="00FF07CE" w:rsidRPr="00392C56" w:rsidRDefault="00FF07CE" w:rsidP="00086908">
            <w:pPr>
              <w:widowControl w:val="0"/>
              <w:jc w:val="center"/>
              <w:rPr>
                <w:bCs/>
                <w:szCs w:val="22"/>
              </w:rPr>
            </w:pPr>
            <w:r w:rsidRPr="00392C56">
              <w:rPr>
                <w:bCs/>
              </w:rPr>
              <w:t>0,45</w:t>
            </w:r>
          </w:p>
          <w:p w14:paraId="62528082" w14:textId="77777777" w:rsidR="00FF07CE" w:rsidRPr="00392C56" w:rsidRDefault="00FF07CE" w:rsidP="00086908">
            <w:pPr>
              <w:widowControl w:val="0"/>
              <w:jc w:val="center"/>
              <w:rPr>
                <w:bCs/>
                <w:szCs w:val="22"/>
              </w:rPr>
            </w:pPr>
            <w:r w:rsidRPr="00392C56">
              <w:rPr>
                <w:bCs/>
              </w:rPr>
              <w:t>(0,338; 0,607)</w:t>
            </w:r>
          </w:p>
        </w:tc>
      </w:tr>
    </w:tbl>
    <w:p w14:paraId="60D4BAC4" w14:textId="47331446" w:rsidR="00FF07CE" w:rsidRPr="00392C56" w:rsidRDefault="00CA1D65" w:rsidP="00FF07CE">
      <w:pPr>
        <w:pStyle w:val="C-BodyText"/>
        <w:spacing w:before="0" w:after="0" w:line="240" w:lineRule="auto"/>
        <w:rPr>
          <w:sz w:val="22"/>
          <w:szCs w:val="22"/>
        </w:rPr>
      </w:pPr>
      <w:r w:rsidRPr="00392C56">
        <w:rPr>
          <w:sz w:val="22"/>
        </w:rPr>
        <w:t>PFS = progressievrije overleving; BI = </w:t>
      </w:r>
      <w:r w:rsidR="00FF07CE" w:rsidRPr="00392C56">
        <w:rPr>
          <w:sz w:val="22"/>
        </w:rPr>
        <w:t>betrouwbaarheidsinterval</w:t>
      </w:r>
      <w:r w:rsidRPr="00392C56">
        <w:rPr>
          <w:sz w:val="22"/>
        </w:rPr>
        <w:t>; NE = niet beoordeelbaar</w:t>
      </w:r>
      <w:r w:rsidR="00FF07CE" w:rsidRPr="00392C56">
        <w:rPr>
          <w:sz w:val="22"/>
        </w:rPr>
        <w:t>.</w:t>
      </w:r>
    </w:p>
    <w:p w14:paraId="5C0DCBB7" w14:textId="77777777" w:rsidR="00FF07CE" w:rsidRPr="00392C56" w:rsidRDefault="00FF07CE" w:rsidP="00FF07CE">
      <w:pPr>
        <w:widowControl w:val="0"/>
      </w:pPr>
    </w:p>
    <w:p w14:paraId="603ED086" w14:textId="77777777" w:rsidR="00FF07CE" w:rsidRPr="00392C56" w:rsidRDefault="00FF07CE" w:rsidP="00FF07CE">
      <w:pPr>
        <w:widowControl w:val="0"/>
        <w:autoSpaceDE w:val="0"/>
        <w:autoSpaceDN w:val="0"/>
        <w:adjustRightInd w:val="0"/>
        <w:rPr>
          <w:rFonts w:eastAsia="SimSun"/>
          <w:szCs w:val="22"/>
        </w:rPr>
      </w:pPr>
    </w:p>
    <w:p w14:paraId="64D29CA3" w14:textId="77777777" w:rsidR="00FF07CE" w:rsidRPr="00392C56" w:rsidRDefault="00FF07CE" w:rsidP="00FF07CE">
      <w:pPr>
        <w:widowControl w:val="0"/>
        <w:autoSpaceDE w:val="0"/>
        <w:autoSpaceDN w:val="0"/>
        <w:adjustRightInd w:val="0"/>
        <w:rPr>
          <w:rFonts w:eastAsia="SimSun"/>
          <w:szCs w:val="22"/>
        </w:rPr>
      </w:pPr>
    </w:p>
    <w:p w14:paraId="78EA9D78" w14:textId="4235171F" w:rsidR="004576A0" w:rsidRPr="00392C56" w:rsidRDefault="00FF07CE" w:rsidP="00D757D1">
      <w:pPr>
        <w:keepNext/>
        <w:keepLines/>
        <w:widowControl w:val="0"/>
        <w:tabs>
          <w:tab w:val="left" w:pos="1418"/>
        </w:tabs>
        <w:autoSpaceDE w:val="0"/>
        <w:autoSpaceDN w:val="0"/>
        <w:adjustRightInd w:val="0"/>
        <w:ind w:left="1418" w:hanging="1418"/>
        <w:rPr>
          <w:rFonts w:eastAsia="SimSun"/>
          <w:b/>
        </w:rPr>
      </w:pPr>
      <w:r w:rsidRPr="00392C56">
        <w:rPr>
          <w:b/>
        </w:rPr>
        <w:lastRenderedPageBreak/>
        <w:t>Afbeelding 3:</w:t>
      </w:r>
      <w:r w:rsidR="00D8624E" w:rsidRPr="00392C56">
        <w:rPr>
          <w:b/>
        </w:rPr>
        <w:tab/>
      </w:r>
      <w:r w:rsidR="00AA03DF" w:rsidRPr="00392C56">
        <w:rPr>
          <w:b/>
        </w:rPr>
        <w:t>P</w:t>
      </w:r>
      <w:r w:rsidRPr="00392C56">
        <w:rPr>
          <w:b/>
        </w:rPr>
        <w:t>rogressievrije overleving in het g</w:t>
      </w:r>
      <w:r w:rsidRPr="00392C56">
        <w:rPr>
          <w:b/>
          <w:i/>
        </w:rPr>
        <w:t>BRCA</w:t>
      </w:r>
      <w:r w:rsidRPr="00392C56">
        <w:rPr>
          <w:b/>
        </w:rPr>
        <w:t>mut</w:t>
      </w:r>
      <w:r w:rsidRPr="00392C56">
        <w:rPr>
          <w:b/>
        </w:rPr>
        <w:noBreakHyphen/>
        <w:t xml:space="preserve">cohort, gebaseerd op beoordeling door de IRC </w:t>
      </w:r>
      <w:r w:rsidR="00D422DB" w:rsidRPr="00392C56">
        <w:rPr>
          <w:b/>
        </w:rPr>
        <w:t>-</w:t>
      </w:r>
      <w:r w:rsidR="00E92E73" w:rsidRPr="00392C56">
        <w:rPr>
          <w:b/>
        </w:rPr>
        <w:t xml:space="preserve"> NOVA </w:t>
      </w:r>
      <w:r w:rsidRPr="00392C56">
        <w:rPr>
          <w:b/>
        </w:rPr>
        <w:t>(ITT)</w:t>
      </w:r>
    </w:p>
    <w:p w14:paraId="55F56D11" w14:textId="70935B2A" w:rsidR="004576A0" w:rsidRPr="00392C56" w:rsidRDefault="004576A0" w:rsidP="004576A0">
      <w:pPr>
        <w:keepNext/>
        <w:keepLines/>
        <w:widowControl w:val="0"/>
        <w:autoSpaceDE w:val="0"/>
        <w:autoSpaceDN w:val="0"/>
        <w:adjustRightInd w:val="0"/>
        <w:ind w:left="1134" w:hanging="1134"/>
        <w:rPr>
          <w:rFonts w:eastAsia="SimSun"/>
          <w:szCs w:val="22"/>
        </w:rPr>
      </w:pPr>
      <w:r w:rsidRPr="00392C56">
        <w:rPr>
          <w:rFonts w:eastAsia="SimSun"/>
          <w:b/>
          <w:bCs/>
          <w:noProof/>
          <w:szCs w:val="22"/>
        </w:rPr>
        <mc:AlternateContent>
          <mc:Choice Requires="wpg">
            <w:drawing>
              <wp:inline distT="0" distB="0" distL="0" distR="0" wp14:anchorId="2F405EC7" wp14:editId="42397E8F">
                <wp:extent cx="5760085" cy="2882537"/>
                <wp:effectExtent l="0" t="0" r="0" b="0"/>
                <wp:docPr id="52" name="Group 52"/>
                <wp:cNvGraphicFramePr/>
                <a:graphic xmlns:a="http://schemas.openxmlformats.org/drawingml/2006/main">
                  <a:graphicData uri="http://schemas.microsoft.com/office/word/2010/wordprocessingGroup">
                    <wpg:wgp>
                      <wpg:cNvGrpSpPr/>
                      <wpg:grpSpPr>
                        <a:xfrm>
                          <a:off x="0" y="0"/>
                          <a:ext cx="5760085" cy="2882537"/>
                          <a:chOff x="0" y="125731"/>
                          <a:chExt cx="6354556" cy="3180624"/>
                        </a:xfrm>
                      </wpg:grpSpPr>
                      <pic:pic xmlns:pic="http://schemas.openxmlformats.org/drawingml/2006/picture">
                        <pic:nvPicPr>
                          <pic:cNvPr id="53" name="Picture 53" descr="Chart, line chart&#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54" name="Text Box 54"/>
                        <wps:cNvSpPr txBox="1"/>
                        <wps:spPr>
                          <a:xfrm>
                            <a:off x="139701" y="3054895"/>
                            <a:ext cx="5712460" cy="251460"/>
                          </a:xfrm>
                          <a:prstGeom prst="rect">
                            <a:avLst/>
                          </a:prstGeom>
                          <a:noFill/>
                          <a:ln w="6350">
                            <a:noFill/>
                          </a:ln>
                        </wps:spPr>
                        <wps:txbx>
                          <w:txbxContent>
                            <w:p w14:paraId="4C1CECE3" w14:textId="77777777" w:rsidR="004576A0" w:rsidRPr="00392C56" w:rsidRDefault="004576A0" w:rsidP="004576A0">
                              <w:pPr>
                                <w:jc w:val="center"/>
                                <w:rPr>
                                  <w:rFonts w:ascii="Arial" w:hAnsi="Arial" w:cs="Arial"/>
                                  <w:b/>
                                  <w:sz w:val="12"/>
                                  <w:szCs w:val="12"/>
                                </w:rPr>
                              </w:pPr>
                              <w:r w:rsidRPr="00392C56">
                                <w:rPr>
                                  <w:rFonts w:ascii="Arial" w:hAnsi="Arial" w:cs="Arial"/>
                                  <w:b/>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rot="16200000">
                            <a:off x="-1224597" y="1350328"/>
                            <a:ext cx="2734310" cy="285115"/>
                          </a:xfrm>
                          <a:prstGeom prst="rect">
                            <a:avLst/>
                          </a:prstGeom>
                          <a:noFill/>
                          <a:ln w="6350">
                            <a:noFill/>
                          </a:ln>
                        </wps:spPr>
                        <wps:txbx>
                          <w:txbxContent>
                            <w:p w14:paraId="212CB233" w14:textId="77777777" w:rsidR="004576A0" w:rsidRPr="00392C56" w:rsidRDefault="004576A0" w:rsidP="004576A0">
                              <w:pPr>
                                <w:ind w:left="227"/>
                                <w:jc w:val="center"/>
                                <w:rPr>
                                  <w:rFonts w:ascii="Arial" w:hAnsi="Arial" w:cs="Arial"/>
                                  <w:b/>
                                  <w:sz w:val="12"/>
                                  <w:szCs w:val="12"/>
                                </w:rPr>
                              </w:pPr>
                              <w:r w:rsidRPr="00392C56">
                                <w:rPr>
                                  <w:rFonts w:ascii="Arial" w:hAnsi="Arial" w:cs="Arial"/>
                                  <w:b/>
                                  <w:sz w:val="12"/>
                                  <w:szCs w:val="12"/>
                                </w:rPr>
                                <w:t>Estimated Survival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3425826" y="361950"/>
                            <a:ext cx="2279015" cy="371475"/>
                          </a:xfrm>
                          <a:prstGeom prst="rect">
                            <a:avLst/>
                          </a:prstGeom>
                          <a:noFill/>
                          <a:ln w="6350">
                            <a:noFill/>
                          </a:ln>
                        </wps:spPr>
                        <wps:txbx>
                          <w:txbxContent>
                            <w:p w14:paraId="52CB91F6" w14:textId="77777777" w:rsidR="004576A0" w:rsidRPr="00392C56" w:rsidRDefault="004576A0" w:rsidP="004576A0">
                              <w:pPr>
                                <w:ind w:left="227"/>
                                <w:jc w:val="center"/>
                                <w:rPr>
                                  <w:rFonts w:ascii="Arial" w:hAnsi="Arial" w:cs="Arial"/>
                                  <w:bCs/>
                                  <w:sz w:val="12"/>
                                  <w:szCs w:val="12"/>
                                </w:rPr>
                              </w:pPr>
                              <w:r w:rsidRPr="00392C56">
                                <w:rPr>
                                  <w:rFonts w:ascii="Arial" w:hAnsi="Arial" w:cs="Arial"/>
                                  <w:bCs/>
                                  <w:sz w:val="12"/>
                                  <w:szCs w:val="12"/>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7" name="Group 57"/>
                        <wpg:cNvGrpSpPr/>
                        <wpg:grpSpPr>
                          <a:xfrm>
                            <a:off x="3037951" y="573430"/>
                            <a:ext cx="3316605" cy="600757"/>
                            <a:chOff x="-463135" y="46408"/>
                            <a:chExt cx="2765057" cy="465767"/>
                          </a:xfrm>
                        </wpg:grpSpPr>
                        <wps:wsp>
                          <wps:cNvPr id="58" name="Text Box 58"/>
                          <wps:cNvSpPr txBox="1"/>
                          <wps:spPr>
                            <a:xfrm>
                              <a:off x="-463135" y="257540"/>
                              <a:ext cx="2765057" cy="254635"/>
                            </a:xfrm>
                            <a:prstGeom prst="rect">
                              <a:avLst/>
                            </a:prstGeom>
                            <a:noFill/>
                            <a:ln w="6350">
                              <a:noFill/>
                            </a:ln>
                          </wps:spPr>
                          <wps:txbx>
                            <w:txbxContent>
                              <w:p w14:paraId="5A2FBFE8" w14:textId="77777777" w:rsidR="004576A0" w:rsidRPr="00392C56" w:rsidRDefault="004576A0" w:rsidP="004576A0">
                                <w:pPr>
                                  <w:ind w:left="227"/>
                                  <w:jc w:val="center"/>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177878" y="46410"/>
                              <a:ext cx="689648" cy="185420"/>
                            </a:xfrm>
                            <a:prstGeom prst="rect">
                              <a:avLst/>
                            </a:prstGeom>
                            <a:noFill/>
                            <a:ln w="6350">
                              <a:noFill/>
                            </a:ln>
                          </wps:spPr>
                          <wps:txbx>
                            <w:txbxContent>
                              <w:p w14:paraId="1C8E5CBB" w14:textId="1CC55638" w:rsidR="004576A0" w:rsidRPr="00392C56" w:rsidRDefault="004576A0" w:rsidP="004576A0">
                                <w:pPr>
                                  <w:ind w:left="227"/>
                                  <w:rPr>
                                    <w:rFonts w:ascii="Arial" w:hAnsi="Arial" w:cs="Arial"/>
                                    <w:bCs/>
                                    <w:sz w:val="12"/>
                                    <w:szCs w:val="12"/>
                                  </w:rPr>
                                </w:pPr>
                                <w:r w:rsidRPr="00392C56">
                                  <w:rPr>
                                    <w:rFonts w:ascii="Arial" w:hAnsi="Arial" w:cs="Arial"/>
                                    <w:bCs/>
                                    <w:sz w:val="12"/>
                                    <w:szCs w:val="12"/>
                                  </w:rPr>
                                  <w:t xml:space="preserve">A: </w:t>
                                </w:r>
                                <w:r w:rsidR="00AA03DF"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1159677" y="46408"/>
                              <a:ext cx="679594" cy="216458"/>
                            </a:xfrm>
                            <a:prstGeom prst="rect">
                              <a:avLst/>
                            </a:prstGeom>
                            <a:noFill/>
                            <a:ln w="6350">
                              <a:noFill/>
                            </a:ln>
                          </wps:spPr>
                          <wps:txbx>
                            <w:txbxContent>
                              <w:p w14:paraId="2FC4EB29" w14:textId="77777777" w:rsidR="004576A0" w:rsidRPr="00392C56" w:rsidRDefault="004576A0" w:rsidP="004576A0">
                                <w:pPr>
                                  <w:ind w:left="227"/>
                                  <w:rPr>
                                    <w:rFonts w:ascii="Arial" w:hAnsi="Arial" w:cs="Arial"/>
                                    <w:bCs/>
                                    <w:sz w:val="12"/>
                                    <w:szCs w:val="12"/>
                                  </w:rPr>
                                </w:pPr>
                                <w:r w:rsidRPr="00392C56">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F405EC7" id="Group 52" o:spid="_x0000_s1071" style="width:453.55pt;height:226.95pt;mso-position-horizontal-relative:char;mso-position-vertical-relative:line" coordorigin=",1257" coordsize="63545,31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">
                <v:shape id="Picture 53" o:spid="_x0000_s1072"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">
                  <v:imagedata r:id="rId24" o:title="Chart, line chart&#10;&#10;Description automatically generated" cropright="-512f"/>
                </v:shape>
                <v:shape id="Text Box 54" o:spid="_x0000_s1073" type="#_x0000_t202" style="position:absolute;left:1397;top:30548;width:5712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4C1CECE3" w14:textId="77777777" w:rsidR="004576A0" w:rsidRPr="00392C56" w:rsidRDefault="004576A0" w:rsidP="004576A0">
                        <w:pPr>
                          <w:jc w:val="center"/>
                          <w:rPr>
                            <w:rFonts w:ascii="Arial" w:hAnsi="Arial" w:cs="Arial"/>
                            <w:b/>
                            <w:sz w:val="12"/>
                            <w:szCs w:val="12"/>
                          </w:rPr>
                        </w:pPr>
                        <w:r w:rsidRPr="00392C56">
                          <w:rPr>
                            <w:rFonts w:ascii="Arial" w:hAnsi="Arial" w:cs="Arial"/>
                            <w:b/>
                            <w:sz w:val="12"/>
                            <w:szCs w:val="12"/>
                          </w:rPr>
                          <w:t>Time since Randomization (Months)</w:t>
                        </w:r>
                      </w:p>
                    </w:txbxContent>
                  </v:textbox>
                </v:shape>
                <v:shape id="Text Box 55" o:spid="_x0000_s1074"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" filled="f" stroked="f" strokeweight=".5pt">
                  <v:textbox>
                    <w:txbxContent>
                      <w:p w14:paraId="212CB233" w14:textId="77777777" w:rsidR="004576A0" w:rsidRPr="00392C56" w:rsidRDefault="004576A0" w:rsidP="004576A0">
                        <w:pPr>
                          <w:ind w:left="227"/>
                          <w:jc w:val="center"/>
                          <w:rPr>
                            <w:rFonts w:ascii="Arial" w:hAnsi="Arial" w:cs="Arial"/>
                            <w:b/>
                            <w:sz w:val="12"/>
                            <w:szCs w:val="12"/>
                          </w:rPr>
                        </w:pPr>
                        <w:r w:rsidRPr="00392C56">
                          <w:rPr>
                            <w:rFonts w:ascii="Arial" w:hAnsi="Arial" w:cs="Arial"/>
                            <w:b/>
                            <w:sz w:val="12"/>
                            <w:szCs w:val="12"/>
                          </w:rPr>
                          <w:t>Estimated Survival Function</w:t>
                        </w:r>
                      </w:p>
                    </w:txbxContent>
                  </v:textbox>
                </v:shape>
                <v:shape id="Text Box 56" o:spid="_x0000_s1075"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52CB91F6" w14:textId="77777777" w:rsidR="004576A0" w:rsidRPr="00392C56" w:rsidRDefault="004576A0" w:rsidP="004576A0">
                        <w:pPr>
                          <w:ind w:left="227"/>
                          <w:jc w:val="center"/>
                          <w:rPr>
                            <w:rFonts w:ascii="Arial" w:hAnsi="Arial" w:cs="Arial"/>
                            <w:bCs/>
                            <w:sz w:val="12"/>
                            <w:szCs w:val="12"/>
                          </w:rPr>
                        </w:pPr>
                        <w:r w:rsidRPr="00392C56">
                          <w:rPr>
                            <w:rFonts w:ascii="Arial" w:hAnsi="Arial" w:cs="Arial"/>
                            <w:bCs/>
                            <w:sz w:val="12"/>
                            <w:szCs w:val="12"/>
                          </w:rPr>
                          <w:t>Treatment</w:t>
                        </w:r>
                      </w:p>
                    </w:txbxContent>
                  </v:textbox>
                </v:shape>
                <v:group id="Group 57" o:spid="_x0000_s1076" style="position:absolute;left:30379;top:5734;width:33166;height:6007" coordorigin="-4631,464" coordsize="27650,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58" o:spid="_x0000_s1077" type="#_x0000_t202" style="position:absolute;left:-4631;top:2575;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5A2FBFE8" w14:textId="77777777" w:rsidR="004576A0" w:rsidRPr="00392C56" w:rsidRDefault="004576A0" w:rsidP="004576A0">
                          <w:pPr>
                            <w:ind w:left="227"/>
                            <w:jc w:val="center"/>
                            <w:rPr>
                              <w:rFonts w:ascii="Arial" w:hAnsi="Arial" w:cs="Arial"/>
                              <w:bCs/>
                              <w:sz w:val="12"/>
                              <w:szCs w:val="12"/>
                            </w:rPr>
                          </w:pPr>
                          <w:r w:rsidRPr="00392C56">
                            <w:rPr>
                              <w:rFonts w:ascii="Arial" w:hAnsi="Arial" w:cs="Arial"/>
                              <w:bCs/>
                              <w:sz w:val="12"/>
                              <w:szCs w:val="12"/>
                            </w:rPr>
                            <w:t>HR (95% CI)</w:t>
                          </w:r>
                          <w:r w:rsidRPr="00392C56">
                            <w:rPr>
                              <w:rFonts w:ascii="Arial" w:hAnsi="Arial" w:cs="Arial"/>
                              <w:bCs/>
                              <w:sz w:val="12"/>
                              <w:szCs w:val="12"/>
                            </w:rPr>
                            <w:tab/>
                            <w:t xml:space="preserve"> 0.27 (0.173,0.410)</w:t>
                          </w:r>
                        </w:p>
                      </w:txbxContent>
                    </v:textbox>
                  </v:shape>
                  <v:shape id="Text Box 59" o:spid="_x0000_s1078" type="#_x0000_t202" style="position:absolute;left:1778;top:464;width:6897;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1C8E5CBB" w14:textId="1CC55638" w:rsidR="004576A0" w:rsidRPr="00392C56" w:rsidRDefault="004576A0" w:rsidP="004576A0">
                          <w:pPr>
                            <w:ind w:left="227"/>
                            <w:rPr>
                              <w:rFonts w:ascii="Arial" w:hAnsi="Arial" w:cs="Arial"/>
                              <w:bCs/>
                              <w:sz w:val="12"/>
                              <w:szCs w:val="12"/>
                            </w:rPr>
                          </w:pPr>
                          <w:r w:rsidRPr="00392C56">
                            <w:rPr>
                              <w:rFonts w:ascii="Arial" w:hAnsi="Arial" w:cs="Arial"/>
                              <w:bCs/>
                              <w:sz w:val="12"/>
                              <w:szCs w:val="12"/>
                            </w:rPr>
                            <w:t xml:space="preserve">A: </w:t>
                          </w:r>
                          <w:r w:rsidR="00AA03DF" w:rsidRPr="00392C56">
                            <w:rPr>
                              <w:rFonts w:ascii="Arial" w:hAnsi="Arial" w:cs="Arial"/>
                              <w:bCs/>
                              <w:sz w:val="12"/>
                              <w:szCs w:val="12"/>
                            </w:rPr>
                            <w:t>Zejula</w:t>
                          </w:r>
                        </w:p>
                      </w:txbxContent>
                    </v:textbox>
                  </v:shape>
                  <v:shape id="Text Box 60" o:spid="_x0000_s1079" type="#_x0000_t202" style="position:absolute;left:11596;top:464;width:6796;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2FC4EB29" w14:textId="77777777" w:rsidR="004576A0" w:rsidRPr="00392C56" w:rsidRDefault="004576A0" w:rsidP="004576A0">
                          <w:pPr>
                            <w:ind w:left="227"/>
                            <w:rPr>
                              <w:rFonts w:ascii="Arial" w:hAnsi="Arial" w:cs="Arial"/>
                              <w:bCs/>
                              <w:sz w:val="12"/>
                              <w:szCs w:val="12"/>
                            </w:rPr>
                          </w:pPr>
                          <w:r w:rsidRPr="00392C56">
                            <w:rPr>
                              <w:rFonts w:ascii="Arial" w:hAnsi="Arial" w:cs="Arial"/>
                              <w:bCs/>
                              <w:sz w:val="12"/>
                              <w:szCs w:val="12"/>
                            </w:rPr>
                            <w:t>B: Placebo</w:t>
                          </w:r>
                        </w:p>
                      </w:txbxContent>
                    </v:textbox>
                  </v:shape>
                </v:group>
                <w10:anchorlock/>
              </v:group>
            </w:pict>
          </mc:Fallback>
        </mc:AlternateContent>
      </w:r>
    </w:p>
    <w:p w14:paraId="74875B5F" w14:textId="77777777" w:rsidR="004576A0" w:rsidRPr="00392C56" w:rsidRDefault="004576A0" w:rsidP="004576A0">
      <w:pPr>
        <w:keepNext/>
        <w:keepLines/>
        <w:autoSpaceDE w:val="0"/>
        <w:autoSpaceDN w:val="0"/>
        <w:adjustRightInd w:val="0"/>
        <w:ind w:left="1134" w:hanging="1134"/>
        <w:rPr>
          <w:rFonts w:eastAsia="SimSun"/>
          <w:szCs w:val="22"/>
        </w:rPr>
      </w:pPr>
    </w:p>
    <w:p w14:paraId="3B6C55C5" w14:textId="7A419DE0" w:rsidR="00DF5223" w:rsidRPr="00392C56" w:rsidRDefault="00FF07CE" w:rsidP="00D757D1">
      <w:pPr>
        <w:keepNext/>
        <w:keepLines/>
        <w:widowControl w:val="0"/>
        <w:tabs>
          <w:tab w:val="left" w:pos="567"/>
        </w:tabs>
        <w:autoSpaceDE w:val="0"/>
        <w:autoSpaceDN w:val="0"/>
        <w:adjustRightInd w:val="0"/>
        <w:spacing w:line="260" w:lineRule="exact"/>
        <w:ind w:left="1276" w:hanging="1276"/>
        <w:rPr>
          <w:rFonts w:eastAsia="SimSun"/>
          <w:b/>
        </w:rPr>
      </w:pPr>
      <w:r w:rsidRPr="00392C56">
        <w:rPr>
          <w:b/>
        </w:rPr>
        <w:t>Afbeelding 4:</w:t>
      </w:r>
      <w:r w:rsidR="00AA03DF" w:rsidRPr="00392C56">
        <w:rPr>
          <w:b/>
        </w:rPr>
        <w:t>P</w:t>
      </w:r>
      <w:r w:rsidRPr="00392C56">
        <w:rPr>
          <w:b/>
        </w:rPr>
        <w:t>rogressievrije overleving in het gehele non</w:t>
      </w:r>
      <w:r w:rsidRPr="00392C56">
        <w:rPr>
          <w:b/>
        </w:rPr>
        <w:noBreakHyphen/>
        <w:t>g</w:t>
      </w:r>
      <w:r w:rsidRPr="00392C56">
        <w:rPr>
          <w:b/>
          <w:i/>
        </w:rPr>
        <w:t>BRCA</w:t>
      </w:r>
      <w:r w:rsidRPr="00392C56">
        <w:rPr>
          <w:b/>
        </w:rPr>
        <w:t>mut</w:t>
      </w:r>
      <w:r w:rsidRPr="00392C56">
        <w:rPr>
          <w:b/>
        </w:rPr>
        <w:noBreakHyphen/>
        <w:t>cohort, gebaseerd op beoordeling door de IRC</w:t>
      </w:r>
      <w:r w:rsidR="00E92E73" w:rsidRPr="00392C56">
        <w:rPr>
          <w:b/>
        </w:rPr>
        <w:t xml:space="preserve"> </w:t>
      </w:r>
      <w:r w:rsidR="00C845B5" w:rsidRPr="00392C56">
        <w:rPr>
          <w:b/>
        </w:rPr>
        <w:t>-</w:t>
      </w:r>
      <w:r w:rsidR="00E92E73" w:rsidRPr="00392C56">
        <w:rPr>
          <w:b/>
        </w:rPr>
        <w:t xml:space="preserve"> NOVA</w:t>
      </w:r>
      <w:r w:rsidRPr="00392C56">
        <w:rPr>
          <w:b/>
        </w:rPr>
        <w:t xml:space="preserve"> (ITT)</w:t>
      </w:r>
    </w:p>
    <w:p w14:paraId="0FEA0AAA" w14:textId="637CD6B1" w:rsidR="00DF5223" w:rsidRPr="00392C56" w:rsidRDefault="00DF5223" w:rsidP="00DF5223">
      <w:pPr>
        <w:keepNext/>
        <w:keepLines/>
        <w:widowControl w:val="0"/>
        <w:autoSpaceDE w:val="0"/>
        <w:autoSpaceDN w:val="0"/>
        <w:adjustRightInd w:val="0"/>
        <w:ind w:left="1138" w:hanging="1138"/>
        <w:rPr>
          <w:rFonts w:eastAsia="SimSun"/>
          <w:b/>
          <w:bCs/>
          <w:szCs w:val="22"/>
        </w:rPr>
      </w:pPr>
      <w:r w:rsidRPr="00392C56">
        <w:rPr>
          <w:rFonts w:eastAsia="SimSun"/>
          <w:b/>
          <w:bCs/>
          <w:noProof/>
          <w:szCs w:val="22"/>
        </w:rPr>
        <mc:AlternateContent>
          <mc:Choice Requires="wpg">
            <w:drawing>
              <wp:anchor distT="0" distB="0" distL="114300" distR="114300" simplePos="0" relativeHeight="251658241" behindDoc="1" locked="0" layoutInCell="1" allowOverlap="1" wp14:anchorId="05FB7C27" wp14:editId="70FD8BDE">
                <wp:simplePos x="0" y="0"/>
                <wp:positionH relativeFrom="column">
                  <wp:posOffset>4445</wp:posOffset>
                </wp:positionH>
                <wp:positionV relativeFrom="paragraph">
                  <wp:posOffset>167640</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61" name="Group 61"/>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62" name="Picture 62" descr="Chart, scatter 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63" name="Text Box 63"/>
                        <wps:cNvSpPr txBox="1"/>
                        <wps:spPr>
                          <a:xfrm>
                            <a:off x="76518" y="2946887"/>
                            <a:ext cx="5712460" cy="250190"/>
                          </a:xfrm>
                          <a:prstGeom prst="rect">
                            <a:avLst/>
                          </a:prstGeom>
                          <a:noFill/>
                          <a:ln w="6350">
                            <a:noFill/>
                          </a:ln>
                        </wps:spPr>
                        <wps:txbx>
                          <w:txbxContent>
                            <w:p w14:paraId="3DDF4760" w14:textId="77777777" w:rsidR="00DF5223" w:rsidRPr="00392C56" w:rsidRDefault="00DF5223" w:rsidP="00DF5223">
                              <w:pPr>
                                <w:jc w:val="center"/>
                                <w:rPr>
                                  <w:rFonts w:ascii="Arial" w:hAnsi="Arial" w:cs="Arial"/>
                                  <w:b/>
                                  <w:sz w:val="12"/>
                                  <w:szCs w:val="12"/>
                                </w:rPr>
                              </w:pPr>
                              <w:r w:rsidRPr="00392C56">
                                <w:rPr>
                                  <w:rFonts w:ascii="Arial" w:hAnsi="Arial" w:cs="Arial"/>
                                  <w:b/>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ext Box 192"/>
                        <wps:cNvSpPr txBox="1"/>
                        <wps:spPr>
                          <a:xfrm rot="16200000">
                            <a:off x="-1234649" y="1247457"/>
                            <a:ext cx="2734312" cy="239395"/>
                          </a:xfrm>
                          <a:prstGeom prst="rect">
                            <a:avLst/>
                          </a:prstGeom>
                          <a:noFill/>
                          <a:ln w="6350">
                            <a:noFill/>
                          </a:ln>
                        </wps:spPr>
                        <wps:txbx>
                          <w:txbxContent>
                            <w:p w14:paraId="64A31E28" w14:textId="77777777" w:rsidR="00DF5223" w:rsidRPr="00392C56" w:rsidRDefault="00DF5223" w:rsidP="00DF5223">
                              <w:pPr>
                                <w:ind w:left="227"/>
                                <w:jc w:val="center"/>
                                <w:rPr>
                                  <w:rFonts w:ascii="Arial" w:hAnsi="Arial" w:cs="Arial"/>
                                  <w:b/>
                                  <w:sz w:val="12"/>
                                  <w:szCs w:val="12"/>
                                </w:rPr>
                              </w:pPr>
                              <w:r w:rsidRPr="00392C56">
                                <w:rPr>
                                  <w:rFonts w:ascii="Arial" w:hAnsi="Arial" w:cs="Arial"/>
                                  <w:b/>
                                  <w:sz w:val="12"/>
                                  <w:szCs w:val="12"/>
                                </w:rPr>
                                <w:t>Estimated Survival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Text Box 193"/>
                        <wps:cNvSpPr txBox="1"/>
                        <wps:spPr>
                          <a:xfrm>
                            <a:off x="3737320" y="420013"/>
                            <a:ext cx="835025" cy="345440"/>
                          </a:xfrm>
                          <a:prstGeom prst="rect">
                            <a:avLst/>
                          </a:prstGeom>
                          <a:noFill/>
                          <a:ln w="6350">
                            <a:noFill/>
                          </a:ln>
                        </wps:spPr>
                        <wps:txbx>
                          <w:txbxContent>
                            <w:p w14:paraId="1529FB6A" w14:textId="59896DF2" w:rsidR="00DF5223" w:rsidRPr="00392C56" w:rsidRDefault="00DF5223" w:rsidP="00DF5223">
                              <w:pPr>
                                <w:ind w:left="227"/>
                                <w:rPr>
                                  <w:rFonts w:ascii="Arial" w:hAnsi="Arial" w:cs="Arial"/>
                                  <w:bCs/>
                                  <w:sz w:val="12"/>
                                  <w:szCs w:val="12"/>
                                </w:rPr>
                              </w:pPr>
                              <w:r w:rsidRPr="00392C56">
                                <w:rPr>
                                  <w:rFonts w:ascii="Arial" w:hAnsi="Arial" w:cs="Arial"/>
                                  <w:bCs/>
                                  <w:sz w:val="12"/>
                                  <w:szCs w:val="12"/>
                                </w:rPr>
                                <w:t xml:space="preserve">A: </w:t>
                              </w:r>
                              <w:r w:rsidR="00AA03DF" w:rsidRPr="00392C56">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Text Box 194"/>
                        <wps:cNvSpPr txBox="1"/>
                        <wps:spPr>
                          <a:xfrm>
                            <a:off x="4927918" y="417822"/>
                            <a:ext cx="861060" cy="314325"/>
                          </a:xfrm>
                          <a:prstGeom prst="rect">
                            <a:avLst/>
                          </a:prstGeom>
                          <a:noFill/>
                          <a:ln w="6350">
                            <a:noFill/>
                          </a:ln>
                        </wps:spPr>
                        <wps:txbx>
                          <w:txbxContent>
                            <w:p w14:paraId="12FDB479" w14:textId="77777777" w:rsidR="00DF5223" w:rsidRPr="00392C56" w:rsidRDefault="00DF5223" w:rsidP="00DF5223">
                              <w:pPr>
                                <w:ind w:left="227"/>
                                <w:rPr>
                                  <w:rFonts w:ascii="Arial" w:hAnsi="Arial" w:cs="Arial"/>
                                  <w:bCs/>
                                  <w:sz w:val="12"/>
                                  <w:szCs w:val="12"/>
                                </w:rPr>
                              </w:pPr>
                              <w:r w:rsidRPr="00392C56">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3343212" y="193192"/>
                            <a:ext cx="2395221" cy="276225"/>
                          </a:xfrm>
                          <a:prstGeom prst="rect">
                            <a:avLst/>
                          </a:prstGeom>
                          <a:noFill/>
                          <a:ln w="6350">
                            <a:noFill/>
                          </a:ln>
                        </wps:spPr>
                        <wps:txbx>
                          <w:txbxContent>
                            <w:p w14:paraId="0DF0B2E2" w14:textId="77777777" w:rsidR="00DF5223" w:rsidRPr="00392C56" w:rsidRDefault="00DF5223" w:rsidP="00DF5223">
                              <w:pPr>
                                <w:ind w:left="227"/>
                                <w:jc w:val="center"/>
                                <w:rPr>
                                  <w:rFonts w:ascii="Arial" w:hAnsi="Arial" w:cs="Arial"/>
                                  <w:bCs/>
                                  <w:sz w:val="12"/>
                                  <w:szCs w:val="12"/>
                                </w:rPr>
                              </w:pPr>
                              <w:r w:rsidRPr="00392C56">
                                <w:rPr>
                                  <w:rFonts w:ascii="Arial" w:hAnsi="Arial" w:cs="Arial"/>
                                  <w:bCs/>
                                  <w:sz w:val="12"/>
                                  <w:szCs w:val="12"/>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5B88A571" w14:textId="77777777" w:rsidR="00DF5223" w:rsidRPr="00392C56" w:rsidRDefault="00DF5223" w:rsidP="00DF5223">
                              <w:pPr>
                                <w:rPr>
                                  <w:rFonts w:ascii="Arial" w:hAnsi="Arial" w:cs="Arial"/>
                                  <w:sz w:val="12"/>
                                  <w:szCs w:val="10"/>
                                </w:rPr>
                              </w:pPr>
                              <w:r w:rsidRPr="00392C56">
                                <w:rPr>
                                  <w:rFonts w:ascii="Arial" w:hAnsi="Arial" w:cs="Arial"/>
                                  <w:sz w:val="12"/>
                                  <w:szCs w:val="10"/>
                                </w:rPr>
                                <w:t>HR (95% CI)</w:t>
                              </w:r>
                              <w:r w:rsidRPr="00392C56">
                                <w:rPr>
                                  <w:rFonts w:ascii="Arial" w:hAnsi="Arial" w:cs="Arial"/>
                                  <w:sz w:val="12"/>
                                  <w:szCs w:val="10"/>
                                </w:rPr>
                                <w:tab/>
                              </w:r>
                              <w:r w:rsidRPr="00392C56">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FB7C27" id="Group 61" o:spid="_x0000_s1080" style="position:absolute;left:0;text-align:left;margin-left:.35pt;margin-top:13.2pt;width:455.45pt;height:243.2pt;z-index:-251658239;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">
                <v:shape id="Picture 62" o:spid="_x0000_s1081"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">
                  <v:imagedata r:id="rId19" o:title="Chart, scatter chart&#10;&#10;Description automatically generated"/>
                </v:shape>
                <v:shape id="Text Box 63" o:spid="_x0000_s1082"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3DDF4760" w14:textId="77777777" w:rsidR="00DF5223" w:rsidRPr="00392C56" w:rsidRDefault="00DF5223" w:rsidP="00DF5223">
                        <w:pPr>
                          <w:jc w:val="center"/>
                          <w:rPr>
                            <w:rFonts w:ascii="Arial" w:hAnsi="Arial" w:cs="Arial"/>
                            <w:b/>
                            <w:sz w:val="12"/>
                            <w:szCs w:val="12"/>
                          </w:rPr>
                        </w:pPr>
                        <w:r w:rsidRPr="00392C56">
                          <w:rPr>
                            <w:rFonts w:ascii="Arial" w:hAnsi="Arial" w:cs="Arial"/>
                            <w:b/>
                            <w:sz w:val="12"/>
                            <w:szCs w:val="12"/>
                          </w:rPr>
                          <w:t>Time since Randomization (Months)</w:t>
                        </w:r>
                      </w:p>
                    </w:txbxContent>
                  </v:textbox>
                </v:shape>
                <v:shape id="Text Box 192" o:spid="_x0000_s1083"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" filled="f" stroked="f" strokeweight=".5pt">
                  <v:textbox>
                    <w:txbxContent>
                      <w:p w14:paraId="64A31E28" w14:textId="77777777" w:rsidR="00DF5223" w:rsidRPr="00392C56" w:rsidRDefault="00DF5223" w:rsidP="00DF5223">
                        <w:pPr>
                          <w:ind w:left="227"/>
                          <w:jc w:val="center"/>
                          <w:rPr>
                            <w:rFonts w:ascii="Arial" w:hAnsi="Arial" w:cs="Arial"/>
                            <w:b/>
                            <w:sz w:val="12"/>
                            <w:szCs w:val="12"/>
                          </w:rPr>
                        </w:pPr>
                        <w:r w:rsidRPr="00392C56">
                          <w:rPr>
                            <w:rFonts w:ascii="Arial" w:hAnsi="Arial" w:cs="Arial"/>
                            <w:b/>
                            <w:sz w:val="12"/>
                            <w:szCs w:val="12"/>
                          </w:rPr>
                          <w:t>Estimated Survival Function</w:t>
                        </w:r>
                      </w:p>
                    </w:txbxContent>
                  </v:textbox>
                </v:shape>
                <v:shape id="Text Box 193" o:spid="_x0000_s1084" type="#_x0000_t202" style="position:absolute;left:37373;top:4200;width:8350;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1529FB6A" w14:textId="59896DF2" w:rsidR="00DF5223" w:rsidRPr="00392C56" w:rsidRDefault="00DF5223" w:rsidP="00DF5223">
                        <w:pPr>
                          <w:ind w:left="227"/>
                          <w:rPr>
                            <w:rFonts w:ascii="Arial" w:hAnsi="Arial" w:cs="Arial"/>
                            <w:bCs/>
                            <w:sz w:val="12"/>
                            <w:szCs w:val="12"/>
                          </w:rPr>
                        </w:pPr>
                        <w:r w:rsidRPr="00392C56">
                          <w:rPr>
                            <w:rFonts w:ascii="Arial" w:hAnsi="Arial" w:cs="Arial"/>
                            <w:bCs/>
                            <w:sz w:val="12"/>
                            <w:szCs w:val="12"/>
                          </w:rPr>
                          <w:t xml:space="preserve">A: </w:t>
                        </w:r>
                        <w:r w:rsidR="00AA03DF" w:rsidRPr="00392C56">
                          <w:rPr>
                            <w:rFonts w:ascii="Arial" w:hAnsi="Arial" w:cs="Arial"/>
                            <w:bCs/>
                            <w:sz w:val="12"/>
                            <w:szCs w:val="12"/>
                          </w:rPr>
                          <w:t>Zejula</w:t>
                        </w:r>
                      </w:p>
                    </w:txbxContent>
                  </v:textbox>
                </v:shape>
                <v:shape id="Text Box 194" o:spid="_x0000_s1085" type="#_x0000_t202" style="position:absolute;left:49279;top:4178;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filled="f" stroked="f" strokeweight=".5pt">
                  <v:textbox>
                    <w:txbxContent>
                      <w:p w14:paraId="12FDB479" w14:textId="77777777" w:rsidR="00DF5223" w:rsidRPr="00392C56" w:rsidRDefault="00DF5223" w:rsidP="00DF5223">
                        <w:pPr>
                          <w:ind w:left="227"/>
                          <w:rPr>
                            <w:rFonts w:ascii="Arial" w:hAnsi="Arial" w:cs="Arial"/>
                            <w:bCs/>
                            <w:sz w:val="12"/>
                            <w:szCs w:val="12"/>
                          </w:rPr>
                        </w:pPr>
                        <w:r w:rsidRPr="00392C56">
                          <w:rPr>
                            <w:rFonts w:ascii="Arial" w:hAnsi="Arial" w:cs="Arial"/>
                            <w:bCs/>
                            <w:sz w:val="12"/>
                            <w:szCs w:val="12"/>
                          </w:rPr>
                          <w:t>B: Placebo</w:t>
                        </w:r>
                      </w:p>
                    </w:txbxContent>
                  </v:textbox>
                </v:shape>
                <v:shape id="Text Box 195" o:spid="_x0000_s1086" type="#_x0000_t202" style="position:absolute;left:33432;top:1931;width:2395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0DF0B2E2" w14:textId="77777777" w:rsidR="00DF5223" w:rsidRPr="00392C56" w:rsidRDefault="00DF5223" w:rsidP="00DF5223">
                        <w:pPr>
                          <w:ind w:left="227"/>
                          <w:jc w:val="center"/>
                          <w:rPr>
                            <w:rFonts w:ascii="Arial" w:hAnsi="Arial" w:cs="Arial"/>
                            <w:bCs/>
                            <w:sz w:val="12"/>
                            <w:szCs w:val="12"/>
                          </w:rPr>
                        </w:pPr>
                        <w:r w:rsidRPr="00392C56">
                          <w:rPr>
                            <w:rFonts w:ascii="Arial" w:hAnsi="Arial" w:cs="Arial"/>
                            <w:bCs/>
                            <w:sz w:val="12"/>
                            <w:szCs w:val="12"/>
                          </w:rPr>
                          <w:t>Treatment</w:t>
                        </w:r>
                      </w:p>
                    </w:txbxContent>
                  </v:textbox>
                </v:shape>
                <v:shape id="Text Box 2" o:spid="_x0000_s1087"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" stroked="f">
                  <v:textbox>
                    <w:txbxContent>
                      <w:p w14:paraId="5B88A571" w14:textId="77777777" w:rsidR="00DF5223" w:rsidRPr="00392C56" w:rsidRDefault="00DF5223" w:rsidP="00DF5223">
                        <w:pPr>
                          <w:rPr>
                            <w:rFonts w:ascii="Arial" w:hAnsi="Arial" w:cs="Arial"/>
                            <w:sz w:val="12"/>
                            <w:szCs w:val="10"/>
                          </w:rPr>
                        </w:pPr>
                        <w:r w:rsidRPr="00392C56">
                          <w:rPr>
                            <w:rFonts w:ascii="Arial" w:hAnsi="Arial" w:cs="Arial"/>
                            <w:sz w:val="12"/>
                            <w:szCs w:val="10"/>
                          </w:rPr>
                          <w:t>HR (95% CI)</w:t>
                        </w:r>
                        <w:r w:rsidRPr="00392C56">
                          <w:rPr>
                            <w:rFonts w:ascii="Arial" w:hAnsi="Arial" w:cs="Arial"/>
                            <w:sz w:val="12"/>
                            <w:szCs w:val="10"/>
                          </w:rPr>
                          <w:tab/>
                        </w:r>
                        <w:r w:rsidRPr="00392C56">
                          <w:rPr>
                            <w:rFonts w:ascii="Arial" w:hAnsi="Arial" w:cs="Arial"/>
                            <w:sz w:val="12"/>
                            <w:szCs w:val="10"/>
                          </w:rPr>
                          <w:tab/>
                          <w:t>0.45 (0.338,0.607)</w:t>
                        </w:r>
                      </w:p>
                    </w:txbxContent>
                  </v:textbox>
                </v:shape>
                <w10:wrap type="tight"/>
              </v:group>
            </w:pict>
          </mc:Fallback>
        </mc:AlternateContent>
      </w:r>
    </w:p>
    <w:p w14:paraId="19494C1C" w14:textId="77777777" w:rsidR="00FF07CE" w:rsidRPr="00392C56" w:rsidRDefault="00FF07CE" w:rsidP="00C9438E">
      <w:pPr>
        <w:keepNext/>
        <w:keepLines/>
        <w:autoSpaceDE w:val="0"/>
        <w:autoSpaceDN w:val="0"/>
        <w:adjustRightInd w:val="0"/>
        <w:rPr>
          <w:rFonts w:eastAsia="SimSun"/>
          <w:bCs/>
          <w:szCs w:val="22"/>
        </w:rPr>
      </w:pPr>
    </w:p>
    <w:p w14:paraId="5E7DA7DE" w14:textId="77777777" w:rsidR="001D06DA" w:rsidRPr="00392C56" w:rsidRDefault="001D06DA" w:rsidP="001D06DA">
      <w:pPr>
        <w:widowControl w:val="0"/>
        <w:tabs>
          <w:tab w:val="left" w:pos="708"/>
        </w:tabs>
        <w:autoSpaceDE w:val="0"/>
        <w:autoSpaceDN w:val="0"/>
        <w:adjustRightInd w:val="0"/>
        <w:rPr>
          <w:i/>
          <w:szCs w:val="22"/>
          <w:u w:val="single"/>
        </w:rPr>
      </w:pPr>
      <w:r w:rsidRPr="00392C56">
        <w:rPr>
          <w:i/>
          <w:iCs/>
          <w:szCs w:val="22"/>
          <w:u w:val="single"/>
        </w:rPr>
        <w:t>Secundaire werkzaamheidseindpunten in NOVA</w:t>
      </w:r>
    </w:p>
    <w:p w14:paraId="769E534F" w14:textId="77777777" w:rsidR="001D06DA" w:rsidRPr="00392C56" w:rsidRDefault="001D06DA" w:rsidP="001D06DA">
      <w:pPr>
        <w:widowControl w:val="0"/>
        <w:tabs>
          <w:tab w:val="left" w:pos="708"/>
        </w:tabs>
        <w:autoSpaceDE w:val="0"/>
        <w:autoSpaceDN w:val="0"/>
        <w:adjustRightInd w:val="0"/>
        <w:rPr>
          <w:szCs w:val="22"/>
        </w:rPr>
      </w:pPr>
      <w:r w:rsidRPr="00392C56">
        <w:rPr>
          <w:szCs w:val="22"/>
        </w:rPr>
        <w:t>Bij de eindanalyse was de mediane PFS2 in het g</w:t>
      </w:r>
      <w:r w:rsidRPr="00392C56">
        <w:rPr>
          <w:i/>
          <w:iCs/>
          <w:szCs w:val="22"/>
        </w:rPr>
        <w:t>BRCA</w:t>
      </w:r>
      <w:r w:rsidRPr="00392C56">
        <w:rPr>
          <w:szCs w:val="22"/>
        </w:rPr>
        <w:t>mut</w:t>
      </w:r>
      <w:r w:rsidRPr="00392C56">
        <w:rPr>
          <w:szCs w:val="22"/>
        </w:rPr>
        <w:noBreakHyphen/>
        <w:t>cohort 29,9 maanden voor patiënten die behandeld werden met niraparib, tegen 22,7 maanden voor patiënten die de placebo hadden gekregen (HR = 0,70; 95%</w:t>
      </w:r>
      <w:r w:rsidRPr="00392C56">
        <w:rPr>
          <w:szCs w:val="22"/>
        </w:rPr>
        <w:noBreakHyphen/>
        <w:t>BI: 0,50; 0,97). De mediane PFS2 in het non</w:t>
      </w:r>
      <w:r w:rsidRPr="00392C56">
        <w:rPr>
          <w:szCs w:val="22"/>
        </w:rPr>
        <w:noBreakHyphen/>
        <w:t>g</w:t>
      </w:r>
      <w:r w:rsidRPr="00392C56">
        <w:rPr>
          <w:i/>
          <w:iCs/>
          <w:szCs w:val="22"/>
        </w:rPr>
        <w:t>BRCA</w:t>
      </w:r>
      <w:r w:rsidRPr="00392C56">
        <w:rPr>
          <w:szCs w:val="22"/>
        </w:rPr>
        <w:t>mut</w:t>
      </w:r>
      <w:r w:rsidRPr="00392C56">
        <w:rPr>
          <w:szCs w:val="22"/>
        </w:rPr>
        <w:noBreakHyphen/>
        <w:t>cohort was 19,5 maanden voor patiënten die behandeld werden met niraparib, tegen 16,1 maanden voor patiënten die de placebo hadden gekregen (HR = 0,80; 95%</w:t>
      </w:r>
      <w:r w:rsidRPr="00392C56">
        <w:rPr>
          <w:szCs w:val="22"/>
        </w:rPr>
        <w:noBreakHyphen/>
        <w:t>BI: 0,63; 1,02).</w:t>
      </w:r>
    </w:p>
    <w:p w14:paraId="32EEEE51" w14:textId="77777777" w:rsidR="001D06DA" w:rsidRPr="00392C56" w:rsidRDefault="001D06DA" w:rsidP="001D06DA">
      <w:pPr>
        <w:widowControl w:val="0"/>
        <w:tabs>
          <w:tab w:val="left" w:pos="708"/>
        </w:tabs>
        <w:autoSpaceDE w:val="0"/>
        <w:autoSpaceDN w:val="0"/>
        <w:adjustRightInd w:val="0"/>
        <w:rPr>
          <w:szCs w:val="22"/>
        </w:rPr>
      </w:pPr>
    </w:p>
    <w:p w14:paraId="1E1348DC" w14:textId="7A53D46D" w:rsidR="001D06DA" w:rsidRPr="00D757D1" w:rsidRDefault="001D06DA" w:rsidP="001D06DA">
      <w:pPr>
        <w:widowControl w:val="0"/>
        <w:tabs>
          <w:tab w:val="left" w:pos="708"/>
        </w:tabs>
        <w:autoSpaceDE w:val="0"/>
        <w:autoSpaceDN w:val="0"/>
        <w:adjustRightInd w:val="0"/>
        <w:rPr>
          <w:szCs w:val="22"/>
          <w:lang w:val="en-GB"/>
        </w:rPr>
      </w:pPr>
      <w:r w:rsidRPr="00392C56">
        <w:rPr>
          <w:szCs w:val="22"/>
        </w:rPr>
        <w:t>Bij de eindanalyse van de totale overleving was de mediane OS in het g</w:t>
      </w:r>
      <w:r w:rsidRPr="00392C56">
        <w:rPr>
          <w:i/>
          <w:iCs/>
          <w:szCs w:val="22"/>
        </w:rPr>
        <w:t>BRCA</w:t>
      </w:r>
      <w:r w:rsidRPr="00392C56">
        <w:rPr>
          <w:szCs w:val="22"/>
        </w:rPr>
        <w:t>mut</w:t>
      </w:r>
      <w:r w:rsidRPr="00392C56">
        <w:rPr>
          <w:szCs w:val="22"/>
        </w:rPr>
        <w:noBreakHyphen/>
        <w:t>cohort (n = 203) 40,9 maanden voor patiënten die behandeld werden met niraparib, tegen 38,1 maanden voor patiënten die de placebo hadden gekregen (HR = 0,85; 95%</w:t>
      </w:r>
      <w:r w:rsidRPr="00392C56">
        <w:rPr>
          <w:szCs w:val="22"/>
        </w:rPr>
        <w:noBreakHyphen/>
        <w:t>BI: 0,61; 1,20). De cohortmaturiteit voor het g</w:t>
      </w:r>
      <w:r w:rsidRPr="00392C56">
        <w:rPr>
          <w:i/>
          <w:iCs/>
          <w:szCs w:val="22"/>
        </w:rPr>
        <w:t>BRCA</w:t>
      </w:r>
      <w:r w:rsidR="004A781A" w:rsidRPr="00392C56">
        <w:rPr>
          <w:i/>
          <w:iCs/>
          <w:szCs w:val="22"/>
        </w:rPr>
        <w:t>mut</w:t>
      </w:r>
      <w:r w:rsidRPr="00392C56">
        <w:rPr>
          <w:szCs w:val="22"/>
        </w:rPr>
        <w:noBreakHyphen/>
        <w:t>cohort was 76%. De mediane OS in het non</w:t>
      </w:r>
      <w:r w:rsidRPr="00392C56">
        <w:rPr>
          <w:szCs w:val="22"/>
        </w:rPr>
        <w:noBreakHyphen/>
        <w:t>g</w:t>
      </w:r>
      <w:r w:rsidRPr="00392C56">
        <w:rPr>
          <w:i/>
          <w:iCs/>
          <w:szCs w:val="22"/>
        </w:rPr>
        <w:t>BRCA</w:t>
      </w:r>
      <w:r w:rsidRPr="00392C56">
        <w:rPr>
          <w:szCs w:val="22"/>
        </w:rPr>
        <w:t>mut</w:t>
      </w:r>
      <w:r w:rsidRPr="00392C56">
        <w:rPr>
          <w:szCs w:val="22"/>
        </w:rPr>
        <w:noBreakHyphen/>
        <w:t>cohort (n = 350) was 31,0 maanden voor patiënten die behandeld werden met niraparib, tegen 34,8 maanden voor patiënten die de placebo hadden gekregen (HR = 1,06; 95%</w:t>
      </w:r>
      <w:r w:rsidRPr="00392C56">
        <w:rPr>
          <w:szCs w:val="22"/>
        </w:rPr>
        <w:noBreakHyphen/>
        <w:t xml:space="preserve">BI: 0,81; 1,37). </w:t>
      </w:r>
      <w:r w:rsidRPr="00D757D1">
        <w:rPr>
          <w:szCs w:val="22"/>
          <w:lang w:val="en-GB"/>
        </w:rPr>
        <w:t xml:space="preserve">De cohortmaturiteit voor het </w:t>
      </w:r>
      <w:r w:rsidRPr="00D757D1">
        <w:rPr>
          <w:szCs w:val="22"/>
          <w:lang w:val="en-GB"/>
        </w:rPr>
        <w:lastRenderedPageBreak/>
        <w:t>non</w:t>
      </w:r>
      <w:r w:rsidRPr="00D757D1">
        <w:rPr>
          <w:szCs w:val="22"/>
          <w:lang w:val="en-GB"/>
        </w:rPr>
        <w:noBreakHyphen/>
        <w:t>g</w:t>
      </w:r>
      <w:r w:rsidRPr="00D757D1">
        <w:rPr>
          <w:i/>
          <w:iCs/>
          <w:szCs w:val="22"/>
          <w:lang w:val="en-GB"/>
        </w:rPr>
        <w:t>BRCA</w:t>
      </w:r>
      <w:r w:rsidR="004A781A" w:rsidRPr="00D757D1">
        <w:rPr>
          <w:i/>
          <w:iCs/>
          <w:szCs w:val="22"/>
          <w:lang w:val="en-GB"/>
        </w:rPr>
        <w:t>mut</w:t>
      </w:r>
      <w:r w:rsidRPr="00D757D1">
        <w:rPr>
          <w:szCs w:val="22"/>
          <w:lang w:val="en-GB"/>
        </w:rPr>
        <w:noBreakHyphen/>
        <w:t>cohort was 79%.</w:t>
      </w:r>
    </w:p>
    <w:p w14:paraId="48958ED2" w14:textId="77777777" w:rsidR="00FF07CE" w:rsidRPr="00D757D1" w:rsidRDefault="00FF07CE" w:rsidP="00FF07CE">
      <w:pPr>
        <w:widowControl w:val="0"/>
        <w:numPr>
          <w:ilvl w:val="12"/>
          <w:numId w:val="0"/>
        </w:numPr>
        <w:rPr>
          <w:iCs/>
          <w:szCs w:val="22"/>
          <w:lang w:val="en-GB"/>
        </w:rPr>
      </w:pPr>
    </w:p>
    <w:p w14:paraId="4C78573A" w14:textId="5884629B" w:rsidR="00AA03DF" w:rsidRPr="00D757D1" w:rsidRDefault="00AA03DF" w:rsidP="00FF07CE">
      <w:pPr>
        <w:widowControl w:val="0"/>
        <w:numPr>
          <w:ilvl w:val="12"/>
          <w:numId w:val="0"/>
        </w:numPr>
        <w:rPr>
          <w:iCs/>
          <w:szCs w:val="22"/>
          <w:u w:val="single"/>
          <w:lang w:val="en-GB"/>
        </w:rPr>
      </w:pPr>
      <w:r w:rsidRPr="00D757D1">
        <w:rPr>
          <w:i/>
          <w:szCs w:val="22"/>
          <w:u w:val="single"/>
          <w:lang w:val="en-GB"/>
        </w:rPr>
        <w:t>Patient</w:t>
      </w:r>
      <w:r w:rsidR="00EF73EA" w:rsidRPr="00D757D1">
        <w:rPr>
          <w:i/>
          <w:szCs w:val="22"/>
          <w:u w:val="single"/>
          <w:lang w:val="en-GB"/>
        </w:rPr>
        <w:t xml:space="preserve"> </w:t>
      </w:r>
      <w:r w:rsidRPr="00D757D1">
        <w:rPr>
          <w:i/>
          <w:szCs w:val="22"/>
          <w:u w:val="single"/>
          <w:lang w:val="en-GB"/>
        </w:rPr>
        <w:t>reported outcomes</w:t>
      </w:r>
    </w:p>
    <w:p w14:paraId="2682E215" w14:textId="77777777" w:rsidR="00AA03DF" w:rsidRPr="00D757D1" w:rsidRDefault="00AA03DF" w:rsidP="00FF07CE">
      <w:pPr>
        <w:widowControl w:val="0"/>
        <w:numPr>
          <w:ilvl w:val="12"/>
          <w:numId w:val="0"/>
        </w:numPr>
        <w:ind w:right="-2"/>
        <w:rPr>
          <w:lang w:val="en-GB"/>
        </w:rPr>
      </w:pPr>
    </w:p>
    <w:p w14:paraId="2C94F611" w14:textId="43E8C23B" w:rsidR="00FF07CE" w:rsidRPr="00392C56" w:rsidRDefault="00FF07CE" w:rsidP="00FF07CE">
      <w:pPr>
        <w:widowControl w:val="0"/>
        <w:numPr>
          <w:ilvl w:val="12"/>
          <w:numId w:val="0"/>
        </w:numPr>
        <w:ind w:right="-2"/>
        <w:rPr>
          <w:iCs/>
          <w:szCs w:val="22"/>
        </w:rPr>
      </w:pPr>
      <w:r w:rsidRPr="00392C56">
        <w:rPr>
          <w:i/>
        </w:rPr>
        <w:t xml:space="preserve">Patient </w:t>
      </w:r>
      <w:r w:rsidR="00EF73EA" w:rsidRPr="00392C56">
        <w:rPr>
          <w:i/>
        </w:rPr>
        <w:t>r</w:t>
      </w:r>
      <w:r w:rsidRPr="00392C56">
        <w:rPr>
          <w:i/>
        </w:rPr>
        <w:t xml:space="preserve">eported </w:t>
      </w:r>
      <w:r w:rsidR="00EF73EA" w:rsidRPr="00392C56">
        <w:rPr>
          <w:i/>
        </w:rPr>
        <w:t>o</w:t>
      </w:r>
      <w:r w:rsidRPr="00392C56">
        <w:rPr>
          <w:i/>
        </w:rPr>
        <w:t>utcome</w:t>
      </w:r>
      <w:r w:rsidR="00EF73EA" w:rsidRPr="00392C56">
        <w:t xml:space="preserve"> data</w:t>
      </w:r>
      <w:r w:rsidRPr="00392C56">
        <w:t xml:space="preserve"> afkomstig van gevalideerde enquête</w:t>
      </w:r>
      <w:r w:rsidRPr="00392C56">
        <w:noBreakHyphen/>
        <w:t>tools (FOSI en EQ</w:t>
      </w:r>
      <w:r w:rsidRPr="00392C56">
        <w:noBreakHyphen/>
        <w:t xml:space="preserve">5D) wijzen erop dat met niraparib behandelde patiënten geen verschil met placebo rapporteerden bij onderdelen die geassocieerd zijn met de kwaliteit van leven (QoL, </w:t>
      </w:r>
      <w:r w:rsidRPr="00392C56">
        <w:rPr>
          <w:i/>
        </w:rPr>
        <w:t>Quality of Life</w:t>
      </w:r>
      <w:r w:rsidRPr="00392C56">
        <w:t>).</w:t>
      </w:r>
    </w:p>
    <w:p w14:paraId="69B0B39A" w14:textId="77777777" w:rsidR="00FF07CE" w:rsidRPr="00392C56" w:rsidRDefault="00FF07CE" w:rsidP="00FF07CE">
      <w:pPr>
        <w:widowControl w:val="0"/>
        <w:numPr>
          <w:ilvl w:val="12"/>
          <w:numId w:val="0"/>
        </w:numPr>
        <w:rPr>
          <w:u w:val="single"/>
        </w:rPr>
      </w:pPr>
    </w:p>
    <w:p w14:paraId="3AE71B73" w14:textId="77777777" w:rsidR="00FF07CE" w:rsidRPr="00392C56" w:rsidRDefault="00FF07CE" w:rsidP="00FF07CE">
      <w:pPr>
        <w:widowControl w:val="0"/>
        <w:numPr>
          <w:ilvl w:val="12"/>
          <w:numId w:val="0"/>
        </w:numPr>
        <w:rPr>
          <w:iCs/>
          <w:szCs w:val="22"/>
          <w:u w:val="single"/>
        </w:rPr>
      </w:pPr>
      <w:r w:rsidRPr="00392C56">
        <w:rPr>
          <w:u w:val="single"/>
        </w:rPr>
        <w:t>Pediatrische patiënten</w:t>
      </w:r>
    </w:p>
    <w:p w14:paraId="4F14D1F5" w14:textId="77777777" w:rsidR="00FF07CE" w:rsidRPr="00392C56" w:rsidRDefault="00FF07CE" w:rsidP="00FF07CE">
      <w:pPr>
        <w:widowControl w:val="0"/>
        <w:autoSpaceDE w:val="0"/>
        <w:autoSpaceDN w:val="0"/>
        <w:adjustRightInd w:val="0"/>
        <w:rPr>
          <w:rFonts w:eastAsia="SimSun"/>
          <w:szCs w:val="22"/>
        </w:rPr>
      </w:pPr>
    </w:p>
    <w:p w14:paraId="6CC79345" w14:textId="537018FD" w:rsidR="00FF07CE" w:rsidRPr="00392C56" w:rsidRDefault="00FF07CE" w:rsidP="00FF07CE">
      <w:pPr>
        <w:widowControl w:val="0"/>
        <w:autoSpaceDE w:val="0"/>
        <w:autoSpaceDN w:val="0"/>
        <w:adjustRightInd w:val="0"/>
        <w:rPr>
          <w:rFonts w:eastAsia="SimSun"/>
          <w:szCs w:val="22"/>
        </w:rPr>
      </w:pPr>
      <w:r w:rsidRPr="00392C56">
        <w:t>Het Europees Geneesmiddelenbureau heeft besloten af te zien van de verplichting voor de fabrikant om de resultaten in te dienen van onderzoek met Zejula in alle subgroepen van pediatrische patiënten met ovariumcarcinoom met uitzondering van rabdomyosarcoom en kiemceltumoren</w:t>
      </w:r>
      <w:r w:rsidR="00EF73EA" w:rsidRPr="00392C56">
        <w:t xml:space="preserve"> (zie rubriek 4.2 voor informatie over pediatrisch gebruik</w:t>
      </w:r>
      <w:r w:rsidRPr="00392C56">
        <w:t>).</w:t>
      </w:r>
    </w:p>
    <w:p w14:paraId="3F69B427" w14:textId="77777777" w:rsidR="00FF07CE" w:rsidRPr="00392C56" w:rsidRDefault="00FF07CE" w:rsidP="00FF07CE">
      <w:pPr>
        <w:widowControl w:val="0"/>
        <w:numPr>
          <w:ilvl w:val="12"/>
          <w:numId w:val="0"/>
        </w:numPr>
        <w:rPr>
          <w:iCs/>
          <w:szCs w:val="22"/>
        </w:rPr>
      </w:pPr>
    </w:p>
    <w:p w14:paraId="55312032" w14:textId="77777777" w:rsidR="00FF07CE" w:rsidRPr="00392C56" w:rsidRDefault="00FF07CE" w:rsidP="00FF07CE">
      <w:pPr>
        <w:widowControl w:val="0"/>
        <w:ind w:left="567" w:hanging="567"/>
        <w:rPr>
          <w:b/>
          <w:szCs w:val="22"/>
        </w:rPr>
      </w:pPr>
      <w:r w:rsidRPr="00392C56">
        <w:rPr>
          <w:b/>
        </w:rPr>
        <w:t>5.2</w:t>
      </w:r>
      <w:r w:rsidRPr="00392C56">
        <w:rPr>
          <w:b/>
        </w:rPr>
        <w:tab/>
        <w:t>Farmacokinetische eigenschappen</w:t>
      </w:r>
    </w:p>
    <w:p w14:paraId="58AD0ACF" w14:textId="77777777" w:rsidR="00FF07CE" w:rsidRPr="00392C56" w:rsidRDefault="00FF07CE" w:rsidP="00FF07CE">
      <w:pPr>
        <w:widowControl w:val="0"/>
        <w:rPr>
          <w:szCs w:val="22"/>
        </w:rPr>
      </w:pPr>
    </w:p>
    <w:p w14:paraId="01848F94" w14:textId="77777777" w:rsidR="00FF07CE" w:rsidRPr="00392C56" w:rsidRDefault="00FF07CE" w:rsidP="00FF07CE">
      <w:pPr>
        <w:widowControl w:val="0"/>
        <w:rPr>
          <w:szCs w:val="22"/>
          <w:u w:val="single"/>
        </w:rPr>
      </w:pPr>
      <w:r w:rsidRPr="00392C56">
        <w:rPr>
          <w:u w:val="single"/>
        </w:rPr>
        <w:t>Absorptie</w:t>
      </w:r>
    </w:p>
    <w:p w14:paraId="5584D537" w14:textId="77777777" w:rsidR="00FF07CE" w:rsidRPr="00392C56" w:rsidRDefault="00FF07CE" w:rsidP="00FF07CE">
      <w:pPr>
        <w:widowControl w:val="0"/>
      </w:pPr>
    </w:p>
    <w:p w14:paraId="63F47E83" w14:textId="602ECB09" w:rsidR="00FF07CE" w:rsidRPr="00392C56" w:rsidRDefault="00FF07CE" w:rsidP="00FF07CE">
      <w:pPr>
        <w:widowControl w:val="0"/>
        <w:rPr>
          <w:szCs w:val="22"/>
        </w:rPr>
      </w:pPr>
      <w:r w:rsidRPr="00392C56">
        <w:t>Na toediening van een enkelvoudige dosis van 300 mg niraparib onder nuchtere condities was niraparib binnen 30 minuten in plasma meetbaar, en de gemiddelde piekplasmaconcentratie (C</w:t>
      </w:r>
      <w:r w:rsidRPr="00392C56">
        <w:rPr>
          <w:vertAlign w:val="subscript"/>
        </w:rPr>
        <w:t>max</w:t>
      </w:r>
      <w:r w:rsidRPr="00392C56">
        <w:t xml:space="preserve">) van niraparib werd </w:t>
      </w:r>
      <w:del w:id="359" w:author="Author">
        <w:r w:rsidRPr="00392C56" w:rsidDel="00B6076F">
          <w:delText>in ongeveer</w:delText>
        </w:r>
      </w:del>
      <w:ins w:id="360" w:author="Author">
        <w:r w:rsidR="00B6076F">
          <w:t>binnen</w:t>
        </w:r>
      </w:ins>
      <w:r w:rsidRPr="00392C56">
        <w:t xml:space="preserve"> 3 </w:t>
      </w:r>
      <w:ins w:id="361" w:author="Author">
        <w:r w:rsidR="00B6076F">
          <w:t xml:space="preserve">tot 5 </w:t>
        </w:r>
      </w:ins>
      <w:r w:rsidRPr="00392C56">
        <w:t xml:space="preserve">uur bereikt </w:t>
      </w:r>
      <w:ins w:id="362" w:author="Author">
        <w:r w:rsidR="00B6076F">
          <w:t xml:space="preserve">(deze varieerde bij verschillende onderzoeken van </w:t>
        </w:r>
      </w:ins>
      <w:del w:id="363" w:author="Author">
        <w:r w:rsidRPr="00392C56" w:rsidDel="00B6076F">
          <w:delText>[</w:delText>
        </w:r>
      </w:del>
      <w:ins w:id="364" w:author="Author">
        <w:r w:rsidR="00B6076F">
          <w:t>508 tot 875</w:t>
        </w:r>
      </w:ins>
      <w:del w:id="365" w:author="Author">
        <w:r w:rsidRPr="00392C56" w:rsidDel="00B6076F">
          <w:delText>804 </w:delText>
        </w:r>
      </w:del>
      <w:ins w:id="366" w:author="Author">
        <w:r w:rsidR="00B6076F">
          <w:t> </w:t>
        </w:r>
      </w:ins>
      <w:r w:rsidRPr="00392C56">
        <w:t>ng/ml</w:t>
      </w:r>
      <w:del w:id="367" w:author="Author">
        <w:r w:rsidRPr="00392C56" w:rsidDel="00B6076F">
          <w:delText xml:space="preserve"> (% VC: 50,2%</w:delText>
        </w:r>
      </w:del>
      <w:r w:rsidRPr="00392C56">
        <w:t>)</w:t>
      </w:r>
      <w:del w:id="368" w:author="Author">
        <w:r w:rsidRPr="00392C56" w:rsidDel="00B6076F">
          <w:delText>]</w:delText>
        </w:r>
      </w:del>
      <w:r w:rsidRPr="00392C56">
        <w:t>. Na meerdere orale doses niraparib van 30 mg tot 400 mg eenmaal daags was de accumulatie van niraparib ongeveer twee</w:t>
      </w:r>
      <w:r w:rsidRPr="00392C56">
        <w:noBreakHyphen/>
        <w:t xml:space="preserve"> tot drievoudig.</w:t>
      </w:r>
    </w:p>
    <w:p w14:paraId="35A66399" w14:textId="77777777" w:rsidR="00FF07CE" w:rsidRPr="00392C56" w:rsidRDefault="00FF07CE" w:rsidP="00FF07CE">
      <w:pPr>
        <w:widowControl w:val="0"/>
        <w:rPr>
          <w:szCs w:val="22"/>
        </w:rPr>
      </w:pPr>
    </w:p>
    <w:p w14:paraId="4B47AFA9" w14:textId="3F2AED33" w:rsidR="00FF07CE" w:rsidRPr="00392C56" w:rsidRDefault="00FF07CE" w:rsidP="00FF07CE">
      <w:pPr>
        <w:widowControl w:val="0"/>
      </w:pPr>
      <w:r w:rsidRPr="00392C56">
        <w:t>De systemische blootstellingen (C</w:t>
      </w:r>
      <w:r w:rsidRPr="00392C56">
        <w:rPr>
          <w:vertAlign w:val="subscript"/>
        </w:rPr>
        <w:t>max</w:t>
      </w:r>
      <w:r w:rsidRPr="00392C56">
        <w:t xml:space="preserve"> en AUC) aan niraparib namen dosisevenredig toe wanneer de dosis niraparib steeg van 30 mg tot 400 mg. De absolute biologische beschikbaarheid van niraparib is ongeveer 73%, wat wijst op een minimaal ‘first pass’</w:t>
      </w:r>
      <w:r w:rsidRPr="00392C56">
        <w:noBreakHyphen/>
        <w:t>effect. In een farmacokinetische populatieanalyse van niraparib werd de interindividuele variabiliteit in biologische beschikbaarheid geschat op een variatiecoëfficiënt (VC) van 3</w:t>
      </w:r>
      <w:ins w:id="369" w:author="Author">
        <w:r w:rsidR="00B6076F">
          <w:t>3,8</w:t>
        </w:r>
      </w:ins>
      <w:del w:id="370" w:author="Author">
        <w:r w:rsidRPr="00392C56" w:rsidDel="00B6076F">
          <w:delText>1</w:delText>
        </w:r>
      </w:del>
      <w:r w:rsidRPr="00392C56">
        <w:t>%.</w:t>
      </w:r>
    </w:p>
    <w:p w14:paraId="182AC063" w14:textId="77777777" w:rsidR="00FF07CE" w:rsidRPr="00392C56" w:rsidRDefault="00FF07CE" w:rsidP="00FF07CE">
      <w:pPr>
        <w:widowControl w:val="0"/>
        <w:rPr>
          <w:szCs w:val="22"/>
        </w:rPr>
      </w:pPr>
    </w:p>
    <w:p w14:paraId="3B234F36" w14:textId="76D4704C" w:rsidR="00FF07CE" w:rsidRPr="00392C56" w:rsidRDefault="00DD5268" w:rsidP="00FF07CE">
      <w:pPr>
        <w:widowControl w:val="0"/>
        <w:rPr>
          <w:szCs w:val="22"/>
        </w:rPr>
      </w:pPr>
      <w:r w:rsidRPr="00392C56">
        <w:t xml:space="preserve">Na een </w:t>
      </w:r>
      <w:r w:rsidR="00BF12BE" w:rsidRPr="00392C56">
        <w:t xml:space="preserve">vetrijke maaltijd </w:t>
      </w:r>
      <w:r w:rsidR="00A46684" w:rsidRPr="00392C56">
        <w:t>stegen</w:t>
      </w:r>
      <w:r w:rsidR="00236365" w:rsidRPr="00392C56">
        <w:t xml:space="preserve"> </w:t>
      </w:r>
      <w:r w:rsidR="00CC2E40" w:rsidRPr="00392C56">
        <w:t>de C</w:t>
      </w:r>
      <w:r w:rsidR="00CC2E40" w:rsidRPr="00392C56">
        <w:rPr>
          <w:vertAlign w:val="subscript"/>
        </w:rPr>
        <w:t>max</w:t>
      </w:r>
      <w:r w:rsidR="00CC2E40" w:rsidRPr="00392C56">
        <w:t xml:space="preserve"> en AUC</w:t>
      </w:r>
      <w:r w:rsidR="00CC2E40" w:rsidRPr="00392C56">
        <w:rPr>
          <w:vertAlign w:val="subscript"/>
        </w:rPr>
        <w:t>inf</w:t>
      </w:r>
      <w:r w:rsidR="00CC2E40" w:rsidRPr="00392C56">
        <w:t xml:space="preserve"> van niraparib tabletten met respectievelijk 11% en 28% </w:t>
      </w:r>
      <w:r w:rsidR="0078387A" w:rsidRPr="00392C56">
        <w:t>bij</w:t>
      </w:r>
      <w:r w:rsidR="00CC2E40" w:rsidRPr="00392C56">
        <w:t xml:space="preserve"> patiënten met </w:t>
      </w:r>
      <w:r w:rsidR="00D75DE0" w:rsidRPr="00392C56">
        <w:t xml:space="preserve">solide tumoren, in vergelijking met </w:t>
      </w:r>
      <w:r w:rsidR="00C33ABB" w:rsidRPr="00392C56">
        <w:t>nuchtere condities</w:t>
      </w:r>
      <w:r w:rsidR="00750AD4" w:rsidRPr="00392C56">
        <w:t xml:space="preserve"> (zie rubriek 4.2)</w:t>
      </w:r>
      <w:r w:rsidR="00C33ABB" w:rsidRPr="00392C56">
        <w:t xml:space="preserve">. </w:t>
      </w:r>
    </w:p>
    <w:p w14:paraId="54A29BC3" w14:textId="77777777" w:rsidR="00FF07CE" w:rsidRPr="00392C56" w:rsidRDefault="00FF07CE" w:rsidP="00FF07CE">
      <w:pPr>
        <w:widowControl w:val="0"/>
      </w:pPr>
    </w:p>
    <w:p w14:paraId="34082B23" w14:textId="16C1CD89" w:rsidR="004C4210" w:rsidRPr="00392C56" w:rsidRDefault="00A84A62" w:rsidP="004C4210">
      <w:pPr>
        <w:widowControl w:val="0"/>
        <w:rPr>
          <w:szCs w:val="22"/>
        </w:rPr>
      </w:pPr>
      <w:r w:rsidRPr="00392C56">
        <w:rPr>
          <w:szCs w:val="22"/>
        </w:rPr>
        <w:t>Van de tablet- en capsuleformuleringen is aangetoond dat ze bio</w:t>
      </w:r>
      <w:r w:rsidRPr="00392C56">
        <w:rPr>
          <w:szCs w:val="22"/>
        </w:rPr>
        <w:noBreakHyphen/>
        <w:t>equivalent zijn</w:t>
      </w:r>
      <w:r w:rsidR="004C4210" w:rsidRPr="00392C56">
        <w:rPr>
          <w:szCs w:val="22"/>
        </w:rPr>
        <w:t>. Na toediening van één tablet van 300 mg of drie capsules van 100 mg niraparib onder nuchtere condities bij 108 patiënten met solide tumoren lagen de 90%</w:t>
      </w:r>
      <w:r w:rsidR="004C4210" w:rsidRPr="00392C56">
        <w:rPr>
          <w:szCs w:val="22"/>
        </w:rPr>
        <w:noBreakHyphen/>
        <w:t>betrouwbaarheidsintervallen van de geometrisch gemiddelde ratio’s voor de tablet in vergelijking met de capsule voor C</w:t>
      </w:r>
      <w:r w:rsidR="004C4210" w:rsidRPr="00392C56">
        <w:rPr>
          <w:szCs w:val="22"/>
          <w:vertAlign w:val="subscript"/>
        </w:rPr>
        <w:t>max</w:t>
      </w:r>
      <w:r w:rsidR="004C4210" w:rsidRPr="00392C56">
        <w:rPr>
          <w:szCs w:val="22"/>
        </w:rPr>
        <w:t>, AUC</w:t>
      </w:r>
      <w:r w:rsidR="004C4210" w:rsidRPr="00392C56">
        <w:rPr>
          <w:szCs w:val="22"/>
          <w:vertAlign w:val="subscript"/>
        </w:rPr>
        <w:t>last</w:t>
      </w:r>
      <w:r w:rsidR="004C4210" w:rsidRPr="00392C56">
        <w:rPr>
          <w:szCs w:val="22"/>
        </w:rPr>
        <w:t xml:space="preserve"> en AUC</w:t>
      </w:r>
      <w:r w:rsidR="004C4210" w:rsidRPr="00392C56">
        <w:rPr>
          <w:szCs w:val="22"/>
          <w:vertAlign w:val="subscript"/>
        </w:rPr>
        <w:t>∞</w:t>
      </w:r>
      <w:r w:rsidR="004C4210" w:rsidRPr="00392C56">
        <w:rPr>
          <w:szCs w:val="22"/>
        </w:rPr>
        <w:t xml:space="preserve"> binnen de bio</w:t>
      </w:r>
      <w:r w:rsidR="004C4210" w:rsidRPr="00392C56">
        <w:rPr>
          <w:szCs w:val="22"/>
        </w:rPr>
        <w:noBreakHyphen/>
        <w:t>equivalentiegrenzen (0,80 en 1,25).</w:t>
      </w:r>
    </w:p>
    <w:p w14:paraId="3FD4A9F7" w14:textId="77777777" w:rsidR="004C4210" w:rsidRPr="00392C56" w:rsidRDefault="004C4210" w:rsidP="004C4210">
      <w:pPr>
        <w:widowControl w:val="0"/>
      </w:pPr>
    </w:p>
    <w:p w14:paraId="7D3E7D2D" w14:textId="77777777" w:rsidR="00FF07CE" w:rsidRPr="00392C56" w:rsidRDefault="00FF07CE" w:rsidP="00FF07CE">
      <w:pPr>
        <w:widowControl w:val="0"/>
        <w:rPr>
          <w:szCs w:val="22"/>
          <w:u w:val="single"/>
        </w:rPr>
      </w:pPr>
      <w:r w:rsidRPr="00392C56">
        <w:rPr>
          <w:u w:val="single"/>
        </w:rPr>
        <w:t>Distributie</w:t>
      </w:r>
    </w:p>
    <w:p w14:paraId="6155126B" w14:textId="77777777" w:rsidR="00FF07CE" w:rsidRPr="00392C56" w:rsidRDefault="00FF07CE" w:rsidP="00FF07CE">
      <w:pPr>
        <w:widowControl w:val="0"/>
        <w:numPr>
          <w:ilvl w:val="12"/>
          <w:numId w:val="0"/>
        </w:numPr>
        <w:rPr>
          <w:rFonts w:eastAsia="Times New Roman Bold"/>
          <w:szCs w:val="22"/>
        </w:rPr>
      </w:pPr>
    </w:p>
    <w:p w14:paraId="17B08271" w14:textId="118796C6" w:rsidR="00FF07CE" w:rsidRPr="00392C56" w:rsidRDefault="00FF07CE" w:rsidP="00FF07CE">
      <w:pPr>
        <w:widowControl w:val="0"/>
        <w:rPr>
          <w:szCs w:val="22"/>
        </w:rPr>
      </w:pPr>
      <w:r w:rsidRPr="00392C56">
        <w:t>Niraparib was voor een matig deel eiwitgebonden in humaan plasma (83%), voornamelijk aan serumalbumine. In een populatiefarmacokinetische analyse van niraparib bedroeg het schijnbare distributievolume (V</w:t>
      </w:r>
      <w:r w:rsidRPr="00392C56">
        <w:rPr>
          <w:vertAlign w:val="subscript"/>
        </w:rPr>
        <w:t>d</w:t>
      </w:r>
      <w:r w:rsidRPr="00392C56">
        <w:t>/F) bij kankerpatiënten 1.</w:t>
      </w:r>
      <w:ins w:id="371" w:author="Author">
        <w:r w:rsidR="00B6076F">
          <w:t>206</w:t>
        </w:r>
      </w:ins>
      <w:del w:id="372" w:author="Author">
        <w:r w:rsidRPr="00392C56" w:rsidDel="00B6076F">
          <w:delText>311</w:delText>
        </w:r>
      </w:del>
      <w:r w:rsidRPr="00392C56">
        <w:t> l (op basis van een patiënt van 70 kg) (VC 1</w:t>
      </w:r>
      <w:ins w:id="373" w:author="Author">
        <w:r w:rsidR="00B6076F">
          <w:t>8,4</w:t>
        </w:r>
      </w:ins>
      <w:del w:id="374" w:author="Author">
        <w:r w:rsidRPr="00392C56" w:rsidDel="00B6076F">
          <w:delText>16</w:delText>
        </w:r>
      </w:del>
      <w:r w:rsidRPr="00392C56">
        <w:t>%), wat wijst op een extensieve distributie van niraparib over de weefsels.</w:t>
      </w:r>
    </w:p>
    <w:p w14:paraId="6988EE48" w14:textId="77777777" w:rsidR="00FF07CE" w:rsidRPr="00392C56" w:rsidRDefault="00FF07CE" w:rsidP="00FF07CE">
      <w:pPr>
        <w:widowControl w:val="0"/>
        <w:numPr>
          <w:ilvl w:val="12"/>
          <w:numId w:val="0"/>
        </w:numPr>
        <w:rPr>
          <w:szCs w:val="22"/>
        </w:rPr>
      </w:pPr>
    </w:p>
    <w:p w14:paraId="452A3A11" w14:textId="77777777" w:rsidR="00FF07CE" w:rsidRPr="00392C56" w:rsidRDefault="00FF07CE" w:rsidP="00FF07CE">
      <w:pPr>
        <w:widowControl w:val="0"/>
        <w:rPr>
          <w:szCs w:val="22"/>
          <w:u w:val="single"/>
        </w:rPr>
      </w:pPr>
      <w:r w:rsidRPr="00392C56">
        <w:rPr>
          <w:u w:val="single"/>
        </w:rPr>
        <w:t>Biotransformatie</w:t>
      </w:r>
    </w:p>
    <w:p w14:paraId="000265F6" w14:textId="77777777" w:rsidR="00FF07CE" w:rsidRPr="00392C56" w:rsidRDefault="00FF07CE" w:rsidP="00FF07CE">
      <w:pPr>
        <w:widowControl w:val="0"/>
        <w:numPr>
          <w:ilvl w:val="12"/>
          <w:numId w:val="0"/>
        </w:numPr>
        <w:rPr>
          <w:rFonts w:eastAsia="Times New Roman Bold"/>
          <w:szCs w:val="22"/>
        </w:rPr>
      </w:pPr>
    </w:p>
    <w:p w14:paraId="770E424A" w14:textId="77777777" w:rsidR="00FF07CE" w:rsidRPr="00392C56" w:rsidRDefault="00FF07CE" w:rsidP="00FF07CE">
      <w:pPr>
        <w:widowControl w:val="0"/>
        <w:rPr>
          <w:szCs w:val="22"/>
        </w:rPr>
      </w:pPr>
      <w:r w:rsidRPr="00392C56">
        <w:t>Niraparib wordt vooral door carboxylesterases (CE’s) gemetaboliseerd, waarbij een belangrijke inactieve metaboliet, M1, wordt gevormd. In een onderzoek naar de massabalans waren M1 en M10 (de vervolgens gevormde M1</w:t>
      </w:r>
      <w:r w:rsidRPr="00392C56">
        <w:noBreakHyphen/>
        <w:t>glucuroniden) de belangrijkste circulerende metabolieten.</w:t>
      </w:r>
    </w:p>
    <w:p w14:paraId="79120C5D" w14:textId="77777777" w:rsidR="00FF07CE" w:rsidRPr="00392C56" w:rsidRDefault="00FF07CE" w:rsidP="00FF07CE">
      <w:pPr>
        <w:widowControl w:val="0"/>
        <w:rPr>
          <w:rFonts w:eastAsia="Times New Roman Bold"/>
          <w:szCs w:val="22"/>
        </w:rPr>
      </w:pPr>
    </w:p>
    <w:p w14:paraId="447140C0" w14:textId="77777777" w:rsidR="00FF07CE" w:rsidRPr="00392C56" w:rsidRDefault="00FF07CE" w:rsidP="00FF07CE">
      <w:pPr>
        <w:widowControl w:val="0"/>
        <w:rPr>
          <w:szCs w:val="22"/>
          <w:u w:val="single"/>
        </w:rPr>
      </w:pPr>
      <w:r w:rsidRPr="00392C56">
        <w:rPr>
          <w:u w:val="single"/>
        </w:rPr>
        <w:t>Eliminatie</w:t>
      </w:r>
    </w:p>
    <w:p w14:paraId="47CDCE0E" w14:textId="77777777" w:rsidR="00FF07CE" w:rsidRPr="00392C56" w:rsidRDefault="00FF07CE" w:rsidP="00FF07CE">
      <w:pPr>
        <w:widowControl w:val="0"/>
        <w:numPr>
          <w:ilvl w:val="12"/>
          <w:numId w:val="0"/>
        </w:numPr>
        <w:rPr>
          <w:rFonts w:eastAsia="Times New Roman Bold"/>
          <w:szCs w:val="22"/>
        </w:rPr>
      </w:pPr>
    </w:p>
    <w:p w14:paraId="3D66D3CA" w14:textId="4F12746C" w:rsidR="00FF07CE" w:rsidRPr="00392C56" w:rsidRDefault="00FF07CE" w:rsidP="00FF07CE">
      <w:pPr>
        <w:widowControl w:val="0"/>
        <w:rPr>
          <w:szCs w:val="22"/>
        </w:rPr>
      </w:pPr>
      <w:r w:rsidRPr="00392C56">
        <w:t>Na een enkelvoudige, orale dosis niraparib van 300 mg varieerde de gemiddelde terminale halfwaardetijd (t</w:t>
      </w:r>
      <w:r w:rsidRPr="00392C56">
        <w:rPr>
          <w:vertAlign w:val="subscript"/>
        </w:rPr>
        <w:t>½</w:t>
      </w:r>
      <w:r w:rsidRPr="00392C56">
        <w:t>) van niraparib</w:t>
      </w:r>
      <w:ins w:id="375" w:author="Author">
        <w:r w:rsidR="00B6076F">
          <w:t xml:space="preserve"> bij verschillende onderzoeken</w:t>
        </w:r>
      </w:ins>
      <w:r w:rsidRPr="00392C56">
        <w:t xml:space="preserve"> van 4</w:t>
      </w:r>
      <w:ins w:id="376" w:author="Author">
        <w:r w:rsidR="00B6076F">
          <w:t>4</w:t>
        </w:r>
      </w:ins>
      <w:del w:id="377" w:author="Author">
        <w:r w:rsidRPr="00392C56" w:rsidDel="00B6076F">
          <w:delText>8</w:delText>
        </w:r>
      </w:del>
      <w:r w:rsidRPr="00392C56">
        <w:t> tot 5</w:t>
      </w:r>
      <w:ins w:id="378" w:author="Author">
        <w:r w:rsidR="00B6076F">
          <w:t>4</w:t>
        </w:r>
      </w:ins>
      <w:del w:id="379" w:author="Author">
        <w:r w:rsidRPr="00392C56" w:rsidDel="00B6076F">
          <w:delText>1</w:delText>
        </w:r>
      </w:del>
      <w:r w:rsidRPr="00392C56">
        <w:t xml:space="preserve"> uur (ongeveer 2 dagen). In een populatiefarmacokinetische analyse was de schijnbare totale klaring (CL/F) van niraparib bij </w:t>
      </w:r>
      <w:r w:rsidRPr="00392C56">
        <w:lastRenderedPageBreak/>
        <w:t>kankerpatiënten 1</w:t>
      </w:r>
      <w:ins w:id="380" w:author="Author">
        <w:r w:rsidR="00B6076F">
          <w:t>5,9</w:t>
        </w:r>
      </w:ins>
      <w:del w:id="381" w:author="Author">
        <w:r w:rsidRPr="00392C56" w:rsidDel="00B6076F">
          <w:delText>6,5</w:delText>
        </w:r>
      </w:del>
      <w:r w:rsidRPr="00392C56">
        <w:t> l/uur (VC 2</w:t>
      </w:r>
      <w:ins w:id="382" w:author="Author">
        <w:r w:rsidR="00B6076F">
          <w:t>4</w:t>
        </w:r>
      </w:ins>
      <w:del w:id="383" w:author="Author">
        <w:r w:rsidRPr="00392C56" w:rsidDel="00B6076F">
          <w:delText>3</w:delText>
        </w:r>
      </w:del>
      <w:r w:rsidRPr="00392C56">
        <w:t>,</w:t>
      </w:r>
      <w:ins w:id="384" w:author="Author">
        <w:r w:rsidR="00B6076F">
          <w:t>0</w:t>
        </w:r>
      </w:ins>
      <w:del w:id="385" w:author="Author">
        <w:r w:rsidRPr="00392C56" w:rsidDel="00B6076F">
          <w:delText>4</w:delText>
        </w:r>
      </w:del>
      <w:r w:rsidRPr="00392C56">
        <w:t>%).</w:t>
      </w:r>
    </w:p>
    <w:p w14:paraId="2CD7CB05" w14:textId="77777777" w:rsidR="00FF07CE" w:rsidRPr="00392C56" w:rsidRDefault="00FF07CE" w:rsidP="00FF07CE">
      <w:pPr>
        <w:widowControl w:val="0"/>
        <w:rPr>
          <w:szCs w:val="22"/>
        </w:rPr>
      </w:pPr>
    </w:p>
    <w:p w14:paraId="6D944219" w14:textId="637B6526" w:rsidR="00FF07CE" w:rsidRDefault="00FF07CE" w:rsidP="00FF07CE">
      <w:pPr>
        <w:widowControl w:val="0"/>
        <w:rPr>
          <w:ins w:id="386" w:author="Author"/>
        </w:rPr>
      </w:pPr>
      <w:r w:rsidRPr="00392C56">
        <w:t>Niraparib wordt vooral via de lever en gal en via de nieren uitgescheiden. Na orale toediening van een enkelvoudige dosis van 300 mg [</w:t>
      </w:r>
      <w:r w:rsidRPr="00392C56">
        <w:rPr>
          <w:vertAlign w:val="superscript"/>
        </w:rPr>
        <w:t>14</w:t>
      </w:r>
      <w:r w:rsidRPr="00392C56">
        <w:t>C]</w:t>
      </w:r>
      <w:r w:rsidRPr="00392C56">
        <w:noBreakHyphen/>
        <w:t>niraparib werd gemiddeld 86,2% (spreiding 71% tot 91%) van de dosis binnen een periode van 21 dagen teruggevonden in de urine en feces. In de urine werd 47,5% (spreiding 33,4% tot 60,2%) van de radioactiviteit van de dosis teruggevonden en in de feces 38,8% (spreiding 28,3% tot 47%). In gepoolde monsters die over een periode van 6 dagen waren verzameld, werd 40% van de dosis voornamelijk als metabolieten teruggevonden in de urine, en 31,6% van de dosis werd voornamelijk als onveranderd niraparib teruggevonden in de feces.</w:t>
      </w:r>
    </w:p>
    <w:p w14:paraId="135B9361" w14:textId="77777777" w:rsidR="00B968BA" w:rsidRPr="00392C56" w:rsidRDefault="00B968BA" w:rsidP="00FF07CE">
      <w:pPr>
        <w:widowControl w:val="0"/>
        <w:rPr>
          <w:rFonts w:eastAsia="Times New Roman Bold"/>
          <w:szCs w:val="22"/>
        </w:rPr>
      </w:pPr>
    </w:p>
    <w:p w14:paraId="64B06779" w14:textId="77777777" w:rsidR="00B968BA" w:rsidRPr="00737059" w:rsidRDefault="00B968BA" w:rsidP="00B968BA">
      <w:pPr>
        <w:widowControl w:val="0"/>
        <w:rPr>
          <w:ins w:id="387" w:author="Author"/>
          <w:u w:val="single"/>
        </w:rPr>
      </w:pPr>
      <w:ins w:id="388" w:author="Author">
        <w:r w:rsidRPr="00363E3F">
          <w:rPr>
            <w:i/>
            <w:iCs/>
            <w:u w:val="single"/>
          </w:rPr>
          <w:t>In</w:t>
        </w:r>
        <w:r>
          <w:rPr>
            <w:i/>
            <w:iCs/>
            <w:u w:val="single"/>
          </w:rPr>
          <w:t>-</w:t>
        </w:r>
        <w:r w:rsidRPr="00363E3F">
          <w:rPr>
            <w:i/>
            <w:iCs/>
            <w:u w:val="single"/>
          </w:rPr>
          <w:t>vitro</w:t>
        </w:r>
        <w:r>
          <w:rPr>
            <w:u w:val="single"/>
          </w:rPr>
          <w:t>-onderzoeken</w:t>
        </w:r>
      </w:ins>
    </w:p>
    <w:p w14:paraId="5E7E7F25" w14:textId="77777777" w:rsidR="00B968BA" w:rsidRDefault="00B968BA" w:rsidP="00B968BA">
      <w:pPr>
        <w:widowControl w:val="0"/>
        <w:rPr>
          <w:ins w:id="389" w:author="Author"/>
        </w:rPr>
      </w:pPr>
    </w:p>
    <w:p w14:paraId="35E0A7C0" w14:textId="77777777" w:rsidR="00B968BA" w:rsidRDefault="00B968BA" w:rsidP="00B968BA">
      <w:pPr>
        <w:widowControl w:val="0"/>
        <w:rPr>
          <w:ins w:id="390" w:author="Author"/>
        </w:rPr>
      </w:pPr>
      <w:ins w:id="391" w:author="Author">
        <w:r w:rsidRPr="00363E3F">
          <w:rPr>
            <w:i/>
            <w:iCs/>
          </w:rPr>
          <w:t>In vitro</w:t>
        </w:r>
        <w:r>
          <w:t xml:space="preserve"> is n</w:t>
        </w:r>
        <w:r w:rsidRPr="00454FEF">
          <w:t xml:space="preserve">iraparib </w:t>
        </w:r>
        <w:r>
          <w:t>ee</w:t>
        </w:r>
        <w:r w:rsidRPr="00454FEF">
          <w:t>n induc</w:t>
        </w:r>
        <w:r>
          <w:t>tor van</w:t>
        </w:r>
        <w:r w:rsidRPr="00454FEF">
          <w:t xml:space="preserve"> CYP1A2 (</w:t>
        </w:r>
        <w:r>
          <w:t>zie rubriek </w:t>
        </w:r>
        <w:r w:rsidRPr="00454FEF">
          <w:t>4.5).</w:t>
        </w:r>
      </w:ins>
    </w:p>
    <w:p w14:paraId="06904D84" w14:textId="77777777" w:rsidR="00B968BA" w:rsidRPr="00A74A93" w:rsidRDefault="00B968BA" w:rsidP="00B968BA">
      <w:pPr>
        <w:widowControl w:val="0"/>
        <w:rPr>
          <w:ins w:id="392" w:author="Author"/>
        </w:rPr>
      </w:pPr>
    </w:p>
    <w:p w14:paraId="6BB8BDA1" w14:textId="5B983A4D" w:rsidR="00FF07CE" w:rsidRDefault="00B968BA" w:rsidP="00B968BA">
      <w:pPr>
        <w:widowControl w:val="0"/>
        <w:numPr>
          <w:ilvl w:val="12"/>
          <w:numId w:val="0"/>
        </w:numPr>
        <w:rPr>
          <w:ins w:id="393" w:author="Author"/>
        </w:rPr>
      </w:pPr>
      <w:ins w:id="394" w:author="Author">
        <w:r w:rsidRPr="00A74A93">
          <w:t xml:space="preserve">Niraparib is </w:t>
        </w:r>
        <w:r>
          <w:t>een</w:t>
        </w:r>
        <w:r w:rsidRPr="00A74A93">
          <w:t xml:space="preserve"> substra</w:t>
        </w:r>
        <w:r>
          <w:t>a</w:t>
        </w:r>
        <w:r w:rsidRPr="00A74A93">
          <w:t xml:space="preserve">t </w:t>
        </w:r>
        <w:r>
          <w:t>van</w:t>
        </w:r>
        <w:r w:rsidRPr="00A74A93">
          <w:t xml:space="preserve"> Pgp </w:t>
        </w:r>
        <w:r>
          <w:t>en</w:t>
        </w:r>
        <w:r w:rsidRPr="00A74A93">
          <w:t xml:space="preserve"> BCRP. </w:t>
        </w:r>
      </w:ins>
      <w:moveToRangeStart w:id="395" w:author="Author" w:name="move200719852"/>
      <w:moveTo w:id="396" w:author="Author" w16du:dateUtc="2025-06-13T13:10:00Z">
        <w:r w:rsidRPr="00392C56">
          <w:t xml:space="preserve">Vanwege het hoge doordringend vermogen en de hoge biologische beschikbaarheid van niraparib is het risico </w:t>
        </w:r>
      </w:moveTo>
      <w:ins w:id="397" w:author="Author">
        <w:r w:rsidR="0073759E">
          <w:t>op</w:t>
        </w:r>
      </w:ins>
      <w:moveTo w:id="398" w:author="Author" w16du:dateUtc="2025-06-13T13:10:00Z">
        <w:del w:id="399" w:author="Author">
          <w:r w:rsidRPr="00392C56" w:rsidDel="0073759E">
            <w:delText>van</w:delText>
          </w:r>
        </w:del>
        <w:r w:rsidRPr="00392C56">
          <w:t xml:space="preserve"> klinisch relevante interacties met geneesmiddelen die deze transporteiwitten remmen echter onwaarschijnlijk.</w:t>
        </w:r>
      </w:moveTo>
      <w:moveToRangeEnd w:id="395"/>
    </w:p>
    <w:p w14:paraId="410418A3" w14:textId="77777777" w:rsidR="00B968BA" w:rsidRDefault="00B968BA" w:rsidP="00B968BA">
      <w:pPr>
        <w:widowControl w:val="0"/>
        <w:numPr>
          <w:ilvl w:val="12"/>
          <w:numId w:val="0"/>
        </w:numPr>
        <w:rPr>
          <w:ins w:id="400" w:author="Author"/>
        </w:rPr>
      </w:pPr>
    </w:p>
    <w:p w14:paraId="0EADB709" w14:textId="5E742F24" w:rsidR="00B968BA" w:rsidRDefault="00B968BA" w:rsidP="001C63FE">
      <w:pPr>
        <w:widowControl w:val="0"/>
        <w:rPr>
          <w:ins w:id="401" w:author="Author"/>
        </w:rPr>
      </w:pPr>
      <w:ins w:id="402" w:author="Author">
        <w:r w:rsidRPr="00363E3F">
          <w:rPr>
            <w:i/>
            <w:iCs/>
          </w:rPr>
          <w:t>In vitro</w:t>
        </w:r>
        <w:r>
          <w:t xml:space="preserve"> is n</w:t>
        </w:r>
        <w:r w:rsidRPr="001D1CB3">
          <w:t xml:space="preserve">iraparib </w:t>
        </w:r>
        <w:r>
          <w:t>een remmer van</w:t>
        </w:r>
        <w:r w:rsidRPr="001D1CB3">
          <w:t xml:space="preserve"> Pgp, BCRP, MATE1/2K </w:t>
        </w:r>
        <w:r>
          <w:t>en de</w:t>
        </w:r>
        <w:r w:rsidRPr="001D1CB3">
          <w:t xml:space="preserve"> organi</w:t>
        </w:r>
        <w:r>
          <w:t>sch</w:t>
        </w:r>
        <w:r w:rsidR="00D96EDA">
          <w:t>e</w:t>
        </w:r>
        <w:r>
          <w:t>-</w:t>
        </w:r>
        <w:r w:rsidR="00D96EDA">
          <w:t>kationen</w:t>
        </w:r>
        <w:r>
          <w:t>transporter </w:t>
        </w:r>
        <w:r w:rsidRPr="001D1CB3">
          <w:t>1 (OCT1) (</w:t>
        </w:r>
        <w:r>
          <w:t>zie rubriek </w:t>
        </w:r>
        <w:r w:rsidRPr="001D1CB3">
          <w:t xml:space="preserve">4.5). </w:t>
        </w:r>
      </w:ins>
    </w:p>
    <w:p w14:paraId="2E9318C3" w14:textId="77777777" w:rsidR="00B968BA" w:rsidRPr="00392C56" w:rsidRDefault="00B968BA" w:rsidP="00FF07CE">
      <w:pPr>
        <w:widowControl w:val="0"/>
        <w:numPr>
          <w:ilvl w:val="12"/>
          <w:numId w:val="0"/>
        </w:numPr>
        <w:rPr>
          <w:rFonts w:eastAsia="Times New Roman Bold"/>
          <w:szCs w:val="22"/>
        </w:rPr>
      </w:pPr>
    </w:p>
    <w:p w14:paraId="294FAFC4" w14:textId="77777777" w:rsidR="00FF07CE" w:rsidRPr="00392C56" w:rsidRDefault="00FF07CE" w:rsidP="00FF07CE">
      <w:pPr>
        <w:widowControl w:val="0"/>
        <w:rPr>
          <w:szCs w:val="22"/>
          <w:u w:val="single"/>
        </w:rPr>
      </w:pPr>
      <w:r w:rsidRPr="00392C56">
        <w:rPr>
          <w:u w:val="single"/>
        </w:rPr>
        <w:t>Speciale patiëntgroepen</w:t>
      </w:r>
    </w:p>
    <w:p w14:paraId="7116C9CB" w14:textId="77777777" w:rsidR="00FF07CE" w:rsidRPr="00392C56" w:rsidRDefault="00FF07CE" w:rsidP="00FF07CE">
      <w:pPr>
        <w:widowControl w:val="0"/>
        <w:rPr>
          <w:szCs w:val="22"/>
        </w:rPr>
      </w:pPr>
    </w:p>
    <w:p w14:paraId="1248578D" w14:textId="77777777" w:rsidR="00FF07CE" w:rsidRPr="00392C56" w:rsidRDefault="00FF07CE" w:rsidP="00FF07CE">
      <w:pPr>
        <w:rPr>
          <w:szCs w:val="22"/>
        </w:rPr>
      </w:pPr>
      <w:r w:rsidRPr="00392C56">
        <w:rPr>
          <w:i/>
        </w:rPr>
        <w:t>Nierfunctiestoornis</w:t>
      </w:r>
    </w:p>
    <w:p w14:paraId="7C5377CA" w14:textId="7DC21284" w:rsidR="00FF07CE" w:rsidRPr="00392C56" w:rsidRDefault="00FF07CE" w:rsidP="00FF07CE">
      <w:pPr>
        <w:rPr>
          <w:szCs w:val="22"/>
        </w:rPr>
      </w:pPr>
      <w:r w:rsidRPr="00392C56">
        <w:t>In de populatiefarmacokinetische analyse hadden patiënten met lichte (creatinineklaring 60</w:t>
      </w:r>
      <w:r w:rsidR="001D06DA" w:rsidRPr="00392C56">
        <w:noBreakHyphen/>
      </w:r>
      <w:r w:rsidRPr="00392C56">
        <w:t>90 ml/min) en matige (30-60 ml/min) nierfunctiestoornissen een licht verminderde niraparibklaring in vergelijking met personen met een normale nierfunctie</w:t>
      </w:r>
      <w:del w:id="403" w:author="Author">
        <w:r w:rsidRPr="00392C56" w:rsidDel="00B968BA">
          <w:delText xml:space="preserve"> (7</w:delText>
        </w:r>
        <w:r w:rsidR="001D06DA" w:rsidRPr="00392C56" w:rsidDel="00B968BA">
          <w:noBreakHyphen/>
        </w:r>
        <w:r w:rsidRPr="00392C56" w:rsidDel="00B968BA">
          <w:delText>17% hogere blootstelling bij lichte en 17</w:delText>
        </w:r>
        <w:r w:rsidR="001D06DA" w:rsidRPr="00392C56" w:rsidDel="00B968BA">
          <w:noBreakHyphen/>
        </w:r>
        <w:r w:rsidRPr="00392C56" w:rsidDel="00B968BA">
          <w:delText>38% hogere blootstelling bij matige nierfunctiestoornissen)</w:delText>
        </w:r>
      </w:del>
      <w:r w:rsidRPr="00392C56">
        <w:t xml:space="preserve">. </w:t>
      </w:r>
      <w:r w:rsidRPr="00392C56">
        <w:rPr>
          <w:color w:val="222222"/>
        </w:rPr>
        <w:t xml:space="preserve">Het verschil in blootstelling wordt niet beschouwd als een rechtvaardiging voor dosisaanpassing. </w:t>
      </w:r>
      <w:r w:rsidRPr="00392C56">
        <w:t>Er werden in klinische onderzoeken geen patiënten gevonden die een bestaande ernstige nierfunctiestoornis of nierziekte in eindstadium hadden en hemodialyse ondergingen (zie rubriek 4.2).</w:t>
      </w:r>
    </w:p>
    <w:p w14:paraId="292769BC" w14:textId="77777777" w:rsidR="00FF07CE" w:rsidRPr="00392C56" w:rsidRDefault="00FF07CE" w:rsidP="00FF07CE">
      <w:pPr>
        <w:rPr>
          <w:i/>
          <w:iCs/>
          <w:szCs w:val="22"/>
        </w:rPr>
      </w:pPr>
    </w:p>
    <w:p w14:paraId="681013C2" w14:textId="77777777" w:rsidR="00FF07CE" w:rsidRPr="00392C56" w:rsidRDefault="00FF07CE" w:rsidP="00FF07CE">
      <w:pPr>
        <w:rPr>
          <w:szCs w:val="22"/>
        </w:rPr>
      </w:pPr>
      <w:r w:rsidRPr="00392C56">
        <w:rPr>
          <w:i/>
        </w:rPr>
        <w:t>Leverfunctiestoornis</w:t>
      </w:r>
    </w:p>
    <w:p w14:paraId="4BD2D7BC" w14:textId="28BF5963" w:rsidR="00FF07CE" w:rsidRPr="00392C56" w:rsidRDefault="00FF07CE" w:rsidP="00FF07CE">
      <w:pPr>
        <w:rPr>
          <w:szCs w:val="22"/>
        </w:rPr>
      </w:pPr>
      <w:r w:rsidRPr="00392C56">
        <w:t>In de populatiefarmacokinetische analyse van gegevens uit klinische onderzoeken bij patiënten hadden bestaande lichte leverfunctiestoornissen (n = 155) geen invloed op de klaring van niraparib. In een klinische studie met kankerpatiënten waarbij gebruik werd gemaakt van NCI-ODWG-criteria om de mate van leverfunctiestoornis te classificeren, was de niraparib AUC</w:t>
      </w:r>
      <w:r w:rsidRPr="00392C56">
        <w:rPr>
          <w:vertAlign w:val="subscript"/>
        </w:rPr>
        <w:t>inf</w:t>
      </w:r>
      <w:r w:rsidRPr="00392C56">
        <w:t xml:space="preserve"> bij patiënten met een matige leverfunctiestoornis (n = 8) 1,56 (90% BI: 1,06</w:t>
      </w:r>
      <w:r w:rsidR="00904080" w:rsidRPr="00392C56">
        <w:t>;</w:t>
      </w:r>
      <w:r w:rsidRPr="00392C56">
        <w:t xml:space="preserve"> 2,30) maal de niraparib AUC</w:t>
      </w:r>
      <w:r w:rsidRPr="00392C56">
        <w:rPr>
          <w:vertAlign w:val="subscript"/>
        </w:rPr>
        <w:t>inf</w:t>
      </w:r>
      <w:r w:rsidRPr="00392C56">
        <w:t xml:space="preserve"> bij patiënten met een normale leverfunctie (n = 9) na toediening van een enkelvoudige dosis van 300 mg. Aanpassing van de dosis niraparib wordt aanbevolen bij patiënten met een matige leverfunctiestoornis (zie rubriek 4.2). Een matige leverfunctiestoornis had geen effect op de C</w:t>
      </w:r>
      <w:r w:rsidRPr="00392C56">
        <w:rPr>
          <w:vertAlign w:val="subscript"/>
        </w:rPr>
        <w:t>max</w:t>
      </w:r>
      <w:r w:rsidRPr="00392C56">
        <w:t xml:space="preserve"> van niraparib of op de eiwitbinding van niraparib.</w:t>
      </w:r>
      <w:r w:rsidR="006B261F" w:rsidRPr="00392C56">
        <w:t xml:space="preserve"> </w:t>
      </w:r>
      <w:r w:rsidRPr="00392C56">
        <w:t>De farmacokinetiek van niraparib is niet vastgesteld bij patiënten met een ernstige leverfunctiestoornis (zie rubrieken 4.2 en 4.4).</w:t>
      </w:r>
    </w:p>
    <w:p w14:paraId="72AB3477" w14:textId="77777777" w:rsidR="00FF07CE" w:rsidRPr="00392C56" w:rsidRDefault="00FF07CE" w:rsidP="00FF07CE">
      <w:pPr>
        <w:widowControl w:val="0"/>
      </w:pPr>
    </w:p>
    <w:p w14:paraId="2D08AC06" w14:textId="77777777" w:rsidR="00FF07CE" w:rsidRPr="00392C56" w:rsidRDefault="00FF07CE" w:rsidP="00FF07CE">
      <w:pPr>
        <w:widowControl w:val="0"/>
        <w:rPr>
          <w:i/>
          <w:szCs w:val="22"/>
        </w:rPr>
      </w:pPr>
      <w:r w:rsidRPr="00392C56">
        <w:rPr>
          <w:i/>
        </w:rPr>
        <w:t>Gewicht, leeftijd en ras</w:t>
      </w:r>
    </w:p>
    <w:p w14:paraId="40BC2025" w14:textId="339B31CF" w:rsidR="00FF07CE" w:rsidRPr="00392C56" w:rsidRDefault="00FF07CE" w:rsidP="00FF07CE">
      <w:pPr>
        <w:widowControl w:val="0"/>
      </w:pPr>
      <w:r w:rsidRPr="00392C56">
        <w:t>Een hoger gewicht bleek het distributievolume van niraparib te verhogen in de populatiefarmacokinetische analyse. Er werd geen invloed van het gewicht vastgesteld op de klaring van niraparib of de algehele blootstelling</w:t>
      </w:r>
      <w:del w:id="404" w:author="Author">
        <w:r w:rsidRPr="00392C56" w:rsidDel="00B968BA">
          <w:delText>. Een dosisaanpassing aan het lichaamsgewicht is vanuit farmacokinetisch oogpunt niet gerechtvaardigd</w:delText>
        </w:r>
      </w:del>
      <w:r w:rsidRPr="00392C56">
        <w:t>.</w:t>
      </w:r>
    </w:p>
    <w:p w14:paraId="0C2A0D9A" w14:textId="77777777" w:rsidR="00FF07CE" w:rsidRPr="00392C56" w:rsidRDefault="00FF07CE" w:rsidP="00FF07CE">
      <w:pPr>
        <w:widowControl w:val="0"/>
      </w:pPr>
    </w:p>
    <w:p w14:paraId="44587E79" w14:textId="7F7CCCCB" w:rsidR="00FF07CE" w:rsidRPr="00392C56" w:rsidRDefault="00B968BA" w:rsidP="00FF07CE">
      <w:pPr>
        <w:widowControl w:val="0"/>
      </w:pPr>
      <w:ins w:id="405" w:author="Author">
        <w:r>
          <w:rPr>
            <w:color w:val="222222"/>
          </w:rPr>
          <w:t xml:space="preserve">Leeftijd (spreiding 26 tot 91 jaar) was ten aanzien van </w:t>
        </w:r>
      </w:ins>
      <w:del w:id="406" w:author="Author">
        <w:r w:rsidR="00FF07CE" w:rsidRPr="00392C56" w:rsidDel="00B968BA">
          <w:rPr>
            <w:color w:val="222222"/>
          </w:rPr>
          <w:delText xml:space="preserve">Een hogere leeftijd bleek </w:delText>
        </w:r>
      </w:del>
      <w:r w:rsidR="00FF07CE" w:rsidRPr="00392C56">
        <w:rPr>
          <w:color w:val="222222"/>
        </w:rPr>
        <w:t xml:space="preserve">de klaring </w:t>
      </w:r>
      <w:ins w:id="407" w:author="Author">
        <w:r>
          <w:rPr>
            <w:color w:val="222222"/>
          </w:rPr>
          <w:t xml:space="preserve">of het distributievolume </w:t>
        </w:r>
      </w:ins>
      <w:r w:rsidR="00FF07CE" w:rsidRPr="00392C56">
        <w:rPr>
          <w:color w:val="222222"/>
        </w:rPr>
        <w:t xml:space="preserve">van niraparib </w:t>
      </w:r>
      <w:del w:id="408" w:author="Author">
        <w:r w:rsidR="00FF07CE" w:rsidRPr="00392C56" w:rsidDel="00B968BA">
          <w:rPr>
            <w:color w:val="222222"/>
          </w:rPr>
          <w:delText>te verlagen</w:delText>
        </w:r>
      </w:del>
      <w:ins w:id="409" w:author="Author">
        <w:r>
          <w:rPr>
            <w:color w:val="222222"/>
          </w:rPr>
          <w:t>geen significante factor</w:t>
        </w:r>
      </w:ins>
      <w:r w:rsidR="00FF07CE" w:rsidRPr="00392C56">
        <w:rPr>
          <w:color w:val="222222"/>
        </w:rPr>
        <w:t xml:space="preserve"> in de populatiefarmacokinetische analyse</w:t>
      </w:r>
      <w:del w:id="410" w:author="Author">
        <w:r w:rsidR="00FF07CE" w:rsidRPr="00392C56" w:rsidDel="00B968BA">
          <w:rPr>
            <w:color w:val="222222"/>
          </w:rPr>
          <w:delText>. De gemiddelde blootstelling bij een 91-jarige patiënt was naar verwachting 23% hoger dan bij een 30-jarige patiënt.</w:delText>
        </w:r>
        <w:r w:rsidR="00FF07CE" w:rsidRPr="00392C56" w:rsidDel="00B968BA">
          <w:delText xml:space="preserve"> De invloed van leeftijd wordt niet beschouwd als een rechtvaardiging voor dosisaanpassing</w:delText>
        </w:r>
      </w:del>
      <w:r w:rsidR="00FF07CE" w:rsidRPr="00392C56">
        <w:t>.</w:t>
      </w:r>
    </w:p>
    <w:p w14:paraId="11F8C446" w14:textId="77777777" w:rsidR="00FF07CE" w:rsidRPr="00392C56" w:rsidRDefault="00FF07CE" w:rsidP="00FF07CE">
      <w:pPr>
        <w:widowControl w:val="0"/>
      </w:pPr>
    </w:p>
    <w:p w14:paraId="0F8E5C84" w14:textId="77777777" w:rsidR="00FF07CE" w:rsidRPr="00392C56" w:rsidRDefault="00FF07CE" w:rsidP="00FF07CE">
      <w:pPr>
        <w:widowControl w:val="0"/>
        <w:rPr>
          <w:szCs w:val="22"/>
        </w:rPr>
      </w:pPr>
      <w:r w:rsidRPr="00392C56">
        <w:t>Er zijn onvoldoende gegevens over diverse rassen om een conclusie te trekken over de invloed van ras op de farmacokinetiek van niraparib.</w:t>
      </w:r>
    </w:p>
    <w:p w14:paraId="637FF870" w14:textId="77777777" w:rsidR="00FF07CE" w:rsidRPr="00392C56" w:rsidRDefault="00FF07CE" w:rsidP="00FF07CE">
      <w:pPr>
        <w:widowControl w:val="0"/>
        <w:numPr>
          <w:ilvl w:val="12"/>
          <w:numId w:val="0"/>
        </w:numPr>
        <w:rPr>
          <w:rFonts w:eastAsia="Times New Roman Bold"/>
          <w:szCs w:val="22"/>
        </w:rPr>
      </w:pPr>
    </w:p>
    <w:p w14:paraId="3F6ABB47" w14:textId="77777777" w:rsidR="00FF07CE" w:rsidRPr="00392C56" w:rsidRDefault="00FF07CE" w:rsidP="00FF07CE">
      <w:pPr>
        <w:widowControl w:val="0"/>
        <w:rPr>
          <w:i/>
          <w:szCs w:val="22"/>
        </w:rPr>
      </w:pPr>
      <w:r w:rsidRPr="00392C56">
        <w:rPr>
          <w:i/>
        </w:rPr>
        <w:t>Pediatrische patiënten</w:t>
      </w:r>
    </w:p>
    <w:p w14:paraId="7C9F5D6B" w14:textId="77777777" w:rsidR="00FF07CE" w:rsidRPr="00392C56" w:rsidRDefault="00FF07CE" w:rsidP="00FF07CE">
      <w:pPr>
        <w:widowControl w:val="0"/>
        <w:rPr>
          <w:iCs/>
          <w:szCs w:val="22"/>
          <w:u w:val="single"/>
        </w:rPr>
      </w:pPr>
      <w:r w:rsidRPr="00392C56">
        <w:t>Er zijn geen onderzoeken uitgevoerd om de farmacokinetiek van niraparib bij pediatrische patiënten te onderzoeken.</w:t>
      </w:r>
    </w:p>
    <w:p w14:paraId="08CFCEC8" w14:textId="77777777" w:rsidR="00FF07CE" w:rsidRPr="00392C56" w:rsidRDefault="00FF07CE" w:rsidP="00FF07CE">
      <w:pPr>
        <w:widowControl w:val="0"/>
        <w:rPr>
          <w:szCs w:val="22"/>
        </w:rPr>
      </w:pPr>
    </w:p>
    <w:p w14:paraId="273C7A57" w14:textId="77777777" w:rsidR="00FF07CE" w:rsidRPr="00392C56" w:rsidRDefault="00FF07CE" w:rsidP="00FF07CE">
      <w:pPr>
        <w:widowControl w:val="0"/>
        <w:ind w:left="567" w:hanging="567"/>
        <w:rPr>
          <w:szCs w:val="22"/>
        </w:rPr>
      </w:pPr>
      <w:r w:rsidRPr="00392C56">
        <w:rPr>
          <w:b/>
        </w:rPr>
        <w:lastRenderedPageBreak/>
        <w:t>5.3</w:t>
      </w:r>
      <w:r w:rsidRPr="00392C56">
        <w:rPr>
          <w:b/>
        </w:rPr>
        <w:tab/>
        <w:t>Gegevens uit het preklinisch veiligheidsonderzoek</w:t>
      </w:r>
    </w:p>
    <w:p w14:paraId="562E3179" w14:textId="77777777" w:rsidR="00FF07CE" w:rsidRPr="00392C56" w:rsidRDefault="00FF07CE" w:rsidP="00FF07CE">
      <w:pPr>
        <w:widowControl w:val="0"/>
        <w:rPr>
          <w:szCs w:val="22"/>
        </w:rPr>
      </w:pPr>
    </w:p>
    <w:p w14:paraId="452CCEF1" w14:textId="77777777" w:rsidR="00FF07CE" w:rsidRPr="00392C56" w:rsidRDefault="00FF07CE" w:rsidP="00FF07CE">
      <w:pPr>
        <w:widowControl w:val="0"/>
        <w:rPr>
          <w:szCs w:val="22"/>
          <w:u w:val="single"/>
        </w:rPr>
      </w:pPr>
      <w:r w:rsidRPr="00392C56">
        <w:rPr>
          <w:u w:val="single"/>
        </w:rPr>
        <w:t>Veiligheidsfarmacologie</w:t>
      </w:r>
    </w:p>
    <w:p w14:paraId="630BC12D" w14:textId="77777777" w:rsidR="00FF07CE" w:rsidRPr="00392C56" w:rsidRDefault="00FF07CE" w:rsidP="00FF07CE">
      <w:pPr>
        <w:widowControl w:val="0"/>
        <w:rPr>
          <w:szCs w:val="22"/>
        </w:rPr>
      </w:pPr>
    </w:p>
    <w:p w14:paraId="54FEBC14" w14:textId="77777777" w:rsidR="00FF07CE" w:rsidRPr="00392C56" w:rsidRDefault="00FF07CE" w:rsidP="00FF07CE">
      <w:pPr>
        <w:widowControl w:val="0"/>
        <w:rPr>
          <w:szCs w:val="22"/>
          <w:u w:val="single"/>
        </w:rPr>
      </w:pPr>
      <w:r w:rsidRPr="00392C56">
        <w:rPr>
          <w:i/>
        </w:rPr>
        <w:t>In vitro</w:t>
      </w:r>
      <w:r w:rsidRPr="00392C56">
        <w:t xml:space="preserve"> remde niraparib de dopaminetransporter DAT bij concentratieniveaus die lager waren dan de blootstellingsniveaus bij mensen. Bij muizen verhoogden enkelvoudige doses niraparib de intracellulaire concentraties van dopamine en metabolieten in de cortex. Verminderde bewegingsactiviteit werd in één van de twee onderzoeken met enkelvoudige doses in muizen gezien. De klinische relevantie van deze bevindingen is niet bekend. Er werd geen effect op de gedragsparameters en/of neurologische parameters waargenomen in onderzoeken naar toxiciteit bij herhaalde dosering bij ratten en honden, bij geschatte CZS</w:t>
      </w:r>
      <w:r w:rsidRPr="00392C56">
        <w:noBreakHyphen/>
        <w:t>blootstellingsniveaus die ongeveer gelijk waren aan of lager waren dan de verwachte therapeutische blootstellingsniveaus.</w:t>
      </w:r>
    </w:p>
    <w:p w14:paraId="4B823836" w14:textId="77777777" w:rsidR="00FF07CE" w:rsidRPr="00392C56" w:rsidRDefault="00FF07CE" w:rsidP="00FF07CE">
      <w:pPr>
        <w:widowControl w:val="0"/>
        <w:rPr>
          <w:szCs w:val="22"/>
        </w:rPr>
      </w:pPr>
    </w:p>
    <w:p w14:paraId="5DB34D80" w14:textId="77777777" w:rsidR="00FF07CE" w:rsidRPr="00392C56" w:rsidRDefault="00FF07CE" w:rsidP="00FF07CE">
      <w:pPr>
        <w:widowControl w:val="0"/>
        <w:rPr>
          <w:szCs w:val="22"/>
          <w:u w:val="single"/>
        </w:rPr>
      </w:pPr>
      <w:r w:rsidRPr="00392C56">
        <w:rPr>
          <w:u w:val="single"/>
        </w:rPr>
        <w:t>Toxiciteit bij herhaalde dosering</w:t>
      </w:r>
    </w:p>
    <w:p w14:paraId="42B11831" w14:textId="77777777" w:rsidR="00FF07CE" w:rsidRPr="00392C56" w:rsidRDefault="00FF07CE" w:rsidP="00FF07CE">
      <w:pPr>
        <w:widowControl w:val="0"/>
        <w:rPr>
          <w:szCs w:val="22"/>
        </w:rPr>
      </w:pPr>
    </w:p>
    <w:p w14:paraId="1EF9F0D6" w14:textId="77777777" w:rsidR="00FF07CE" w:rsidRPr="00392C56" w:rsidRDefault="00FF07CE" w:rsidP="00FF07CE">
      <w:pPr>
        <w:widowControl w:val="0"/>
        <w:rPr>
          <w:szCs w:val="22"/>
        </w:rPr>
      </w:pPr>
      <w:r w:rsidRPr="00392C56">
        <w:t>Een daling van de spermatogenese werd bij ratten en honden waargenomen bij blootstellingen die lager waren dan de blootstellingen die in de klinische situatie worden gezien en deze was voor een groot deel reversibel binnen 4 weken na het stoppen van de dosering.</w:t>
      </w:r>
    </w:p>
    <w:p w14:paraId="7598FDD5" w14:textId="77777777" w:rsidR="00FF07CE" w:rsidRPr="00392C56" w:rsidRDefault="00FF07CE" w:rsidP="00FF07CE">
      <w:pPr>
        <w:widowControl w:val="0"/>
        <w:rPr>
          <w:szCs w:val="22"/>
        </w:rPr>
      </w:pPr>
    </w:p>
    <w:p w14:paraId="094EC826" w14:textId="77777777" w:rsidR="00FF07CE" w:rsidRPr="00392C56" w:rsidRDefault="00FF07CE" w:rsidP="00FF07CE">
      <w:pPr>
        <w:widowControl w:val="0"/>
        <w:rPr>
          <w:szCs w:val="22"/>
          <w:u w:val="single"/>
        </w:rPr>
      </w:pPr>
      <w:r w:rsidRPr="00392C56">
        <w:rPr>
          <w:u w:val="single"/>
        </w:rPr>
        <w:t>Genotoxiciteit</w:t>
      </w:r>
    </w:p>
    <w:p w14:paraId="2E60FF58" w14:textId="77777777" w:rsidR="00FF07CE" w:rsidRPr="00392C56" w:rsidRDefault="00FF07CE" w:rsidP="00FF07CE">
      <w:pPr>
        <w:widowControl w:val="0"/>
        <w:rPr>
          <w:szCs w:val="22"/>
        </w:rPr>
      </w:pPr>
    </w:p>
    <w:p w14:paraId="5A30ACE2" w14:textId="77777777" w:rsidR="00FF07CE" w:rsidRPr="00392C56" w:rsidRDefault="00FF07CE" w:rsidP="00FF07CE">
      <w:pPr>
        <w:widowControl w:val="0"/>
        <w:rPr>
          <w:szCs w:val="22"/>
        </w:rPr>
      </w:pPr>
      <w:r w:rsidRPr="00392C56">
        <w:t>Niraparib was niet mutageen in een bacteriële omgekeerde</w:t>
      </w:r>
      <w:r w:rsidRPr="00392C56">
        <w:noBreakHyphen/>
        <w:t>mutatie</w:t>
      </w:r>
      <w:r w:rsidRPr="00392C56">
        <w:noBreakHyphen/>
        <w:t>analyse (Ames</w:t>
      </w:r>
      <w:r w:rsidRPr="00392C56">
        <w:noBreakHyphen/>
        <w:t xml:space="preserve">test), maar was clastogeen </w:t>
      </w:r>
      <w:r w:rsidRPr="00392C56">
        <w:rPr>
          <w:i/>
        </w:rPr>
        <w:t>in vitro</w:t>
      </w:r>
      <w:r w:rsidRPr="00392C56">
        <w:t xml:space="preserve"> in een chromosoomaberratietest bij zoogdieren en </w:t>
      </w:r>
      <w:r w:rsidRPr="00392C56">
        <w:rPr>
          <w:i/>
        </w:rPr>
        <w:t xml:space="preserve">in vivo </w:t>
      </w:r>
      <w:r w:rsidRPr="00392C56">
        <w:t>in een micronucleustest in beenmerg van ratten. Deze clastogeniciteit is consistent met de genomische instabiliteit ten gevolge van de primaire farmacologie van niraparib en wijst op een potentieel voor genotoxiciteit bij mensen.</w:t>
      </w:r>
    </w:p>
    <w:p w14:paraId="186532BF" w14:textId="77777777" w:rsidR="00FF07CE" w:rsidRPr="00392C56" w:rsidRDefault="00FF07CE" w:rsidP="00FF07CE">
      <w:pPr>
        <w:widowControl w:val="0"/>
        <w:rPr>
          <w:szCs w:val="22"/>
        </w:rPr>
      </w:pPr>
    </w:p>
    <w:p w14:paraId="7D58784A" w14:textId="77777777" w:rsidR="00FF07CE" w:rsidRPr="00392C56" w:rsidRDefault="00FF07CE" w:rsidP="00FF07CE">
      <w:pPr>
        <w:widowControl w:val="0"/>
        <w:rPr>
          <w:szCs w:val="22"/>
          <w:u w:val="single"/>
        </w:rPr>
      </w:pPr>
      <w:r w:rsidRPr="00392C56">
        <w:rPr>
          <w:u w:val="single"/>
        </w:rPr>
        <w:t>Reproductietoxiciteit</w:t>
      </w:r>
    </w:p>
    <w:p w14:paraId="460BA3D9" w14:textId="77777777" w:rsidR="00FF07CE" w:rsidRPr="00392C56" w:rsidRDefault="00FF07CE" w:rsidP="00FF07CE">
      <w:pPr>
        <w:widowControl w:val="0"/>
        <w:rPr>
          <w:szCs w:val="22"/>
        </w:rPr>
      </w:pPr>
    </w:p>
    <w:p w14:paraId="47998423" w14:textId="77777777" w:rsidR="00FF07CE" w:rsidRPr="00392C56" w:rsidRDefault="00FF07CE" w:rsidP="00FF07CE">
      <w:pPr>
        <w:widowControl w:val="0"/>
        <w:rPr>
          <w:szCs w:val="22"/>
        </w:rPr>
      </w:pPr>
      <w:r w:rsidRPr="00392C56">
        <w:t>Er is geen onderzoek naar reproductie</w:t>
      </w:r>
      <w:r w:rsidRPr="00392C56">
        <w:noBreakHyphen/>
        <w:t xml:space="preserve"> en ontwikkelingstoxiciteit uitgevoerd met niraparib.</w:t>
      </w:r>
    </w:p>
    <w:p w14:paraId="676F176B" w14:textId="77777777" w:rsidR="00FF07CE" w:rsidRPr="00392C56" w:rsidRDefault="00FF07CE" w:rsidP="00FF07CE">
      <w:pPr>
        <w:widowControl w:val="0"/>
        <w:rPr>
          <w:szCs w:val="22"/>
        </w:rPr>
      </w:pPr>
    </w:p>
    <w:p w14:paraId="2BE24282" w14:textId="77777777" w:rsidR="00FF07CE" w:rsidRPr="00392C56" w:rsidRDefault="00FF07CE" w:rsidP="00FF07CE">
      <w:pPr>
        <w:widowControl w:val="0"/>
        <w:rPr>
          <w:szCs w:val="22"/>
          <w:u w:val="single"/>
        </w:rPr>
      </w:pPr>
      <w:r w:rsidRPr="00392C56">
        <w:rPr>
          <w:u w:val="single"/>
        </w:rPr>
        <w:t>Carcinogeniteit</w:t>
      </w:r>
    </w:p>
    <w:p w14:paraId="221E3884" w14:textId="77777777" w:rsidR="00FF07CE" w:rsidRPr="00392C56" w:rsidRDefault="00FF07CE" w:rsidP="00FF07CE">
      <w:pPr>
        <w:widowControl w:val="0"/>
        <w:rPr>
          <w:szCs w:val="22"/>
        </w:rPr>
      </w:pPr>
    </w:p>
    <w:p w14:paraId="7C6AD7C5" w14:textId="77777777" w:rsidR="00FF07CE" w:rsidRPr="00392C56" w:rsidRDefault="00FF07CE" w:rsidP="00FF07CE">
      <w:pPr>
        <w:widowControl w:val="0"/>
        <w:rPr>
          <w:szCs w:val="22"/>
          <w:u w:val="single"/>
        </w:rPr>
      </w:pPr>
      <w:r w:rsidRPr="00392C56">
        <w:t>Er zijn geen carcinogeniteitsonderzoeken uitgevoerd met niraparib.</w:t>
      </w:r>
    </w:p>
    <w:p w14:paraId="29E4AD22" w14:textId="77777777" w:rsidR="00FF07CE" w:rsidRPr="00392C56" w:rsidRDefault="00FF07CE" w:rsidP="00FF07CE">
      <w:pPr>
        <w:widowControl w:val="0"/>
        <w:rPr>
          <w:szCs w:val="22"/>
        </w:rPr>
      </w:pPr>
    </w:p>
    <w:p w14:paraId="44D2C1E6" w14:textId="77777777" w:rsidR="00FF07CE" w:rsidRPr="00392C56" w:rsidRDefault="00FF07CE" w:rsidP="00FF07CE">
      <w:pPr>
        <w:widowControl w:val="0"/>
        <w:rPr>
          <w:szCs w:val="22"/>
        </w:rPr>
      </w:pPr>
    </w:p>
    <w:p w14:paraId="64657882" w14:textId="77777777" w:rsidR="00FF07CE" w:rsidRPr="00392C56" w:rsidRDefault="00FF07CE" w:rsidP="00FF07CE">
      <w:pPr>
        <w:widowControl w:val="0"/>
        <w:ind w:left="567" w:hanging="567"/>
        <w:rPr>
          <w:b/>
          <w:szCs w:val="22"/>
        </w:rPr>
      </w:pPr>
      <w:r w:rsidRPr="00392C56">
        <w:rPr>
          <w:b/>
        </w:rPr>
        <w:t>6.</w:t>
      </w:r>
      <w:r w:rsidRPr="00392C56">
        <w:rPr>
          <w:b/>
        </w:rPr>
        <w:tab/>
        <w:t>FARMACEUTISCHE GEGEVENS</w:t>
      </w:r>
    </w:p>
    <w:p w14:paraId="23CCF8E8" w14:textId="77777777" w:rsidR="00FF07CE" w:rsidRPr="00392C56" w:rsidRDefault="00FF07CE" w:rsidP="00FF07CE">
      <w:pPr>
        <w:widowControl w:val="0"/>
        <w:rPr>
          <w:szCs w:val="22"/>
        </w:rPr>
      </w:pPr>
    </w:p>
    <w:p w14:paraId="0975A26B" w14:textId="77777777" w:rsidR="00FF07CE" w:rsidRPr="00392C56" w:rsidRDefault="00FF07CE" w:rsidP="00FF07CE">
      <w:pPr>
        <w:widowControl w:val="0"/>
        <w:ind w:left="567" w:hanging="567"/>
        <w:rPr>
          <w:szCs w:val="22"/>
        </w:rPr>
      </w:pPr>
      <w:r w:rsidRPr="00392C56">
        <w:rPr>
          <w:b/>
        </w:rPr>
        <w:t>6.1</w:t>
      </w:r>
      <w:r w:rsidRPr="00392C56">
        <w:rPr>
          <w:b/>
        </w:rPr>
        <w:tab/>
        <w:t>Lijst van hulpstoffen</w:t>
      </w:r>
    </w:p>
    <w:p w14:paraId="00E496F3" w14:textId="77777777" w:rsidR="00FF07CE" w:rsidRPr="00392C56" w:rsidRDefault="00FF07CE" w:rsidP="00FF07CE">
      <w:pPr>
        <w:widowControl w:val="0"/>
        <w:rPr>
          <w:szCs w:val="22"/>
        </w:rPr>
      </w:pPr>
    </w:p>
    <w:p w14:paraId="55C62AB1" w14:textId="77777777" w:rsidR="004F7AFC" w:rsidRPr="00392C56" w:rsidRDefault="004F7AFC" w:rsidP="004F7AFC">
      <w:pPr>
        <w:widowControl w:val="0"/>
        <w:rPr>
          <w:szCs w:val="22"/>
          <w:u w:val="single"/>
        </w:rPr>
      </w:pPr>
      <w:r w:rsidRPr="00392C56">
        <w:rPr>
          <w:u w:val="single"/>
        </w:rPr>
        <w:t>Tabletkern</w:t>
      </w:r>
    </w:p>
    <w:p w14:paraId="01B85143" w14:textId="77777777" w:rsidR="004F7AFC" w:rsidRPr="00392C56" w:rsidRDefault="004F7AFC" w:rsidP="00FF07CE">
      <w:pPr>
        <w:widowControl w:val="0"/>
      </w:pPr>
      <w:r w:rsidRPr="00392C56">
        <w:t>Crospovidon</w:t>
      </w:r>
    </w:p>
    <w:p w14:paraId="21D7406D" w14:textId="17122DE4" w:rsidR="00FF07CE" w:rsidRPr="00392C56" w:rsidRDefault="00FF07CE" w:rsidP="00FF07CE">
      <w:pPr>
        <w:widowControl w:val="0"/>
        <w:rPr>
          <w:szCs w:val="22"/>
        </w:rPr>
      </w:pPr>
      <w:r w:rsidRPr="00392C56">
        <w:t>Lactosemonohydraat</w:t>
      </w:r>
    </w:p>
    <w:p w14:paraId="1AC57F35" w14:textId="375E9F97" w:rsidR="004F7AFC" w:rsidRPr="00392C56" w:rsidRDefault="00050F12" w:rsidP="004F7AFC">
      <w:pPr>
        <w:widowControl w:val="0"/>
        <w:rPr>
          <w:szCs w:val="22"/>
        </w:rPr>
      </w:pPr>
      <w:r w:rsidRPr="00392C56">
        <w:t>Magnesiumstearaat</w:t>
      </w:r>
    </w:p>
    <w:p w14:paraId="59CF6386" w14:textId="1A03C89F" w:rsidR="00FF07CE" w:rsidRPr="00392C56" w:rsidRDefault="004F7AFC" w:rsidP="00FF07CE">
      <w:pPr>
        <w:widowControl w:val="0"/>
      </w:pPr>
      <w:r w:rsidRPr="00392C56">
        <w:t>Microkristallijne cellulose (E 460)</w:t>
      </w:r>
    </w:p>
    <w:p w14:paraId="1C655FCC" w14:textId="47966F92" w:rsidR="004F7AFC" w:rsidRPr="00392C56" w:rsidRDefault="004F7AFC" w:rsidP="00FF07CE">
      <w:pPr>
        <w:widowControl w:val="0"/>
      </w:pPr>
      <w:r w:rsidRPr="00392C56">
        <w:t>Povidon (E 1201)</w:t>
      </w:r>
    </w:p>
    <w:p w14:paraId="6B0A8C5F" w14:textId="3C1C9132" w:rsidR="004F7AFC" w:rsidRPr="00392C56" w:rsidRDefault="005117A8" w:rsidP="00FF07CE">
      <w:pPr>
        <w:widowControl w:val="0"/>
      </w:pPr>
      <w:r w:rsidRPr="00392C56">
        <w:t>Siliciumdioxide, colloïdaal gehydrateerd</w:t>
      </w:r>
    </w:p>
    <w:p w14:paraId="6441F020" w14:textId="77777777" w:rsidR="005117A8" w:rsidRPr="00392C56" w:rsidRDefault="005117A8" w:rsidP="00FF07CE">
      <w:pPr>
        <w:widowControl w:val="0"/>
      </w:pPr>
    </w:p>
    <w:p w14:paraId="5CCE5238" w14:textId="01492FD9" w:rsidR="005117A8" w:rsidRPr="00392C56" w:rsidRDefault="005117A8" w:rsidP="00FF07CE">
      <w:pPr>
        <w:widowControl w:val="0"/>
        <w:rPr>
          <w:u w:val="single"/>
        </w:rPr>
      </w:pPr>
      <w:r w:rsidRPr="00392C56">
        <w:rPr>
          <w:u w:val="single"/>
        </w:rPr>
        <w:t>Tabletomhulling</w:t>
      </w:r>
    </w:p>
    <w:p w14:paraId="6DD5D022" w14:textId="77777777" w:rsidR="005117A8" w:rsidRPr="00392C56" w:rsidRDefault="005117A8" w:rsidP="00FF07CE">
      <w:pPr>
        <w:widowControl w:val="0"/>
      </w:pPr>
      <w:r w:rsidRPr="00392C56">
        <w:t>Polyvinylalcohol (E 1203)</w:t>
      </w:r>
    </w:p>
    <w:p w14:paraId="55CCF732" w14:textId="3E9EA170" w:rsidR="00FF07CE" w:rsidRPr="00784E41" w:rsidRDefault="00FF07CE" w:rsidP="00FF07CE">
      <w:pPr>
        <w:widowControl w:val="0"/>
        <w:rPr>
          <w:szCs w:val="22"/>
          <w:lang w:val="de-DE"/>
        </w:rPr>
      </w:pPr>
      <w:r w:rsidRPr="00784E41">
        <w:rPr>
          <w:lang w:val="de-DE"/>
        </w:rPr>
        <w:t>Titaniumdioxide (E 171)</w:t>
      </w:r>
    </w:p>
    <w:p w14:paraId="7DE1F518" w14:textId="77777777" w:rsidR="005117A8" w:rsidRPr="00784E41" w:rsidRDefault="005117A8" w:rsidP="00FF07CE">
      <w:pPr>
        <w:widowControl w:val="0"/>
        <w:rPr>
          <w:lang w:val="de-DE"/>
        </w:rPr>
      </w:pPr>
      <w:r w:rsidRPr="00784E41">
        <w:rPr>
          <w:lang w:val="de-DE"/>
        </w:rPr>
        <w:t>Macrogol (E 1521)</w:t>
      </w:r>
    </w:p>
    <w:p w14:paraId="7CB8B330" w14:textId="77777777" w:rsidR="005117A8" w:rsidRPr="00784E41" w:rsidRDefault="005117A8" w:rsidP="00FF07CE">
      <w:pPr>
        <w:widowControl w:val="0"/>
        <w:rPr>
          <w:lang w:val="de-DE"/>
        </w:rPr>
      </w:pPr>
      <w:r w:rsidRPr="00784E41">
        <w:rPr>
          <w:lang w:val="de-DE"/>
        </w:rPr>
        <w:t>Talk (E 553b)</w:t>
      </w:r>
    </w:p>
    <w:p w14:paraId="3D3D0F80" w14:textId="40853F8D" w:rsidR="00FF07CE" w:rsidRPr="00784E41" w:rsidRDefault="00FF07CE" w:rsidP="00FF07CE">
      <w:pPr>
        <w:widowControl w:val="0"/>
        <w:rPr>
          <w:szCs w:val="22"/>
          <w:lang w:val="de-DE"/>
        </w:rPr>
      </w:pPr>
      <w:r w:rsidRPr="00784E41">
        <w:rPr>
          <w:lang w:val="de-DE"/>
        </w:rPr>
        <w:t>Zwart ijzeroxide (E 172)</w:t>
      </w:r>
    </w:p>
    <w:p w14:paraId="64CBFD8D" w14:textId="77777777" w:rsidR="00FF07CE" w:rsidRPr="00784E41" w:rsidRDefault="00FF07CE" w:rsidP="00FF07CE">
      <w:pPr>
        <w:widowControl w:val="0"/>
        <w:rPr>
          <w:szCs w:val="22"/>
          <w:lang w:val="de-DE"/>
        </w:rPr>
      </w:pPr>
    </w:p>
    <w:p w14:paraId="00CAFA3F" w14:textId="77777777" w:rsidR="00FF07CE" w:rsidRPr="00392C56" w:rsidRDefault="00FF07CE" w:rsidP="00FF07CE">
      <w:pPr>
        <w:widowControl w:val="0"/>
        <w:ind w:left="567" w:hanging="567"/>
        <w:rPr>
          <w:szCs w:val="22"/>
        </w:rPr>
      </w:pPr>
      <w:r w:rsidRPr="00392C56">
        <w:rPr>
          <w:b/>
        </w:rPr>
        <w:t>6.2</w:t>
      </w:r>
      <w:r w:rsidRPr="00392C56">
        <w:rPr>
          <w:b/>
        </w:rPr>
        <w:tab/>
        <w:t>Gevallen van onverenigbaarheid</w:t>
      </w:r>
    </w:p>
    <w:p w14:paraId="05EEE535" w14:textId="77777777" w:rsidR="00FF07CE" w:rsidRPr="00392C56" w:rsidRDefault="00FF07CE" w:rsidP="00FF07CE">
      <w:pPr>
        <w:widowControl w:val="0"/>
        <w:rPr>
          <w:szCs w:val="22"/>
        </w:rPr>
      </w:pPr>
    </w:p>
    <w:p w14:paraId="38DBDD13" w14:textId="77777777" w:rsidR="00FF07CE" w:rsidRPr="00392C56" w:rsidRDefault="00FF07CE" w:rsidP="00FF07CE">
      <w:pPr>
        <w:widowControl w:val="0"/>
        <w:rPr>
          <w:szCs w:val="22"/>
        </w:rPr>
      </w:pPr>
      <w:r w:rsidRPr="00392C56">
        <w:t>Niet van toepassing.</w:t>
      </w:r>
    </w:p>
    <w:p w14:paraId="65BCF76D" w14:textId="77777777" w:rsidR="00FF07CE" w:rsidRPr="00392C56" w:rsidRDefault="00FF07CE" w:rsidP="00FF07CE">
      <w:pPr>
        <w:widowControl w:val="0"/>
        <w:rPr>
          <w:szCs w:val="22"/>
        </w:rPr>
      </w:pPr>
    </w:p>
    <w:p w14:paraId="1D6D032A" w14:textId="77777777" w:rsidR="00FF07CE" w:rsidRPr="00392C56" w:rsidRDefault="00FF07CE" w:rsidP="00FF07CE">
      <w:pPr>
        <w:widowControl w:val="0"/>
        <w:ind w:left="567" w:hanging="567"/>
        <w:rPr>
          <w:szCs w:val="22"/>
        </w:rPr>
      </w:pPr>
      <w:r w:rsidRPr="00392C56">
        <w:rPr>
          <w:b/>
        </w:rPr>
        <w:lastRenderedPageBreak/>
        <w:t>6.3</w:t>
      </w:r>
      <w:r w:rsidRPr="00392C56">
        <w:rPr>
          <w:b/>
        </w:rPr>
        <w:tab/>
        <w:t>Houdbaarheid</w:t>
      </w:r>
    </w:p>
    <w:p w14:paraId="7A1F31AE" w14:textId="77777777" w:rsidR="00FF07CE" w:rsidRPr="00392C56" w:rsidRDefault="00FF07CE" w:rsidP="00FF07CE">
      <w:pPr>
        <w:widowControl w:val="0"/>
        <w:rPr>
          <w:szCs w:val="22"/>
        </w:rPr>
      </w:pPr>
    </w:p>
    <w:p w14:paraId="19C1CEBC" w14:textId="0F561CF1" w:rsidR="00FF07CE" w:rsidRPr="00392C56" w:rsidRDefault="00EF2357" w:rsidP="00FF07CE">
      <w:pPr>
        <w:widowControl w:val="0"/>
        <w:rPr>
          <w:szCs w:val="22"/>
        </w:rPr>
      </w:pPr>
      <w:r w:rsidRPr="00392C56">
        <w:t>4</w:t>
      </w:r>
      <w:r w:rsidR="00FF07CE" w:rsidRPr="00392C56">
        <w:t> jaar.</w:t>
      </w:r>
    </w:p>
    <w:p w14:paraId="3B24B2C7" w14:textId="77777777" w:rsidR="00FF07CE" w:rsidRPr="00392C56" w:rsidRDefault="00FF07CE" w:rsidP="00FF07CE">
      <w:pPr>
        <w:widowControl w:val="0"/>
        <w:rPr>
          <w:szCs w:val="22"/>
        </w:rPr>
      </w:pPr>
    </w:p>
    <w:p w14:paraId="09EB43C7" w14:textId="77777777" w:rsidR="00FF07CE" w:rsidRPr="00392C56" w:rsidRDefault="00FF07CE" w:rsidP="00FF07CE">
      <w:pPr>
        <w:widowControl w:val="0"/>
        <w:ind w:left="567" w:hanging="567"/>
        <w:rPr>
          <w:b/>
          <w:szCs w:val="22"/>
        </w:rPr>
      </w:pPr>
      <w:r w:rsidRPr="00392C56">
        <w:rPr>
          <w:b/>
        </w:rPr>
        <w:t>6.4</w:t>
      </w:r>
      <w:r w:rsidRPr="00392C56">
        <w:rPr>
          <w:b/>
        </w:rPr>
        <w:tab/>
        <w:t>Speciale voorzorgsmaatregelen bij bewaren</w:t>
      </w:r>
    </w:p>
    <w:p w14:paraId="2193E7B6" w14:textId="77777777" w:rsidR="00FF07CE" w:rsidRPr="00392C56" w:rsidRDefault="00FF07CE" w:rsidP="00FF07CE">
      <w:pPr>
        <w:widowControl w:val="0"/>
      </w:pPr>
    </w:p>
    <w:p w14:paraId="6DB51B45" w14:textId="396BB8DC" w:rsidR="005117A8" w:rsidRPr="00392C56" w:rsidRDefault="005117A8" w:rsidP="00FF07CE">
      <w:pPr>
        <w:widowControl w:val="0"/>
        <w:rPr>
          <w:b/>
          <w:szCs w:val="22"/>
        </w:rPr>
      </w:pPr>
      <w:r w:rsidRPr="00392C56">
        <w:t xml:space="preserve">Voor dit geneesmiddel </w:t>
      </w:r>
      <w:r w:rsidRPr="00392C56">
        <w:rPr>
          <w:szCs w:val="22"/>
        </w:rPr>
        <w:t>zijn er</w:t>
      </w:r>
      <w:r w:rsidRPr="00392C56">
        <w:t xml:space="preserve"> geen speciale bewaar</w:t>
      </w:r>
      <w:r w:rsidRPr="00392C56">
        <w:rPr>
          <w:szCs w:val="22"/>
        </w:rPr>
        <w:t>condities, bewaren in de oorspronkelijke verpakking om de tabletten te beschermen tegen absorptie van water in zeer vochtige omstandigheden.</w:t>
      </w:r>
    </w:p>
    <w:p w14:paraId="510DB896" w14:textId="77777777" w:rsidR="00FF07CE" w:rsidRPr="00392C56" w:rsidRDefault="00FF07CE" w:rsidP="00FF07CE">
      <w:pPr>
        <w:widowControl w:val="0"/>
        <w:rPr>
          <w:szCs w:val="22"/>
        </w:rPr>
      </w:pPr>
    </w:p>
    <w:p w14:paraId="166F310E" w14:textId="77777777" w:rsidR="00FF07CE" w:rsidRPr="00392C56" w:rsidRDefault="00FF07CE" w:rsidP="00FF07CE">
      <w:pPr>
        <w:widowControl w:val="0"/>
        <w:ind w:left="567" w:hanging="567"/>
        <w:rPr>
          <w:b/>
          <w:szCs w:val="22"/>
        </w:rPr>
      </w:pPr>
      <w:r w:rsidRPr="00392C56">
        <w:rPr>
          <w:b/>
        </w:rPr>
        <w:t>6.5</w:t>
      </w:r>
      <w:r w:rsidRPr="00392C56">
        <w:rPr>
          <w:b/>
        </w:rPr>
        <w:tab/>
        <w:t>Aard en inhoud van de verpakking</w:t>
      </w:r>
    </w:p>
    <w:p w14:paraId="42B9A267" w14:textId="77777777" w:rsidR="00FF07CE" w:rsidRPr="00392C56" w:rsidRDefault="00FF07CE" w:rsidP="00FF07CE">
      <w:pPr>
        <w:widowControl w:val="0"/>
        <w:rPr>
          <w:szCs w:val="22"/>
        </w:rPr>
      </w:pPr>
    </w:p>
    <w:p w14:paraId="66982BB9" w14:textId="7A078578" w:rsidR="00FF07CE" w:rsidRPr="00392C56" w:rsidRDefault="009E0441" w:rsidP="00FF07CE">
      <w:pPr>
        <w:widowControl w:val="0"/>
        <w:rPr>
          <w:szCs w:val="22"/>
        </w:rPr>
      </w:pPr>
      <w:r w:rsidRPr="00392C56">
        <w:t>B</w:t>
      </w:r>
      <w:r w:rsidR="00FF07CE" w:rsidRPr="00392C56">
        <w:t xml:space="preserve">listerverpakking </w:t>
      </w:r>
      <w:r w:rsidRPr="00392C56">
        <w:t xml:space="preserve">van </w:t>
      </w:r>
      <w:r w:rsidR="00356A95" w:rsidRPr="00392C56">
        <w:t>OPA/</w:t>
      </w:r>
      <w:r w:rsidR="00210AC8" w:rsidRPr="00392C56">
        <w:t>aluminium</w:t>
      </w:r>
      <w:r w:rsidR="00C36376" w:rsidRPr="00392C56">
        <w:t>/</w:t>
      </w:r>
      <w:r w:rsidR="00B66966" w:rsidRPr="00392C56">
        <w:t>PVC</w:t>
      </w:r>
      <w:r w:rsidR="00661A93" w:rsidRPr="00392C56">
        <w:t>/aluminium/</w:t>
      </w:r>
      <w:r w:rsidR="00B66966" w:rsidRPr="00392C56">
        <w:t>vinyl/acryl</w:t>
      </w:r>
      <w:r w:rsidR="00661A93" w:rsidRPr="00392C56">
        <w:t xml:space="preserve"> </w:t>
      </w:r>
      <w:r w:rsidR="00FF07CE" w:rsidRPr="00392C56">
        <w:t>in dozen van 84</w:t>
      </w:r>
      <w:r w:rsidRPr="00392C56">
        <w:t xml:space="preserve"> en</w:t>
      </w:r>
      <w:r w:rsidR="00FF07CE" w:rsidRPr="00392C56">
        <w:t xml:space="preserve"> 56</w:t>
      </w:r>
      <w:r w:rsidR="009F2BEA" w:rsidRPr="00392C56">
        <w:t xml:space="preserve"> </w:t>
      </w:r>
      <w:r w:rsidRPr="00392C56">
        <w:t>filmomhulde tabletten</w:t>
      </w:r>
      <w:r w:rsidR="008F1294" w:rsidRPr="00392C56">
        <w:t>, of moeilijk voor kinderen te openen blisterverpakking van OPA/aluminium</w:t>
      </w:r>
      <w:r w:rsidR="003A69C0" w:rsidRPr="00392C56">
        <w:t>/PVC/aluminium/vinyl/acryl</w:t>
      </w:r>
      <w:r w:rsidR="00C3213E" w:rsidRPr="00392C56">
        <w:t>/papier in dozen van 84 en 56 filmomhulde tabletten</w:t>
      </w:r>
      <w:r w:rsidR="00FF07CE" w:rsidRPr="00392C56">
        <w:t>.</w:t>
      </w:r>
    </w:p>
    <w:p w14:paraId="76D23E08" w14:textId="77777777" w:rsidR="00FF07CE" w:rsidRPr="00392C56" w:rsidRDefault="00FF07CE" w:rsidP="00FF07CE">
      <w:pPr>
        <w:widowControl w:val="0"/>
        <w:rPr>
          <w:szCs w:val="22"/>
        </w:rPr>
      </w:pPr>
    </w:p>
    <w:p w14:paraId="7AA2B356" w14:textId="77777777" w:rsidR="00FF07CE" w:rsidRPr="00392C56" w:rsidRDefault="00FF07CE" w:rsidP="00FF07CE">
      <w:pPr>
        <w:widowControl w:val="0"/>
        <w:rPr>
          <w:szCs w:val="22"/>
        </w:rPr>
      </w:pPr>
      <w:r w:rsidRPr="00392C56">
        <w:t>Niet alle verpakkingsgrootten worden in de handel gebracht.</w:t>
      </w:r>
    </w:p>
    <w:p w14:paraId="4EC6E2F3" w14:textId="77777777" w:rsidR="00FF07CE" w:rsidRPr="00392C56" w:rsidRDefault="00FF07CE" w:rsidP="00FF07CE">
      <w:pPr>
        <w:widowControl w:val="0"/>
        <w:rPr>
          <w:szCs w:val="22"/>
        </w:rPr>
      </w:pPr>
    </w:p>
    <w:p w14:paraId="3EFD7618" w14:textId="77777777" w:rsidR="00FF07CE" w:rsidRPr="00392C56" w:rsidRDefault="00FF07CE" w:rsidP="00FF07CE">
      <w:pPr>
        <w:widowControl w:val="0"/>
        <w:ind w:left="567" w:hanging="567"/>
        <w:rPr>
          <w:szCs w:val="22"/>
        </w:rPr>
      </w:pPr>
      <w:r w:rsidRPr="00392C56">
        <w:rPr>
          <w:b/>
        </w:rPr>
        <w:t>6.6</w:t>
      </w:r>
      <w:r w:rsidRPr="00392C56">
        <w:rPr>
          <w:b/>
        </w:rPr>
        <w:tab/>
        <w:t>Speciale voorzorgsmaatregelen voor het verwijderen en andere instructies</w:t>
      </w:r>
    </w:p>
    <w:p w14:paraId="1CA84D30" w14:textId="77777777" w:rsidR="00FF07CE" w:rsidRPr="00392C56" w:rsidRDefault="00FF07CE" w:rsidP="00FF07CE">
      <w:pPr>
        <w:widowControl w:val="0"/>
        <w:rPr>
          <w:szCs w:val="22"/>
        </w:rPr>
      </w:pPr>
    </w:p>
    <w:p w14:paraId="7FA5F570" w14:textId="77777777" w:rsidR="00FF07CE" w:rsidRPr="00392C56" w:rsidRDefault="00FF07CE" w:rsidP="00FF07CE">
      <w:pPr>
        <w:widowControl w:val="0"/>
        <w:rPr>
          <w:szCs w:val="22"/>
        </w:rPr>
      </w:pPr>
      <w:r w:rsidRPr="00392C56">
        <w:t>Al het ongebruikte geneesmiddel of afvalmateriaal dient te worden vernietigd overeenkomstig lokale voorschriften.</w:t>
      </w:r>
    </w:p>
    <w:p w14:paraId="1CC5C313" w14:textId="77777777" w:rsidR="00FF07CE" w:rsidRPr="00392C56" w:rsidRDefault="00FF07CE" w:rsidP="00FF07CE">
      <w:pPr>
        <w:widowControl w:val="0"/>
        <w:rPr>
          <w:szCs w:val="22"/>
        </w:rPr>
      </w:pPr>
    </w:p>
    <w:p w14:paraId="69D96D44" w14:textId="77777777" w:rsidR="00FF07CE" w:rsidRPr="00392C56" w:rsidRDefault="00FF07CE" w:rsidP="00FF07CE">
      <w:pPr>
        <w:widowControl w:val="0"/>
        <w:rPr>
          <w:szCs w:val="22"/>
        </w:rPr>
      </w:pPr>
    </w:p>
    <w:p w14:paraId="5541C0D7" w14:textId="77777777" w:rsidR="00FF07CE" w:rsidRPr="00392C56" w:rsidRDefault="00FF07CE" w:rsidP="00FF07CE">
      <w:pPr>
        <w:widowControl w:val="0"/>
        <w:ind w:left="567" w:hanging="567"/>
        <w:rPr>
          <w:szCs w:val="22"/>
        </w:rPr>
      </w:pPr>
      <w:r w:rsidRPr="00392C56">
        <w:rPr>
          <w:b/>
        </w:rPr>
        <w:t>7.</w:t>
      </w:r>
      <w:r w:rsidRPr="00392C56">
        <w:rPr>
          <w:b/>
        </w:rPr>
        <w:tab/>
        <w:t>HOUDER VAN DE VERGUNNING VOOR HET IN DE HANDEL BRENGEN</w:t>
      </w:r>
    </w:p>
    <w:p w14:paraId="568FCA9A" w14:textId="77777777" w:rsidR="00FF07CE" w:rsidRPr="00392C56" w:rsidRDefault="00FF07CE" w:rsidP="00FF07CE">
      <w:pPr>
        <w:widowControl w:val="0"/>
        <w:rPr>
          <w:szCs w:val="22"/>
        </w:rPr>
      </w:pPr>
    </w:p>
    <w:p w14:paraId="655C4F42" w14:textId="77777777" w:rsidR="00FF07CE" w:rsidRPr="00D757D1" w:rsidRDefault="00FF07CE" w:rsidP="00FF07CE">
      <w:pPr>
        <w:rPr>
          <w:lang w:val="en-GB"/>
        </w:rPr>
      </w:pPr>
      <w:r w:rsidRPr="00D757D1">
        <w:rPr>
          <w:lang w:val="en-GB"/>
        </w:rPr>
        <w:t>GlaxoSmithKline (Ireland) Limited</w:t>
      </w:r>
    </w:p>
    <w:p w14:paraId="21598499" w14:textId="77777777" w:rsidR="00FF07CE" w:rsidRPr="00D757D1" w:rsidRDefault="00FF07CE" w:rsidP="00FF07CE">
      <w:pPr>
        <w:rPr>
          <w:lang w:val="en-GB"/>
        </w:rPr>
      </w:pPr>
      <w:r w:rsidRPr="00D757D1">
        <w:rPr>
          <w:lang w:val="en-GB"/>
        </w:rPr>
        <w:t>12 Riverwalk</w:t>
      </w:r>
    </w:p>
    <w:p w14:paraId="0240B176" w14:textId="77777777" w:rsidR="00FF07CE" w:rsidRPr="00D757D1" w:rsidRDefault="00FF07CE" w:rsidP="00FF07CE">
      <w:pPr>
        <w:rPr>
          <w:lang w:val="en-GB"/>
        </w:rPr>
      </w:pPr>
      <w:r w:rsidRPr="00D757D1">
        <w:rPr>
          <w:lang w:val="en-GB"/>
        </w:rPr>
        <w:t>Citywest Business Campus</w:t>
      </w:r>
    </w:p>
    <w:p w14:paraId="06E4A11C" w14:textId="77777777" w:rsidR="00FF07CE" w:rsidRPr="00392C56" w:rsidRDefault="00FF07CE" w:rsidP="00FF07CE">
      <w:r w:rsidRPr="00392C56">
        <w:t>Dublin 24</w:t>
      </w:r>
    </w:p>
    <w:p w14:paraId="0C056D38" w14:textId="77777777" w:rsidR="00FF07CE" w:rsidRPr="00392C56" w:rsidRDefault="00FF07CE" w:rsidP="00FF07CE">
      <w:r w:rsidRPr="00392C56">
        <w:t xml:space="preserve">Ierland </w:t>
      </w:r>
    </w:p>
    <w:p w14:paraId="473BB0BC" w14:textId="77777777" w:rsidR="00FF07CE" w:rsidRPr="00392C56" w:rsidRDefault="00FF07CE" w:rsidP="00FF07CE">
      <w:pPr>
        <w:widowControl w:val="0"/>
        <w:rPr>
          <w:szCs w:val="22"/>
        </w:rPr>
      </w:pPr>
    </w:p>
    <w:p w14:paraId="57F7FE1B" w14:textId="77777777" w:rsidR="00FF07CE" w:rsidRPr="00392C56" w:rsidRDefault="00FF07CE" w:rsidP="00FF07CE">
      <w:pPr>
        <w:widowControl w:val="0"/>
        <w:rPr>
          <w:szCs w:val="22"/>
        </w:rPr>
      </w:pPr>
    </w:p>
    <w:p w14:paraId="5FDC34A3" w14:textId="77777777" w:rsidR="00FF07CE" w:rsidRPr="00392C56" w:rsidRDefault="00FF07CE" w:rsidP="00FF07CE">
      <w:pPr>
        <w:widowControl w:val="0"/>
        <w:ind w:left="567" w:hanging="567"/>
        <w:rPr>
          <w:b/>
        </w:rPr>
      </w:pPr>
      <w:r w:rsidRPr="00392C56">
        <w:rPr>
          <w:b/>
        </w:rPr>
        <w:t>8.</w:t>
      </w:r>
      <w:r w:rsidRPr="00392C56">
        <w:rPr>
          <w:b/>
        </w:rPr>
        <w:tab/>
        <w:t>NUMMER(S) VAN DE VERGUNNING VOOR HET IN DE HANDEL BRENGEN</w:t>
      </w:r>
    </w:p>
    <w:p w14:paraId="1DDC4176" w14:textId="77777777" w:rsidR="00FF07CE" w:rsidRPr="00392C56" w:rsidRDefault="00FF07CE" w:rsidP="00FF07CE">
      <w:pPr>
        <w:widowControl w:val="0"/>
        <w:ind w:left="567" w:hanging="567"/>
        <w:rPr>
          <w:b/>
          <w:szCs w:val="22"/>
        </w:rPr>
      </w:pPr>
    </w:p>
    <w:p w14:paraId="25C80317" w14:textId="483C7DF4" w:rsidR="00FF07CE" w:rsidRPr="00392C56" w:rsidRDefault="00FF07CE" w:rsidP="00FF07CE">
      <w:pPr>
        <w:widowControl w:val="0"/>
        <w:rPr>
          <w:szCs w:val="22"/>
        </w:rPr>
      </w:pPr>
      <w:r w:rsidRPr="00392C56">
        <w:rPr>
          <w:szCs w:val="22"/>
        </w:rPr>
        <w:t>EU/1/17/1235/</w:t>
      </w:r>
      <w:r w:rsidR="00E81FF4" w:rsidRPr="00392C56">
        <w:rPr>
          <w:szCs w:val="22"/>
        </w:rPr>
        <w:t>004</w:t>
      </w:r>
    </w:p>
    <w:p w14:paraId="72E99A9F" w14:textId="38C04429" w:rsidR="00E81FF4" w:rsidRPr="00392C56" w:rsidRDefault="00E81FF4" w:rsidP="00FF07CE">
      <w:pPr>
        <w:widowControl w:val="0"/>
        <w:rPr>
          <w:szCs w:val="22"/>
        </w:rPr>
      </w:pPr>
      <w:r w:rsidRPr="00392C56">
        <w:rPr>
          <w:szCs w:val="22"/>
        </w:rPr>
        <w:t>EU/1/17/1235/005</w:t>
      </w:r>
    </w:p>
    <w:p w14:paraId="018385FF" w14:textId="2F76D1A5" w:rsidR="00C011F9" w:rsidRPr="00392C56" w:rsidRDefault="00C011F9" w:rsidP="00C011F9">
      <w:pPr>
        <w:widowControl w:val="0"/>
        <w:rPr>
          <w:szCs w:val="22"/>
        </w:rPr>
      </w:pPr>
      <w:r w:rsidRPr="00392C56">
        <w:rPr>
          <w:szCs w:val="22"/>
        </w:rPr>
        <w:t>EU/1/17/1235/006</w:t>
      </w:r>
    </w:p>
    <w:p w14:paraId="0503E562" w14:textId="3F2AD113" w:rsidR="00C011F9" w:rsidRPr="00392C56" w:rsidRDefault="00C011F9" w:rsidP="00FF07CE">
      <w:pPr>
        <w:widowControl w:val="0"/>
        <w:rPr>
          <w:szCs w:val="22"/>
        </w:rPr>
      </w:pPr>
      <w:r w:rsidRPr="00392C56">
        <w:rPr>
          <w:szCs w:val="22"/>
        </w:rPr>
        <w:t>EU/1/17/1235/007</w:t>
      </w:r>
    </w:p>
    <w:p w14:paraId="0D01A276" w14:textId="77777777" w:rsidR="00FF07CE" w:rsidRPr="00392C56" w:rsidRDefault="00FF07CE" w:rsidP="00FF07CE">
      <w:pPr>
        <w:widowControl w:val="0"/>
        <w:rPr>
          <w:szCs w:val="22"/>
        </w:rPr>
      </w:pPr>
    </w:p>
    <w:p w14:paraId="12C23E25" w14:textId="77777777" w:rsidR="00FF07CE" w:rsidRPr="00392C56" w:rsidRDefault="00FF07CE" w:rsidP="00FF07CE">
      <w:pPr>
        <w:widowControl w:val="0"/>
        <w:rPr>
          <w:szCs w:val="22"/>
        </w:rPr>
      </w:pPr>
    </w:p>
    <w:p w14:paraId="40D6CA89" w14:textId="77777777" w:rsidR="00FF07CE" w:rsidRPr="00392C56" w:rsidRDefault="00FF07CE" w:rsidP="00FF07CE">
      <w:pPr>
        <w:widowControl w:val="0"/>
        <w:ind w:left="567" w:hanging="567"/>
        <w:rPr>
          <w:szCs w:val="22"/>
        </w:rPr>
      </w:pPr>
      <w:r w:rsidRPr="00392C56">
        <w:rPr>
          <w:b/>
        </w:rPr>
        <w:t>9.</w:t>
      </w:r>
      <w:r w:rsidRPr="00392C56">
        <w:rPr>
          <w:b/>
        </w:rPr>
        <w:tab/>
        <w:t>DATUM VAN EERSTE VERLENING VAN DE VERGUNNING/VERLENGING VAN DE VERGUNNING</w:t>
      </w:r>
    </w:p>
    <w:p w14:paraId="0B24D359" w14:textId="77777777" w:rsidR="00FF07CE" w:rsidRPr="00392C56" w:rsidRDefault="00FF07CE" w:rsidP="00FF07CE">
      <w:pPr>
        <w:widowControl w:val="0"/>
        <w:rPr>
          <w:szCs w:val="22"/>
        </w:rPr>
      </w:pPr>
    </w:p>
    <w:p w14:paraId="1ECCAE30" w14:textId="77777777" w:rsidR="00FF07CE" w:rsidRPr="00392C56" w:rsidRDefault="00FF07CE" w:rsidP="00FF07CE">
      <w:pPr>
        <w:widowControl w:val="0"/>
      </w:pPr>
      <w:r w:rsidRPr="00392C56">
        <w:t>Datum van eerste verlening van de vergunning: 16 november 2017</w:t>
      </w:r>
    </w:p>
    <w:p w14:paraId="1C0D0526" w14:textId="28F9D9A9" w:rsidR="00C93A82" w:rsidRPr="00392C56" w:rsidRDefault="00C93A82" w:rsidP="00FF07CE">
      <w:pPr>
        <w:widowControl w:val="0"/>
        <w:rPr>
          <w:szCs w:val="22"/>
        </w:rPr>
      </w:pPr>
      <w:r w:rsidRPr="00392C56">
        <w:t>Datum van laatste verlenging:</w:t>
      </w:r>
      <w:r w:rsidR="00BF14A8" w:rsidRPr="00392C56">
        <w:t xml:space="preserve"> 18 juli 2022</w:t>
      </w:r>
    </w:p>
    <w:p w14:paraId="2D432B66" w14:textId="77777777" w:rsidR="00FF07CE" w:rsidRPr="00392C56" w:rsidRDefault="00FF07CE" w:rsidP="00FF07CE">
      <w:pPr>
        <w:widowControl w:val="0"/>
        <w:rPr>
          <w:szCs w:val="22"/>
        </w:rPr>
      </w:pPr>
    </w:p>
    <w:p w14:paraId="04E4B83B" w14:textId="77777777" w:rsidR="00FF07CE" w:rsidRPr="00392C56" w:rsidRDefault="00FF07CE" w:rsidP="00FF07CE">
      <w:pPr>
        <w:widowControl w:val="0"/>
        <w:rPr>
          <w:szCs w:val="22"/>
        </w:rPr>
      </w:pPr>
    </w:p>
    <w:p w14:paraId="557C708C" w14:textId="77777777" w:rsidR="00FF07CE" w:rsidRPr="00392C56" w:rsidRDefault="00FF07CE" w:rsidP="00FF07CE">
      <w:pPr>
        <w:widowControl w:val="0"/>
        <w:ind w:left="567" w:hanging="567"/>
        <w:rPr>
          <w:b/>
          <w:szCs w:val="22"/>
        </w:rPr>
      </w:pPr>
      <w:r w:rsidRPr="00392C56">
        <w:rPr>
          <w:b/>
        </w:rPr>
        <w:t>10.</w:t>
      </w:r>
      <w:r w:rsidRPr="00392C56">
        <w:rPr>
          <w:b/>
        </w:rPr>
        <w:tab/>
        <w:t>DATUM VAN HERZIENING VAN DE TEKST</w:t>
      </w:r>
    </w:p>
    <w:p w14:paraId="21F67EC8" w14:textId="77777777" w:rsidR="00FF07CE" w:rsidRPr="00392C56" w:rsidRDefault="00FF07CE" w:rsidP="00FF07CE">
      <w:pPr>
        <w:widowControl w:val="0"/>
        <w:rPr>
          <w:szCs w:val="22"/>
        </w:rPr>
      </w:pPr>
    </w:p>
    <w:p w14:paraId="086A82EB" w14:textId="5DA8948A" w:rsidR="00FF07CE" w:rsidRPr="00392C56" w:rsidRDefault="00FF07CE" w:rsidP="00FF07CE">
      <w:pPr>
        <w:widowControl w:val="0"/>
        <w:numPr>
          <w:ilvl w:val="12"/>
          <w:numId w:val="0"/>
        </w:numPr>
        <w:rPr>
          <w:szCs w:val="22"/>
        </w:rPr>
      </w:pPr>
      <w:r w:rsidRPr="00392C56">
        <w:t xml:space="preserve">Gedetailleerde informatie over dit geneesmiddel is beschikbaar op de website van het Europees Geneesmiddelenbureau </w:t>
      </w:r>
      <w:hyperlink r:id="rId25" w:history="1">
        <w:r w:rsidR="00C07011" w:rsidRPr="00392C56">
          <w:rPr>
            <w:rStyle w:val="Hyperlink"/>
          </w:rPr>
          <w:t>https://www.ema.europa.eu</w:t>
        </w:r>
      </w:hyperlink>
      <w:r w:rsidRPr="00392C56">
        <w:t>.</w:t>
      </w:r>
    </w:p>
    <w:p w14:paraId="64B502B8" w14:textId="4949C75C" w:rsidR="005A5026" w:rsidRPr="00392C56" w:rsidRDefault="00354AA2" w:rsidP="00173A47">
      <w:pPr>
        <w:rPr>
          <w:szCs w:val="22"/>
          <w:lang w:eastAsia="fr-LU"/>
        </w:rPr>
      </w:pPr>
      <w:r w:rsidRPr="00392C56">
        <w:br w:type="page"/>
      </w:r>
    </w:p>
    <w:p w14:paraId="0F363BE4" w14:textId="77777777" w:rsidR="005A5026" w:rsidRPr="00392C56" w:rsidRDefault="005A5026" w:rsidP="005A5026">
      <w:pPr>
        <w:rPr>
          <w:szCs w:val="22"/>
          <w:lang w:eastAsia="fr-LU"/>
        </w:rPr>
      </w:pPr>
    </w:p>
    <w:p w14:paraId="2EA454A6" w14:textId="77777777" w:rsidR="005A5026" w:rsidRPr="00392C56" w:rsidRDefault="005A5026" w:rsidP="005A5026">
      <w:pPr>
        <w:rPr>
          <w:szCs w:val="22"/>
          <w:lang w:eastAsia="fr-LU"/>
        </w:rPr>
      </w:pPr>
    </w:p>
    <w:p w14:paraId="71502E55" w14:textId="77777777" w:rsidR="005A5026" w:rsidRPr="00392C56" w:rsidRDefault="005A5026" w:rsidP="005A5026">
      <w:pPr>
        <w:rPr>
          <w:szCs w:val="22"/>
          <w:lang w:eastAsia="fr-LU"/>
        </w:rPr>
      </w:pPr>
    </w:p>
    <w:p w14:paraId="2C0E5E67" w14:textId="77777777" w:rsidR="005A5026" w:rsidRPr="00392C56" w:rsidRDefault="005A5026" w:rsidP="005A5026">
      <w:pPr>
        <w:rPr>
          <w:szCs w:val="22"/>
          <w:lang w:eastAsia="fr-LU"/>
        </w:rPr>
      </w:pPr>
    </w:p>
    <w:p w14:paraId="3E486212" w14:textId="77777777" w:rsidR="005A5026" w:rsidRPr="00392C56" w:rsidRDefault="005A5026" w:rsidP="005A5026">
      <w:pPr>
        <w:rPr>
          <w:szCs w:val="22"/>
          <w:lang w:eastAsia="fr-LU"/>
        </w:rPr>
      </w:pPr>
    </w:p>
    <w:p w14:paraId="79E71F68" w14:textId="77777777" w:rsidR="005A5026" w:rsidRPr="00392C56" w:rsidRDefault="005A5026" w:rsidP="005A5026">
      <w:pPr>
        <w:rPr>
          <w:szCs w:val="22"/>
          <w:lang w:eastAsia="fr-LU"/>
        </w:rPr>
      </w:pPr>
    </w:p>
    <w:p w14:paraId="32ACD4F0" w14:textId="77777777" w:rsidR="005A5026" w:rsidRPr="00392C56" w:rsidRDefault="005A5026" w:rsidP="005A5026">
      <w:pPr>
        <w:rPr>
          <w:szCs w:val="22"/>
          <w:lang w:eastAsia="fr-LU"/>
        </w:rPr>
      </w:pPr>
    </w:p>
    <w:p w14:paraId="2B71D447" w14:textId="77777777" w:rsidR="005A5026" w:rsidRPr="00392C56" w:rsidRDefault="005A5026" w:rsidP="005A5026">
      <w:pPr>
        <w:rPr>
          <w:szCs w:val="22"/>
          <w:lang w:eastAsia="fr-LU"/>
        </w:rPr>
      </w:pPr>
    </w:p>
    <w:p w14:paraId="48E98082" w14:textId="77777777" w:rsidR="005A5026" w:rsidRPr="00392C56" w:rsidRDefault="005A5026" w:rsidP="005A5026">
      <w:pPr>
        <w:rPr>
          <w:szCs w:val="22"/>
          <w:lang w:eastAsia="fr-LU"/>
        </w:rPr>
      </w:pPr>
    </w:p>
    <w:p w14:paraId="40F3D777" w14:textId="77777777" w:rsidR="005A5026" w:rsidRPr="00392C56" w:rsidRDefault="005A5026" w:rsidP="005A5026">
      <w:pPr>
        <w:rPr>
          <w:szCs w:val="22"/>
          <w:lang w:eastAsia="fr-LU"/>
        </w:rPr>
      </w:pPr>
    </w:p>
    <w:p w14:paraId="659DBAB5" w14:textId="77777777" w:rsidR="005A5026" w:rsidRPr="00392C56" w:rsidRDefault="005A5026" w:rsidP="005A5026">
      <w:pPr>
        <w:rPr>
          <w:szCs w:val="22"/>
          <w:lang w:eastAsia="fr-LU"/>
        </w:rPr>
      </w:pPr>
    </w:p>
    <w:p w14:paraId="6F10A0B8" w14:textId="77777777" w:rsidR="005A5026" w:rsidRPr="00392C56" w:rsidRDefault="005A5026" w:rsidP="005A5026">
      <w:pPr>
        <w:rPr>
          <w:szCs w:val="22"/>
          <w:lang w:eastAsia="fr-LU"/>
        </w:rPr>
      </w:pPr>
    </w:p>
    <w:p w14:paraId="6BF2B36B" w14:textId="77777777" w:rsidR="005A5026" w:rsidRPr="00392C56" w:rsidRDefault="005A5026" w:rsidP="005A5026">
      <w:pPr>
        <w:rPr>
          <w:szCs w:val="22"/>
          <w:lang w:eastAsia="fr-LU"/>
        </w:rPr>
      </w:pPr>
    </w:p>
    <w:p w14:paraId="58DA0462" w14:textId="77777777" w:rsidR="005A5026" w:rsidRPr="00392C56" w:rsidRDefault="005A5026" w:rsidP="005A5026">
      <w:pPr>
        <w:rPr>
          <w:szCs w:val="22"/>
          <w:lang w:eastAsia="fr-LU"/>
        </w:rPr>
      </w:pPr>
    </w:p>
    <w:p w14:paraId="3EE70ED3" w14:textId="77777777" w:rsidR="005A5026" w:rsidRPr="00392C56" w:rsidRDefault="005A5026" w:rsidP="005A5026">
      <w:pPr>
        <w:rPr>
          <w:szCs w:val="22"/>
          <w:lang w:eastAsia="fr-LU"/>
        </w:rPr>
      </w:pPr>
    </w:p>
    <w:p w14:paraId="41308BB8" w14:textId="77777777" w:rsidR="005A5026" w:rsidRPr="00392C56" w:rsidRDefault="005A5026" w:rsidP="005A5026">
      <w:pPr>
        <w:rPr>
          <w:szCs w:val="22"/>
          <w:lang w:eastAsia="fr-LU"/>
        </w:rPr>
      </w:pPr>
    </w:p>
    <w:p w14:paraId="7E6CEE3A" w14:textId="77777777" w:rsidR="005A5026" w:rsidRPr="00392C56" w:rsidRDefault="005A5026" w:rsidP="005A5026">
      <w:pPr>
        <w:rPr>
          <w:szCs w:val="22"/>
          <w:lang w:eastAsia="fr-LU"/>
        </w:rPr>
      </w:pPr>
    </w:p>
    <w:p w14:paraId="33FC25DA" w14:textId="77777777" w:rsidR="005A5026" w:rsidRPr="00392C56" w:rsidRDefault="005A5026" w:rsidP="005A5026">
      <w:pPr>
        <w:rPr>
          <w:szCs w:val="22"/>
          <w:lang w:eastAsia="fr-LU"/>
        </w:rPr>
      </w:pPr>
    </w:p>
    <w:p w14:paraId="6B44DC8E" w14:textId="77777777" w:rsidR="005A5026" w:rsidRPr="00392C56" w:rsidRDefault="005A5026" w:rsidP="005A5026">
      <w:pPr>
        <w:rPr>
          <w:szCs w:val="22"/>
          <w:lang w:eastAsia="fr-LU"/>
        </w:rPr>
      </w:pPr>
    </w:p>
    <w:p w14:paraId="4BCE34E9" w14:textId="77777777" w:rsidR="005A5026" w:rsidRPr="00392C56" w:rsidRDefault="005A5026" w:rsidP="005A5026">
      <w:pPr>
        <w:rPr>
          <w:szCs w:val="22"/>
          <w:lang w:eastAsia="fr-LU"/>
        </w:rPr>
      </w:pPr>
    </w:p>
    <w:p w14:paraId="40D0BC44" w14:textId="77777777" w:rsidR="005A5026" w:rsidRPr="00392C56" w:rsidRDefault="005A5026" w:rsidP="005A5026">
      <w:pPr>
        <w:rPr>
          <w:szCs w:val="22"/>
          <w:lang w:eastAsia="fr-LU"/>
        </w:rPr>
      </w:pPr>
    </w:p>
    <w:p w14:paraId="22D34C94" w14:textId="77777777" w:rsidR="005A5026" w:rsidRPr="00392C56" w:rsidRDefault="005A5026" w:rsidP="005A5026">
      <w:pPr>
        <w:rPr>
          <w:szCs w:val="22"/>
          <w:lang w:eastAsia="fr-LU"/>
        </w:rPr>
      </w:pPr>
    </w:p>
    <w:p w14:paraId="1F2D955F" w14:textId="77777777" w:rsidR="005A5026" w:rsidRPr="00392C56" w:rsidRDefault="005A5026" w:rsidP="005A5026">
      <w:pPr>
        <w:jc w:val="center"/>
        <w:rPr>
          <w:szCs w:val="22"/>
          <w:lang w:eastAsia="fr-LU"/>
        </w:rPr>
      </w:pPr>
      <w:r w:rsidRPr="00392C56">
        <w:rPr>
          <w:b/>
          <w:szCs w:val="22"/>
          <w:lang w:eastAsia="fr-LU"/>
        </w:rPr>
        <w:t>BIJLAGE II</w:t>
      </w:r>
    </w:p>
    <w:p w14:paraId="32C81B8E" w14:textId="77777777" w:rsidR="005A5026" w:rsidRPr="00392C56" w:rsidRDefault="005A5026" w:rsidP="005A5026">
      <w:pPr>
        <w:ind w:left="1701" w:right="1416" w:hanging="567"/>
        <w:rPr>
          <w:szCs w:val="22"/>
          <w:lang w:eastAsia="fr-LU"/>
        </w:rPr>
      </w:pPr>
    </w:p>
    <w:p w14:paraId="41D5D959" w14:textId="77777777" w:rsidR="005A5026" w:rsidRPr="00392C56" w:rsidRDefault="005A5026" w:rsidP="005A5026">
      <w:pPr>
        <w:ind w:left="1701" w:right="1416" w:hanging="708"/>
        <w:rPr>
          <w:szCs w:val="22"/>
          <w:lang w:eastAsia="fr-LU"/>
        </w:rPr>
      </w:pPr>
      <w:r w:rsidRPr="00392C56">
        <w:rPr>
          <w:b/>
          <w:szCs w:val="22"/>
          <w:lang w:eastAsia="fr-LU"/>
        </w:rPr>
        <w:t>A.</w:t>
      </w:r>
      <w:r w:rsidRPr="00392C56">
        <w:rPr>
          <w:b/>
          <w:szCs w:val="22"/>
          <w:lang w:eastAsia="fr-LU"/>
        </w:rPr>
        <w:tab/>
        <w:t>FABRIKANT(EN) VERANTWOORDELIJK VOOR VRIJGIFTE</w:t>
      </w:r>
    </w:p>
    <w:p w14:paraId="43FFFF1A" w14:textId="77777777" w:rsidR="005A5026" w:rsidRPr="00392C56" w:rsidRDefault="005A5026" w:rsidP="005A5026">
      <w:pPr>
        <w:ind w:left="567" w:hanging="567"/>
        <w:rPr>
          <w:szCs w:val="22"/>
          <w:lang w:eastAsia="fr-LU"/>
        </w:rPr>
      </w:pPr>
    </w:p>
    <w:p w14:paraId="4EEA6522" w14:textId="77777777" w:rsidR="005A5026" w:rsidRPr="00392C56" w:rsidRDefault="005A5026" w:rsidP="005A5026">
      <w:pPr>
        <w:ind w:left="1701" w:right="1416" w:hanging="708"/>
        <w:rPr>
          <w:b/>
          <w:szCs w:val="22"/>
          <w:lang w:eastAsia="fr-LU"/>
        </w:rPr>
      </w:pPr>
      <w:r w:rsidRPr="00392C56">
        <w:rPr>
          <w:b/>
          <w:szCs w:val="22"/>
          <w:lang w:eastAsia="fr-LU"/>
        </w:rPr>
        <w:t>B.</w:t>
      </w:r>
      <w:r w:rsidRPr="00392C56">
        <w:rPr>
          <w:b/>
          <w:szCs w:val="22"/>
          <w:lang w:eastAsia="fr-LU"/>
        </w:rPr>
        <w:tab/>
        <w:t>VOORWAARDEN OF BEPERKINGEN TEN AANZIEN VAN LEVERING EN GEBRUIK</w:t>
      </w:r>
    </w:p>
    <w:p w14:paraId="11369748" w14:textId="77777777" w:rsidR="005A5026" w:rsidRPr="00392C56" w:rsidRDefault="005A5026" w:rsidP="005A5026">
      <w:pPr>
        <w:rPr>
          <w:szCs w:val="22"/>
          <w:lang w:eastAsia="fr-LU"/>
        </w:rPr>
      </w:pPr>
    </w:p>
    <w:p w14:paraId="76565508" w14:textId="77777777" w:rsidR="005A5026" w:rsidRPr="00392C56" w:rsidRDefault="005A5026" w:rsidP="005A5026">
      <w:pPr>
        <w:ind w:left="1701" w:right="1558" w:hanging="708"/>
        <w:rPr>
          <w:b/>
          <w:szCs w:val="22"/>
          <w:lang w:eastAsia="fr-LU"/>
        </w:rPr>
      </w:pPr>
      <w:r w:rsidRPr="00392C56">
        <w:rPr>
          <w:b/>
          <w:szCs w:val="22"/>
          <w:lang w:eastAsia="fr-LU"/>
        </w:rPr>
        <w:t>C.</w:t>
      </w:r>
      <w:r w:rsidRPr="00392C56">
        <w:rPr>
          <w:b/>
          <w:szCs w:val="22"/>
          <w:lang w:eastAsia="fr-LU"/>
        </w:rPr>
        <w:tab/>
        <w:t>ANDERE VOORWAARDEN EN EISEN DIE DOOR DE HOUDER VAN DE HANDELSVERGUNNING MOETEN WORDEN NAGEKOMEN</w:t>
      </w:r>
    </w:p>
    <w:p w14:paraId="690916BB" w14:textId="77777777" w:rsidR="005A5026" w:rsidRPr="00392C56" w:rsidRDefault="005A5026" w:rsidP="005A5026">
      <w:pPr>
        <w:tabs>
          <w:tab w:val="left" w:pos="993"/>
        </w:tabs>
        <w:ind w:right="1558"/>
        <w:rPr>
          <w:b/>
          <w:szCs w:val="22"/>
          <w:lang w:eastAsia="fr-LU"/>
        </w:rPr>
      </w:pPr>
    </w:p>
    <w:p w14:paraId="1CB9E378" w14:textId="77777777" w:rsidR="005A5026" w:rsidRPr="00392C56" w:rsidRDefault="005A5026" w:rsidP="005A5026">
      <w:pPr>
        <w:ind w:left="1701" w:right="1558" w:hanging="708"/>
        <w:rPr>
          <w:b/>
          <w:szCs w:val="22"/>
          <w:lang w:eastAsia="fr-LU"/>
        </w:rPr>
      </w:pPr>
      <w:r w:rsidRPr="00392C56">
        <w:rPr>
          <w:b/>
          <w:szCs w:val="22"/>
          <w:lang w:eastAsia="fr-LU"/>
        </w:rPr>
        <w:t>D.</w:t>
      </w:r>
      <w:r w:rsidRPr="00392C56">
        <w:rPr>
          <w:b/>
          <w:szCs w:val="22"/>
          <w:lang w:eastAsia="fr-LU"/>
        </w:rPr>
        <w:tab/>
      </w:r>
      <w:r w:rsidRPr="00392C56">
        <w:rPr>
          <w:b/>
          <w:caps/>
          <w:szCs w:val="22"/>
          <w:lang w:eastAsia="fr-LU"/>
        </w:rPr>
        <w:t>Voorwaarden of beperkingen met betrekking tot een veilig en doeltreffend gebruik van het geneesmiddel</w:t>
      </w:r>
    </w:p>
    <w:p w14:paraId="22583CC6" w14:textId="77777777" w:rsidR="005A5026" w:rsidRPr="00392C56" w:rsidRDefault="005A5026" w:rsidP="005A5026">
      <w:pPr>
        <w:ind w:left="1701" w:right="1558" w:hanging="708"/>
        <w:rPr>
          <w:b/>
          <w:szCs w:val="22"/>
          <w:lang w:eastAsia="fr-LU"/>
        </w:rPr>
      </w:pPr>
    </w:p>
    <w:p w14:paraId="2E204B07" w14:textId="77777777" w:rsidR="005A5026" w:rsidRPr="00392C56" w:rsidRDefault="005A5026" w:rsidP="005A5026">
      <w:pPr>
        <w:ind w:right="-1"/>
        <w:rPr>
          <w:szCs w:val="22"/>
          <w:lang w:eastAsia="fr-LU"/>
        </w:rPr>
      </w:pPr>
    </w:p>
    <w:p w14:paraId="27EB0FE1" w14:textId="77777777" w:rsidR="005A5026" w:rsidRPr="00392C56" w:rsidRDefault="005A5026" w:rsidP="00697336">
      <w:pPr>
        <w:pStyle w:val="TitleB"/>
      </w:pPr>
      <w:r w:rsidRPr="00392C56">
        <w:br w:type="page"/>
      </w:r>
      <w:r w:rsidRPr="00392C56">
        <w:lastRenderedPageBreak/>
        <w:t>A.</w:t>
      </w:r>
      <w:r w:rsidRPr="00392C56">
        <w:tab/>
        <w:t>FABRIKANT(EN) VERANTWOORDELIJK VOOR VRIJGIFTE</w:t>
      </w:r>
    </w:p>
    <w:p w14:paraId="7FCCF763" w14:textId="77777777" w:rsidR="005A5026" w:rsidRPr="00392C56" w:rsidRDefault="005A5026" w:rsidP="005A5026">
      <w:pPr>
        <w:ind w:right="1416"/>
        <w:rPr>
          <w:szCs w:val="22"/>
          <w:lang w:eastAsia="fr-LU"/>
        </w:rPr>
      </w:pPr>
    </w:p>
    <w:p w14:paraId="753B8A32" w14:textId="097F4191" w:rsidR="005A5026" w:rsidRPr="00392C56" w:rsidRDefault="005A5026" w:rsidP="005A5026">
      <w:pPr>
        <w:outlineLvl w:val="0"/>
        <w:rPr>
          <w:szCs w:val="22"/>
          <w:lang w:eastAsia="fr-LU"/>
        </w:rPr>
      </w:pPr>
      <w:r w:rsidRPr="00392C56">
        <w:rPr>
          <w:szCs w:val="22"/>
          <w:u w:val="single"/>
          <w:lang w:eastAsia="fr-LU"/>
        </w:rPr>
        <w:t>Naam en adres van de fabrikant(en) verantwoordelijk voor vrijgifte</w:t>
      </w:r>
      <w:r w:rsidR="006F276B" w:rsidRPr="00392C56">
        <w:rPr>
          <w:szCs w:val="22"/>
          <w:u w:val="single"/>
          <w:lang w:eastAsia="fr-LU"/>
        </w:rPr>
        <w:fldChar w:fldCharType="begin"/>
      </w:r>
      <w:r w:rsidR="006F276B" w:rsidRPr="00392C56">
        <w:rPr>
          <w:szCs w:val="22"/>
          <w:u w:val="single"/>
          <w:lang w:eastAsia="fr-LU"/>
        </w:rPr>
        <w:instrText xml:space="preserve"> DOCVARIABLE vault_nd_ff0c439b-8296-46b5-b871-058d14356cd3 \* MERGEFORMAT </w:instrText>
      </w:r>
      <w:r w:rsidR="006F276B" w:rsidRPr="00392C56">
        <w:rPr>
          <w:szCs w:val="22"/>
          <w:u w:val="single"/>
          <w:lang w:eastAsia="fr-LU"/>
        </w:rPr>
        <w:fldChar w:fldCharType="separate"/>
      </w:r>
      <w:r w:rsidR="006F276B" w:rsidRPr="00392C56">
        <w:rPr>
          <w:szCs w:val="22"/>
          <w:u w:val="single"/>
          <w:lang w:eastAsia="fr-LU"/>
        </w:rPr>
        <w:t xml:space="preserve"> </w:t>
      </w:r>
      <w:r w:rsidR="006F276B" w:rsidRPr="00392C56">
        <w:rPr>
          <w:szCs w:val="22"/>
          <w:u w:val="single"/>
          <w:lang w:eastAsia="fr-LU"/>
        </w:rPr>
        <w:fldChar w:fldCharType="end"/>
      </w:r>
    </w:p>
    <w:p w14:paraId="08319C79" w14:textId="77777777" w:rsidR="005A5026" w:rsidRPr="00392C56" w:rsidRDefault="005A5026" w:rsidP="005A5026">
      <w:pPr>
        <w:rPr>
          <w:szCs w:val="22"/>
          <w:lang w:eastAsia="fr-LU"/>
        </w:rPr>
      </w:pPr>
    </w:p>
    <w:p w14:paraId="2AA2A706" w14:textId="77777777" w:rsidR="005C0903" w:rsidRPr="00867994" w:rsidRDefault="005C0903" w:rsidP="005C0903">
      <w:pPr>
        <w:rPr>
          <w:rFonts w:eastAsia="SimSun"/>
          <w:szCs w:val="22"/>
          <w:lang w:eastAsia="en-GB"/>
          <w:rPrChange w:id="411" w:author="Author">
            <w:rPr>
              <w:rFonts w:eastAsia="SimSun"/>
              <w:szCs w:val="22"/>
              <w:lang w:val="en-US" w:eastAsia="en-GB"/>
            </w:rPr>
          </w:rPrChange>
        </w:rPr>
      </w:pPr>
      <w:r w:rsidRPr="00867994">
        <w:rPr>
          <w:rFonts w:eastAsia="SimSun"/>
          <w:szCs w:val="22"/>
          <w:lang w:eastAsia="en-GB"/>
          <w:rPrChange w:id="412" w:author="Author">
            <w:rPr>
              <w:rFonts w:eastAsia="SimSun"/>
              <w:szCs w:val="22"/>
              <w:lang w:val="en-US" w:eastAsia="en-GB"/>
            </w:rPr>
          </w:rPrChange>
        </w:rPr>
        <w:t>Harde Capsules en Filmomhulde Tabletten:</w:t>
      </w:r>
    </w:p>
    <w:p w14:paraId="724C8E9E" w14:textId="77777777" w:rsidR="005D797D" w:rsidRPr="00D757D1" w:rsidRDefault="005D797D" w:rsidP="005D797D">
      <w:pPr>
        <w:rPr>
          <w:rFonts w:eastAsia="SimSun"/>
          <w:szCs w:val="22"/>
          <w:lang w:val="en-GB" w:eastAsia="en-GB"/>
        </w:rPr>
      </w:pPr>
      <w:r w:rsidRPr="00D757D1">
        <w:rPr>
          <w:rFonts w:eastAsia="SimSun"/>
          <w:szCs w:val="22"/>
          <w:lang w:val="en-GB" w:eastAsia="en-GB"/>
        </w:rPr>
        <w:t>GlaxoSmithKline Trading Services Ltd.</w:t>
      </w:r>
    </w:p>
    <w:p w14:paraId="7E083A3B" w14:textId="77777777" w:rsidR="005D797D" w:rsidRPr="00D757D1" w:rsidRDefault="005D797D" w:rsidP="005D797D">
      <w:pPr>
        <w:rPr>
          <w:rFonts w:eastAsia="SimSun"/>
          <w:szCs w:val="22"/>
          <w:lang w:val="en-GB" w:eastAsia="en-GB"/>
        </w:rPr>
      </w:pPr>
      <w:r w:rsidRPr="00D757D1">
        <w:rPr>
          <w:rFonts w:eastAsia="SimSun"/>
          <w:szCs w:val="22"/>
          <w:lang w:val="en-GB" w:eastAsia="en-GB"/>
        </w:rPr>
        <w:t>12 Riverwalk</w:t>
      </w:r>
    </w:p>
    <w:p w14:paraId="1CAEECEF" w14:textId="77777777" w:rsidR="005D797D" w:rsidRPr="00D757D1" w:rsidRDefault="005D797D" w:rsidP="005D797D">
      <w:pPr>
        <w:rPr>
          <w:rFonts w:eastAsia="SimSun"/>
          <w:szCs w:val="22"/>
          <w:lang w:val="en-GB" w:eastAsia="en-GB"/>
        </w:rPr>
      </w:pPr>
      <w:r w:rsidRPr="00D757D1">
        <w:rPr>
          <w:rFonts w:eastAsia="SimSun"/>
          <w:szCs w:val="22"/>
          <w:lang w:val="en-GB" w:eastAsia="en-GB"/>
        </w:rPr>
        <w:t>Citywest Business Campus</w:t>
      </w:r>
    </w:p>
    <w:p w14:paraId="7DC45E45" w14:textId="77777777" w:rsidR="005D797D" w:rsidRPr="00D757D1" w:rsidRDefault="005D797D" w:rsidP="005D797D">
      <w:pPr>
        <w:rPr>
          <w:rFonts w:eastAsia="SimSun"/>
          <w:szCs w:val="22"/>
          <w:lang w:val="en-GB" w:eastAsia="en-GB"/>
        </w:rPr>
      </w:pPr>
      <w:r w:rsidRPr="00D757D1">
        <w:rPr>
          <w:rFonts w:eastAsia="SimSun"/>
          <w:szCs w:val="22"/>
          <w:lang w:val="en-GB" w:eastAsia="en-GB"/>
        </w:rPr>
        <w:t>Dublin 24</w:t>
      </w:r>
    </w:p>
    <w:p w14:paraId="716167E9" w14:textId="77777777" w:rsidR="005D797D" w:rsidRPr="00D757D1" w:rsidRDefault="005D797D" w:rsidP="005D797D">
      <w:pPr>
        <w:rPr>
          <w:rFonts w:eastAsia="SimSun"/>
          <w:szCs w:val="22"/>
          <w:lang w:val="en-GB" w:eastAsia="en-GB"/>
        </w:rPr>
      </w:pPr>
      <w:r w:rsidRPr="00D757D1">
        <w:rPr>
          <w:rFonts w:eastAsia="SimSun"/>
          <w:szCs w:val="22"/>
          <w:lang w:val="en-GB" w:eastAsia="en-GB"/>
        </w:rPr>
        <w:t>Ierland</w:t>
      </w:r>
    </w:p>
    <w:p w14:paraId="40DC56BF" w14:textId="77777777" w:rsidR="005A5026" w:rsidRPr="00D757D1" w:rsidRDefault="005A5026" w:rsidP="005A5026">
      <w:pPr>
        <w:rPr>
          <w:szCs w:val="22"/>
          <w:lang w:val="en-GB" w:eastAsia="fr-LU"/>
        </w:rPr>
      </w:pPr>
    </w:p>
    <w:p w14:paraId="2C4D0570" w14:textId="77777777" w:rsidR="00876304" w:rsidRPr="00D757D1" w:rsidRDefault="00876304" w:rsidP="00876304">
      <w:pPr>
        <w:rPr>
          <w:rFonts w:eastAsia="SimSun"/>
          <w:szCs w:val="22"/>
          <w:lang w:val="en-GB" w:eastAsia="en-GB"/>
        </w:rPr>
      </w:pPr>
      <w:r w:rsidRPr="00D757D1">
        <w:rPr>
          <w:rFonts w:eastAsia="SimSun"/>
          <w:szCs w:val="22"/>
          <w:lang w:val="en-GB" w:eastAsia="en-GB"/>
        </w:rPr>
        <w:t>Filmomhulde Tabletten:</w:t>
      </w:r>
    </w:p>
    <w:p w14:paraId="21D66179" w14:textId="77777777" w:rsidR="00876304" w:rsidRPr="00D757D1" w:rsidRDefault="00876304" w:rsidP="00876304">
      <w:pPr>
        <w:pStyle w:val="C-TableText"/>
        <w:spacing w:before="0" w:after="0"/>
        <w:rPr>
          <w:lang w:val="en-GB"/>
        </w:rPr>
      </w:pPr>
      <w:r w:rsidRPr="00D757D1">
        <w:rPr>
          <w:lang w:val="en-GB"/>
        </w:rPr>
        <w:t>Millmount Healthcare Ltd.</w:t>
      </w:r>
    </w:p>
    <w:p w14:paraId="386612E2" w14:textId="77777777" w:rsidR="00876304" w:rsidRPr="00D757D1" w:rsidRDefault="00876304" w:rsidP="00876304">
      <w:pPr>
        <w:pStyle w:val="C-TableText"/>
        <w:spacing w:before="0" w:after="0"/>
        <w:rPr>
          <w:lang w:val="en-GB"/>
        </w:rPr>
      </w:pPr>
      <w:r w:rsidRPr="00D757D1">
        <w:rPr>
          <w:lang w:val="en-GB"/>
        </w:rPr>
        <w:t>Block 7, City North Business Campus,</w:t>
      </w:r>
    </w:p>
    <w:p w14:paraId="3EEF3D38" w14:textId="77777777" w:rsidR="00876304" w:rsidRPr="00D757D1" w:rsidRDefault="00876304" w:rsidP="00876304">
      <w:pPr>
        <w:pStyle w:val="C-TableText"/>
        <w:spacing w:before="0" w:after="0"/>
        <w:rPr>
          <w:lang w:val="en-GB"/>
        </w:rPr>
      </w:pPr>
      <w:r w:rsidRPr="00D757D1">
        <w:rPr>
          <w:lang w:val="en-GB"/>
        </w:rPr>
        <w:t>Stamullen, Co Meath</w:t>
      </w:r>
    </w:p>
    <w:p w14:paraId="7B0C745E" w14:textId="77777777" w:rsidR="00876304" w:rsidRPr="00D757D1" w:rsidRDefault="00876304" w:rsidP="00876304">
      <w:pPr>
        <w:rPr>
          <w:rFonts w:eastAsia="SimSun"/>
          <w:szCs w:val="22"/>
          <w:lang w:val="en-GB" w:eastAsia="en-GB"/>
        </w:rPr>
      </w:pPr>
      <w:r w:rsidRPr="00D757D1">
        <w:rPr>
          <w:rFonts w:eastAsia="SimSun"/>
          <w:szCs w:val="22"/>
          <w:lang w:val="en-GB" w:eastAsia="en-GB"/>
        </w:rPr>
        <w:t>Ierland</w:t>
      </w:r>
    </w:p>
    <w:p w14:paraId="27D930FD" w14:textId="77777777" w:rsidR="00876304" w:rsidRPr="00D757D1" w:rsidRDefault="00876304" w:rsidP="00876304">
      <w:pPr>
        <w:rPr>
          <w:rFonts w:eastAsia="SimSun"/>
          <w:szCs w:val="22"/>
          <w:lang w:val="en-GB" w:eastAsia="en-GB"/>
        </w:rPr>
      </w:pPr>
    </w:p>
    <w:p w14:paraId="523910AF" w14:textId="77777777" w:rsidR="00876304" w:rsidRPr="00D757D1" w:rsidRDefault="00876304" w:rsidP="00876304">
      <w:pPr>
        <w:rPr>
          <w:rFonts w:eastAsia="SimSun"/>
          <w:szCs w:val="22"/>
          <w:lang w:val="en-GB" w:eastAsia="en-GB"/>
        </w:rPr>
      </w:pPr>
      <w:r w:rsidRPr="00D757D1">
        <w:rPr>
          <w:rFonts w:eastAsia="SimSun"/>
          <w:szCs w:val="22"/>
          <w:lang w:val="en-GB" w:eastAsia="en-GB"/>
        </w:rPr>
        <w:t>OF</w:t>
      </w:r>
    </w:p>
    <w:p w14:paraId="7241DAF2" w14:textId="77777777" w:rsidR="00876304" w:rsidRPr="00D757D1" w:rsidRDefault="00876304" w:rsidP="00876304">
      <w:pPr>
        <w:rPr>
          <w:rFonts w:eastAsia="SimSun"/>
          <w:szCs w:val="22"/>
          <w:lang w:val="en-GB" w:eastAsia="en-GB"/>
        </w:rPr>
      </w:pPr>
    </w:p>
    <w:p w14:paraId="637959CB" w14:textId="77777777" w:rsidR="00876304" w:rsidRPr="001C63FE" w:rsidRDefault="00876304" w:rsidP="00876304">
      <w:pPr>
        <w:rPr>
          <w:lang w:val="es-ES"/>
        </w:rPr>
      </w:pPr>
      <w:r w:rsidRPr="00D757D1">
        <w:rPr>
          <w:lang w:val="en-GB"/>
        </w:rPr>
        <w:t xml:space="preserve">Glaxo Wellcome, S.A. </w:t>
      </w:r>
      <w:r w:rsidRPr="00D757D1">
        <w:rPr>
          <w:lang w:val="en-GB"/>
        </w:rPr>
        <w:br/>
      </w:r>
      <w:r w:rsidRPr="001C63FE">
        <w:rPr>
          <w:lang w:val="es-ES"/>
        </w:rPr>
        <w:t>Avda. Extremadura, 3</w:t>
      </w:r>
      <w:r w:rsidRPr="001C63FE">
        <w:rPr>
          <w:lang w:val="es-ES"/>
        </w:rPr>
        <w:br/>
        <w:t>09400 Aranda de Duero</w:t>
      </w:r>
      <w:r w:rsidRPr="001C63FE">
        <w:rPr>
          <w:lang w:val="es-ES"/>
        </w:rPr>
        <w:br/>
        <w:t>Burgos</w:t>
      </w:r>
    </w:p>
    <w:p w14:paraId="41769F88" w14:textId="77777777" w:rsidR="00876304" w:rsidRPr="00392C56" w:rsidRDefault="00876304" w:rsidP="00876304">
      <w:pPr>
        <w:rPr>
          <w:rFonts w:eastAsia="SimSun"/>
          <w:szCs w:val="22"/>
          <w:lang w:eastAsia="en-GB"/>
        </w:rPr>
      </w:pPr>
      <w:r w:rsidRPr="00392C56">
        <w:t>Spanje</w:t>
      </w:r>
    </w:p>
    <w:p w14:paraId="32E59334" w14:textId="77777777" w:rsidR="00876304" w:rsidRPr="00392C56" w:rsidRDefault="00876304" w:rsidP="005A5026">
      <w:pPr>
        <w:rPr>
          <w:szCs w:val="22"/>
          <w:lang w:eastAsia="fr-LU"/>
        </w:rPr>
      </w:pPr>
    </w:p>
    <w:p w14:paraId="5FF8B606" w14:textId="77777777" w:rsidR="005A5026" w:rsidRPr="00392C56" w:rsidRDefault="005A5026" w:rsidP="005A5026">
      <w:pPr>
        <w:rPr>
          <w:szCs w:val="22"/>
          <w:lang w:eastAsia="fr-LU"/>
        </w:rPr>
      </w:pPr>
    </w:p>
    <w:p w14:paraId="636BFFCF" w14:textId="77777777" w:rsidR="005A5026" w:rsidRPr="00392C56" w:rsidRDefault="005A5026" w:rsidP="00697336">
      <w:pPr>
        <w:pStyle w:val="TitleB"/>
      </w:pPr>
      <w:r w:rsidRPr="00392C56">
        <w:t>B.</w:t>
      </w:r>
      <w:r w:rsidRPr="00392C56">
        <w:tab/>
        <w:t>VOORWAARDEN OF BEPERKINGEN TEN AANZIEN VAN LEVERING EN GEBRUIK</w:t>
      </w:r>
    </w:p>
    <w:p w14:paraId="41419D2A" w14:textId="77777777" w:rsidR="005A5026" w:rsidRPr="00392C56" w:rsidRDefault="005A5026" w:rsidP="005A5026">
      <w:pPr>
        <w:rPr>
          <w:szCs w:val="22"/>
          <w:lang w:eastAsia="fr-LU"/>
        </w:rPr>
      </w:pPr>
    </w:p>
    <w:p w14:paraId="0D371C7E" w14:textId="77777777" w:rsidR="005A5026" w:rsidRPr="00392C56" w:rsidRDefault="005A5026" w:rsidP="005A5026">
      <w:pPr>
        <w:numPr>
          <w:ilvl w:val="12"/>
          <w:numId w:val="0"/>
        </w:numPr>
        <w:rPr>
          <w:szCs w:val="22"/>
          <w:lang w:eastAsia="fr-LU"/>
        </w:rPr>
      </w:pPr>
      <w:r w:rsidRPr="00392C56">
        <w:rPr>
          <w:szCs w:val="22"/>
          <w:lang w:eastAsia="fr-LU"/>
        </w:rPr>
        <w:t>Aan beperkt medisch voorschrift onderworpen geneesmiddel (zie bijlage</w:t>
      </w:r>
      <w:r w:rsidR="00612D43" w:rsidRPr="00392C56">
        <w:rPr>
          <w:szCs w:val="22"/>
          <w:lang w:eastAsia="fr-LU"/>
        </w:rPr>
        <w:t> </w:t>
      </w:r>
      <w:r w:rsidRPr="00392C56">
        <w:rPr>
          <w:szCs w:val="22"/>
          <w:lang w:eastAsia="fr-LU"/>
        </w:rPr>
        <w:t>I: Samenvatting van de productkenmerken, rubriek</w:t>
      </w:r>
      <w:r w:rsidR="00612D43" w:rsidRPr="00392C56">
        <w:rPr>
          <w:szCs w:val="22"/>
          <w:lang w:eastAsia="fr-LU"/>
        </w:rPr>
        <w:t> </w:t>
      </w:r>
      <w:r w:rsidRPr="00392C56">
        <w:rPr>
          <w:szCs w:val="22"/>
          <w:lang w:eastAsia="fr-LU"/>
        </w:rPr>
        <w:t>4.2).</w:t>
      </w:r>
    </w:p>
    <w:p w14:paraId="164CC526" w14:textId="77777777" w:rsidR="005A5026" w:rsidRPr="00392C56" w:rsidRDefault="005A5026" w:rsidP="00697336">
      <w:pPr>
        <w:numPr>
          <w:ilvl w:val="12"/>
          <w:numId w:val="0"/>
        </w:numPr>
        <w:rPr>
          <w:i/>
          <w:szCs w:val="22"/>
          <w:lang w:eastAsia="fr-LU"/>
        </w:rPr>
      </w:pPr>
    </w:p>
    <w:p w14:paraId="1A33FF33" w14:textId="77777777" w:rsidR="005A5026" w:rsidRPr="00392C56" w:rsidRDefault="005A5026" w:rsidP="005A5026">
      <w:pPr>
        <w:ind w:right="-1"/>
        <w:rPr>
          <w:i/>
          <w:szCs w:val="22"/>
          <w:lang w:eastAsia="fr-LU"/>
        </w:rPr>
      </w:pPr>
    </w:p>
    <w:p w14:paraId="57D20A70" w14:textId="77777777" w:rsidR="005A5026" w:rsidRPr="00392C56" w:rsidRDefault="005A5026" w:rsidP="00697336">
      <w:pPr>
        <w:pStyle w:val="TitleB"/>
      </w:pPr>
      <w:r w:rsidRPr="00392C56">
        <w:t>C.</w:t>
      </w:r>
      <w:r w:rsidRPr="00392C56">
        <w:tab/>
        <w:t>ANDERE VOORWAARDEN EN EISEN DIE DOOR DE HOUDER VAN DE HANDELSVERGUNNING MOETEN WORDEN NAGEKOMEN</w:t>
      </w:r>
    </w:p>
    <w:p w14:paraId="2FE74C65" w14:textId="77777777" w:rsidR="00173A47" w:rsidRPr="00392C56" w:rsidRDefault="00173A47" w:rsidP="005A5026">
      <w:pPr>
        <w:ind w:left="600" w:right="567" w:hanging="600"/>
        <w:rPr>
          <w:lang w:eastAsia="fr-LU"/>
        </w:rPr>
      </w:pPr>
    </w:p>
    <w:p w14:paraId="576A9322" w14:textId="77777777" w:rsidR="005A5026" w:rsidRPr="00392C56" w:rsidRDefault="005A5026" w:rsidP="005A5026">
      <w:pPr>
        <w:numPr>
          <w:ilvl w:val="0"/>
          <w:numId w:val="43"/>
        </w:numPr>
        <w:ind w:right="-1" w:hanging="720"/>
        <w:rPr>
          <w:szCs w:val="22"/>
          <w:u w:val="single"/>
          <w:lang w:eastAsia="fr-LU"/>
        </w:rPr>
      </w:pPr>
      <w:r w:rsidRPr="00392C56">
        <w:rPr>
          <w:szCs w:val="22"/>
          <w:u w:val="single"/>
          <w:lang w:eastAsia="fr-LU"/>
        </w:rPr>
        <w:t xml:space="preserve">Periodieke veiligheidsverslagen </w:t>
      </w:r>
    </w:p>
    <w:p w14:paraId="2E9B7464" w14:textId="77777777" w:rsidR="005A5026" w:rsidRPr="00392C56" w:rsidRDefault="005A5026" w:rsidP="005A5026">
      <w:pPr>
        <w:ind w:right="-1"/>
        <w:rPr>
          <w:szCs w:val="22"/>
          <w:u w:val="single"/>
          <w:lang w:eastAsia="fr-LU"/>
        </w:rPr>
      </w:pPr>
    </w:p>
    <w:p w14:paraId="7D0DE7A7" w14:textId="3A26F2BC" w:rsidR="005A5026" w:rsidRPr="00392C56" w:rsidRDefault="005A5026" w:rsidP="005A5026">
      <w:pPr>
        <w:ind w:right="-1"/>
        <w:rPr>
          <w:szCs w:val="22"/>
          <w:lang w:eastAsia="fr-LU"/>
        </w:rPr>
      </w:pPr>
      <w:r w:rsidRPr="00392C56">
        <w:rPr>
          <w:szCs w:val="22"/>
          <w:lang w:eastAsia="fr-LU"/>
        </w:rPr>
        <w:t xml:space="preserve">De vereisten voor de indiening van periodieke veiligheidsverslagen </w:t>
      </w:r>
      <w:r w:rsidR="00817CF4" w:rsidRPr="00392C56">
        <w:rPr>
          <w:szCs w:val="22"/>
          <w:lang w:eastAsia="fr-LU"/>
        </w:rPr>
        <w:t xml:space="preserve">voor dit geneesmiddel </w:t>
      </w:r>
      <w:r w:rsidRPr="00392C56">
        <w:rPr>
          <w:szCs w:val="22"/>
          <w:lang w:eastAsia="fr-LU"/>
        </w:rPr>
        <w:t>worden vermeld in de lijst met Europese referentiedata (EURD</w:t>
      </w:r>
      <w:r w:rsidR="00612D43" w:rsidRPr="00392C56">
        <w:rPr>
          <w:szCs w:val="22"/>
          <w:lang w:eastAsia="fr-LU"/>
        </w:rPr>
        <w:noBreakHyphen/>
      </w:r>
      <w:r w:rsidRPr="00392C56">
        <w:rPr>
          <w:szCs w:val="22"/>
          <w:lang w:eastAsia="fr-LU"/>
        </w:rPr>
        <w:t>lijst), waarin voorzien wordt in artikel</w:t>
      </w:r>
      <w:r w:rsidR="00B3550C" w:rsidRPr="00392C56">
        <w:rPr>
          <w:szCs w:val="22"/>
          <w:lang w:eastAsia="fr-LU"/>
        </w:rPr>
        <w:t> </w:t>
      </w:r>
      <w:r w:rsidRPr="00392C56">
        <w:rPr>
          <w:szCs w:val="22"/>
          <w:lang w:eastAsia="fr-LU"/>
        </w:rPr>
        <w:t>107c, onder punt</w:t>
      </w:r>
      <w:r w:rsidR="00B3550C" w:rsidRPr="00392C56">
        <w:rPr>
          <w:szCs w:val="22"/>
          <w:lang w:eastAsia="fr-LU"/>
        </w:rPr>
        <w:t> </w:t>
      </w:r>
      <w:r w:rsidRPr="00392C56">
        <w:rPr>
          <w:szCs w:val="22"/>
          <w:lang w:eastAsia="fr-LU"/>
        </w:rPr>
        <w:t>7 van Richtlijn</w:t>
      </w:r>
      <w:r w:rsidR="00B3550C" w:rsidRPr="00392C56">
        <w:rPr>
          <w:szCs w:val="22"/>
          <w:lang w:eastAsia="fr-LU"/>
        </w:rPr>
        <w:t> </w:t>
      </w:r>
      <w:r w:rsidRPr="00392C56">
        <w:rPr>
          <w:szCs w:val="22"/>
          <w:lang w:eastAsia="fr-LU"/>
        </w:rPr>
        <w:t>2001/83/EG en eventuele hierop volgende aanpassingen gepubliceerd op het Europese webportaal voor geneesmiddelen.</w:t>
      </w:r>
    </w:p>
    <w:p w14:paraId="6ABC39B8" w14:textId="77777777" w:rsidR="005A5026" w:rsidRPr="00392C56" w:rsidRDefault="005A5026" w:rsidP="005A5026">
      <w:pPr>
        <w:ind w:right="-1"/>
        <w:rPr>
          <w:szCs w:val="22"/>
          <w:lang w:eastAsia="fr-LU"/>
        </w:rPr>
      </w:pPr>
    </w:p>
    <w:p w14:paraId="51FF4247" w14:textId="77777777" w:rsidR="005A5026" w:rsidRPr="00392C56" w:rsidRDefault="005A5026" w:rsidP="005A5026">
      <w:pPr>
        <w:ind w:right="-1"/>
        <w:rPr>
          <w:szCs w:val="22"/>
          <w:lang w:eastAsia="fr-LU"/>
        </w:rPr>
      </w:pPr>
    </w:p>
    <w:p w14:paraId="489E6FFD" w14:textId="77777777" w:rsidR="005A5026" w:rsidRPr="00392C56" w:rsidRDefault="005A5026" w:rsidP="00697336">
      <w:pPr>
        <w:pStyle w:val="TitleB"/>
      </w:pPr>
      <w:r w:rsidRPr="00392C56">
        <w:t xml:space="preserve">D. </w:t>
      </w:r>
      <w:r w:rsidRPr="00392C56">
        <w:tab/>
        <w:t>VOORWAARDEN OF BEPERKINGEN MET BETREKKING TOT EEN VEILIG EN DOELTREFFEND GEBRUIK VAN HET GENEESMIDDEL</w:t>
      </w:r>
    </w:p>
    <w:p w14:paraId="013B20B8" w14:textId="77777777" w:rsidR="005A5026" w:rsidRPr="00392C56" w:rsidRDefault="005A5026" w:rsidP="005A5026">
      <w:pPr>
        <w:ind w:right="-1"/>
        <w:rPr>
          <w:b/>
          <w:szCs w:val="22"/>
          <w:lang w:eastAsia="fr-LU"/>
        </w:rPr>
      </w:pPr>
    </w:p>
    <w:p w14:paraId="5462E438" w14:textId="77777777" w:rsidR="005A5026" w:rsidRPr="00392C56" w:rsidRDefault="005A5026" w:rsidP="005A5026">
      <w:pPr>
        <w:numPr>
          <w:ilvl w:val="0"/>
          <w:numId w:val="44"/>
        </w:numPr>
        <w:tabs>
          <w:tab w:val="left" w:pos="426"/>
        </w:tabs>
        <w:ind w:right="-1"/>
        <w:rPr>
          <w:b/>
          <w:szCs w:val="22"/>
          <w:lang w:eastAsia="fr-LU"/>
        </w:rPr>
      </w:pPr>
      <w:r w:rsidRPr="00392C56">
        <w:rPr>
          <w:b/>
          <w:szCs w:val="22"/>
          <w:lang w:eastAsia="fr-LU"/>
        </w:rPr>
        <w:t>Risk Management Plan (RMP)</w:t>
      </w:r>
    </w:p>
    <w:p w14:paraId="70DA2D15" w14:textId="77777777" w:rsidR="005A5026" w:rsidRPr="00392C56" w:rsidRDefault="005A5026" w:rsidP="005A5026">
      <w:pPr>
        <w:ind w:right="-1"/>
        <w:rPr>
          <w:szCs w:val="22"/>
          <w:u w:val="single"/>
          <w:lang w:eastAsia="fr-LU"/>
        </w:rPr>
      </w:pPr>
    </w:p>
    <w:p w14:paraId="7D0063C7" w14:textId="77777777" w:rsidR="005A5026" w:rsidRPr="00392C56" w:rsidRDefault="005A5026" w:rsidP="005A5026">
      <w:pPr>
        <w:ind w:right="-1"/>
        <w:rPr>
          <w:szCs w:val="22"/>
          <w:lang w:eastAsia="fr-LU"/>
        </w:rPr>
      </w:pPr>
      <w:r w:rsidRPr="00392C56">
        <w:rPr>
          <w:szCs w:val="22"/>
          <w:lang w:eastAsia="fr-LU"/>
        </w:rPr>
        <w:t>De vergunninghouder voert de verplichte onderzoeken en maatregelen uit ten behoeve van de geneesmiddelenbewaking, zoals uitgewerkt in het overeengekomen RMP en weergegeven in module</w:t>
      </w:r>
      <w:r w:rsidR="00B3550C" w:rsidRPr="00392C56">
        <w:rPr>
          <w:szCs w:val="22"/>
          <w:lang w:eastAsia="fr-LU"/>
        </w:rPr>
        <w:t> </w:t>
      </w:r>
      <w:r w:rsidRPr="00392C56">
        <w:rPr>
          <w:szCs w:val="22"/>
          <w:lang w:eastAsia="fr-LU"/>
        </w:rPr>
        <w:t>1.8.2 van de handelsvergunning, en in eventuele daaropvolgende overeengekomen RMP</w:t>
      </w:r>
      <w:r w:rsidR="005445AA" w:rsidRPr="00392C56">
        <w:rPr>
          <w:szCs w:val="22"/>
          <w:lang w:eastAsia="fr-LU"/>
        </w:rPr>
        <w:noBreakHyphen/>
      </w:r>
      <w:r w:rsidRPr="00392C56">
        <w:rPr>
          <w:szCs w:val="22"/>
          <w:lang w:eastAsia="fr-LU"/>
        </w:rPr>
        <w:t xml:space="preserve">aanpassingen. </w:t>
      </w:r>
    </w:p>
    <w:p w14:paraId="1300D1E4" w14:textId="77777777" w:rsidR="005A5026" w:rsidRPr="00392C56" w:rsidRDefault="005A5026" w:rsidP="005A5026">
      <w:pPr>
        <w:ind w:right="-1"/>
        <w:rPr>
          <w:i/>
          <w:szCs w:val="22"/>
          <w:lang w:eastAsia="fr-LU"/>
        </w:rPr>
      </w:pPr>
    </w:p>
    <w:p w14:paraId="2180D067" w14:textId="77777777" w:rsidR="005A5026" w:rsidRPr="00392C56" w:rsidRDefault="005A5026" w:rsidP="005A5026">
      <w:pPr>
        <w:ind w:right="-1"/>
        <w:rPr>
          <w:szCs w:val="22"/>
          <w:lang w:eastAsia="fr-LU"/>
        </w:rPr>
      </w:pPr>
      <w:r w:rsidRPr="00392C56">
        <w:rPr>
          <w:szCs w:val="22"/>
          <w:lang w:eastAsia="fr-LU"/>
        </w:rPr>
        <w:t>Een aanpassing van het RMP wordt ingediend:</w:t>
      </w:r>
    </w:p>
    <w:p w14:paraId="65C7B836" w14:textId="77777777" w:rsidR="005A5026" w:rsidRPr="00392C56" w:rsidRDefault="005A5026" w:rsidP="005A5026">
      <w:pPr>
        <w:numPr>
          <w:ilvl w:val="0"/>
          <w:numId w:val="43"/>
        </w:numPr>
        <w:tabs>
          <w:tab w:val="clear" w:pos="720"/>
          <w:tab w:val="left" w:pos="567"/>
        </w:tabs>
        <w:ind w:left="567" w:hanging="567"/>
        <w:rPr>
          <w:szCs w:val="22"/>
          <w:lang w:eastAsia="fr-LU"/>
        </w:rPr>
      </w:pPr>
      <w:r w:rsidRPr="00392C56">
        <w:rPr>
          <w:szCs w:val="22"/>
          <w:lang w:eastAsia="fr-LU"/>
        </w:rPr>
        <w:t>op verzoek van het Europees Geneesmiddelenbureau;</w:t>
      </w:r>
    </w:p>
    <w:p w14:paraId="39F2E3AF" w14:textId="77777777" w:rsidR="005A5026" w:rsidRPr="00392C56" w:rsidRDefault="005A5026" w:rsidP="005A5026">
      <w:pPr>
        <w:numPr>
          <w:ilvl w:val="0"/>
          <w:numId w:val="42"/>
        </w:numPr>
        <w:tabs>
          <w:tab w:val="clear" w:pos="720"/>
          <w:tab w:val="num" w:pos="567"/>
        </w:tabs>
        <w:ind w:left="567" w:hanging="567"/>
        <w:rPr>
          <w:szCs w:val="22"/>
          <w:lang w:eastAsia="fr-LU"/>
        </w:rPr>
      </w:pPr>
      <w:r w:rsidRPr="00392C56">
        <w:rPr>
          <w:szCs w:val="22"/>
          <w:lang w:eastAsia="fr-LU"/>
        </w:rPr>
        <w:lastRenderedPageBreak/>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61571EA" w14:textId="77777777" w:rsidR="005A5026" w:rsidRPr="00392C56" w:rsidRDefault="005A5026" w:rsidP="005A5026">
      <w:pPr>
        <w:ind w:right="-1"/>
        <w:rPr>
          <w:szCs w:val="22"/>
          <w:lang w:eastAsia="fr-LU"/>
        </w:rPr>
      </w:pPr>
    </w:p>
    <w:p w14:paraId="225342C4" w14:textId="77777777" w:rsidR="00173A47" w:rsidRPr="00392C56" w:rsidRDefault="005A5026" w:rsidP="00173A47">
      <w:pPr>
        <w:widowControl w:val="0"/>
        <w:autoSpaceDE w:val="0"/>
        <w:autoSpaceDN w:val="0"/>
        <w:adjustRightInd w:val="0"/>
        <w:jc w:val="center"/>
        <w:rPr>
          <w:szCs w:val="22"/>
        </w:rPr>
      </w:pPr>
      <w:r w:rsidRPr="00392C56">
        <w:rPr>
          <w:b/>
          <w:szCs w:val="22"/>
          <w:lang w:eastAsia="fr-LU"/>
        </w:rPr>
        <w:br w:type="page"/>
      </w:r>
    </w:p>
    <w:p w14:paraId="6F351631" w14:textId="77777777" w:rsidR="00173A47" w:rsidRPr="00392C56" w:rsidRDefault="00173A47" w:rsidP="00173A47">
      <w:pPr>
        <w:widowControl w:val="0"/>
        <w:jc w:val="center"/>
        <w:rPr>
          <w:szCs w:val="22"/>
        </w:rPr>
      </w:pPr>
    </w:p>
    <w:p w14:paraId="62A15075" w14:textId="77777777" w:rsidR="00173A47" w:rsidRPr="00392C56" w:rsidRDefault="00173A47" w:rsidP="00173A47">
      <w:pPr>
        <w:widowControl w:val="0"/>
        <w:jc w:val="center"/>
        <w:rPr>
          <w:szCs w:val="22"/>
        </w:rPr>
      </w:pPr>
    </w:p>
    <w:p w14:paraId="61987FAE" w14:textId="77777777" w:rsidR="00173A47" w:rsidRPr="00392C56" w:rsidRDefault="00173A47" w:rsidP="00173A47">
      <w:pPr>
        <w:widowControl w:val="0"/>
        <w:jc w:val="center"/>
        <w:rPr>
          <w:szCs w:val="22"/>
        </w:rPr>
      </w:pPr>
    </w:p>
    <w:p w14:paraId="3267149F" w14:textId="77777777" w:rsidR="00173A47" w:rsidRPr="00392C56" w:rsidRDefault="00173A47" w:rsidP="00173A47">
      <w:pPr>
        <w:widowControl w:val="0"/>
        <w:jc w:val="center"/>
        <w:rPr>
          <w:szCs w:val="22"/>
        </w:rPr>
      </w:pPr>
    </w:p>
    <w:p w14:paraId="378EEC82" w14:textId="77777777" w:rsidR="00173A47" w:rsidRPr="00392C56" w:rsidRDefault="00173A47" w:rsidP="00173A47">
      <w:pPr>
        <w:widowControl w:val="0"/>
        <w:jc w:val="center"/>
        <w:rPr>
          <w:szCs w:val="22"/>
        </w:rPr>
      </w:pPr>
    </w:p>
    <w:p w14:paraId="0113FB6A" w14:textId="77777777" w:rsidR="00173A47" w:rsidRPr="00392C56" w:rsidRDefault="00173A47" w:rsidP="00173A47">
      <w:pPr>
        <w:widowControl w:val="0"/>
        <w:jc w:val="center"/>
        <w:rPr>
          <w:szCs w:val="22"/>
        </w:rPr>
      </w:pPr>
    </w:p>
    <w:p w14:paraId="76A0D038" w14:textId="77777777" w:rsidR="00173A47" w:rsidRPr="00392C56" w:rsidRDefault="00173A47" w:rsidP="00173A47">
      <w:pPr>
        <w:widowControl w:val="0"/>
        <w:jc w:val="center"/>
        <w:rPr>
          <w:szCs w:val="22"/>
        </w:rPr>
      </w:pPr>
    </w:p>
    <w:p w14:paraId="1260F5D3" w14:textId="77777777" w:rsidR="00173A47" w:rsidRPr="00392C56" w:rsidRDefault="00173A47" w:rsidP="00173A47">
      <w:pPr>
        <w:widowControl w:val="0"/>
        <w:jc w:val="center"/>
        <w:rPr>
          <w:szCs w:val="22"/>
        </w:rPr>
      </w:pPr>
    </w:p>
    <w:p w14:paraId="2CC359E0" w14:textId="77777777" w:rsidR="00173A47" w:rsidRPr="00392C56" w:rsidRDefault="00173A47" w:rsidP="00173A47">
      <w:pPr>
        <w:widowControl w:val="0"/>
        <w:jc w:val="center"/>
        <w:rPr>
          <w:szCs w:val="22"/>
        </w:rPr>
      </w:pPr>
    </w:p>
    <w:p w14:paraId="5D5B9F05" w14:textId="77777777" w:rsidR="00173A47" w:rsidRPr="00392C56" w:rsidRDefault="00173A47" w:rsidP="00173A47">
      <w:pPr>
        <w:widowControl w:val="0"/>
        <w:jc w:val="center"/>
        <w:rPr>
          <w:szCs w:val="22"/>
        </w:rPr>
      </w:pPr>
    </w:p>
    <w:p w14:paraId="1EF068F2" w14:textId="77777777" w:rsidR="00173A47" w:rsidRPr="00392C56" w:rsidRDefault="00173A47" w:rsidP="00173A47">
      <w:pPr>
        <w:widowControl w:val="0"/>
        <w:jc w:val="center"/>
        <w:rPr>
          <w:szCs w:val="22"/>
        </w:rPr>
      </w:pPr>
    </w:p>
    <w:p w14:paraId="07F6D57F" w14:textId="77777777" w:rsidR="00173A47" w:rsidRPr="00392C56" w:rsidRDefault="00173A47" w:rsidP="00173A47">
      <w:pPr>
        <w:widowControl w:val="0"/>
        <w:jc w:val="center"/>
        <w:rPr>
          <w:szCs w:val="22"/>
        </w:rPr>
      </w:pPr>
    </w:p>
    <w:p w14:paraId="23692ADA" w14:textId="77777777" w:rsidR="00173A47" w:rsidRPr="00392C56" w:rsidRDefault="00173A47" w:rsidP="00173A47">
      <w:pPr>
        <w:widowControl w:val="0"/>
        <w:jc w:val="center"/>
        <w:rPr>
          <w:szCs w:val="22"/>
        </w:rPr>
      </w:pPr>
    </w:p>
    <w:p w14:paraId="149DAC23" w14:textId="77777777" w:rsidR="00173A47" w:rsidRPr="00392C56" w:rsidRDefault="00173A47" w:rsidP="00173A47">
      <w:pPr>
        <w:widowControl w:val="0"/>
        <w:jc w:val="center"/>
        <w:rPr>
          <w:szCs w:val="22"/>
        </w:rPr>
      </w:pPr>
    </w:p>
    <w:p w14:paraId="7FE1845E" w14:textId="77777777" w:rsidR="00173A47" w:rsidRPr="00392C56" w:rsidRDefault="00173A47" w:rsidP="00173A47">
      <w:pPr>
        <w:widowControl w:val="0"/>
        <w:jc w:val="center"/>
        <w:rPr>
          <w:szCs w:val="22"/>
        </w:rPr>
      </w:pPr>
    </w:p>
    <w:p w14:paraId="099FF932" w14:textId="77777777" w:rsidR="00173A47" w:rsidRPr="00392C56" w:rsidRDefault="00173A47" w:rsidP="00173A47">
      <w:pPr>
        <w:widowControl w:val="0"/>
        <w:jc w:val="center"/>
        <w:rPr>
          <w:szCs w:val="22"/>
        </w:rPr>
      </w:pPr>
    </w:p>
    <w:p w14:paraId="5927AE22" w14:textId="77777777" w:rsidR="00173A47" w:rsidRPr="00392C56" w:rsidRDefault="00173A47" w:rsidP="00173A47">
      <w:pPr>
        <w:widowControl w:val="0"/>
        <w:jc w:val="center"/>
        <w:rPr>
          <w:szCs w:val="22"/>
        </w:rPr>
      </w:pPr>
    </w:p>
    <w:p w14:paraId="62502651" w14:textId="77777777" w:rsidR="00173A47" w:rsidRPr="00392C56" w:rsidRDefault="00173A47" w:rsidP="00173A47">
      <w:pPr>
        <w:widowControl w:val="0"/>
        <w:jc w:val="center"/>
        <w:rPr>
          <w:szCs w:val="22"/>
        </w:rPr>
      </w:pPr>
    </w:p>
    <w:p w14:paraId="37DAD4B5" w14:textId="77777777" w:rsidR="00173A47" w:rsidRPr="00392C56" w:rsidRDefault="00173A47" w:rsidP="00173A47">
      <w:pPr>
        <w:widowControl w:val="0"/>
        <w:jc w:val="center"/>
        <w:rPr>
          <w:szCs w:val="22"/>
        </w:rPr>
      </w:pPr>
    </w:p>
    <w:p w14:paraId="611EF114" w14:textId="77777777" w:rsidR="00173A47" w:rsidRPr="00392C56" w:rsidRDefault="00173A47" w:rsidP="00173A47">
      <w:pPr>
        <w:widowControl w:val="0"/>
        <w:jc w:val="center"/>
        <w:rPr>
          <w:szCs w:val="22"/>
        </w:rPr>
      </w:pPr>
    </w:p>
    <w:p w14:paraId="7B13777C" w14:textId="77777777" w:rsidR="00173A47" w:rsidRPr="00392C56" w:rsidRDefault="00173A47" w:rsidP="00173A47">
      <w:pPr>
        <w:widowControl w:val="0"/>
        <w:jc w:val="center"/>
        <w:rPr>
          <w:szCs w:val="22"/>
        </w:rPr>
      </w:pPr>
    </w:p>
    <w:p w14:paraId="34DBCD7A" w14:textId="77777777" w:rsidR="00173A47" w:rsidRPr="00392C56" w:rsidRDefault="00173A47" w:rsidP="00173A47">
      <w:pPr>
        <w:widowControl w:val="0"/>
        <w:jc w:val="center"/>
        <w:rPr>
          <w:szCs w:val="22"/>
        </w:rPr>
      </w:pPr>
    </w:p>
    <w:p w14:paraId="6F669DDB" w14:textId="77777777" w:rsidR="00173A47" w:rsidRPr="00392C56" w:rsidRDefault="00173A47" w:rsidP="00173A47">
      <w:pPr>
        <w:widowControl w:val="0"/>
        <w:jc w:val="center"/>
        <w:rPr>
          <w:b/>
          <w:szCs w:val="22"/>
        </w:rPr>
      </w:pPr>
      <w:r w:rsidRPr="00392C56">
        <w:rPr>
          <w:b/>
        </w:rPr>
        <w:t>BIJLAGE III</w:t>
      </w:r>
    </w:p>
    <w:p w14:paraId="4EC2C0E9" w14:textId="77777777" w:rsidR="00173A47" w:rsidRPr="00392C56" w:rsidRDefault="00173A47" w:rsidP="00173A47">
      <w:pPr>
        <w:widowControl w:val="0"/>
        <w:jc w:val="center"/>
        <w:rPr>
          <w:b/>
          <w:szCs w:val="22"/>
        </w:rPr>
      </w:pPr>
    </w:p>
    <w:p w14:paraId="206F8948" w14:textId="77777777" w:rsidR="00173A47" w:rsidRPr="00392C56" w:rsidRDefault="00173A47" w:rsidP="00173A47">
      <w:pPr>
        <w:widowControl w:val="0"/>
        <w:jc w:val="center"/>
        <w:rPr>
          <w:b/>
          <w:szCs w:val="22"/>
        </w:rPr>
      </w:pPr>
      <w:r w:rsidRPr="00392C56">
        <w:rPr>
          <w:b/>
        </w:rPr>
        <w:t>ETIKETTERING EN BIJSLUITER</w:t>
      </w:r>
    </w:p>
    <w:p w14:paraId="71F25270" w14:textId="77777777" w:rsidR="00173A47" w:rsidRPr="00392C56" w:rsidRDefault="00173A47" w:rsidP="00173A47">
      <w:pPr>
        <w:widowControl w:val="0"/>
        <w:jc w:val="center"/>
        <w:rPr>
          <w:b/>
          <w:szCs w:val="22"/>
        </w:rPr>
      </w:pPr>
    </w:p>
    <w:p w14:paraId="7851973C" w14:textId="77777777" w:rsidR="00354AA2" w:rsidRPr="00392C56" w:rsidRDefault="00173A47" w:rsidP="00697336">
      <w:pPr>
        <w:jc w:val="center"/>
        <w:rPr>
          <w:szCs w:val="22"/>
        </w:rPr>
      </w:pPr>
      <w:r w:rsidRPr="00392C56">
        <w:br w:type="page"/>
      </w:r>
    </w:p>
    <w:p w14:paraId="6D23BF12" w14:textId="77777777" w:rsidR="00354AA2" w:rsidRPr="00392C56" w:rsidRDefault="00354AA2" w:rsidP="005A5026">
      <w:pPr>
        <w:widowControl w:val="0"/>
        <w:jc w:val="center"/>
        <w:rPr>
          <w:szCs w:val="22"/>
        </w:rPr>
      </w:pPr>
    </w:p>
    <w:p w14:paraId="0F66137F" w14:textId="77777777" w:rsidR="00354AA2" w:rsidRPr="00392C56" w:rsidRDefault="00354AA2" w:rsidP="005A5026">
      <w:pPr>
        <w:widowControl w:val="0"/>
        <w:jc w:val="center"/>
        <w:rPr>
          <w:szCs w:val="22"/>
        </w:rPr>
      </w:pPr>
    </w:p>
    <w:p w14:paraId="5A06AFA6" w14:textId="77777777" w:rsidR="00354AA2" w:rsidRPr="00392C56" w:rsidRDefault="00354AA2" w:rsidP="005A5026">
      <w:pPr>
        <w:widowControl w:val="0"/>
        <w:jc w:val="center"/>
        <w:rPr>
          <w:szCs w:val="22"/>
        </w:rPr>
      </w:pPr>
    </w:p>
    <w:p w14:paraId="4D8D5C34" w14:textId="77777777" w:rsidR="00354AA2" w:rsidRPr="00392C56" w:rsidRDefault="00354AA2" w:rsidP="005A5026">
      <w:pPr>
        <w:widowControl w:val="0"/>
        <w:jc w:val="center"/>
        <w:rPr>
          <w:szCs w:val="22"/>
        </w:rPr>
      </w:pPr>
    </w:p>
    <w:p w14:paraId="43171C1E" w14:textId="77777777" w:rsidR="00354AA2" w:rsidRPr="00392C56" w:rsidRDefault="00354AA2" w:rsidP="005A5026">
      <w:pPr>
        <w:widowControl w:val="0"/>
        <w:jc w:val="center"/>
        <w:rPr>
          <w:szCs w:val="22"/>
        </w:rPr>
      </w:pPr>
    </w:p>
    <w:p w14:paraId="689E93F2" w14:textId="77777777" w:rsidR="00354AA2" w:rsidRPr="00392C56" w:rsidRDefault="00354AA2" w:rsidP="005A5026">
      <w:pPr>
        <w:widowControl w:val="0"/>
        <w:jc w:val="center"/>
        <w:rPr>
          <w:szCs w:val="22"/>
        </w:rPr>
      </w:pPr>
    </w:p>
    <w:p w14:paraId="269E9E15" w14:textId="77777777" w:rsidR="00354AA2" w:rsidRPr="00392C56" w:rsidRDefault="00354AA2" w:rsidP="005A5026">
      <w:pPr>
        <w:widowControl w:val="0"/>
        <w:jc w:val="center"/>
        <w:rPr>
          <w:szCs w:val="22"/>
        </w:rPr>
      </w:pPr>
    </w:p>
    <w:p w14:paraId="2E234613" w14:textId="77777777" w:rsidR="00354AA2" w:rsidRPr="00392C56" w:rsidRDefault="00354AA2" w:rsidP="005A5026">
      <w:pPr>
        <w:widowControl w:val="0"/>
        <w:jc w:val="center"/>
        <w:rPr>
          <w:szCs w:val="22"/>
        </w:rPr>
      </w:pPr>
    </w:p>
    <w:p w14:paraId="1A441475" w14:textId="77777777" w:rsidR="00354AA2" w:rsidRPr="00392C56" w:rsidRDefault="00354AA2" w:rsidP="005A5026">
      <w:pPr>
        <w:widowControl w:val="0"/>
        <w:jc w:val="center"/>
        <w:rPr>
          <w:szCs w:val="22"/>
        </w:rPr>
      </w:pPr>
    </w:p>
    <w:p w14:paraId="40D17FE8" w14:textId="77777777" w:rsidR="00354AA2" w:rsidRPr="00392C56" w:rsidRDefault="00354AA2" w:rsidP="005A5026">
      <w:pPr>
        <w:widowControl w:val="0"/>
        <w:jc w:val="center"/>
        <w:rPr>
          <w:szCs w:val="22"/>
        </w:rPr>
      </w:pPr>
    </w:p>
    <w:p w14:paraId="4024B1FC" w14:textId="77777777" w:rsidR="00354AA2" w:rsidRPr="00392C56" w:rsidRDefault="00354AA2" w:rsidP="005A5026">
      <w:pPr>
        <w:widowControl w:val="0"/>
        <w:jc w:val="center"/>
        <w:rPr>
          <w:szCs w:val="22"/>
        </w:rPr>
      </w:pPr>
    </w:p>
    <w:p w14:paraId="5ACCEE0E" w14:textId="77777777" w:rsidR="00354AA2" w:rsidRPr="00392C56" w:rsidRDefault="00354AA2" w:rsidP="005A5026">
      <w:pPr>
        <w:widowControl w:val="0"/>
        <w:jc w:val="center"/>
        <w:rPr>
          <w:szCs w:val="22"/>
        </w:rPr>
      </w:pPr>
    </w:p>
    <w:p w14:paraId="02D5834E" w14:textId="77777777" w:rsidR="00354AA2" w:rsidRPr="00392C56" w:rsidRDefault="00354AA2" w:rsidP="005A5026">
      <w:pPr>
        <w:widowControl w:val="0"/>
        <w:jc w:val="center"/>
        <w:rPr>
          <w:szCs w:val="22"/>
        </w:rPr>
      </w:pPr>
    </w:p>
    <w:p w14:paraId="541AF03F" w14:textId="77777777" w:rsidR="00354AA2" w:rsidRPr="00392C56" w:rsidRDefault="00354AA2" w:rsidP="005A5026">
      <w:pPr>
        <w:widowControl w:val="0"/>
        <w:jc w:val="center"/>
        <w:rPr>
          <w:szCs w:val="22"/>
        </w:rPr>
      </w:pPr>
    </w:p>
    <w:p w14:paraId="287F8179" w14:textId="77777777" w:rsidR="00354AA2" w:rsidRPr="00392C56" w:rsidRDefault="00354AA2" w:rsidP="005A5026">
      <w:pPr>
        <w:widowControl w:val="0"/>
        <w:jc w:val="center"/>
        <w:rPr>
          <w:szCs w:val="22"/>
        </w:rPr>
      </w:pPr>
    </w:p>
    <w:p w14:paraId="3E96CE9B" w14:textId="77777777" w:rsidR="00354AA2" w:rsidRPr="00392C56" w:rsidRDefault="00354AA2" w:rsidP="005A5026">
      <w:pPr>
        <w:widowControl w:val="0"/>
        <w:jc w:val="center"/>
        <w:rPr>
          <w:szCs w:val="22"/>
        </w:rPr>
      </w:pPr>
    </w:p>
    <w:p w14:paraId="3A80ED5F" w14:textId="77777777" w:rsidR="00354AA2" w:rsidRPr="00392C56" w:rsidRDefault="00354AA2" w:rsidP="005A5026">
      <w:pPr>
        <w:widowControl w:val="0"/>
        <w:jc w:val="center"/>
        <w:rPr>
          <w:szCs w:val="22"/>
        </w:rPr>
      </w:pPr>
    </w:p>
    <w:p w14:paraId="7F1F1FE9" w14:textId="77777777" w:rsidR="00354AA2" w:rsidRPr="00392C56" w:rsidRDefault="00354AA2" w:rsidP="005A5026">
      <w:pPr>
        <w:widowControl w:val="0"/>
        <w:jc w:val="center"/>
        <w:rPr>
          <w:szCs w:val="22"/>
        </w:rPr>
      </w:pPr>
    </w:p>
    <w:p w14:paraId="68183C02" w14:textId="77777777" w:rsidR="00354AA2" w:rsidRPr="00392C56" w:rsidRDefault="00354AA2" w:rsidP="005A5026">
      <w:pPr>
        <w:widowControl w:val="0"/>
        <w:jc w:val="center"/>
        <w:rPr>
          <w:szCs w:val="22"/>
        </w:rPr>
      </w:pPr>
    </w:p>
    <w:p w14:paraId="04C2F711" w14:textId="77777777" w:rsidR="00354AA2" w:rsidRPr="00392C56" w:rsidRDefault="00354AA2" w:rsidP="005A5026">
      <w:pPr>
        <w:widowControl w:val="0"/>
        <w:jc w:val="center"/>
        <w:rPr>
          <w:szCs w:val="22"/>
        </w:rPr>
      </w:pPr>
    </w:p>
    <w:p w14:paraId="468CEE97" w14:textId="77777777" w:rsidR="00354AA2" w:rsidRPr="00392C56" w:rsidRDefault="00354AA2" w:rsidP="005A5026">
      <w:pPr>
        <w:widowControl w:val="0"/>
        <w:jc w:val="center"/>
        <w:rPr>
          <w:szCs w:val="22"/>
        </w:rPr>
      </w:pPr>
    </w:p>
    <w:p w14:paraId="27A9DF2A" w14:textId="77777777" w:rsidR="00354AA2" w:rsidRPr="00392C56" w:rsidRDefault="00354AA2" w:rsidP="005A5026">
      <w:pPr>
        <w:widowControl w:val="0"/>
        <w:jc w:val="center"/>
        <w:rPr>
          <w:szCs w:val="22"/>
        </w:rPr>
      </w:pPr>
    </w:p>
    <w:p w14:paraId="3AE30C99" w14:textId="77777777" w:rsidR="00354AA2" w:rsidRPr="00392C56" w:rsidRDefault="00354AA2" w:rsidP="005A5026">
      <w:pPr>
        <w:pStyle w:val="TitleA"/>
        <w:widowControl w:val="0"/>
        <w:outlineLvl w:val="9"/>
        <w:rPr>
          <w:noProof w:val="0"/>
        </w:rPr>
      </w:pPr>
      <w:r w:rsidRPr="00392C56">
        <w:rPr>
          <w:noProof w:val="0"/>
        </w:rPr>
        <w:t>A. ETIKETTERING</w:t>
      </w:r>
    </w:p>
    <w:p w14:paraId="33672838" w14:textId="77777777" w:rsidR="00354AA2" w:rsidRPr="00392C56" w:rsidRDefault="00354AA2" w:rsidP="005A5026">
      <w:pPr>
        <w:pBdr>
          <w:top w:val="single" w:sz="4" w:space="1" w:color="auto"/>
          <w:left w:val="single" w:sz="4" w:space="4" w:color="auto"/>
          <w:bottom w:val="single" w:sz="4" w:space="1" w:color="auto"/>
          <w:right w:val="single" w:sz="4" w:space="4" w:color="auto"/>
        </w:pBdr>
        <w:rPr>
          <w:b/>
          <w:szCs w:val="22"/>
        </w:rPr>
      </w:pPr>
      <w:r w:rsidRPr="00392C56">
        <w:rPr>
          <w:b/>
        </w:rPr>
        <w:br w:type="page"/>
      </w:r>
      <w:r w:rsidRPr="00392C56">
        <w:rPr>
          <w:b/>
        </w:rPr>
        <w:lastRenderedPageBreak/>
        <w:t>GEGEVENS DIE OP DE BUITENVERPAKKING MOETEN WORDEN VERMELD</w:t>
      </w:r>
    </w:p>
    <w:p w14:paraId="177EAFA2" w14:textId="77777777" w:rsidR="00354AA2" w:rsidRPr="00392C56" w:rsidRDefault="00354AA2" w:rsidP="005A5026">
      <w:pPr>
        <w:pBdr>
          <w:top w:val="single" w:sz="4" w:space="1" w:color="auto"/>
          <w:left w:val="single" w:sz="4" w:space="4" w:color="auto"/>
          <w:bottom w:val="single" w:sz="4" w:space="1" w:color="auto"/>
          <w:right w:val="single" w:sz="4" w:space="4" w:color="auto"/>
        </w:pBdr>
        <w:rPr>
          <w:b/>
          <w:bCs/>
          <w:szCs w:val="22"/>
        </w:rPr>
      </w:pPr>
    </w:p>
    <w:p w14:paraId="722491AC" w14:textId="74F97561" w:rsidR="00354AA2" w:rsidRPr="00392C56" w:rsidRDefault="00354AA2" w:rsidP="005A5026">
      <w:pPr>
        <w:pBdr>
          <w:top w:val="single" w:sz="4" w:space="1" w:color="auto"/>
          <w:left w:val="single" w:sz="4" w:space="4" w:color="auto"/>
          <w:bottom w:val="single" w:sz="4" w:space="1" w:color="auto"/>
          <w:right w:val="single" w:sz="4" w:space="4" w:color="auto"/>
        </w:pBdr>
        <w:rPr>
          <w:b/>
          <w:bCs/>
          <w:szCs w:val="22"/>
        </w:rPr>
      </w:pPr>
      <w:r w:rsidRPr="00392C56">
        <w:rPr>
          <w:b/>
        </w:rPr>
        <w:t>DOOS</w:t>
      </w:r>
      <w:r w:rsidR="009E0441" w:rsidRPr="00392C56">
        <w:rPr>
          <w:b/>
        </w:rPr>
        <w:t xml:space="preserve"> MET CAPSULES</w:t>
      </w:r>
    </w:p>
    <w:p w14:paraId="7FF559AF" w14:textId="77777777" w:rsidR="00354AA2" w:rsidRPr="00392C56" w:rsidRDefault="00354AA2" w:rsidP="00354AA2">
      <w:pPr>
        <w:widowControl w:val="0"/>
        <w:rPr>
          <w:szCs w:val="22"/>
        </w:rPr>
      </w:pPr>
    </w:p>
    <w:p w14:paraId="027E857D" w14:textId="77777777" w:rsidR="00354AA2" w:rsidRPr="00392C56" w:rsidRDefault="00354AA2" w:rsidP="00354AA2">
      <w:pPr>
        <w:widowControl w:val="0"/>
        <w:rPr>
          <w:szCs w:val="22"/>
        </w:rPr>
      </w:pPr>
    </w:p>
    <w:p w14:paraId="4AD3CA13"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w:t>
      </w:r>
      <w:r w:rsidRPr="00392C56">
        <w:rPr>
          <w:b/>
        </w:rPr>
        <w:tab/>
        <w:t>NAAM VAN HET GENEESMIDDEL</w:t>
      </w:r>
    </w:p>
    <w:p w14:paraId="39FC278D" w14:textId="77777777" w:rsidR="00354AA2" w:rsidRPr="00392C56" w:rsidRDefault="00354AA2" w:rsidP="00354AA2">
      <w:pPr>
        <w:widowControl w:val="0"/>
        <w:rPr>
          <w:szCs w:val="22"/>
        </w:rPr>
      </w:pPr>
    </w:p>
    <w:p w14:paraId="1986253D" w14:textId="0E9B61A7" w:rsidR="00354AA2" w:rsidRPr="00392C56" w:rsidRDefault="00354AA2" w:rsidP="00354AA2">
      <w:pPr>
        <w:widowControl w:val="0"/>
        <w:rPr>
          <w:szCs w:val="22"/>
        </w:rPr>
      </w:pPr>
      <w:r w:rsidRPr="00392C56">
        <w:t>Zejula 100 mg harde capsules</w:t>
      </w:r>
    </w:p>
    <w:p w14:paraId="4A4F66E8" w14:textId="77777777" w:rsidR="00354AA2" w:rsidRPr="00392C56" w:rsidRDefault="00354AA2" w:rsidP="00354AA2">
      <w:pPr>
        <w:widowControl w:val="0"/>
        <w:rPr>
          <w:b/>
          <w:szCs w:val="22"/>
        </w:rPr>
      </w:pPr>
      <w:r w:rsidRPr="00392C56">
        <w:t>niraparib</w:t>
      </w:r>
    </w:p>
    <w:p w14:paraId="632BB2A3" w14:textId="77777777" w:rsidR="00354AA2" w:rsidRPr="00392C56" w:rsidRDefault="00354AA2" w:rsidP="00354AA2">
      <w:pPr>
        <w:widowControl w:val="0"/>
        <w:rPr>
          <w:szCs w:val="22"/>
        </w:rPr>
      </w:pPr>
    </w:p>
    <w:p w14:paraId="1E7107AF" w14:textId="77777777" w:rsidR="00354AA2" w:rsidRPr="00392C56" w:rsidRDefault="00354AA2" w:rsidP="00354AA2">
      <w:pPr>
        <w:widowControl w:val="0"/>
        <w:rPr>
          <w:szCs w:val="22"/>
        </w:rPr>
      </w:pPr>
    </w:p>
    <w:p w14:paraId="714090B3"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2.</w:t>
      </w:r>
      <w:r w:rsidRPr="00392C56">
        <w:rPr>
          <w:b/>
        </w:rPr>
        <w:tab/>
        <w:t>GEHALTE AAN WERKZAME STOF(FEN)</w:t>
      </w:r>
    </w:p>
    <w:p w14:paraId="54FC11D8" w14:textId="77777777" w:rsidR="00354AA2" w:rsidRPr="00392C56" w:rsidRDefault="00354AA2" w:rsidP="00354AA2">
      <w:pPr>
        <w:widowControl w:val="0"/>
        <w:rPr>
          <w:szCs w:val="22"/>
        </w:rPr>
      </w:pPr>
    </w:p>
    <w:p w14:paraId="65457E2F" w14:textId="70C6FF9F" w:rsidR="00354AA2" w:rsidRPr="00392C56" w:rsidRDefault="00354AA2" w:rsidP="00354AA2">
      <w:pPr>
        <w:widowControl w:val="0"/>
        <w:rPr>
          <w:szCs w:val="22"/>
        </w:rPr>
      </w:pPr>
      <w:r w:rsidRPr="00392C56">
        <w:t>Elke harde capsule bevat niraparibtosylaatmonohydraat, overeenkomend met 100 mg niraparib.</w:t>
      </w:r>
    </w:p>
    <w:p w14:paraId="3606AE70" w14:textId="77777777" w:rsidR="00354AA2" w:rsidRPr="00392C56" w:rsidRDefault="00354AA2" w:rsidP="00354AA2">
      <w:pPr>
        <w:widowControl w:val="0"/>
        <w:rPr>
          <w:szCs w:val="22"/>
        </w:rPr>
      </w:pPr>
    </w:p>
    <w:p w14:paraId="395EBE9A" w14:textId="77777777" w:rsidR="00354AA2" w:rsidRPr="00392C56" w:rsidRDefault="00354AA2" w:rsidP="00354AA2">
      <w:pPr>
        <w:widowControl w:val="0"/>
        <w:rPr>
          <w:szCs w:val="22"/>
        </w:rPr>
      </w:pPr>
    </w:p>
    <w:p w14:paraId="02C2F177"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3.</w:t>
      </w:r>
      <w:r w:rsidRPr="00392C56">
        <w:rPr>
          <w:b/>
        </w:rPr>
        <w:tab/>
        <w:t>LIJST VAN HULPSTOFFEN</w:t>
      </w:r>
    </w:p>
    <w:p w14:paraId="0BB61BB4" w14:textId="77777777" w:rsidR="00354AA2" w:rsidRPr="00392C56" w:rsidRDefault="00354AA2" w:rsidP="00354AA2">
      <w:pPr>
        <w:widowControl w:val="0"/>
        <w:rPr>
          <w:szCs w:val="22"/>
        </w:rPr>
      </w:pPr>
    </w:p>
    <w:p w14:paraId="64518815" w14:textId="77777777" w:rsidR="00354AA2" w:rsidRPr="00392C56" w:rsidRDefault="00354AA2" w:rsidP="00354AA2">
      <w:pPr>
        <w:widowControl w:val="0"/>
        <w:rPr>
          <w:szCs w:val="22"/>
        </w:rPr>
      </w:pPr>
      <w:r w:rsidRPr="00392C56">
        <w:t>Bevat ook lactose en tartrazine (E</w:t>
      </w:r>
      <w:r w:rsidR="00E92E20" w:rsidRPr="00392C56">
        <w:t> </w:t>
      </w:r>
      <w:r w:rsidRPr="00392C56">
        <w:t xml:space="preserve">102). </w:t>
      </w:r>
      <w:r w:rsidRPr="00392C56">
        <w:rPr>
          <w:highlight w:val="lightGray"/>
        </w:rPr>
        <w:t>Zie bijsluiter voor meer informatie.</w:t>
      </w:r>
    </w:p>
    <w:p w14:paraId="26DE673C" w14:textId="77777777" w:rsidR="00354AA2" w:rsidRPr="00392C56" w:rsidRDefault="00354AA2" w:rsidP="00354AA2">
      <w:pPr>
        <w:widowControl w:val="0"/>
        <w:rPr>
          <w:szCs w:val="22"/>
        </w:rPr>
      </w:pPr>
    </w:p>
    <w:p w14:paraId="3D2B3CA4" w14:textId="77777777" w:rsidR="00354AA2" w:rsidRPr="00392C56" w:rsidRDefault="00354AA2" w:rsidP="00354AA2">
      <w:pPr>
        <w:widowControl w:val="0"/>
        <w:rPr>
          <w:szCs w:val="22"/>
        </w:rPr>
      </w:pPr>
    </w:p>
    <w:p w14:paraId="3EC2433C"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4.</w:t>
      </w:r>
      <w:r w:rsidRPr="00392C56">
        <w:rPr>
          <w:b/>
        </w:rPr>
        <w:tab/>
        <w:t>FARMACEUTISCHE VORM EN INHOUD</w:t>
      </w:r>
    </w:p>
    <w:p w14:paraId="3D9A1E9A" w14:textId="77777777" w:rsidR="00354AA2" w:rsidRPr="00392C56" w:rsidRDefault="00354AA2" w:rsidP="00354AA2">
      <w:pPr>
        <w:widowControl w:val="0"/>
        <w:rPr>
          <w:szCs w:val="22"/>
        </w:rPr>
      </w:pPr>
    </w:p>
    <w:p w14:paraId="5C94D090" w14:textId="77777777" w:rsidR="00354AA2" w:rsidRPr="00392C56" w:rsidRDefault="00354AA2" w:rsidP="00354AA2">
      <w:pPr>
        <w:widowControl w:val="0"/>
        <w:rPr>
          <w:szCs w:val="22"/>
        </w:rPr>
      </w:pPr>
      <w:r w:rsidRPr="00392C56">
        <w:rPr>
          <w:highlight w:val="lightGray"/>
        </w:rPr>
        <w:t>Harde capsule</w:t>
      </w:r>
    </w:p>
    <w:p w14:paraId="5411FD40" w14:textId="77777777" w:rsidR="00354AA2" w:rsidRPr="001C63FE" w:rsidRDefault="00354AA2" w:rsidP="00354AA2">
      <w:pPr>
        <w:widowControl w:val="0"/>
        <w:rPr>
          <w:szCs w:val="22"/>
          <w:lang w:val="fr-BE"/>
        </w:rPr>
      </w:pPr>
      <w:r w:rsidRPr="001C63FE">
        <w:rPr>
          <w:lang w:val="fr-BE"/>
        </w:rPr>
        <w:t>84 × 1 harde capsule</w:t>
      </w:r>
    </w:p>
    <w:p w14:paraId="512D7164" w14:textId="77777777" w:rsidR="0091315E" w:rsidRPr="001C63FE" w:rsidRDefault="0091315E" w:rsidP="0091315E">
      <w:pPr>
        <w:widowControl w:val="0"/>
        <w:rPr>
          <w:szCs w:val="22"/>
          <w:highlight w:val="lightGray"/>
          <w:lang w:val="fr-BE"/>
        </w:rPr>
      </w:pPr>
      <w:r w:rsidRPr="001C63FE">
        <w:rPr>
          <w:highlight w:val="lightGray"/>
          <w:lang w:val="fr-BE"/>
        </w:rPr>
        <w:t>56 × 1 harde capsule</w:t>
      </w:r>
    </w:p>
    <w:p w14:paraId="5763EDCE" w14:textId="77777777" w:rsidR="0091315E" w:rsidRPr="001C63FE" w:rsidRDefault="0091315E" w:rsidP="0091315E">
      <w:pPr>
        <w:widowControl w:val="0"/>
        <w:rPr>
          <w:szCs w:val="22"/>
          <w:lang w:val="fr-BE"/>
        </w:rPr>
      </w:pPr>
      <w:r w:rsidRPr="001C63FE">
        <w:rPr>
          <w:highlight w:val="lightGray"/>
          <w:lang w:val="fr-BE"/>
        </w:rPr>
        <w:t>28 × 1 harde capsule</w:t>
      </w:r>
    </w:p>
    <w:p w14:paraId="2FA6E7EE" w14:textId="77777777" w:rsidR="00354AA2" w:rsidRPr="001C63FE" w:rsidRDefault="00354AA2" w:rsidP="00354AA2">
      <w:pPr>
        <w:widowControl w:val="0"/>
        <w:rPr>
          <w:szCs w:val="22"/>
          <w:lang w:val="fr-BE"/>
        </w:rPr>
      </w:pPr>
    </w:p>
    <w:p w14:paraId="311C651C" w14:textId="77777777" w:rsidR="00354AA2" w:rsidRPr="001C63FE" w:rsidRDefault="00354AA2" w:rsidP="00354AA2">
      <w:pPr>
        <w:widowControl w:val="0"/>
        <w:rPr>
          <w:szCs w:val="22"/>
          <w:lang w:val="fr-BE"/>
        </w:rPr>
      </w:pPr>
    </w:p>
    <w:p w14:paraId="295FC03C"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5.</w:t>
      </w:r>
      <w:r w:rsidRPr="00392C56">
        <w:rPr>
          <w:b/>
        </w:rPr>
        <w:tab/>
        <w:t>WIJZE VAN GEBRUIK EN TOEDIENINGSWEG(EN)</w:t>
      </w:r>
    </w:p>
    <w:p w14:paraId="595E8833" w14:textId="77777777" w:rsidR="00354AA2" w:rsidRPr="00392C56" w:rsidRDefault="00354AA2" w:rsidP="00354AA2">
      <w:pPr>
        <w:widowControl w:val="0"/>
        <w:rPr>
          <w:szCs w:val="22"/>
        </w:rPr>
      </w:pPr>
    </w:p>
    <w:p w14:paraId="1A9BF488" w14:textId="77777777" w:rsidR="00354AA2" w:rsidRPr="00392C56" w:rsidRDefault="00354AA2" w:rsidP="00354AA2">
      <w:pPr>
        <w:widowControl w:val="0"/>
        <w:rPr>
          <w:szCs w:val="22"/>
        </w:rPr>
      </w:pPr>
      <w:r w:rsidRPr="00392C56">
        <w:t>Lees voor het gebruik de bijsluiter.</w:t>
      </w:r>
    </w:p>
    <w:p w14:paraId="6C00BD60" w14:textId="77777777" w:rsidR="00354AA2" w:rsidRPr="00392C56" w:rsidRDefault="00354AA2" w:rsidP="00354AA2">
      <w:pPr>
        <w:widowControl w:val="0"/>
        <w:rPr>
          <w:szCs w:val="22"/>
        </w:rPr>
      </w:pPr>
      <w:r w:rsidRPr="00392C56">
        <w:t>Oraal gebruik.</w:t>
      </w:r>
    </w:p>
    <w:p w14:paraId="736E0003" w14:textId="77777777" w:rsidR="00354AA2" w:rsidRPr="00392C56" w:rsidRDefault="00354AA2" w:rsidP="00354AA2">
      <w:pPr>
        <w:widowControl w:val="0"/>
        <w:rPr>
          <w:szCs w:val="22"/>
        </w:rPr>
      </w:pPr>
    </w:p>
    <w:p w14:paraId="5E0361E8" w14:textId="77777777" w:rsidR="00354AA2" w:rsidRPr="00392C56" w:rsidRDefault="00354AA2" w:rsidP="00354AA2">
      <w:pPr>
        <w:widowControl w:val="0"/>
        <w:rPr>
          <w:szCs w:val="22"/>
        </w:rPr>
      </w:pPr>
    </w:p>
    <w:p w14:paraId="42CFF3FF"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6.</w:t>
      </w:r>
      <w:r w:rsidRPr="00392C56">
        <w:rPr>
          <w:b/>
        </w:rPr>
        <w:tab/>
        <w:t>EEN SPECIALE WAARSCHUWING DAT HET GENEESMIDDEL BUITEN HET ZICHT EN BEREIK VAN KINDEREN DIENT TE WORDEN GEHOUDEN</w:t>
      </w:r>
    </w:p>
    <w:p w14:paraId="3ED05AFF" w14:textId="77777777" w:rsidR="00354AA2" w:rsidRPr="00392C56" w:rsidRDefault="00354AA2" w:rsidP="00354AA2">
      <w:pPr>
        <w:widowControl w:val="0"/>
        <w:rPr>
          <w:szCs w:val="22"/>
        </w:rPr>
      </w:pPr>
    </w:p>
    <w:p w14:paraId="5A3FCEEA" w14:textId="77777777" w:rsidR="00354AA2" w:rsidRPr="00392C56" w:rsidRDefault="00354AA2" w:rsidP="005A5026">
      <w:pPr>
        <w:widowControl w:val="0"/>
        <w:rPr>
          <w:szCs w:val="22"/>
        </w:rPr>
      </w:pPr>
      <w:r w:rsidRPr="00392C56">
        <w:t>Buiten het zicht en bereik van kinderen houden.</w:t>
      </w:r>
    </w:p>
    <w:p w14:paraId="5CF1BE86" w14:textId="77777777" w:rsidR="00354AA2" w:rsidRPr="00392C56" w:rsidRDefault="00354AA2" w:rsidP="00354AA2">
      <w:pPr>
        <w:widowControl w:val="0"/>
        <w:rPr>
          <w:szCs w:val="22"/>
        </w:rPr>
      </w:pPr>
    </w:p>
    <w:p w14:paraId="4126FA83" w14:textId="77777777" w:rsidR="00354AA2" w:rsidRPr="00392C56" w:rsidRDefault="00354AA2" w:rsidP="00354AA2">
      <w:pPr>
        <w:widowControl w:val="0"/>
        <w:rPr>
          <w:szCs w:val="22"/>
        </w:rPr>
      </w:pPr>
    </w:p>
    <w:p w14:paraId="0F6559A5"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7.</w:t>
      </w:r>
      <w:r w:rsidRPr="00392C56">
        <w:rPr>
          <w:b/>
        </w:rPr>
        <w:tab/>
        <w:t>ANDERE SPECIALE WAARSCHUWING(EN), INDIEN NODIG</w:t>
      </w:r>
    </w:p>
    <w:p w14:paraId="3E2CD18E" w14:textId="77777777" w:rsidR="00354AA2" w:rsidRPr="00392C56" w:rsidRDefault="00354AA2" w:rsidP="00354AA2">
      <w:pPr>
        <w:widowControl w:val="0"/>
        <w:tabs>
          <w:tab w:val="left" w:pos="749"/>
        </w:tabs>
        <w:rPr>
          <w:szCs w:val="22"/>
        </w:rPr>
      </w:pPr>
    </w:p>
    <w:p w14:paraId="586FFA6B" w14:textId="77777777" w:rsidR="00354AA2" w:rsidRPr="00392C56" w:rsidRDefault="00354AA2" w:rsidP="00354AA2">
      <w:pPr>
        <w:widowControl w:val="0"/>
        <w:tabs>
          <w:tab w:val="left" w:pos="749"/>
        </w:tabs>
        <w:rPr>
          <w:szCs w:val="22"/>
        </w:rPr>
      </w:pPr>
    </w:p>
    <w:p w14:paraId="5AE6BFCC"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8.</w:t>
      </w:r>
      <w:r w:rsidRPr="00392C56">
        <w:rPr>
          <w:b/>
        </w:rPr>
        <w:tab/>
        <w:t>UITERSTE GEBRUIKSDATUM</w:t>
      </w:r>
    </w:p>
    <w:p w14:paraId="6158E8A6" w14:textId="77777777" w:rsidR="00354AA2" w:rsidRPr="00392C56" w:rsidRDefault="00354AA2" w:rsidP="00354AA2">
      <w:pPr>
        <w:widowControl w:val="0"/>
        <w:rPr>
          <w:szCs w:val="22"/>
        </w:rPr>
      </w:pPr>
    </w:p>
    <w:p w14:paraId="2AE20598" w14:textId="77777777" w:rsidR="00354AA2" w:rsidRPr="00392C56" w:rsidRDefault="00354AA2" w:rsidP="00354AA2">
      <w:pPr>
        <w:widowControl w:val="0"/>
        <w:rPr>
          <w:szCs w:val="22"/>
        </w:rPr>
      </w:pPr>
      <w:r w:rsidRPr="00392C56">
        <w:t>EXP</w:t>
      </w:r>
    </w:p>
    <w:p w14:paraId="3BFD512A" w14:textId="77777777" w:rsidR="00354AA2" w:rsidRPr="00392C56" w:rsidRDefault="00354AA2" w:rsidP="00354AA2">
      <w:pPr>
        <w:widowControl w:val="0"/>
        <w:rPr>
          <w:szCs w:val="22"/>
        </w:rPr>
      </w:pPr>
    </w:p>
    <w:p w14:paraId="001F93E6" w14:textId="77777777" w:rsidR="00354AA2" w:rsidRPr="00392C56" w:rsidRDefault="00354AA2" w:rsidP="00354AA2">
      <w:pPr>
        <w:widowControl w:val="0"/>
        <w:rPr>
          <w:szCs w:val="22"/>
        </w:rPr>
      </w:pPr>
    </w:p>
    <w:p w14:paraId="567997A6"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9.</w:t>
      </w:r>
      <w:r w:rsidRPr="00392C56">
        <w:rPr>
          <w:b/>
        </w:rPr>
        <w:tab/>
      </w:r>
      <w:r w:rsidR="00207F09" w:rsidRPr="00392C56">
        <w:rPr>
          <w:b/>
        </w:rPr>
        <w:t xml:space="preserve">BIJZONDERE </w:t>
      </w:r>
      <w:r w:rsidRPr="00392C56">
        <w:rPr>
          <w:b/>
        </w:rPr>
        <w:t xml:space="preserve">VOORZORGSMAATREGELEN </w:t>
      </w:r>
      <w:r w:rsidR="00207F09" w:rsidRPr="00392C56">
        <w:rPr>
          <w:b/>
        </w:rPr>
        <w:t>VOOR DE BEWARING</w:t>
      </w:r>
    </w:p>
    <w:p w14:paraId="11BBA4E2" w14:textId="77777777" w:rsidR="00354AA2" w:rsidRPr="00392C56" w:rsidRDefault="00354AA2" w:rsidP="00354AA2">
      <w:pPr>
        <w:widowControl w:val="0"/>
        <w:rPr>
          <w:szCs w:val="22"/>
        </w:rPr>
      </w:pPr>
    </w:p>
    <w:p w14:paraId="66B13157" w14:textId="320D875D" w:rsidR="00354AA2" w:rsidRPr="00392C56" w:rsidRDefault="00354AA2" w:rsidP="005A5026">
      <w:pPr>
        <w:widowControl w:val="0"/>
        <w:rPr>
          <w:szCs w:val="22"/>
        </w:rPr>
      </w:pPr>
      <w:r w:rsidRPr="00392C56">
        <w:t>Bewaren beneden 30</w:t>
      </w:r>
      <w:ins w:id="413" w:author="Author">
        <w:r w:rsidR="00671B66">
          <w:t> </w:t>
        </w:r>
      </w:ins>
      <w:r w:rsidRPr="00392C56">
        <w:t>°C.</w:t>
      </w:r>
    </w:p>
    <w:p w14:paraId="36BEBC22" w14:textId="77777777" w:rsidR="00354AA2" w:rsidRPr="00392C56" w:rsidRDefault="00354AA2" w:rsidP="005A5026">
      <w:pPr>
        <w:widowControl w:val="0"/>
        <w:rPr>
          <w:szCs w:val="22"/>
        </w:rPr>
      </w:pPr>
    </w:p>
    <w:p w14:paraId="4E4442E9" w14:textId="77777777" w:rsidR="00354AA2" w:rsidRPr="00392C56" w:rsidRDefault="00354AA2" w:rsidP="005A5026">
      <w:pPr>
        <w:widowControl w:val="0"/>
        <w:rPr>
          <w:szCs w:val="22"/>
        </w:rPr>
      </w:pPr>
    </w:p>
    <w:p w14:paraId="2BC7C754"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lastRenderedPageBreak/>
        <w:t>10.</w:t>
      </w:r>
      <w:r w:rsidRPr="00392C56">
        <w:rPr>
          <w:b/>
        </w:rPr>
        <w:tab/>
        <w:t>BIJZONDERE VOORZORGSMAATREGELEN VOOR HET VERWIJDEREN VAN NIET</w:t>
      </w:r>
      <w:r w:rsidR="0097679E" w:rsidRPr="00392C56">
        <w:rPr>
          <w:b/>
        </w:rPr>
        <w:noBreakHyphen/>
      </w:r>
      <w:r w:rsidRPr="00392C56">
        <w:rPr>
          <w:b/>
        </w:rPr>
        <w:t>GEBRUIKTE GENEESMIDDELEN OF DAARVAN AFGELEIDE AFVALSTOFFEN (INDIEN VAN TOEPASSING)</w:t>
      </w:r>
    </w:p>
    <w:p w14:paraId="2A369D76" w14:textId="77777777" w:rsidR="00354AA2" w:rsidRPr="00392C56" w:rsidRDefault="00354AA2" w:rsidP="00354AA2">
      <w:pPr>
        <w:widowControl w:val="0"/>
        <w:rPr>
          <w:szCs w:val="22"/>
        </w:rPr>
      </w:pPr>
    </w:p>
    <w:p w14:paraId="0C437756" w14:textId="77777777" w:rsidR="00354AA2" w:rsidRPr="00392C56" w:rsidRDefault="00354AA2" w:rsidP="00354AA2">
      <w:pPr>
        <w:widowControl w:val="0"/>
        <w:rPr>
          <w:szCs w:val="22"/>
        </w:rPr>
      </w:pPr>
      <w:r w:rsidRPr="00392C56">
        <w:t>Al het ongebruikte geneesmiddel of afvalmateriaal dient te worden vernietigd overeenkomstig lokale</w:t>
      </w:r>
      <w:r w:rsidR="005445AA" w:rsidRPr="00392C56">
        <w:t xml:space="preserve"> </w:t>
      </w:r>
      <w:r w:rsidRPr="00392C56">
        <w:t>voorschriften.</w:t>
      </w:r>
    </w:p>
    <w:p w14:paraId="1345CBF4" w14:textId="77777777" w:rsidR="00354AA2" w:rsidRPr="00392C56" w:rsidRDefault="00354AA2" w:rsidP="00354AA2">
      <w:pPr>
        <w:widowControl w:val="0"/>
        <w:rPr>
          <w:szCs w:val="22"/>
        </w:rPr>
      </w:pPr>
    </w:p>
    <w:p w14:paraId="77ADFB78" w14:textId="77777777" w:rsidR="00354AA2" w:rsidRPr="00392C56" w:rsidRDefault="00354AA2" w:rsidP="00354AA2">
      <w:pPr>
        <w:widowControl w:val="0"/>
        <w:rPr>
          <w:szCs w:val="22"/>
        </w:rPr>
      </w:pPr>
    </w:p>
    <w:p w14:paraId="689534C2"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11.</w:t>
      </w:r>
      <w:r w:rsidRPr="00392C56">
        <w:rPr>
          <w:b/>
        </w:rPr>
        <w:tab/>
        <w:t>NAAM EN ADRES VAN DE HOUDER VAN DE VERGUNNING VOOR HET IN DE HANDEL BRENGEN</w:t>
      </w:r>
    </w:p>
    <w:p w14:paraId="3F15F495" w14:textId="77777777" w:rsidR="00354AA2" w:rsidRPr="00392C56" w:rsidRDefault="00354AA2" w:rsidP="00354AA2">
      <w:pPr>
        <w:widowControl w:val="0"/>
        <w:rPr>
          <w:szCs w:val="22"/>
        </w:rPr>
      </w:pPr>
    </w:p>
    <w:p w14:paraId="4854C681" w14:textId="77777777" w:rsidR="00D21542" w:rsidRPr="00D757D1" w:rsidRDefault="00D21542" w:rsidP="00D21542">
      <w:pPr>
        <w:rPr>
          <w:lang w:val="en-GB"/>
        </w:rPr>
      </w:pPr>
      <w:r w:rsidRPr="00D757D1">
        <w:rPr>
          <w:lang w:val="en-GB"/>
        </w:rPr>
        <w:t>GlaxoSmithKline (Ireland) Limited</w:t>
      </w:r>
    </w:p>
    <w:p w14:paraId="77501C8D" w14:textId="77777777" w:rsidR="00D21542" w:rsidRPr="00D757D1" w:rsidRDefault="00D21542" w:rsidP="00D21542">
      <w:pPr>
        <w:rPr>
          <w:lang w:val="en-GB"/>
        </w:rPr>
      </w:pPr>
      <w:r w:rsidRPr="00D757D1">
        <w:rPr>
          <w:lang w:val="en-GB"/>
        </w:rPr>
        <w:t>12 Riverwalk</w:t>
      </w:r>
    </w:p>
    <w:p w14:paraId="57643752" w14:textId="77777777" w:rsidR="00D21542" w:rsidRPr="00D757D1" w:rsidRDefault="00D21542" w:rsidP="00D21542">
      <w:pPr>
        <w:rPr>
          <w:lang w:val="en-GB"/>
        </w:rPr>
      </w:pPr>
      <w:r w:rsidRPr="00D757D1">
        <w:rPr>
          <w:lang w:val="en-GB"/>
        </w:rPr>
        <w:t>Citywest Business Campus</w:t>
      </w:r>
    </w:p>
    <w:p w14:paraId="3AAB266C" w14:textId="77777777" w:rsidR="00D21542" w:rsidRPr="00392C56" w:rsidRDefault="00D21542" w:rsidP="00D21542">
      <w:r w:rsidRPr="00392C56">
        <w:t>Dublin 24</w:t>
      </w:r>
    </w:p>
    <w:p w14:paraId="52EDCAB6" w14:textId="77777777" w:rsidR="00D21542" w:rsidRPr="00392C56" w:rsidRDefault="00D21542" w:rsidP="00D21542">
      <w:r w:rsidRPr="00392C56">
        <w:t>Ierland</w:t>
      </w:r>
    </w:p>
    <w:p w14:paraId="07867AEB" w14:textId="77777777" w:rsidR="00354AA2" w:rsidRPr="00392C56" w:rsidRDefault="00354AA2" w:rsidP="00354AA2">
      <w:pPr>
        <w:widowControl w:val="0"/>
        <w:rPr>
          <w:szCs w:val="22"/>
        </w:rPr>
      </w:pPr>
    </w:p>
    <w:p w14:paraId="4D2631D5" w14:textId="77777777" w:rsidR="00354AA2" w:rsidRPr="00392C56" w:rsidRDefault="00354AA2" w:rsidP="00354AA2">
      <w:pPr>
        <w:widowControl w:val="0"/>
        <w:rPr>
          <w:szCs w:val="22"/>
        </w:rPr>
      </w:pPr>
    </w:p>
    <w:p w14:paraId="4D529584"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12.</w:t>
      </w:r>
      <w:r w:rsidRPr="00392C56">
        <w:rPr>
          <w:b/>
        </w:rPr>
        <w:tab/>
        <w:t>NUMMER(S) VAN DE VERGUNNING VOOR HET IN DE HANDEL BRENGEN</w:t>
      </w:r>
    </w:p>
    <w:p w14:paraId="743EBA53" w14:textId="77777777" w:rsidR="00354AA2" w:rsidRPr="00392C56" w:rsidRDefault="00354AA2" w:rsidP="00354AA2">
      <w:pPr>
        <w:widowControl w:val="0"/>
        <w:rPr>
          <w:szCs w:val="22"/>
        </w:rPr>
      </w:pPr>
    </w:p>
    <w:p w14:paraId="257EE609" w14:textId="4BC95828" w:rsidR="00173A47" w:rsidRPr="001C63FE" w:rsidRDefault="00173A47" w:rsidP="00697336">
      <w:pPr>
        <w:widowControl w:val="0"/>
        <w:outlineLvl w:val="0"/>
        <w:rPr>
          <w:lang w:val="fr-BE"/>
        </w:rPr>
      </w:pPr>
      <w:r w:rsidRPr="001C63FE">
        <w:rPr>
          <w:szCs w:val="22"/>
          <w:lang w:val="fr-BE"/>
        </w:rPr>
        <w:t>EU/1/17/1235/001</w:t>
      </w:r>
      <w:r w:rsidR="002F6458" w:rsidRPr="001C63FE">
        <w:rPr>
          <w:szCs w:val="22"/>
          <w:lang w:val="fr-BE"/>
        </w:rPr>
        <w:t xml:space="preserve"> </w:t>
      </w:r>
      <w:r w:rsidR="002F6458" w:rsidRPr="001C63FE">
        <w:rPr>
          <w:szCs w:val="22"/>
          <w:highlight w:val="lightGray"/>
          <w:lang w:val="fr-BE"/>
        </w:rPr>
        <w:t>84 harde capsules</w:t>
      </w:r>
      <w:r w:rsidR="006F276B" w:rsidRPr="00392C56">
        <w:rPr>
          <w:szCs w:val="22"/>
          <w:highlight w:val="lightGray"/>
        </w:rPr>
        <w:fldChar w:fldCharType="begin"/>
      </w:r>
      <w:r w:rsidR="006F276B" w:rsidRPr="001C63FE">
        <w:rPr>
          <w:szCs w:val="22"/>
          <w:highlight w:val="lightGray"/>
          <w:lang w:val="fr-BE"/>
        </w:rPr>
        <w:instrText xml:space="preserve"> DOCVARIABLE VAULT_ND_1dbcb6f7-8862-4920-b37b-9b0f9a14e7a4 \* MERGEFORMAT </w:instrText>
      </w:r>
      <w:r w:rsidR="006F276B" w:rsidRPr="00392C56">
        <w:rPr>
          <w:szCs w:val="22"/>
          <w:highlight w:val="lightGray"/>
        </w:rPr>
        <w:fldChar w:fldCharType="separate"/>
      </w:r>
      <w:r w:rsidR="006F276B" w:rsidRPr="001C63FE">
        <w:rPr>
          <w:szCs w:val="22"/>
          <w:highlight w:val="lightGray"/>
          <w:lang w:val="fr-BE"/>
        </w:rPr>
        <w:t xml:space="preserve"> </w:t>
      </w:r>
      <w:r w:rsidR="006F276B" w:rsidRPr="00392C56">
        <w:rPr>
          <w:szCs w:val="22"/>
          <w:highlight w:val="lightGray"/>
        </w:rPr>
        <w:fldChar w:fldCharType="end"/>
      </w:r>
    </w:p>
    <w:p w14:paraId="104B9FB2" w14:textId="3B161858" w:rsidR="0091315E" w:rsidRPr="001C63FE" w:rsidRDefault="0091315E" w:rsidP="0091315E">
      <w:pPr>
        <w:widowControl w:val="0"/>
        <w:outlineLvl w:val="0"/>
        <w:rPr>
          <w:highlight w:val="lightGray"/>
          <w:lang w:val="fr-BE"/>
        </w:rPr>
      </w:pPr>
      <w:r w:rsidRPr="001C63FE">
        <w:rPr>
          <w:szCs w:val="22"/>
          <w:highlight w:val="lightGray"/>
          <w:lang w:val="fr-BE"/>
        </w:rPr>
        <w:t>EU/1/17/1235/002</w:t>
      </w:r>
      <w:r w:rsidR="002F6458" w:rsidRPr="001C63FE">
        <w:rPr>
          <w:szCs w:val="22"/>
          <w:highlight w:val="lightGray"/>
          <w:lang w:val="fr-BE"/>
        </w:rPr>
        <w:t xml:space="preserve"> 56 harde capsules</w:t>
      </w:r>
      <w:r w:rsidR="006F276B" w:rsidRPr="00392C56">
        <w:rPr>
          <w:szCs w:val="22"/>
          <w:highlight w:val="lightGray"/>
        </w:rPr>
        <w:fldChar w:fldCharType="begin"/>
      </w:r>
      <w:r w:rsidR="006F276B" w:rsidRPr="001C63FE">
        <w:rPr>
          <w:szCs w:val="22"/>
          <w:highlight w:val="lightGray"/>
          <w:lang w:val="fr-BE"/>
        </w:rPr>
        <w:instrText xml:space="preserve"> DOCVARIABLE VAULT_ND_76f7bcab-0c95-4e87-bded-8ba9896bd98c \* MERGEFORMAT </w:instrText>
      </w:r>
      <w:r w:rsidR="006F276B" w:rsidRPr="00392C56">
        <w:rPr>
          <w:szCs w:val="22"/>
          <w:highlight w:val="lightGray"/>
        </w:rPr>
        <w:fldChar w:fldCharType="separate"/>
      </w:r>
      <w:r w:rsidR="006F276B" w:rsidRPr="001C63FE">
        <w:rPr>
          <w:szCs w:val="22"/>
          <w:highlight w:val="lightGray"/>
          <w:lang w:val="fr-BE"/>
        </w:rPr>
        <w:t xml:space="preserve"> </w:t>
      </w:r>
      <w:r w:rsidR="006F276B" w:rsidRPr="00392C56">
        <w:rPr>
          <w:szCs w:val="22"/>
          <w:highlight w:val="lightGray"/>
        </w:rPr>
        <w:fldChar w:fldCharType="end"/>
      </w:r>
    </w:p>
    <w:p w14:paraId="403A1A86" w14:textId="09566FFE" w:rsidR="0091315E" w:rsidRPr="00392C56" w:rsidRDefault="0091315E" w:rsidP="0091315E">
      <w:pPr>
        <w:widowControl w:val="0"/>
        <w:outlineLvl w:val="0"/>
      </w:pPr>
      <w:r w:rsidRPr="00392C56">
        <w:rPr>
          <w:szCs w:val="22"/>
          <w:highlight w:val="lightGray"/>
        </w:rPr>
        <w:t>EU/1/17/1235/003</w:t>
      </w:r>
      <w:r w:rsidR="002F6458" w:rsidRPr="00392C56">
        <w:rPr>
          <w:szCs w:val="22"/>
          <w:highlight w:val="lightGray"/>
        </w:rPr>
        <w:t xml:space="preserve"> 28 harde capsules</w:t>
      </w:r>
      <w:r w:rsidR="006F276B" w:rsidRPr="00392C56">
        <w:rPr>
          <w:szCs w:val="22"/>
          <w:highlight w:val="lightGray"/>
        </w:rPr>
        <w:fldChar w:fldCharType="begin"/>
      </w:r>
      <w:r w:rsidR="006F276B" w:rsidRPr="00392C56">
        <w:rPr>
          <w:szCs w:val="22"/>
          <w:highlight w:val="lightGray"/>
        </w:rPr>
        <w:instrText xml:space="preserve"> DOCVARIABLE VAULT_ND_34d9e498-fe9d-4037-9dad-6b1dc7f2a73b \* MERGEFORMAT </w:instrText>
      </w:r>
      <w:r w:rsidR="006F276B" w:rsidRPr="00392C56">
        <w:rPr>
          <w:szCs w:val="22"/>
          <w:highlight w:val="lightGray"/>
        </w:rPr>
        <w:fldChar w:fldCharType="separate"/>
      </w:r>
      <w:r w:rsidR="006F276B" w:rsidRPr="00392C56">
        <w:rPr>
          <w:szCs w:val="22"/>
          <w:highlight w:val="lightGray"/>
        </w:rPr>
        <w:t xml:space="preserve"> </w:t>
      </w:r>
      <w:r w:rsidR="006F276B" w:rsidRPr="00392C56">
        <w:rPr>
          <w:szCs w:val="22"/>
          <w:highlight w:val="lightGray"/>
        </w:rPr>
        <w:fldChar w:fldCharType="end"/>
      </w:r>
    </w:p>
    <w:p w14:paraId="10185CA0" w14:textId="77777777" w:rsidR="00354AA2" w:rsidRPr="00392C56" w:rsidRDefault="00354AA2" w:rsidP="00354AA2">
      <w:pPr>
        <w:widowControl w:val="0"/>
        <w:rPr>
          <w:szCs w:val="22"/>
        </w:rPr>
      </w:pPr>
    </w:p>
    <w:p w14:paraId="11A626B7" w14:textId="77777777" w:rsidR="00354AA2" w:rsidRPr="00392C56" w:rsidRDefault="00354AA2" w:rsidP="00354AA2">
      <w:pPr>
        <w:widowControl w:val="0"/>
        <w:rPr>
          <w:szCs w:val="22"/>
        </w:rPr>
      </w:pPr>
    </w:p>
    <w:p w14:paraId="2E2803FD"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13.</w:t>
      </w:r>
      <w:r w:rsidRPr="00392C56">
        <w:rPr>
          <w:b/>
        </w:rPr>
        <w:tab/>
        <w:t>PARTIJNUMMER</w:t>
      </w:r>
    </w:p>
    <w:p w14:paraId="502DBBA7" w14:textId="77777777" w:rsidR="00354AA2" w:rsidRPr="00392C56" w:rsidRDefault="00354AA2" w:rsidP="00354AA2">
      <w:pPr>
        <w:widowControl w:val="0"/>
        <w:rPr>
          <w:szCs w:val="22"/>
        </w:rPr>
      </w:pPr>
    </w:p>
    <w:p w14:paraId="0584DF19" w14:textId="77777777" w:rsidR="00354AA2" w:rsidRPr="00392C56" w:rsidRDefault="00354AA2" w:rsidP="00354AA2">
      <w:pPr>
        <w:widowControl w:val="0"/>
        <w:rPr>
          <w:szCs w:val="22"/>
        </w:rPr>
      </w:pPr>
      <w:r w:rsidRPr="00392C56">
        <w:t>Lot</w:t>
      </w:r>
    </w:p>
    <w:p w14:paraId="556F64FF" w14:textId="77777777" w:rsidR="00354AA2" w:rsidRPr="00392C56" w:rsidRDefault="00354AA2" w:rsidP="00354AA2">
      <w:pPr>
        <w:widowControl w:val="0"/>
        <w:rPr>
          <w:szCs w:val="22"/>
        </w:rPr>
      </w:pPr>
    </w:p>
    <w:p w14:paraId="2D827D34" w14:textId="77777777" w:rsidR="00354AA2" w:rsidRPr="00392C56" w:rsidRDefault="00354AA2" w:rsidP="00354AA2">
      <w:pPr>
        <w:widowControl w:val="0"/>
        <w:rPr>
          <w:szCs w:val="22"/>
        </w:rPr>
      </w:pPr>
    </w:p>
    <w:p w14:paraId="020A0352"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14.</w:t>
      </w:r>
      <w:r w:rsidRPr="00392C56">
        <w:rPr>
          <w:b/>
        </w:rPr>
        <w:tab/>
        <w:t>ALGEMENE INDELING VOOR DE AFLEVERING</w:t>
      </w:r>
    </w:p>
    <w:p w14:paraId="552E0295" w14:textId="77777777" w:rsidR="00354AA2" w:rsidRPr="00392C56" w:rsidRDefault="00354AA2" w:rsidP="00354AA2">
      <w:pPr>
        <w:widowControl w:val="0"/>
        <w:rPr>
          <w:szCs w:val="22"/>
        </w:rPr>
      </w:pPr>
    </w:p>
    <w:p w14:paraId="6125E4E6" w14:textId="77777777" w:rsidR="00354AA2" w:rsidRPr="00392C56" w:rsidRDefault="00354AA2" w:rsidP="00354AA2">
      <w:pPr>
        <w:widowControl w:val="0"/>
        <w:rPr>
          <w:szCs w:val="22"/>
        </w:rPr>
      </w:pPr>
    </w:p>
    <w:p w14:paraId="05CB2313"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15.</w:t>
      </w:r>
      <w:r w:rsidRPr="00392C56">
        <w:rPr>
          <w:b/>
        </w:rPr>
        <w:tab/>
        <w:t>INSTRUCTIES VOOR GEBRUIK</w:t>
      </w:r>
    </w:p>
    <w:p w14:paraId="5D0D495F" w14:textId="77777777" w:rsidR="00354AA2" w:rsidRPr="00392C56" w:rsidRDefault="00354AA2" w:rsidP="00354AA2">
      <w:pPr>
        <w:widowControl w:val="0"/>
        <w:rPr>
          <w:szCs w:val="22"/>
        </w:rPr>
      </w:pPr>
    </w:p>
    <w:p w14:paraId="61C4A790" w14:textId="77777777" w:rsidR="00354AA2" w:rsidRPr="00392C56" w:rsidRDefault="00354AA2" w:rsidP="00354AA2">
      <w:pPr>
        <w:widowControl w:val="0"/>
        <w:rPr>
          <w:szCs w:val="22"/>
        </w:rPr>
      </w:pPr>
    </w:p>
    <w:p w14:paraId="505D2849"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16.</w:t>
      </w:r>
      <w:r w:rsidRPr="00392C56">
        <w:rPr>
          <w:b/>
        </w:rPr>
        <w:tab/>
        <w:t>INFORMATIE IN BRAILLE</w:t>
      </w:r>
    </w:p>
    <w:p w14:paraId="20DF64B8" w14:textId="77777777" w:rsidR="00354AA2" w:rsidRPr="00392C56" w:rsidRDefault="00354AA2" w:rsidP="00354AA2">
      <w:pPr>
        <w:widowControl w:val="0"/>
        <w:rPr>
          <w:szCs w:val="22"/>
        </w:rPr>
      </w:pPr>
    </w:p>
    <w:p w14:paraId="3527A569" w14:textId="030824FC" w:rsidR="00354AA2" w:rsidRPr="00392C56" w:rsidRDefault="008565DF" w:rsidP="00354AA2">
      <w:pPr>
        <w:widowControl w:val="0"/>
        <w:rPr>
          <w:szCs w:val="22"/>
        </w:rPr>
      </w:pPr>
      <w:r w:rsidRPr="00392C56">
        <w:t>zejula</w:t>
      </w:r>
    </w:p>
    <w:p w14:paraId="4D017A52" w14:textId="77777777" w:rsidR="00354AA2" w:rsidRPr="00392C56" w:rsidRDefault="00354AA2" w:rsidP="00354AA2">
      <w:pPr>
        <w:widowControl w:val="0"/>
        <w:rPr>
          <w:szCs w:val="22"/>
        </w:rPr>
      </w:pPr>
    </w:p>
    <w:p w14:paraId="4CBE7913" w14:textId="77777777" w:rsidR="00354AA2" w:rsidRPr="00392C56" w:rsidRDefault="00354AA2" w:rsidP="00354AA2">
      <w:pPr>
        <w:widowControl w:val="0"/>
        <w:rPr>
          <w:szCs w:val="22"/>
          <w:shd w:val="clear" w:color="000000" w:fill="auto"/>
        </w:rPr>
      </w:pPr>
    </w:p>
    <w:p w14:paraId="4237AD36"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i/>
          <w:szCs w:val="22"/>
        </w:rPr>
      </w:pPr>
      <w:r w:rsidRPr="00392C56">
        <w:rPr>
          <w:b/>
        </w:rPr>
        <w:t>17.</w:t>
      </w:r>
      <w:r w:rsidRPr="00392C56">
        <w:rPr>
          <w:b/>
        </w:rPr>
        <w:tab/>
        <w:t xml:space="preserve">UNIEK IDENTIFICATIEKENMERK </w:t>
      </w:r>
      <w:r w:rsidR="0097679E" w:rsidRPr="00392C56">
        <w:rPr>
          <w:b/>
        </w:rPr>
        <w:noBreakHyphen/>
        <w:t xml:space="preserve"> </w:t>
      </w:r>
      <w:r w:rsidRPr="00392C56">
        <w:rPr>
          <w:b/>
        </w:rPr>
        <w:t>2D MATRIXCODE</w:t>
      </w:r>
    </w:p>
    <w:p w14:paraId="6CFCCC41" w14:textId="77777777" w:rsidR="00354AA2" w:rsidRPr="00392C56" w:rsidRDefault="00354AA2" w:rsidP="00354AA2">
      <w:pPr>
        <w:widowControl w:val="0"/>
        <w:rPr>
          <w:szCs w:val="22"/>
        </w:rPr>
      </w:pPr>
    </w:p>
    <w:p w14:paraId="3934B913" w14:textId="77777777" w:rsidR="00354AA2" w:rsidRPr="00392C56" w:rsidRDefault="00354AA2" w:rsidP="00354AA2">
      <w:pPr>
        <w:widowControl w:val="0"/>
        <w:rPr>
          <w:szCs w:val="22"/>
        </w:rPr>
      </w:pPr>
      <w:r w:rsidRPr="00392C56">
        <w:rPr>
          <w:highlight w:val="lightGray"/>
        </w:rPr>
        <w:t>2D matrixcode met het unieke identificatiekenmerk.</w:t>
      </w:r>
    </w:p>
    <w:p w14:paraId="36ACD144" w14:textId="77777777" w:rsidR="00354AA2" w:rsidRPr="00392C56" w:rsidRDefault="00354AA2" w:rsidP="00354AA2">
      <w:pPr>
        <w:widowControl w:val="0"/>
        <w:rPr>
          <w:szCs w:val="22"/>
        </w:rPr>
      </w:pPr>
    </w:p>
    <w:p w14:paraId="1EE4DC7F" w14:textId="77777777" w:rsidR="00354AA2" w:rsidRPr="00392C56" w:rsidRDefault="00354AA2" w:rsidP="00354AA2">
      <w:pPr>
        <w:widowControl w:val="0"/>
        <w:rPr>
          <w:szCs w:val="22"/>
        </w:rPr>
      </w:pPr>
    </w:p>
    <w:p w14:paraId="4CEBAFDB"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i/>
          <w:szCs w:val="22"/>
        </w:rPr>
      </w:pPr>
      <w:r w:rsidRPr="00392C56">
        <w:rPr>
          <w:b/>
        </w:rPr>
        <w:t>18.</w:t>
      </w:r>
      <w:r w:rsidRPr="00392C56">
        <w:rPr>
          <w:b/>
        </w:rPr>
        <w:tab/>
        <w:t xml:space="preserve">UNIEK IDENTIFICATIEKENMERK </w:t>
      </w:r>
      <w:r w:rsidR="0097679E" w:rsidRPr="00392C56">
        <w:rPr>
          <w:b/>
        </w:rPr>
        <w:noBreakHyphen/>
        <w:t xml:space="preserve"> </w:t>
      </w:r>
      <w:r w:rsidRPr="00392C56">
        <w:rPr>
          <w:b/>
        </w:rPr>
        <w:t>VOOR MENSEN LEESBARE GEGEVENS</w:t>
      </w:r>
    </w:p>
    <w:p w14:paraId="08C6357C" w14:textId="77777777" w:rsidR="00354AA2" w:rsidRPr="00392C56" w:rsidRDefault="00354AA2" w:rsidP="00354AA2">
      <w:pPr>
        <w:widowControl w:val="0"/>
        <w:rPr>
          <w:szCs w:val="22"/>
        </w:rPr>
      </w:pPr>
    </w:p>
    <w:p w14:paraId="36FE901E" w14:textId="321D0DB5" w:rsidR="00354AA2" w:rsidRPr="00392C56" w:rsidRDefault="00354AA2" w:rsidP="00354AA2">
      <w:pPr>
        <w:widowControl w:val="0"/>
        <w:rPr>
          <w:szCs w:val="22"/>
        </w:rPr>
      </w:pPr>
      <w:r w:rsidRPr="00392C56">
        <w:t>PC</w:t>
      </w:r>
      <w:r w:rsidR="00CF542D" w:rsidRPr="00392C56">
        <w:t>:</w:t>
      </w:r>
    </w:p>
    <w:p w14:paraId="5EEB9FF8" w14:textId="1FA39885" w:rsidR="00354AA2" w:rsidRPr="00392C56" w:rsidRDefault="00354AA2" w:rsidP="00354AA2">
      <w:pPr>
        <w:widowControl w:val="0"/>
        <w:rPr>
          <w:szCs w:val="22"/>
        </w:rPr>
      </w:pPr>
      <w:r w:rsidRPr="00392C56">
        <w:t>SN</w:t>
      </w:r>
      <w:r w:rsidR="00CF542D" w:rsidRPr="00392C56">
        <w:t>:</w:t>
      </w:r>
    </w:p>
    <w:p w14:paraId="1064DB77" w14:textId="621EEFE5" w:rsidR="00354AA2" w:rsidRPr="00392C56" w:rsidRDefault="00354AA2" w:rsidP="00354AA2">
      <w:pPr>
        <w:widowControl w:val="0"/>
      </w:pPr>
      <w:r w:rsidRPr="00392C56">
        <w:t>NN</w:t>
      </w:r>
      <w:r w:rsidR="00CF542D" w:rsidRPr="00392C56">
        <w:t>:</w:t>
      </w:r>
    </w:p>
    <w:p w14:paraId="08442D11" w14:textId="77777777" w:rsidR="00354AA2" w:rsidRPr="00392C56" w:rsidRDefault="00354AA2" w:rsidP="005A5026">
      <w:pPr>
        <w:pBdr>
          <w:top w:val="single" w:sz="4" w:space="1" w:color="auto"/>
          <w:left w:val="single" w:sz="4" w:space="4" w:color="auto"/>
          <w:bottom w:val="single" w:sz="4" w:space="1" w:color="auto"/>
          <w:right w:val="single" w:sz="4" w:space="4" w:color="auto"/>
        </w:pBdr>
        <w:rPr>
          <w:b/>
          <w:szCs w:val="22"/>
        </w:rPr>
      </w:pPr>
      <w:r w:rsidRPr="00392C56">
        <w:rPr>
          <w:b/>
        </w:rPr>
        <w:br w:type="page"/>
      </w:r>
      <w:r w:rsidRPr="00392C56">
        <w:rPr>
          <w:b/>
        </w:rPr>
        <w:lastRenderedPageBreak/>
        <w:t>GEGEVENS DIE IN IEDER GEVAL OP BLISTERVERPAKKINGEN OF STRIPS MOETEN WORDEN VERMELD</w:t>
      </w:r>
    </w:p>
    <w:p w14:paraId="3A818792" w14:textId="77777777" w:rsidR="00354AA2" w:rsidRPr="00392C56" w:rsidRDefault="00354AA2" w:rsidP="005A5026">
      <w:pPr>
        <w:pBdr>
          <w:top w:val="single" w:sz="4" w:space="1" w:color="auto"/>
          <w:left w:val="single" w:sz="4" w:space="4" w:color="auto"/>
          <w:bottom w:val="single" w:sz="4" w:space="1" w:color="auto"/>
          <w:right w:val="single" w:sz="4" w:space="4" w:color="auto"/>
        </w:pBdr>
        <w:rPr>
          <w:b/>
          <w:szCs w:val="22"/>
        </w:rPr>
      </w:pPr>
    </w:p>
    <w:p w14:paraId="163AADD4" w14:textId="7316F5CB" w:rsidR="00354AA2" w:rsidRPr="00392C56" w:rsidRDefault="00354AA2" w:rsidP="005A5026">
      <w:pPr>
        <w:pBdr>
          <w:top w:val="single" w:sz="4" w:space="1" w:color="auto"/>
          <w:left w:val="single" w:sz="4" w:space="4" w:color="auto"/>
          <w:bottom w:val="single" w:sz="4" w:space="1" w:color="auto"/>
          <w:right w:val="single" w:sz="4" w:space="4" w:color="auto"/>
        </w:pBdr>
        <w:rPr>
          <w:b/>
          <w:szCs w:val="22"/>
        </w:rPr>
      </w:pPr>
      <w:r w:rsidRPr="00392C56">
        <w:rPr>
          <w:b/>
        </w:rPr>
        <w:t>BLISTERVERPAKKING</w:t>
      </w:r>
      <w:r w:rsidR="009E0441" w:rsidRPr="00392C56">
        <w:rPr>
          <w:b/>
        </w:rPr>
        <w:t xml:space="preserve"> MET CAPSULES</w:t>
      </w:r>
    </w:p>
    <w:p w14:paraId="642B63EC" w14:textId="77777777" w:rsidR="00354AA2" w:rsidRPr="00392C56" w:rsidRDefault="00354AA2" w:rsidP="00354AA2">
      <w:pPr>
        <w:widowControl w:val="0"/>
        <w:rPr>
          <w:szCs w:val="22"/>
        </w:rPr>
      </w:pPr>
    </w:p>
    <w:p w14:paraId="6FA540A1" w14:textId="77777777" w:rsidR="00354AA2" w:rsidRPr="00392C56" w:rsidRDefault="00354AA2" w:rsidP="00354AA2">
      <w:pPr>
        <w:widowControl w:val="0"/>
        <w:rPr>
          <w:szCs w:val="22"/>
        </w:rPr>
      </w:pPr>
    </w:p>
    <w:p w14:paraId="31AD4FE8"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1.</w:t>
      </w:r>
      <w:r w:rsidRPr="00392C56">
        <w:rPr>
          <w:b/>
        </w:rPr>
        <w:tab/>
        <w:t>NAAM VAN HET GENEESMIDDEL</w:t>
      </w:r>
    </w:p>
    <w:p w14:paraId="60DF5504" w14:textId="77777777" w:rsidR="00354AA2" w:rsidRPr="00392C56" w:rsidRDefault="00354AA2" w:rsidP="00354AA2">
      <w:pPr>
        <w:widowControl w:val="0"/>
        <w:rPr>
          <w:szCs w:val="22"/>
        </w:rPr>
      </w:pPr>
    </w:p>
    <w:p w14:paraId="72CD5D35" w14:textId="77777777" w:rsidR="00354AA2" w:rsidRPr="00392C56" w:rsidRDefault="00354AA2" w:rsidP="005A5026">
      <w:pPr>
        <w:widowControl w:val="0"/>
        <w:rPr>
          <w:szCs w:val="22"/>
        </w:rPr>
      </w:pPr>
      <w:r w:rsidRPr="00392C56">
        <w:t>Zejula 100 mg capsules</w:t>
      </w:r>
    </w:p>
    <w:p w14:paraId="4B7DA387" w14:textId="77777777" w:rsidR="00354AA2" w:rsidRPr="00392C56" w:rsidRDefault="00354AA2" w:rsidP="005A5026">
      <w:pPr>
        <w:widowControl w:val="0"/>
        <w:rPr>
          <w:szCs w:val="22"/>
        </w:rPr>
      </w:pPr>
      <w:r w:rsidRPr="00392C56">
        <w:t>niraparib</w:t>
      </w:r>
    </w:p>
    <w:p w14:paraId="2DF753D3" w14:textId="77777777" w:rsidR="00354AA2" w:rsidRPr="00392C56" w:rsidRDefault="00354AA2" w:rsidP="00354AA2">
      <w:pPr>
        <w:widowControl w:val="0"/>
        <w:rPr>
          <w:szCs w:val="22"/>
        </w:rPr>
      </w:pPr>
    </w:p>
    <w:p w14:paraId="0457A112" w14:textId="77777777" w:rsidR="00354AA2" w:rsidRPr="00392C56" w:rsidRDefault="00354AA2" w:rsidP="00354AA2">
      <w:pPr>
        <w:widowControl w:val="0"/>
        <w:rPr>
          <w:szCs w:val="22"/>
        </w:rPr>
      </w:pPr>
    </w:p>
    <w:p w14:paraId="30CAD3BB"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2.</w:t>
      </w:r>
      <w:r w:rsidRPr="00392C56">
        <w:rPr>
          <w:b/>
        </w:rPr>
        <w:tab/>
        <w:t>NAAM VAN DE HOUDER VAN DE VERGUNNING VOOR HET IN DE HANDEL BRENGEN</w:t>
      </w:r>
    </w:p>
    <w:p w14:paraId="70297C81" w14:textId="77777777" w:rsidR="00354AA2" w:rsidRPr="00392C56" w:rsidRDefault="00354AA2" w:rsidP="00354AA2">
      <w:pPr>
        <w:widowControl w:val="0"/>
        <w:rPr>
          <w:szCs w:val="22"/>
        </w:rPr>
      </w:pPr>
    </w:p>
    <w:p w14:paraId="029A5D53" w14:textId="77777777" w:rsidR="00D21542" w:rsidRPr="00392C56" w:rsidRDefault="00D21542" w:rsidP="00D21542">
      <w:bookmarkStart w:id="414" w:name="_Hlk526340103"/>
      <w:r w:rsidRPr="00392C56">
        <w:t>GlaxoSmithKline (Ireland) Limited</w:t>
      </w:r>
    </w:p>
    <w:bookmarkEnd w:id="414"/>
    <w:p w14:paraId="76FAE163" w14:textId="77777777" w:rsidR="00354AA2" w:rsidRPr="00392C56" w:rsidRDefault="00354AA2" w:rsidP="00354AA2">
      <w:pPr>
        <w:widowControl w:val="0"/>
        <w:rPr>
          <w:szCs w:val="22"/>
        </w:rPr>
      </w:pPr>
    </w:p>
    <w:p w14:paraId="11A58191" w14:textId="77777777" w:rsidR="00354AA2" w:rsidRPr="00392C56" w:rsidRDefault="00354AA2" w:rsidP="00354AA2">
      <w:pPr>
        <w:widowControl w:val="0"/>
        <w:rPr>
          <w:szCs w:val="22"/>
        </w:rPr>
      </w:pPr>
    </w:p>
    <w:p w14:paraId="15683FC4"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3.</w:t>
      </w:r>
      <w:r w:rsidRPr="00392C56">
        <w:rPr>
          <w:b/>
        </w:rPr>
        <w:tab/>
        <w:t>UITERSTE GEBRUIKSDATUM</w:t>
      </w:r>
    </w:p>
    <w:p w14:paraId="5B62FC7F" w14:textId="77777777" w:rsidR="00354AA2" w:rsidRPr="00392C56" w:rsidRDefault="00354AA2" w:rsidP="00354AA2">
      <w:pPr>
        <w:widowControl w:val="0"/>
        <w:rPr>
          <w:szCs w:val="22"/>
        </w:rPr>
      </w:pPr>
    </w:p>
    <w:p w14:paraId="7F7D7A1C" w14:textId="77777777" w:rsidR="00354AA2" w:rsidRPr="00392C56" w:rsidRDefault="00354AA2" w:rsidP="00354AA2">
      <w:pPr>
        <w:widowControl w:val="0"/>
        <w:rPr>
          <w:szCs w:val="22"/>
        </w:rPr>
      </w:pPr>
      <w:r w:rsidRPr="00392C56">
        <w:t>EXP</w:t>
      </w:r>
    </w:p>
    <w:p w14:paraId="0BC28C8B" w14:textId="77777777" w:rsidR="00354AA2" w:rsidRPr="00392C56" w:rsidRDefault="00354AA2" w:rsidP="00354AA2">
      <w:pPr>
        <w:widowControl w:val="0"/>
        <w:rPr>
          <w:szCs w:val="22"/>
        </w:rPr>
      </w:pPr>
    </w:p>
    <w:p w14:paraId="41967A73" w14:textId="77777777" w:rsidR="00354AA2" w:rsidRPr="00392C56" w:rsidRDefault="00354AA2" w:rsidP="00354AA2">
      <w:pPr>
        <w:widowControl w:val="0"/>
        <w:rPr>
          <w:szCs w:val="22"/>
        </w:rPr>
      </w:pPr>
    </w:p>
    <w:p w14:paraId="44E47255"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4.</w:t>
      </w:r>
      <w:r w:rsidRPr="00392C56">
        <w:rPr>
          <w:b/>
        </w:rPr>
        <w:tab/>
        <w:t>PARTIJNUMMER</w:t>
      </w:r>
    </w:p>
    <w:p w14:paraId="0B02F795" w14:textId="77777777" w:rsidR="00354AA2" w:rsidRPr="00392C56" w:rsidRDefault="00354AA2" w:rsidP="00354AA2">
      <w:pPr>
        <w:widowControl w:val="0"/>
        <w:rPr>
          <w:szCs w:val="22"/>
        </w:rPr>
      </w:pPr>
    </w:p>
    <w:p w14:paraId="0BE0B44C" w14:textId="77777777" w:rsidR="00354AA2" w:rsidRPr="00392C56" w:rsidRDefault="00354AA2" w:rsidP="00354AA2">
      <w:pPr>
        <w:widowControl w:val="0"/>
        <w:rPr>
          <w:szCs w:val="22"/>
        </w:rPr>
      </w:pPr>
      <w:r w:rsidRPr="00392C56">
        <w:t>Lot</w:t>
      </w:r>
    </w:p>
    <w:p w14:paraId="46717EAE" w14:textId="77777777" w:rsidR="00354AA2" w:rsidRPr="00392C56" w:rsidRDefault="00354AA2" w:rsidP="00354AA2">
      <w:pPr>
        <w:widowControl w:val="0"/>
        <w:rPr>
          <w:szCs w:val="22"/>
        </w:rPr>
      </w:pPr>
    </w:p>
    <w:p w14:paraId="0B15C676" w14:textId="77777777" w:rsidR="00354AA2" w:rsidRPr="00392C56" w:rsidRDefault="00354AA2" w:rsidP="00354AA2">
      <w:pPr>
        <w:widowControl w:val="0"/>
        <w:rPr>
          <w:szCs w:val="22"/>
        </w:rPr>
      </w:pPr>
    </w:p>
    <w:p w14:paraId="5D6B49E6" w14:textId="77777777" w:rsidR="00354AA2" w:rsidRPr="00392C56" w:rsidRDefault="00354AA2" w:rsidP="005A5026">
      <w:pPr>
        <w:pBdr>
          <w:top w:val="single" w:sz="4" w:space="1" w:color="auto"/>
          <w:left w:val="single" w:sz="4" w:space="4" w:color="auto"/>
          <w:bottom w:val="single" w:sz="4" w:space="1" w:color="auto"/>
          <w:right w:val="single" w:sz="4" w:space="4" w:color="auto"/>
        </w:pBdr>
        <w:ind w:left="567" w:hanging="567"/>
        <w:rPr>
          <w:b/>
          <w:szCs w:val="22"/>
        </w:rPr>
      </w:pPr>
      <w:r w:rsidRPr="00392C56">
        <w:rPr>
          <w:b/>
        </w:rPr>
        <w:t>5.</w:t>
      </w:r>
      <w:r w:rsidRPr="00392C56">
        <w:rPr>
          <w:b/>
        </w:rPr>
        <w:tab/>
        <w:t>OVERIGE</w:t>
      </w:r>
    </w:p>
    <w:p w14:paraId="77FEDCC2" w14:textId="77777777" w:rsidR="00354AA2" w:rsidRPr="00392C56" w:rsidRDefault="00354AA2" w:rsidP="00354AA2">
      <w:pPr>
        <w:widowControl w:val="0"/>
        <w:rPr>
          <w:szCs w:val="22"/>
        </w:rPr>
      </w:pPr>
    </w:p>
    <w:p w14:paraId="07680760" w14:textId="77777777" w:rsidR="00354AA2" w:rsidRPr="00392C56" w:rsidRDefault="00354AA2" w:rsidP="005A5026">
      <w:pPr>
        <w:widowControl w:val="0"/>
        <w:jc w:val="center"/>
        <w:rPr>
          <w:szCs w:val="22"/>
        </w:rPr>
      </w:pPr>
      <w:r w:rsidRPr="00392C56">
        <w:br w:type="page"/>
      </w:r>
    </w:p>
    <w:p w14:paraId="5101CF49" w14:textId="77777777" w:rsidR="009E0441" w:rsidRPr="00392C56" w:rsidRDefault="009E0441" w:rsidP="009E0441">
      <w:pPr>
        <w:pBdr>
          <w:top w:val="single" w:sz="4" w:space="1" w:color="auto"/>
          <w:left w:val="single" w:sz="4" w:space="4" w:color="auto"/>
          <w:bottom w:val="single" w:sz="4" w:space="1" w:color="auto"/>
          <w:right w:val="single" w:sz="4" w:space="4" w:color="auto"/>
        </w:pBdr>
        <w:rPr>
          <w:b/>
          <w:szCs w:val="22"/>
        </w:rPr>
      </w:pPr>
      <w:r w:rsidRPr="00392C56">
        <w:rPr>
          <w:b/>
        </w:rPr>
        <w:lastRenderedPageBreak/>
        <w:t>GEGEVENS DIE OP DE BUITENVERPAKKING MOETEN WORDEN VERMELD</w:t>
      </w:r>
    </w:p>
    <w:p w14:paraId="4D7A0DEB" w14:textId="77777777" w:rsidR="009E0441" w:rsidRPr="00392C56" w:rsidRDefault="009E0441" w:rsidP="009E0441">
      <w:pPr>
        <w:pBdr>
          <w:top w:val="single" w:sz="4" w:space="1" w:color="auto"/>
          <w:left w:val="single" w:sz="4" w:space="4" w:color="auto"/>
          <w:bottom w:val="single" w:sz="4" w:space="1" w:color="auto"/>
          <w:right w:val="single" w:sz="4" w:space="4" w:color="auto"/>
        </w:pBdr>
        <w:rPr>
          <w:b/>
          <w:bCs/>
          <w:szCs w:val="22"/>
        </w:rPr>
      </w:pPr>
    </w:p>
    <w:p w14:paraId="5E74C783" w14:textId="328A09E7" w:rsidR="009E0441" w:rsidRPr="00392C56" w:rsidRDefault="009E0441" w:rsidP="009E0441">
      <w:pPr>
        <w:pBdr>
          <w:top w:val="single" w:sz="4" w:space="1" w:color="auto"/>
          <w:left w:val="single" w:sz="4" w:space="4" w:color="auto"/>
          <w:bottom w:val="single" w:sz="4" w:space="1" w:color="auto"/>
          <w:right w:val="single" w:sz="4" w:space="4" w:color="auto"/>
        </w:pBdr>
        <w:rPr>
          <w:b/>
          <w:bCs/>
          <w:szCs w:val="22"/>
        </w:rPr>
      </w:pPr>
      <w:r w:rsidRPr="00392C56">
        <w:rPr>
          <w:b/>
        </w:rPr>
        <w:t>DOOS MET TABLETTEN</w:t>
      </w:r>
    </w:p>
    <w:p w14:paraId="4116CFF2" w14:textId="77777777" w:rsidR="009E0441" w:rsidRPr="00392C56" w:rsidRDefault="009E0441" w:rsidP="009E0441">
      <w:pPr>
        <w:widowControl w:val="0"/>
        <w:rPr>
          <w:szCs w:val="22"/>
        </w:rPr>
      </w:pPr>
    </w:p>
    <w:p w14:paraId="23344B36" w14:textId="77777777" w:rsidR="009E0441" w:rsidRPr="00392C56" w:rsidRDefault="009E0441" w:rsidP="009E0441">
      <w:pPr>
        <w:widowControl w:val="0"/>
        <w:rPr>
          <w:szCs w:val="22"/>
        </w:rPr>
      </w:pPr>
    </w:p>
    <w:p w14:paraId="2836175B"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w:t>
      </w:r>
      <w:r w:rsidRPr="00392C56">
        <w:rPr>
          <w:b/>
        </w:rPr>
        <w:tab/>
        <w:t>NAAM VAN HET GENEESMIDDEL</w:t>
      </w:r>
    </w:p>
    <w:p w14:paraId="3E2AD580" w14:textId="77777777" w:rsidR="009E0441" w:rsidRPr="00392C56" w:rsidRDefault="009E0441" w:rsidP="009E0441">
      <w:pPr>
        <w:widowControl w:val="0"/>
        <w:rPr>
          <w:szCs w:val="22"/>
        </w:rPr>
      </w:pPr>
    </w:p>
    <w:p w14:paraId="0C4D685E" w14:textId="046CD8F4" w:rsidR="009E0441" w:rsidRPr="00392C56" w:rsidRDefault="009E0441" w:rsidP="009E0441">
      <w:pPr>
        <w:widowControl w:val="0"/>
        <w:rPr>
          <w:szCs w:val="22"/>
        </w:rPr>
      </w:pPr>
      <w:r w:rsidRPr="00392C56">
        <w:t>Zejula 100 mg filmomhulde tabletten</w:t>
      </w:r>
    </w:p>
    <w:p w14:paraId="10A9A1F6" w14:textId="77777777" w:rsidR="009E0441" w:rsidRPr="00392C56" w:rsidRDefault="009E0441" w:rsidP="009E0441">
      <w:pPr>
        <w:widowControl w:val="0"/>
        <w:rPr>
          <w:b/>
          <w:szCs w:val="22"/>
        </w:rPr>
      </w:pPr>
      <w:r w:rsidRPr="00392C56">
        <w:t>niraparib</w:t>
      </w:r>
    </w:p>
    <w:p w14:paraId="56B71C9A" w14:textId="77777777" w:rsidR="009E0441" w:rsidRPr="00392C56" w:rsidRDefault="009E0441" w:rsidP="009E0441">
      <w:pPr>
        <w:widowControl w:val="0"/>
        <w:rPr>
          <w:szCs w:val="22"/>
        </w:rPr>
      </w:pPr>
    </w:p>
    <w:p w14:paraId="49D12FAA" w14:textId="77777777" w:rsidR="009E0441" w:rsidRPr="00392C56" w:rsidRDefault="009E0441" w:rsidP="009E0441">
      <w:pPr>
        <w:widowControl w:val="0"/>
        <w:rPr>
          <w:szCs w:val="22"/>
        </w:rPr>
      </w:pPr>
    </w:p>
    <w:p w14:paraId="791E5FED"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2.</w:t>
      </w:r>
      <w:r w:rsidRPr="00392C56">
        <w:rPr>
          <w:b/>
        </w:rPr>
        <w:tab/>
        <w:t>GEHALTE AAN WERKZAME STOF(FEN)</w:t>
      </w:r>
    </w:p>
    <w:p w14:paraId="1D52F8C4" w14:textId="77777777" w:rsidR="009E0441" w:rsidRPr="00392C56" w:rsidRDefault="009E0441" w:rsidP="009E0441">
      <w:pPr>
        <w:widowControl w:val="0"/>
        <w:rPr>
          <w:szCs w:val="22"/>
        </w:rPr>
      </w:pPr>
    </w:p>
    <w:p w14:paraId="131E3FD0" w14:textId="177A1E26" w:rsidR="009E0441" w:rsidRPr="00392C56" w:rsidRDefault="009E0441" w:rsidP="009E0441">
      <w:pPr>
        <w:widowControl w:val="0"/>
        <w:rPr>
          <w:szCs w:val="22"/>
        </w:rPr>
      </w:pPr>
      <w:r w:rsidRPr="00392C56">
        <w:t>Elke filmomhulde tablet bevat niraparibtosylaatmonohydraat, overeenkomend met 100 mg niraparib.</w:t>
      </w:r>
    </w:p>
    <w:p w14:paraId="0A82C26B" w14:textId="77777777" w:rsidR="009E0441" w:rsidRPr="00392C56" w:rsidRDefault="009E0441" w:rsidP="009E0441">
      <w:pPr>
        <w:widowControl w:val="0"/>
        <w:rPr>
          <w:szCs w:val="22"/>
        </w:rPr>
      </w:pPr>
    </w:p>
    <w:p w14:paraId="55692AA8" w14:textId="77777777" w:rsidR="009E0441" w:rsidRPr="00392C56" w:rsidRDefault="009E0441" w:rsidP="009E0441">
      <w:pPr>
        <w:widowControl w:val="0"/>
        <w:rPr>
          <w:szCs w:val="22"/>
        </w:rPr>
      </w:pPr>
    </w:p>
    <w:p w14:paraId="3E965A2E"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3.</w:t>
      </w:r>
      <w:r w:rsidRPr="00392C56">
        <w:rPr>
          <w:b/>
        </w:rPr>
        <w:tab/>
        <w:t>LIJST VAN HULPSTOFFEN</w:t>
      </w:r>
    </w:p>
    <w:p w14:paraId="290E66D0" w14:textId="77777777" w:rsidR="009E0441" w:rsidRPr="00392C56" w:rsidRDefault="009E0441" w:rsidP="009E0441">
      <w:pPr>
        <w:widowControl w:val="0"/>
        <w:rPr>
          <w:szCs w:val="22"/>
        </w:rPr>
      </w:pPr>
    </w:p>
    <w:p w14:paraId="288AF3B5" w14:textId="623441F3" w:rsidR="009E0441" w:rsidRPr="00392C56" w:rsidRDefault="009E0441" w:rsidP="009E0441">
      <w:pPr>
        <w:widowControl w:val="0"/>
        <w:rPr>
          <w:szCs w:val="22"/>
        </w:rPr>
      </w:pPr>
      <w:r w:rsidRPr="00392C56">
        <w:t xml:space="preserve">Bevat ook lactose. </w:t>
      </w:r>
      <w:r w:rsidRPr="00392C56">
        <w:rPr>
          <w:highlight w:val="lightGray"/>
        </w:rPr>
        <w:t>Zie bijsluiter voor meer informatie.</w:t>
      </w:r>
    </w:p>
    <w:p w14:paraId="75B43ECB" w14:textId="77777777" w:rsidR="009E0441" w:rsidRPr="00392C56" w:rsidRDefault="009E0441" w:rsidP="009E0441">
      <w:pPr>
        <w:widowControl w:val="0"/>
        <w:rPr>
          <w:szCs w:val="22"/>
        </w:rPr>
      </w:pPr>
    </w:p>
    <w:p w14:paraId="1ED9DBFF" w14:textId="77777777" w:rsidR="009E0441" w:rsidRPr="00392C56" w:rsidRDefault="009E0441" w:rsidP="009E0441">
      <w:pPr>
        <w:widowControl w:val="0"/>
        <w:rPr>
          <w:szCs w:val="22"/>
        </w:rPr>
      </w:pPr>
    </w:p>
    <w:p w14:paraId="26D98ED8"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4.</w:t>
      </w:r>
      <w:r w:rsidRPr="00392C56">
        <w:rPr>
          <w:b/>
        </w:rPr>
        <w:tab/>
        <w:t>FARMACEUTISCHE VORM EN INHOUD</w:t>
      </w:r>
    </w:p>
    <w:p w14:paraId="0349B9B5" w14:textId="77777777" w:rsidR="009E0441" w:rsidRPr="00392C56" w:rsidRDefault="009E0441" w:rsidP="009E0441">
      <w:pPr>
        <w:widowControl w:val="0"/>
        <w:rPr>
          <w:szCs w:val="22"/>
        </w:rPr>
      </w:pPr>
    </w:p>
    <w:p w14:paraId="3E6601F0" w14:textId="1CB462CA" w:rsidR="009E0441" w:rsidRPr="00392C56" w:rsidRDefault="009E0441" w:rsidP="009E0441">
      <w:pPr>
        <w:widowControl w:val="0"/>
        <w:rPr>
          <w:szCs w:val="22"/>
        </w:rPr>
      </w:pPr>
      <w:r w:rsidRPr="00392C56">
        <w:rPr>
          <w:highlight w:val="lightGray"/>
        </w:rPr>
        <w:t>Filmomhulde tablet</w:t>
      </w:r>
      <w:r w:rsidR="00185700" w:rsidRPr="00392C56">
        <w:rPr>
          <w:highlight w:val="lightGray"/>
        </w:rPr>
        <w:t>ten</w:t>
      </w:r>
    </w:p>
    <w:p w14:paraId="6A651BF8" w14:textId="6A7F78BD" w:rsidR="009E0441" w:rsidRPr="00392C56" w:rsidRDefault="001E009F" w:rsidP="009E0441">
      <w:pPr>
        <w:widowControl w:val="0"/>
        <w:rPr>
          <w:szCs w:val="22"/>
        </w:rPr>
      </w:pPr>
      <w:r w:rsidRPr="00392C56">
        <w:t>56</w:t>
      </w:r>
      <w:r w:rsidR="009E0441" w:rsidRPr="00392C56">
        <w:t> filmomhulde tabletten</w:t>
      </w:r>
    </w:p>
    <w:p w14:paraId="43EEEA63" w14:textId="3747D669" w:rsidR="009E0441" w:rsidRPr="00392C56" w:rsidRDefault="001E009F" w:rsidP="009E0441">
      <w:pPr>
        <w:widowControl w:val="0"/>
        <w:rPr>
          <w:szCs w:val="22"/>
        </w:rPr>
      </w:pPr>
      <w:r w:rsidRPr="00392C56">
        <w:rPr>
          <w:highlight w:val="lightGray"/>
        </w:rPr>
        <w:t>84</w:t>
      </w:r>
      <w:r w:rsidR="009E0441" w:rsidRPr="00392C56">
        <w:rPr>
          <w:highlight w:val="lightGray"/>
        </w:rPr>
        <w:t> filmomhulde tabletten</w:t>
      </w:r>
    </w:p>
    <w:p w14:paraId="5D7B154D" w14:textId="77777777" w:rsidR="009E0441" w:rsidRPr="00392C56" w:rsidRDefault="009E0441" w:rsidP="009E0441">
      <w:pPr>
        <w:widowControl w:val="0"/>
        <w:rPr>
          <w:szCs w:val="22"/>
        </w:rPr>
      </w:pPr>
    </w:p>
    <w:p w14:paraId="55ED21BC" w14:textId="77777777" w:rsidR="009E0441" w:rsidRPr="00392C56" w:rsidRDefault="009E0441" w:rsidP="009E0441">
      <w:pPr>
        <w:widowControl w:val="0"/>
        <w:rPr>
          <w:szCs w:val="22"/>
        </w:rPr>
      </w:pPr>
    </w:p>
    <w:p w14:paraId="0533FF52"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5.</w:t>
      </w:r>
      <w:r w:rsidRPr="00392C56">
        <w:rPr>
          <w:b/>
        </w:rPr>
        <w:tab/>
        <w:t>WIJZE VAN GEBRUIK EN TOEDIENINGSWEG(EN)</w:t>
      </w:r>
    </w:p>
    <w:p w14:paraId="36D68DFC" w14:textId="77777777" w:rsidR="009E0441" w:rsidRPr="00392C56" w:rsidRDefault="009E0441" w:rsidP="009E0441">
      <w:pPr>
        <w:widowControl w:val="0"/>
        <w:rPr>
          <w:szCs w:val="22"/>
        </w:rPr>
      </w:pPr>
    </w:p>
    <w:p w14:paraId="6011C1EE" w14:textId="77777777" w:rsidR="009E0441" w:rsidRPr="00392C56" w:rsidRDefault="009E0441" w:rsidP="009E0441">
      <w:pPr>
        <w:widowControl w:val="0"/>
        <w:rPr>
          <w:szCs w:val="22"/>
        </w:rPr>
      </w:pPr>
      <w:r w:rsidRPr="00392C56">
        <w:t>Lees voor het gebruik de bijsluiter.</w:t>
      </w:r>
    </w:p>
    <w:p w14:paraId="2449A8F2" w14:textId="77777777" w:rsidR="009E0441" w:rsidRPr="00392C56" w:rsidRDefault="009E0441" w:rsidP="009E0441">
      <w:pPr>
        <w:widowControl w:val="0"/>
        <w:rPr>
          <w:szCs w:val="22"/>
        </w:rPr>
      </w:pPr>
      <w:r w:rsidRPr="00392C56">
        <w:t>Oraal gebruik.</w:t>
      </w:r>
    </w:p>
    <w:p w14:paraId="38E30B74" w14:textId="77777777" w:rsidR="009E0441" w:rsidRPr="00392C56" w:rsidRDefault="009E0441" w:rsidP="009E0441">
      <w:pPr>
        <w:widowControl w:val="0"/>
        <w:rPr>
          <w:szCs w:val="22"/>
        </w:rPr>
      </w:pPr>
    </w:p>
    <w:p w14:paraId="793B3C2D" w14:textId="77777777" w:rsidR="009E0441" w:rsidRPr="00392C56" w:rsidRDefault="009E0441" w:rsidP="009E0441">
      <w:pPr>
        <w:widowControl w:val="0"/>
        <w:rPr>
          <w:szCs w:val="22"/>
        </w:rPr>
      </w:pPr>
    </w:p>
    <w:p w14:paraId="70807EC9"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6.</w:t>
      </w:r>
      <w:r w:rsidRPr="00392C56">
        <w:rPr>
          <w:b/>
        </w:rPr>
        <w:tab/>
        <w:t>EEN SPECIALE WAARSCHUWING DAT HET GENEESMIDDEL BUITEN HET ZICHT EN BEREIK VAN KINDEREN DIENT TE WORDEN GEHOUDEN</w:t>
      </w:r>
    </w:p>
    <w:p w14:paraId="0C8CC934" w14:textId="77777777" w:rsidR="009E0441" w:rsidRPr="00392C56" w:rsidRDefault="009E0441" w:rsidP="009E0441">
      <w:pPr>
        <w:widowControl w:val="0"/>
        <w:rPr>
          <w:szCs w:val="22"/>
        </w:rPr>
      </w:pPr>
    </w:p>
    <w:p w14:paraId="100F7DD3" w14:textId="77777777" w:rsidR="009E0441" w:rsidRPr="00392C56" w:rsidRDefault="009E0441" w:rsidP="009E0441">
      <w:pPr>
        <w:widowControl w:val="0"/>
        <w:rPr>
          <w:szCs w:val="22"/>
        </w:rPr>
      </w:pPr>
      <w:r w:rsidRPr="00392C56">
        <w:t>Buiten het zicht en bereik van kinderen houden.</w:t>
      </w:r>
    </w:p>
    <w:p w14:paraId="3D5AC864" w14:textId="77777777" w:rsidR="009E0441" w:rsidRPr="00392C56" w:rsidRDefault="009E0441" w:rsidP="009E0441">
      <w:pPr>
        <w:widowControl w:val="0"/>
        <w:rPr>
          <w:szCs w:val="22"/>
        </w:rPr>
      </w:pPr>
    </w:p>
    <w:p w14:paraId="5EC67BC5" w14:textId="77777777" w:rsidR="009E0441" w:rsidRPr="00392C56" w:rsidRDefault="009E0441" w:rsidP="009E0441">
      <w:pPr>
        <w:widowControl w:val="0"/>
        <w:rPr>
          <w:szCs w:val="22"/>
        </w:rPr>
      </w:pPr>
    </w:p>
    <w:p w14:paraId="7F870D6E"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7.</w:t>
      </w:r>
      <w:r w:rsidRPr="00392C56">
        <w:rPr>
          <w:b/>
        </w:rPr>
        <w:tab/>
        <w:t>ANDERE SPECIALE WAARSCHUWING(EN), INDIEN NODIG</w:t>
      </w:r>
    </w:p>
    <w:p w14:paraId="7B1B1F22" w14:textId="77777777" w:rsidR="009E0441" w:rsidRPr="00392C56" w:rsidRDefault="009E0441" w:rsidP="009E0441">
      <w:pPr>
        <w:widowControl w:val="0"/>
        <w:tabs>
          <w:tab w:val="left" w:pos="749"/>
        </w:tabs>
        <w:rPr>
          <w:szCs w:val="22"/>
        </w:rPr>
      </w:pPr>
    </w:p>
    <w:p w14:paraId="5A864406" w14:textId="77777777" w:rsidR="009E0441" w:rsidRPr="00392C56" w:rsidRDefault="009E0441" w:rsidP="009E0441">
      <w:pPr>
        <w:widowControl w:val="0"/>
        <w:tabs>
          <w:tab w:val="left" w:pos="749"/>
        </w:tabs>
        <w:rPr>
          <w:szCs w:val="22"/>
        </w:rPr>
      </w:pPr>
    </w:p>
    <w:p w14:paraId="6BEC90F0"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8.</w:t>
      </w:r>
      <w:r w:rsidRPr="00392C56">
        <w:rPr>
          <w:b/>
        </w:rPr>
        <w:tab/>
        <w:t>UITERSTE GEBRUIKSDATUM</w:t>
      </w:r>
    </w:p>
    <w:p w14:paraId="6D814391" w14:textId="77777777" w:rsidR="009E0441" w:rsidRPr="00392C56" w:rsidRDefault="009E0441" w:rsidP="009E0441">
      <w:pPr>
        <w:widowControl w:val="0"/>
        <w:rPr>
          <w:szCs w:val="22"/>
        </w:rPr>
      </w:pPr>
    </w:p>
    <w:p w14:paraId="1309FF99" w14:textId="77777777" w:rsidR="009E0441" w:rsidRPr="00392C56" w:rsidRDefault="009E0441" w:rsidP="009E0441">
      <w:pPr>
        <w:widowControl w:val="0"/>
        <w:rPr>
          <w:szCs w:val="22"/>
        </w:rPr>
      </w:pPr>
      <w:r w:rsidRPr="00392C56">
        <w:t>EXP</w:t>
      </w:r>
    </w:p>
    <w:p w14:paraId="019F560B" w14:textId="77777777" w:rsidR="009E0441" w:rsidRPr="00392C56" w:rsidRDefault="009E0441" w:rsidP="009E0441">
      <w:pPr>
        <w:widowControl w:val="0"/>
        <w:rPr>
          <w:szCs w:val="22"/>
        </w:rPr>
      </w:pPr>
    </w:p>
    <w:p w14:paraId="58B4A615" w14:textId="77777777" w:rsidR="009E0441" w:rsidRPr="00392C56" w:rsidRDefault="009E0441" w:rsidP="009E0441">
      <w:pPr>
        <w:widowControl w:val="0"/>
        <w:rPr>
          <w:szCs w:val="22"/>
        </w:rPr>
      </w:pPr>
    </w:p>
    <w:p w14:paraId="2554556A"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9.</w:t>
      </w:r>
      <w:r w:rsidRPr="00392C56">
        <w:rPr>
          <w:b/>
        </w:rPr>
        <w:tab/>
        <w:t>BIJZONDERE VOORZORGSMAATREGELEN VOOR DE BEWARING</w:t>
      </w:r>
    </w:p>
    <w:p w14:paraId="2F5D8406" w14:textId="77777777" w:rsidR="009E0441" w:rsidRPr="00392C56" w:rsidRDefault="009E0441" w:rsidP="009E0441">
      <w:pPr>
        <w:widowControl w:val="0"/>
        <w:rPr>
          <w:szCs w:val="22"/>
        </w:rPr>
      </w:pPr>
    </w:p>
    <w:p w14:paraId="319E9CB8" w14:textId="21D514AF" w:rsidR="009E0441" w:rsidRPr="00392C56" w:rsidRDefault="009E0441" w:rsidP="009E0441">
      <w:pPr>
        <w:widowControl w:val="0"/>
        <w:rPr>
          <w:szCs w:val="22"/>
        </w:rPr>
      </w:pPr>
      <w:r w:rsidRPr="00392C56">
        <w:t>Bewaren in de oorspronkelijke verpakking.</w:t>
      </w:r>
    </w:p>
    <w:p w14:paraId="2CEEFDB6" w14:textId="77777777" w:rsidR="009E0441" w:rsidRPr="00392C56" w:rsidRDefault="009E0441" w:rsidP="009E0441">
      <w:pPr>
        <w:widowControl w:val="0"/>
        <w:rPr>
          <w:szCs w:val="22"/>
        </w:rPr>
      </w:pPr>
    </w:p>
    <w:p w14:paraId="6787F1CD" w14:textId="77777777" w:rsidR="009E0441" w:rsidRPr="00392C56" w:rsidRDefault="009E0441" w:rsidP="009E0441">
      <w:pPr>
        <w:widowControl w:val="0"/>
        <w:rPr>
          <w:szCs w:val="22"/>
        </w:rPr>
      </w:pPr>
    </w:p>
    <w:p w14:paraId="655438A3"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lastRenderedPageBreak/>
        <w:t>10.</w:t>
      </w:r>
      <w:r w:rsidRPr="00392C56">
        <w:rPr>
          <w:b/>
        </w:rPr>
        <w:tab/>
        <w:t>BIJZONDERE VOORZORGSMAATREGELEN VOOR HET VERWIJDEREN VAN NIET</w:t>
      </w:r>
      <w:r w:rsidRPr="00392C56">
        <w:rPr>
          <w:b/>
        </w:rPr>
        <w:noBreakHyphen/>
        <w:t>GEBRUIKTE GENEESMIDDELEN OF DAARVAN AFGELEIDE AFVALSTOFFEN (INDIEN VAN TOEPASSING)</w:t>
      </w:r>
    </w:p>
    <w:p w14:paraId="6B0DA605" w14:textId="77777777" w:rsidR="009E0441" w:rsidRPr="00392C56" w:rsidRDefault="009E0441" w:rsidP="009E0441">
      <w:pPr>
        <w:widowControl w:val="0"/>
        <w:rPr>
          <w:szCs w:val="22"/>
        </w:rPr>
      </w:pPr>
    </w:p>
    <w:p w14:paraId="05A701BC" w14:textId="77777777" w:rsidR="009E0441" w:rsidRPr="00392C56" w:rsidRDefault="009E0441" w:rsidP="009E0441">
      <w:pPr>
        <w:widowControl w:val="0"/>
        <w:rPr>
          <w:szCs w:val="22"/>
        </w:rPr>
      </w:pPr>
      <w:r w:rsidRPr="00392C56">
        <w:t>Al het ongebruikte geneesmiddel of afvalmateriaal dient te worden vernietigd overeenkomstig lokale voorschriften.</w:t>
      </w:r>
    </w:p>
    <w:p w14:paraId="72FA3CC5" w14:textId="77777777" w:rsidR="009E0441" w:rsidRPr="00392C56" w:rsidRDefault="009E0441" w:rsidP="009E0441">
      <w:pPr>
        <w:widowControl w:val="0"/>
        <w:rPr>
          <w:szCs w:val="22"/>
        </w:rPr>
      </w:pPr>
    </w:p>
    <w:p w14:paraId="04FA499B" w14:textId="77777777" w:rsidR="009E0441" w:rsidRPr="00392C56" w:rsidRDefault="009E0441" w:rsidP="009E0441">
      <w:pPr>
        <w:widowControl w:val="0"/>
        <w:rPr>
          <w:szCs w:val="22"/>
        </w:rPr>
      </w:pPr>
    </w:p>
    <w:p w14:paraId="10E67257"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11.</w:t>
      </w:r>
      <w:r w:rsidRPr="00392C56">
        <w:rPr>
          <w:b/>
        </w:rPr>
        <w:tab/>
        <w:t>NAAM EN ADRES VAN DE HOUDER VAN DE VERGUNNING VOOR HET IN DE HANDEL BRENGEN</w:t>
      </w:r>
    </w:p>
    <w:p w14:paraId="73BD1B77" w14:textId="77777777" w:rsidR="009E0441" w:rsidRPr="00392C56" w:rsidRDefault="009E0441" w:rsidP="009E0441">
      <w:pPr>
        <w:widowControl w:val="0"/>
        <w:rPr>
          <w:szCs w:val="22"/>
        </w:rPr>
      </w:pPr>
    </w:p>
    <w:p w14:paraId="38D39659" w14:textId="77777777" w:rsidR="009E0441" w:rsidRPr="00D757D1" w:rsidRDefault="009E0441" w:rsidP="009E0441">
      <w:pPr>
        <w:rPr>
          <w:lang w:val="en-GB"/>
        </w:rPr>
      </w:pPr>
      <w:r w:rsidRPr="00D757D1">
        <w:rPr>
          <w:lang w:val="en-GB"/>
        </w:rPr>
        <w:t>GlaxoSmithKline (Ireland) Limited</w:t>
      </w:r>
    </w:p>
    <w:p w14:paraId="283BA063" w14:textId="77777777" w:rsidR="009E0441" w:rsidRPr="00D757D1" w:rsidRDefault="009E0441" w:rsidP="009E0441">
      <w:pPr>
        <w:rPr>
          <w:lang w:val="en-GB"/>
        </w:rPr>
      </w:pPr>
      <w:r w:rsidRPr="00D757D1">
        <w:rPr>
          <w:lang w:val="en-GB"/>
        </w:rPr>
        <w:t>12 Riverwalk</w:t>
      </w:r>
    </w:p>
    <w:p w14:paraId="1284B775" w14:textId="77777777" w:rsidR="009E0441" w:rsidRPr="00D757D1" w:rsidRDefault="009E0441" w:rsidP="009E0441">
      <w:pPr>
        <w:rPr>
          <w:lang w:val="en-GB"/>
        </w:rPr>
      </w:pPr>
      <w:r w:rsidRPr="00D757D1">
        <w:rPr>
          <w:lang w:val="en-GB"/>
        </w:rPr>
        <w:t>Citywest Business Campus</w:t>
      </w:r>
    </w:p>
    <w:p w14:paraId="087EAD8B" w14:textId="77777777" w:rsidR="009E0441" w:rsidRPr="00392C56" w:rsidRDefault="009E0441" w:rsidP="009E0441">
      <w:r w:rsidRPr="00392C56">
        <w:t>Dublin 24</w:t>
      </w:r>
    </w:p>
    <w:p w14:paraId="7ED45D26" w14:textId="77777777" w:rsidR="009E0441" w:rsidRPr="00392C56" w:rsidRDefault="009E0441" w:rsidP="009E0441">
      <w:r w:rsidRPr="00392C56">
        <w:t>Ierland</w:t>
      </w:r>
    </w:p>
    <w:p w14:paraId="340668BA" w14:textId="77777777" w:rsidR="009E0441" w:rsidRPr="00392C56" w:rsidRDefault="009E0441" w:rsidP="009E0441">
      <w:pPr>
        <w:widowControl w:val="0"/>
        <w:rPr>
          <w:szCs w:val="22"/>
        </w:rPr>
      </w:pPr>
    </w:p>
    <w:p w14:paraId="74EC6D07" w14:textId="77777777" w:rsidR="009E0441" w:rsidRPr="00392C56" w:rsidRDefault="009E0441" w:rsidP="009E0441">
      <w:pPr>
        <w:widowControl w:val="0"/>
        <w:rPr>
          <w:szCs w:val="22"/>
        </w:rPr>
      </w:pPr>
    </w:p>
    <w:p w14:paraId="2D1F8DFF"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12.</w:t>
      </w:r>
      <w:r w:rsidRPr="00392C56">
        <w:rPr>
          <w:b/>
        </w:rPr>
        <w:tab/>
        <w:t>NUMMER(S) VAN DE VERGUNNING VOOR HET IN DE HANDEL BRENGEN</w:t>
      </w:r>
    </w:p>
    <w:p w14:paraId="2E972B0E" w14:textId="77777777" w:rsidR="009E0441" w:rsidRPr="00392C56" w:rsidRDefault="009E0441" w:rsidP="009E0441">
      <w:pPr>
        <w:widowControl w:val="0"/>
        <w:rPr>
          <w:szCs w:val="22"/>
        </w:rPr>
      </w:pPr>
    </w:p>
    <w:p w14:paraId="5449888E" w14:textId="0181637E" w:rsidR="005D5CF2" w:rsidRPr="001C63FE" w:rsidRDefault="009E0441" w:rsidP="009E0441">
      <w:pPr>
        <w:widowControl w:val="0"/>
        <w:outlineLvl w:val="0"/>
        <w:rPr>
          <w:szCs w:val="22"/>
          <w:lang w:val="nl-BE"/>
        </w:rPr>
      </w:pPr>
      <w:r w:rsidRPr="001C63FE">
        <w:rPr>
          <w:szCs w:val="22"/>
          <w:lang w:val="nl-BE"/>
        </w:rPr>
        <w:t>EU/1/17/1235/</w:t>
      </w:r>
      <w:r w:rsidR="005D5CF2" w:rsidRPr="001C63FE">
        <w:rPr>
          <w:szCs w:val="22"/>
          <w:lang w:val="nl-BE"/>
        </w:rPr>
        <w:t>004</w:t>
      </w:r>
      <w:r w:rsidR="00125054" w:rsidRPr="001C63FE">
        <w:rPr>
          <w:szCs w:val="22"/>
          <w:lang w:val="nl-BE"/>
        </w:rPr>
        <w:t xml:space="preserve"> </w:t>
      </w:r>
      <w:r w:rsidR="00125054" w:rsidRPr="001C63FE">
        <w:rPr>
          <w:szCs w:val="22"/>
          <w:highlight w:val="lightGray"/>
          <w:lang w:val="nl-BE"/>
        </w:rPr>
        <w:t>56 filmomhulde tabletten</w:t>
      </w:r>
      <w:r w:rsidR="00732538" w:rsidRPr="00392C56">
        <w:rPr>
          <w:szCs w:val="22"/>
          <w:highlight w:val="lightGray"/>
        </w:rPr>
        <w:fldChar w:fldCharType="begin"/>
      </w:r>
      <w:r w:rsidR="00732538" w:rsidRPr="001C63FE">
        <w:rPr>
          <w:szCs w:val="22"/>
          <w:highlight w:val="lightGray"/>
          <w:lang w:val="nl-BE"/>
        </w:rPr>
        <w:instrText xml:space="preserve"> DOCVARIABLE VAULT_ND_9306e6d6-de2f-4100-a2bc-719bb1117fed \* MERGEFORMAT </w:instrText>
      </w:r>
      <w:r w:rsidR="00732538" w:rsidRPr="00392C56">
        <w:rPr>
          <w:szCs w:val="22"/>
          <w:highlight w:val="lightGray"/>
        </w:rPr>
        <w:fldChar w:fldCharType="separate"/>
      </w:r>
      <w:r w:rsidR="00732538" w:rsidRPr="001C63FE">
        <w:rPr>
          <w:szCs w:val="22"/>
          <w:highlight w:val="lightGray"/>
          <w:lang w:val="nl-BE"/>
        </w:rPr>
        <w:t xml:space="preserve"> </w:t>
      </w:r>
      <w:r w:rsidR="00732538" w:rsidRPr="00392C56">
        <w:rPr>
          <w:szCs w:val="22"/>
          <w:highlight w:val="lightGray"/>
        </w:rPr>
        <w:fldChar w:fldCharType="end"/>
      </w:r>
    </w:p>
    <w:p w14:paraId="785B937F" w14:textId="36B8EC85" w:rsidR="009E0441" w:rsidRPr="001C63FE" w:rsidRDefault="005D5CF2" w:rsidP="009E0441">
      <w:pPr>
        <w:widowControl w:val="0"/>
        <w:outlineLvl w:val="0"/>
        <w:rPr>
          <w:szCs w:val="22"/>
          <w:lang w:val="nl-BE"/>
        </w:rPr>
      </w:pPr>
      <w:r w:rsidRPr="001C63FE">
        <w:rPr>
          <w:szCs w:val="22"/>
          <w:highlight w:val="lightGray"/>
          <w:lang w:val="nl-BE"/>
        </w:rPr>
        <w:t>EU/1/17/1235/005</w:t>
      </w:r>
      <w:r w:rsidR="00125054" w:rsidRPr="001C63FE">
        <w:rPr>
          <w:szCs w:val="22"/>
          <w:highlight w:val="lightGray"/>
          <w:lang w:val="nl-BE"/>
        </w:rPr>
        <w:t xml:space="preserve"> 84 filmomhulde tabletten</w:t>
      </w:r>
      <w:r w:rsidR="00B119B1" w:rsidRPr="00392C56">
        <w:rPr>
          <w:szCs w:val="22"/>
          <w:highlight w:val="lightGray"/>
        </w:rPr>
        <w:fldChar w:fldCharType="begin"/>
      </w:r>
      <w:r w:rsidR="00B119B1" w:rsidRPr="001C63FE">
        <w:rPr>
          <w:szCs w:val="22"/>
          <w:highlight w:val="lightGray"/>
          <w:lang w:val="nl-BE"/>
        </w:rPr>
        <w:instrText xml:space="preserve"> DOCVARIABLE vault_nd_eba1b3c7-398d-49c2-960b-04236622fc52 \* MERGEFORMAT </w:instrText>
      </w:r>
      <w:r w:rsidR="00B119B1" w:rsidRPr="00392C56">
        <w:rPr>
          <w:szCs w:val="22"/>
          <w:highlight w:val="lightGray"/>
        </w:rPr>
        <w:fldChar w:fldCharType="separate"/>
      </w:r>
      <w:r w:rsidR="00B119B1" w:rsidRPr="001C63FE">
        <w:rPr>
          <w:szCs w:val="22"/>
          <w:highlight w:val="lightGray"/>
          <w:lang w:val="nl-BE"/>
        </w:rPr>
        <w:t xml:space="preserve"> </w:t>
      </w:r>
      <w:r w:rsidR="00B119B1" w:rsidRPr="00392C56">
        <w:rPr>
          <w:szCs w:val="22"/>
          <w:highlight w:val="lightGray"/>
        </w:rPr>
        <w:fldChar w:fldCharType="end"/>
      </w:r>
    </w:p>
    <w:p w14:paraId="1B3A7940" w14:textId="2E63C92A" w:rsidR="008B2AF3" w:rsidRPr="00392C56" w:rsidRDefault="008B2AF3" w:rsidP="008B2AF3">
      <w:pPr>
        <w:widowControl w:val="0"/>
        <w:outlineLvl w:val="0"/>
      </w:pPr>
      <w:r w:rsidRPr="00392C56">
        <w:rPr>
          <w:szCs w:val="22"/>
          <w:highlight w:val="lightGray"/>
        </w:rPr>
        <w:t>EU/1/17/1235/006 56 filmomhulde tabletten in moeilijk voor kinderen te openen blisterverpakking</w:t>
      </w:r>
      <w:r w:rsidR="00B119B1" w:rsidRPr="00392C56">
        <w:rPr>
          <w:szCs w:val="22"/>
          <w:highlight w:val="lightGray"/>
        </w:rPr>
        <w:fldChar w:fldCharType="begin"/>
      </w:r>
      <w:r w:rsidR="00B119B1" w:rsidRPr="00392C56">
        <w:rPr>
          <w:szCs w:val="22"/>
          <w:highlight w:val="lightGray"/>
        </w:rPr>
        <w:instrText xml:space="preserve"> DOCVARIABLE vault_nd_e57d2cc7-3dc2-4445-86ba-17677a460ee6 \* MERGEFORMAT </w:instrText>
      </w:r>
      <w:r w:rsidR="00B119B1" w:rsidRPr="00392C56">
        <w:rPr>
          <w:szCs w:val="22"/>
          <w:highlight w:val="lightGray"/>
        </w:rPr>
        <w:fldChar w:fldCharType="separate"/>
      </w:r>
      <w:r w:rsidR="00B119B1" w:rsidRPr="00392C56">
        <w:rPr>
          <w:szCs w:val="22"/>
          <w:highlight w:val="lightGray"/>
        </w:rPr>
        <w:t xml:space="preserve"> </w:t>
      </w:r>
      <w:r w:rsidR="00B119B1" w:rsidRPr="00392C56">
        <w:rPr>
          <w:szCs w:val="22"/>
          <w:highlight w:val="lightGray"/>
        </w:rPr>
        <w:fldChar w:fldCharType="end"/>
      </w:r>
    </w:p>
    <w:p w14:paraId="41B7CB4B" w14:textId="2072442A" w:rsidR="008B2AF3" w:rsidRPr="00392C56" w:rsidRDefault="008B2AF3" w:rsidP="008B2AF3">
      <w:pPr>
        <w:widowControl w:val="0"/>
        <w:outlineLvl w:val="0"/>
      </w:pPr>
      <w:r w:rsidRPr="00392C56">
        <w:rPr>
          <w:szCs w:val="22"/>
          <w:highlight w:val="lightGray"/>
        </w:rPr>
        <w:t>EU/1/17/1235/007 84 filmomhulde tabletten in moeilijk voor kinderen te openen blisterverpakking</w:t>
      </w:r>
      <w:r w:rsidR="00B119B1" w:rsidRPr="00392C56">
        <w:rPr>
          <w:szCs w:val="22"/>
          <w:highlight w:val="lightGray"/>
        </w:rPr>
        <w:fldChar w:fldCharType="begin"/>
      </w:r>
      <w:r w:rsidR="00B119B1" w:rsidRPr="00392C56">
        <w:rPr>
          <w:szCs w:val="22"/>
          <w:highlight w:val="lightGray"/>
        </w:rPr>
        <w:instrText xml:space="preserve"> DOCVARIABLE vault_nd_32dd199e-98fb-4685-8e82-073522f428d9 \* MERGEFORMAT </w:instrText>
      </w:r>
      <w:r w:rsidR="00B119B1" w:rsidRPr="00392C56">
        <w:rPr>
          <w:szCs w:val="22"/>
          <w:highlight w:val="lightGray"/>
        </w:rPr>
        <w:fldChar w:fldCharType="separate"/>
      </w:r>
      <w:r w:rsidR="00B119B1" w:rsidRPr="00392C56">
        <w:rPr>
          <w:szCs w:val="22"/>
          <w:highlight w:val="lightGray"/>
        </w:rPr>
        <w:t xml:space="preserve"> </w:t>
      </w:r>
      <w:r w:rsidR="00B119B1" w:rsidRPr="00392C56">
        <w:rPr>
          <w:szCs w:val="22"/>
          <w:highlight w:val="lightGray"/>
        </w:rPr>
        <w:fldChar w:fldCharType="end"/>
      </w:r>
    </w:p>
    <w:p w14:paraId="6194B16E" w14:textId="77777777" w:rsidR="009E0441" w:rsidRPr="00392C56" w:rsidRDefault="009E0441" w:rsidP="009E0441">
      <w:pPr>
        <w:widowControl w:val="0"/>
        <w:rPr>
          <w:szCs w:val="22"/>
        </w:rPr>
      </w:pPr>
    </w:p>
    <w:p w14:paraId="2067C0C6" w14:textId="77777777" w:rsidR="009E0441" w:rsidRPr="00392C56" w:rsidRDefault="009E0441" w:rsidP="009E0441">
      <w:pPr>
        <w:widowControl w:val="0"/>
        <w:rPr>
          <w:szCs w:val="22"/>
        </w:rPr>
      </w:pPr>
    </w:p>
    <w:p w14:paraId="475B306A"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13.</w:t>
      </w:r>
      <w:r w:rsidRPr="00392C56">
        <w:rPr>
          <w:b/>
        </w:rPr>
        <w:tab/>
        <w:t>PARTIJNUMMER</w:t>
      </w:r>
    </w:p>
    <w:p w14:paraId="105D2D19" w14:textId="77777777" w:rsidR="009E0441" w:rsidRPr="00392C56" w:rsidRDefault="009E0441" w:rsidP="009E0441">
      <w:pPr>
        <w:widowControl w:val="0"/>
        <w:rPr>
          <w:szCs w:val="22"/>
        </w:rPr>
      </w:pPr>
    </w:p>
    <w:p w14:paraId="6197E2B5" w14:textId="77777777" w:rsidR="009E0441" w:rsidRPr="00392C56" w:rsidRDefault="009E0441" w:rsidP="009E0441">
      <w:pPr>
        <w:widowControl w:val="0"/>
        <w:rPr>
          <w:szCs w:val="22"/>
        </w:rPr>
      </w:pPr>
      <w:r w:rsidRPr="00392C56">
        <w:t>Lot</w:t>
      </w:r>
    </w:p>
    <w:p w14:paraId="1AE136A9" w14:textId="77777777" w:rsidR="009E0441" w:rsidRPr="00392C56" w:rsidRDefault="009E0441" w:rsidP="009E0441">
      <w:pPr>
        <w:widowControl w:val="0"/>
        <w:rPr>
          <w:szCs w:val="22"/>
        </w:rPr>
      </w:pPr>
    </w:p>
    <w:p w14:paraId="4CFAC35E" w14:textId="77777777" w:rsidR="009E0441" w:rsidRPr="00392C56" w:rsidRDefault="009E0441" w:rsidP="009E0441">
      <w:pPr>
        <w:widowControl w:val="0"/>
        <w:rPr>
          <w:szCs w:val="22"/>
        </w:rPr>
      </w:pPr>
    </w:p>
    <w:p w14:paraId="4B25BC0C"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14.</w:t>
      </w:r>
      <w:r w:rsidRPr="00392C56">
        <w:rPr>
          <w:b/>
        </w:rPr>
        <w:tab/>
        <w:t>ALGEMENE INDELING VOOR DE AFLEVERING</w:t>
      </w:r>
    </w:p>
    <w:p w14:paraId="01ABFC78" w14:textId="77777777" w:rsidR="009E0441" w:rsidRPr="00392C56" w:rsidRDefault="009E0441" w:rsidP="009E0441">
      <w:pPr>
        <w:widowControl w:val="0"/>
        <w:rPr>
          <w:szCs w:val="22"/>
        </w:rPr>
      </w:pPr>
    </w:p>
    <w:p w14:paraId="3E012E7B" w14:textId="77777777" w:rsidR="009E0441" w:rsidRPr="00392C56" w:rsidRDefault="009E0441" w:rsidP="009E0441">
      <w:pPr>
        <w:widowControl w:val="0"/>
        <w:rPr>
          <w:szCs w:val="22"/>
        </w:rPr>
      </w:pPr>
    </w:p>
    <w:p w14:paraId="4E6108F0"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15.</w:t>
      </w:r>
      <w:r w:rsidRPr="00392C56">
        <w:rPr>
          <w:b/>
        </w:rPr>
        <w:tab/>
        <w:t>INSTRUCTIES VOOR GEBRUIK</w:t>
      </w:r>
    </w:p>
    <w:p w14:paraId="7BA0D160" w14:textId="77777777" w:rsidR="009E0441" w:rsidRPr="00392C56" w:rsidRDefault="009E0441" w:rsidP="009E0441">
      <w:pPr>
        <w:widowControl w:val="0"/>
        <w:rPr>
          <w:szCs w:val="22"/>
        </w:rPr>
      </w:pPr>
    </w:p>
    <w:p w14:paraId="638D492F" w14:textId="77777777" w:rsidR="009E0441" w:rsidRPr="00392C56" w:rsidRDefault="009E0441" w:rsidP="009E0441">
      <w:pPr>
        <w:widowControl w:val="0"/>
        <w:rPr>
          <w:szCs w:val="22"/>
        </w:rPr>
      </w:pPr>
    </w:p>
    <w:p w14:paraId="3E3D6CE9"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16.</w:t>
      </w:r>
      <w:r w:rsidRPr="00392C56">
        <w:rPr>
          <w:b/>
        </w:rPr>
        <w:tab/>
        <w:t>INFORMATIE IN BRAILLE</w:t>
      </w:r>
    </w:p>
    <w:p w14:paraId="55880281" w14:textId="77777777" w:rsidR="009E0441" w:rsidRPr="00392C56" w:rsidRDefault="009E0441" w:rsidP="009E0441">
      <w:pPr>
        <w:widowControl w:val="0"/>
        <w:rPr>
          <w:szCs w:val="22"/>
        </w:rPr>
      </w:pPr>
    </w:p>
    <w:p w14:paraId="5DD5033A" w14:textId="1C1AF730" w:rsidR="009E0441" w:rsidRPr="00392C56" w:rsidRDefault="009E0441" w:rsidP="009E0441">
      <w:pPr>
        <w:widowControl w:val="0"/>
        <w:rPr>
          <w:szCs w:val="22"/>
        </w:rPr>
      </w:pPr>
      <w:r w:rsidRPr="00392C56">
        <w:t>zejula</w:t>
      </w:r>
      <w:r w:rsidR="00E23026" w:rsidRPr="00392C56">
        <w:t xml:space="preserve"> </w:t>
      </w:r>
      <w:r w:rsidR="00AE7D40" w:rsidRPr="00392C56">
        <w:t>tablet</w:t>
      </w:r>
    </w:p>
    <w:p w14:paraId="4FE9A548" w14:textId="77777777" w:rsidR="009E0441" w:rsidRPr="00392C56" w:rsidRDefault="009E0441" w:rsidP="009E0441">
      <w:pPr>
        <w:widowControl w:val="0"/>
        <w:rPr>
          <w:szCs w:val="22"/>
        </w:rPr>
      </w:pPr>
    </w:p>
    <w:p w14:paraId="5176937F" w14:textId="77777777" w:rsidR="009E0441" w:rsidRPr="00392C56" w:rsidRDefault="009E0441" w:rsidP="009E0441">
      <w:pPr>
        <w:widowControl w:val="0"/>
        <w:rPr>
          <w:szCs w:val="22"/>
          <w:shd w:val="clear" w:color="000000" w:fill="auto"/>
        </w:rPr>
      </w:pPr>
    </w:p>
    <w:p w14:paraId="4D054EE5"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i/>
          <w:szCs w:val="22"/>
        </w:rPr>
      </w:pPr>
      <w:r w:rsidRPr="00392C56">
        <w:rPr>
          <w:b/>
        </w:rPr>
        <w:t>17.</w:t>
      </w:r>
      <w:r w:rsidRPr="00392C56">
        <w:rPr>
          <w:b/>
        </w:rPr>
        <w:tab/>
        <w:t xml:space="preserve">UNIEK IDENTIFICATIEKENMERK </w:t>
      </w:r>
      <w:r w:rsidRPr="00392C56">
        <w:rPr>
          <w:b/>
        </w:rPr>
        <w:noBreakHyphen/>
        <w:t xml:space="preserve"> 2D MATRIXCODE</w:t>
      </w:r>
    </w:p>
    <w:p w14:paraId="5FB08646" w14:textId="77777777" w:rsidR="009E0441" w:rsidRPr="00392C56" w:rsidRDefault="009E0441" w:rsidP="009E0441">
      <w:pPr>
        <w:widowControl w:val="0"/>
        <w:rPr>
          <w:szCs w:val="22"/>
        </w:rPr>
      </w:pPr>
    </w:p>
    <w:p w14:paraId="121C1887" w14:textId="77777777" w:rsidR="009E0441" w:rsidRPr="00392C56" w:rsidRDefault="009E0441" w:rsidP="009E0441">
      <w:pPr>
        <w:widowControl w:val="0"/>
        <w:rPr>
          <w:szCs w:val="22"/>
        </w:rPr>
      </w:pPr>
      <w:r w:rsidRPr="00392C56">
        <w:rPr>
          <w:highlight w:val="lightGray"/>
        </w:rPr>
        <w:t>2D matrixcode met het unieke identificatiekenmerk.</w:t>
      </w:r>
    </w:p>
    <w:p w14:paraId="5AE5B880" w14:textId="77777777" w:rsidR="009E0441" w:rsidRPr="00392C56" w:rsidRDefault="009E0441" w:rsidP="009E0441">
      <w:pPr>
        <w:widowControl w:val="0"/>
        <w:rPr>
          <w:szCs w:val="22"/>
        </w:rPr>
      </w:pPr>
    </w:p>
    <w:p w14:paraId="39E3EEF3" w14:textId="77777777" w:rsidR="009E0441" w:rsidRPr="00392C56" w:rsidRDefault="009E0441" w:rsidP="009E0441">
      <w:pPr>
        <w:widowControl w:val="0"/>
        <w:rPr>
          <w:szCs w:val="22"/>
        </w:rPr>
      </w:pPr>
    </w:p>
    <w:p w14:paraId="7852C20E"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i/>
          <w:szCs w:val="22"/>
        </w:rPr>
      </w:pPr>
      <w:r w:rsidRPr="00392C56">
        <w:rPr>
          <w:b/>
        </w:rPr>
        <w:t>18.</w:t>
      </w:r>
      <w:r w:rsidRPr="00392C56">
        <w:rPr>
          <w:b/>
        </w:rPr>
        <w:tab/>
        <w:t xml:space="preserve">UNIEK IDENTIFICATIEKENMERK </w:t>
      </w:r>
      <w:r w:rsidRPr="00392C56">
        <w:rPr>
          <w:b/>
        </w:rPr>
        <w:noBreakHyphen/>
        <w:t xml:space="preserve"> VOOR MENSEN LEESBARE GEGEVENS</w:t>
      </w:r>
    </w:p>
    <w:p w14:paraId="19EB94DD" w14:textId="77777777" w:rsidR="009E0441" w:rsidRPr="00392C56" w:rsidRDefault="009E0441" w:rsidP="009E0441">
      <w:pPr>
        <w:widowControl w:val="0"/>
        <w:rPr>
          <w:szCs w:val="22"/>
        </w:rPr>
      </w:pPr>
    </w:p>
    <w:p w14:paraId="7DBAACD6" w14:textId="286467CC" w:rsidR="009E0441" w:rsidRPr="00392C56" w:rsidRDefault="009E0441" w:rsidP="009E0441">
      <w:pPr>
        <w:widowControl w:val="0"/>
        <w:rPr>
          <w:szCs w:val="22"/>
        </w:rPr>
      </w:pPr>
      <w:r w:rsidRPr="00392C56">
        <w:t>PC</w:t>
      </w:r>
      <w:r w:rsidR="00B95CC4" w:rsidRPr="00392C56">
        <w:t>:</w:t>
      </w:r>
    </w:p>
    <w:p w14:paraId="7D8583AD" w14:textId="2EEEB622" w:rsidR="009E0441" w:rsidRPr="00392C56" w:rsidRDefault="009E0441" w:rsidP="009E0441">
      <w:pPr>
        <w:widowControl w:val="0"/>
        <w:rPr>
          <w:szCs w:val="22"/>
        </w:rPr>
      </w:pPr>
      <w:r w:rsidRPr="00392C56">
        <w:t>SN</w:t>
      </w:r>
      <w:r w:rsidR="00B95CC4" w:rsidRPr="00392C56">
        <w:t>:</w:t>
      </w:r>
    </w:p>
    <w:p w14:paraId="0619804F" w14:textId="16CDF299" w:rsidR="009E0441" w:rsidRPr="00392C56" w:rsidRDefault="009E0441" w:rsidP="009E0441">
      <w:pPr>
        <w:widowControl w:val="0"/>
      </w:pPr>
      <w:r w:rsidRPr="00392C56">
        <w:t>NN</w:t>
      </w:r>
      <w:r w:rsidR="00B95CC4" w:rsidRPr="00392C56">
        <w:t>:</w:t>
      </w:r>
    </w:p>
    <w:p w14:paraId="1B5BFEF0" w14:textId="77777777" w:rsidR="009E0441" w:rsidRPr="00392C56" w:rsidRDefault="009E0441" w:rsidP="009E0441">
      <w:pPr>
        <w:pBdr>
          <w:top w:val="single" w:sz="4" w:space="1" w:color="auto"/>
          <w:left w:val="single" w:sz="4" w:space="4" w:color="auto"/>
          <w:bottom w:val="single" w:sz="4" w:space="1" w:color="auto"/>
          <w:right w:val="single" w:sz="4" w:space="4" w:color="auto"/>
        </w:pBdr>
        <w:rPr>
          <w:b/>
          <w:szCs w:val="22"/>
        </w:rPr>
      </w:pPr>
      <w:r w:rsidRPr="00392C56">
        <w:rPr>
          <w:b/>
        </w:rPr>
        <w:br w:type="page"/>
      </w:r>
      <w:r w:rsidRPr="00392C56">
        <w:rPr>
          <w:b/>
        </w:rPr>
        <w:lastRenderedPageBreak/>
        <w:t>GEGEVENS DIE IN IEDER GEVAL OP BLISTERVERPAKKINGEN OF STRIPS MOETEN WORDEN VERMELD</w:t>
      </w:r>
    </w:p>
    <w:p w14:paraId="3350056B" w14:textId="77777777" w:rsidR="009E0441" w:rsidRPr="00392C56" w:rsidRDefault="009E0441" w:rsidP="009E0441">
      <w:pPr>
        <w:pBdr>
          <w:top w:val="single" w:sz="4" w:space="1" w:color="auto"/>
          <w:left w:val="single" w:sz="4" w:space="4" w:color="auto"/>
          <w:bottom w:val="single" w:sz="4" w:space="1" w:color="auto"/>
          <w:right w:val="single" w:sz="4" w:space="4" w:color="auto"/>
        </w:pBdr>
        <w:rPr>
          <w:b/>
          <w:szCs w:val="22"/>
        </w:rPr>
      </w:pPr>
    </w:p>
    <w:p w14:paraId="1FECB79C" w14:textId="396D240C" w:rsidR="009E0441" w:rsidRPr="00392C56" w:rsidRDefault="009E0441" w:rsidP="009E0441">
      <w:pPr>
        <w:pBdr>
          <w:top w:val="single" w:sz="4" w:space="1" w:color="auto"/>
          <w:left w:val="single" w:sz="4" w:space="4" w:color="auto"/>
          <w:bottom w:val="single" w:sz="4" w:space="1" w:color="auto"/>
          <w:right w:val="single" w:sz="4" w:space="4" w:color="auto"/>
        </w:pBdr>
        <w:rPr>
          <w:b/>
          <w:szCs w:val="22"/>
        </w:rPr>
      </w:pPr>
      <w:r w:rsidRPr="00392C56">
        <w:rPr>
          <w:b/>
        </w:rPr>
        <w:t>BLISTERVERPAKKING MET TABLETTEN</w:t>
      </w:r>
    </w:p>
    <w:p w14:paraId="574C9810" w14:textId="77777777" w:rsidR="009E0441" w:rsidRPr="00392C56" w:rsidRDefault="009E0441" w:rsidP="009E0441">
      <w:pPr>
        <w:widowControl w:val="0"/>
        <w:rPr>
          <w:szCs w:val="22"/>
        </w:rPr>
      </w:pPr>
    </w:p>
    <w:p w14:paraId="30728717" w14:textId="77777777" w:rsidR="009E0441" w:rsidRPr="00392C56" w:rsidRDefault="009E0441" w:rsidP="009E0441">
      <w:pPr>
        <w:widowControl w:val="0"/>
        <w:rPr>
          <w:szCs w:val="22"/>
        </w:rPr>
      </w:pPr>
    </w:p>
    <w:p w14:paraId="34B538B3"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1.</w:t>
      </w:r>
      <w:r w:rsidRPr="00392C56">
        <w:rPr>
          <w:b/>
        </w:rPr>
        <w:tab/>
        <w:t>NAAM VAN HET GENEESMIDDEL</w:t>
      </w:r>
    </w:p>
    <w:p w14:paraId="274CFF79" w14:textId="77777777" w:rsidR="009E0441" w:rsidRPr="00392C56" w:rsidRDefault="009E0441" w:rsidP="009E0441">
      <w:pPr>
        <w:widowControl w:val="0"/>
        <w:rPr>
          <w:szCs w:val="22"/>
        </w:rPr>
      </w:pPr>
    </w:p>
    <w:p w14:paraId="4FF193A2" w14:textId="063996EF" w:rsidR="009E0441" w:rsidRPr="00392C56" w:rsidRDefault="009E0441" w:rsidP="009E0441">
      <w:pPr>
        <w:widowControl w:val="0"/>
        <w:rPr>
          <w:szCs w:val="22"/>
        </w:rPr>
      </w:pPr>
      <w:r w:rsidRPr="00392C56">
        <w:t>Zejula 100 mg tabletten</w:t>
      </w:r>
    </w:p>
    <w:p w14:paraId="01B97D0E" w14:textId="77777777" w:rsidR="009E0441" w:rsidRPr="00392C56" w:rsidRDefault="009E0441" w:rsidP="009E0441">
      <w:pPr>
        <w:widowControl w:val="0"/>
        <w:rPr>
          <w:szCs w:val="22"/>
        </w:rPr>
      </w:pPr>
      <w:r w:rsidRPr="00392C56">
        <w:t>niraparib</w:t>
      </w:r>
    </w:p>
    <w:p w14:paraId="43FF3556" w14:textId="77777777" w:rsidR="009E0441" w:rsidRPr="00392C56" w:rsidRDefault="009E0441" w:rsidP="009E0441">
      <w:pPr>
        <w:widowControl w:val="0"/>
        <w:rPr>
          <w:szCs w:val="22"/>
        </w:rPr>
      </w:pPr>
    </w:p>
    <w:p w14:paraId="30AE0760" w14:textId="77777777" w:rsidR="009E0441" w:rsidRPr="00392C56" w:rsidRDefault="009E0441" w:rsidP="009E0441">
      <w:pPr>
        <w:widowControl w:val="0"/>
        <w:rPr>
          <w:szCs w:val="22"/>
        </w:rPr>
      </w:pPr>
    </w:p>
    <w:p w14:paraId="1F5DC445"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2.</w:t>
      </w:r>
      <w:r w:rsidRPr="00392C56">
        <w:rPr>
          <w:b/>
        </w:rPr>
        <w:tab/>
        <w:t>NAAM VAN DE HOUDER VAN DE VERGUNNING VOOR HET IN DE HANDEL BRENGEN</w:t>
      </w:r>
    </w:p>
    <w:p w14:paraId="6B3F4F19" w14:textId="77777777" w:rsidR="009E0441" w:rsidRPr="00392C56" w:rsidRDefault="009E0441" w:rsidP="009E0441">
      <w:pPr>
        <w:widowControl w:val="0"/>
        <w:rPr>
          <w:szCs w:val="22"/>
        </w:rPr>
      </w:pPr>
    </w:p>
    <w:p w14:paraId="76CA6F95" w14:textId="77777777" w:rsidR="009E0441" w:rsidRPr="00392C56" w:rsidRDefault="009E0441" w:rsidP="009E0441">
      <w:r w:rsidRPr="00392C56">
        <w:t>GlaxoSmithKline (Ireland) Limited</w:t>
      </w:r>
    </w:p>
    <w:p w14:paraId="4F27B0EC" w14:textId="77777777" w:rsidR="009E0441" w:rsidRPr="00392C56" w:rsidRDefault="009E0441" w:rsidP="009E0441">
      <w:pPr>
        <w:widowControl w:val="0"/>
        <w:rPr>
          <w:szCs w:val="22"/>
        </w:rPr>
      </w:pPr>
    </w:p>
    <w:p w14:paraId="40BB2912" w14:textId="77777777" w:rsidR="009E0441" w:rsidRPr="00392C56" w:rsidRDefault="009E0441" w:rsidP="009E0441">
      <w:pPr>
        <w:widowControl w:val="0"/>
        <w:rPr>
          <w:szCs w:val="22"/>
        </w:rPr>
      </w:pPr>
    </w:p>
    <w:p w14:paraId="6723817C"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3.</w:t>
      </w:r>
      <w:r w:rsidRPr="00392C56">
        <w:rPr>
          <w:b/>
        </w:rPr>
        <w:tab/>
        <w:t>UITERSTE GEBRUIKSDATUM</w:t>
      </w:r>
    </w:p>
    <w:p w14:paraId="582B6C1B" w14:textId="77777777" w:rsidR="009E0441" w:rsidRPr="00392C56" w:rsidRDefault="009E0441" w:rsidP="009E0441">
      <w:pPr>
        <w:widowControl w:val="0"/>
        <w:rPr>
          <w:szCs w:val="22"/>
        </w:rPr>
      </w:pPr>
    </w:p>
    <w:p w14:paraId="14DF1D88" w14:textId="77777777" w:rsidR="009E0441" w:rsidRPr="00392C56" w:rsidRDefault="009E0441" w:rsidP="009E0441">
      <w:pPr>
        <w:widowControl w:val="0"/>
        <w:rPr>
          <w:szCs w:val="22"/>
        </w:rPr>
      </w:pPr>
      <w:r w:rsidRPr="00392C56">
        <w:t>EXP</w:t>
      </w:r>
    </w:p>
    <w:p w14:paraId="4E7C9617" w14:textId="77777777" w:rsidR="009E0441" w:rsidRPr="00392C56" w:rsidRDefault="009E0441" w:rsidP="009E0441">
      <w:pPr>
        <w:widowControl w:val="0"/>
        <w:rPr>
          <w:szCs w:val="22"/>
        </w:rPr>
      </w:pPr>
    </w:p>
    <w:p w14:paraId="1C96C63A" w14:textId="77777777" w:rsidR="009E0441" w:rsidRPr="00392C56" w:rsidRDefault="009E0441" w:rsidP="009E0441">
      <w:pPr>
        <w:widowControl w:val="0"/>
        <w:rPr>
          <w:szCs w:val="22"/>
        </w:rPr>
      </w:pPr>
    </w:p>
    <w:p w14:paraId="5F3F58B0"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4.</w:t>
      </w:r>
      <w:r w:rsidRPr="00392C56">
        <w:rPr>
          <w:b/>
        </w:rPr>
        <w:tab/>
        <w:t>PARTIJNUMMER</w:t>
      </w:r>
    </w:p>
    <w:p w14:paraId="1C3A4BEE" w14:textId="77777777" w:rsidR="009E0441" w:rsidRPr="00392C56" w:rsidRDefault="009E0441" w:rsidP="009E0441">
      <w:pPr>
        <w:widowControl w:val="0"/>
        <w:rPr>
          <w:szCs w:val="22"/>
        </w:rPr>
      </w:pPr>
    </w:p>
    <w:p w14:paraId="037FA3D6" w14:textId="77777777" w:rsidR="009E0441" w:rsidRPr="00392C56" w:rsidRDefault="009E0441" w:rsidP="009E0441">
      <w:pPr>
        <w:widowControl w:val="0"/>
        <w:rPr>
          <w:szCs w:val="22"/>
        </w:rPr>
      </w:pPr>
      <w:r w:rsidRPr="00392C56">
        <w:t>Lot</w:t>
      </w:r>
    </w:p>
    <w:p w14:paraId="52BCE8F6" w14:textId="77777777" w:rsidR="009E0441" w:rsidRPr="00392C56" w:rsidRDefault="009E0441" w:rsidP="009E0441">
      <w:pPr>
        <w:widowControl w:val="0"/>
        <w:rPr>
          <w:szCs w:val="22"/>
        </w:rPr>
      </w:pPr>
    </w:p>
    <w:p w14:paraId="34420341" w14:textId="77777777" w:rsidR="009E0441" w:rsidRPr="00392C56" w:rsidRDefault="009E0441" w:rsidP="009E0441">
      <w:pPr>
        <w:widowControl w:val="0"/>
        <w:rPr>
          <w:szCs w:val="22"/>
        </w:rPr>
      </w:pPr>
    </w:p>
    <w:p w14:paraId="63839EF1" w14:textId="77777777" w:rsidR="009E0441" w:rsidRPr="00392C56" w:rsidRDefault="009E0441" w:rsidP="009E0441">
      <w:pPr>
        <w:pBdr>
          <w:top w:val="single" w:sz="4" w:space="1" w:color="auto"/>
          <w:left w:val="single" w:sz="4" w:space="4" w:color="auto"/>
          <w:bottom w:val="single" w:sz="4" w:space="1" w:color="auto"/>
          <w:right w:val="single" w:sz="4" w:space="4" w:color="auto"/>
        </w:pBdr>
        <w:ind w:left="567" w:hanging="567"/>
        <w:rPr>
          <w:b/>
          <w:szCs w:val="22"/>
        </w:rPr>
      </w:pPr>
      <w:r w:rsidRPr="00392C56">
        <w:rPr>
          <w:b/>
        </w:rPr>
        <w:t>5.</w:t>
      </w:r>
      <w:r w:rsidRPr="00392C56">
        <w:rPr>
          <w:b/>
        </w:rPr>
        <w:tab/>
        <w:t>OVERIGE</w:t>
      </w:r>
    </w:p>
    <w:p w14:paraId="4B756495" w14:textId="77777777" w:rsidR="009E0441" w:rsidRPr="00392C56" w:rsidRDefault="009E0441" w:rsidP="009E0441">
      <w:pPr>
        <w:widowControl w:val="0"/>
        <w:rPr>
          <w:szCs w:val="22"/>
        </w:rPr>
      </w:pPr>
    </w:p>
    <w:p w14:paraId="71A08A95" w14:textId="40CE585C" w:rsidR="009E0441" w:rsidRPr="00392C56" w:rsidRDefault="009E0441" w:rsidP="009E0441">
      <w:pPr>
        <w:widowControl w:val="0"/>
        <w:jc w:val="center"/>
        <w:rPr>
          <w:szCs w:val="22"/>
        </w:rPr>
      </w:pPr>
      <w:r w:rsidRPr="00392C56">
        <w:br w:type="page"/>
      </w:r>
    </w:p>
    <w:p w14:paraId="3CEF9BF5" w14:textId="77777777" w:rsidR="00354AA2" w:rsidRPr="00392C56" w:rsidRDefault="00354AA2" w:rsidP="005A5026">
      <w:pPr>
        <w:widowControl w:val="0"/>
        <w:jc w:val="center"/>
        <w:rPr>
          <w:szCs w:val="22"/>
        </w:rPr>
      </w:pPr>
    </w:p>
    <w:p w14:paraId="4F3ED4AE" w14:textId="77777777" w:rsidR="00354AA2" w:rsidRPr="00392C56" w:rsidRDefault="00354AA2" w:rsidP="005A5026">
      <w:pPr>
        <w:widowControl w:val="0"/>
        <w:jc w:val="center"/>
        <w:rPr>
          <w:szCs w:val="22"/>
        </w:rPr>
      </w:pPr>
    </w:p>
    <w:p w14:paraId="3871E669" w14:textId="77777777" w:rsidR="00354AA2" w:rsidRPr="00392C56" w:rsidRDefault="00354AA2" w:rsidP="005A5026">
      <w:pPr>
        <w:widowControl w:val="0"/>
        <w:jc w:val="center"/>
        <w:rPr>
          <w:szCs w:val="22"/>
        </w:rPr>
      </w:pPr>
    </w:p>
    <w:p w14:paraId="04A123C3" w14:textId="77777777" w:rsidR="00354AA2" w:rsidRPr="00392C56" w:rsidRDefault="00354AA2" w:rsidP="005A5026">
      <w:pPr>
        <w:widowControl w:val="0"/>
        <w:jc w:val="center"/>
        <w:rPr>
          <w:szCs w:val="22"/>
        </w:rPr>
      </w:pPr>
    </w:p>
    <w:p w14:paraId="34E5AC9C" w14:textId="77777777" w:rsidR="00354AA2" w:rsidRPr="00392C56" w:rsidRDefault="00354AA2" w:rsidP="005A5026">
      <w:pPr>
        <w:widowControl w:val="0"/>
        <w:jc w:val="center"/>
        <w:rPr>
          <w:szCs w:val="22"/>
        </w:rPr>
      </w:pPr>
    </w:p>
    <w:p w14:paraId="6A1B9C0F" w14:textId="77777777" w:rsidR="00354AA2" w:rsidRPr="00392C56" w:rsidRDefault="00354AA2" w:rsidP="005A5026">
      <w:pPr>
        <w:widowControl w:val="0"/>
        <w:jc w:val="center"/>
        <w:rPr>
          <w:szCs w:val="22"/>
        </w:rPr>
      </w:pPr>
    </w:p>
    <w:p w14:paraId="403EDEEA" w14:textId="77777777" w:rsidR="00354AA2" w:rsidRPr="00392C56" w:rsidRDefault="00354AA2" w:rsidP="005A5026">
      <w:pPr>
        <w:widowControl w:val="0"/>
        <w:jc w:val="center"/>
        <w:rPr>
          <w:szCs w:val="22"/>
        </w:rPr>
      </w:pPr>
    </w:p>
    <w:p w14:paraId="46FA8D53" w14:textId="77777777" w:rsidR="00354AA2" w:rsidRPr="00392C56" w:rsidRDefault="00354AA2" w:rsidP="005A5026">
      <w:pPr>
        <w:widowControl w:val="0"/>
        <w:jc w:val="center"/>
        <w:rPr>
          <w:szCs w:val="22"/>
        </w:rPr>
      </w:pPr>
    </w:p>
    <w:p w14:paraId="150C8C96" w14:textId="77777777" w:rsidR="00354AA2" w:rsidRPr="00392C56" w:rsidRDefault="00354AA2" w:rsidP="005A5026">
      <w:pPr>
        <w:widowControl w:val="0"/>
        <w:jc w:val="center"/>
        <w:rPr>
          <w:szCs w:val="22"/>
        </w:rPr>
      </w:pPr>
    </w:p>
    <w:p w14:paraId="1D7A0B65" w14:textId="77777777" w:rsidR="00354AA2" w:rsidRPr="00392C56" w:rsidRDefault="00354AA2" w:rsidP="005A5026">
      <w:pPr>
        <w:widowControl w:val="0"/>
        <w:jc w:val="center"/>
        <w:rPr>
          <w:szCs w:val="22"/>
        </w:rPr>
      </w:pPr>
    </w:p>
    <w:p w14:paraId="6E13DE4E" w14:textId="77777777" w:rsidR="00354AA2" w:rsidRPr="00392C56" w:rsidRDefault="00354AA2" w:rsidP="005A5026">
      <w:pPr>
        <w:widowControl w:val="0"/>
        <w:jc w:val="center"/>
        <w:rPr>
          <w:szCs w:val="22"/>
        </w:rPr>
      </w:pPr>
    </w:p>
    <w:p w14:paraId="0B445485" w14:textId="77777777" w:rsidR="00354AA2" w:rsidRPr="00392C56" w:rsidRDefault="00354AA2" w:rsidP="005A5026">
      <w:pPr>
        <w:widowControl w:val="0"/>
        <w:jc w:val="center"/>
        <w:rPr>
          <w:szCs w:val="22"/>
        </w:rPr>
      </w:pPr>
    </w:p>
    <w:p w14:paraId="576B214C" w14:textId="77777777" w:rsidR="00354AA2" w:rsidRPr="00392C56" w:rsidRDefault="00354AA2" w:rsidP="005A5026">
      <w:pPr>
        <w:widowControl w:val="0"/>
        <w:jc w:val="center"/>
        <w:rPr>
          <w:szCs w:val="22"/>
        </w:rPr>
      </w:pPr>
    </w:p>
    <w:p w14:paraId="43E9362D" w14:textId="77777777" w:rsidR="00354AA2" w:rsidRPr="00392C56" w:rsidRDefault="00354AA2" w:rsidP="005A5026">
      <w:pPr>
        <w:widowControl w:val="0"/>
        <w:jc w:val="center"/>
        <w:rPr>
          <w:szCs w:val="22"/>
        </w:rPr>
      </w:pPr>
    </w:p>
    <w:p w14:paraId="64D046D2" w14:textId="77777777" w:rsidR="00354AA2" w:rsidRPr="00392C56" w:rsidRDefault="00354AA2" w:rsidP="005A5026">
      <w:pPr>
        <w:widowControl w:val="0"/>
        <w:jc w:val="center"/>
        <w:rPr>
          <w:szCs w:val="22"/>
        </w:rPr>
      </w:pPr>
    </w:p>
    <w:p w14:paraId="2539C467" w14:textId="77777777" w:rsidR="00354AA2" w:rsidRPr="00392C56" w:rsidRDefault="00354AA2" w:rsidP="005A5026">
      <w:pPr>
        <w:widowControl w:val="0"/>
        <w:jc w:val="center"/>
        <w:rPr>
          <w:szCs w:val="22"/>
        </w:rPr>
      </w:pPr>
    </w:p>
    <w:p w14:paraId="34305C4A" w14:textId="77777777" w:rsidR="00354AA2" w:rsidRPr="00392C56" w:rsidRDefault="00354AA2" w:rsidP="005A5026">
      <w:pPr>
        <w:widowControl w:val="0"/>
        <w:jc w:val="center"/>
        <w:rPr>
          <w:szCs w:val="22"/>
        </w:rPr>
      </w:pPr>
    </w:p>
    <w:p w14:paraId="3E51578D" w14:textId="77777777" w:rsidR="00354AA2" w:rsidRPr="00392C56" w:rsidRDefault="00354AA2" w:rsidP="005A5026">
      <w:pPr>
        <w:widowControl w:val="0"/>
        <w:jc w:val="center"/>
        <w:rPr>
          <w:szCs w:val="22"/>
        </w:rPr>
      </w:pPr>
    </w:p>
    <w:p w14:paraId="51989FCD" w14:textId="77777777" w:rsidR="00354AA2" w:rsidRPr="00392C56" w:rsidRDefault="00354AA2" w:rsidP="005A5026">
      <w:pPr>
        <w:widowControl w:val="0"/>
        <w:jc w:val="center"/>
        <w:rPr>
          <w:szCs w:val="22"/>
        </w:rPr>
      </w:pPr>
    </w:p>
    <w:p w14:paraId="673764AB" w14:textId="77777777" w:rsidR="00354AA2" w:rsidRPr="00392C56" w:rsidRDefault="00354AA2" w:rsidP="005A5026">
      <w:pPr>
        <w:widowControl w:val="0"/>
        <w:jc w:val="center"/>
        <w:rPr>
          <w:szCs w:val="22"/>
        </w:rPr>
      </w:pPr>
    </w:p>
    <w:p w14:paraId="531DF539" w14:textId="77777777" w:rsidR="00354AA2" w:rsidRPr="00392C56" w:rsidRDefault="00354AA2" w:rsidP="005A5026">
      <w:pPr>
        <w:widowControl w:val="0"/>
        <w:jc w:val="center"/>
        <w:rPr>
          <w:szCs w:val="22"/>
        </w:rPr>
      </w:pPr>
    </w:p>
    <w:p w14:paraId="3F556446" w14:textId="77777777" w:rsidR="00354AA2" w:rsidRPr="00392C56" w:rsidRDefault="00354AA2" w:rsidP="005A5026">
      <w:pPr>
        <w:widowControl w:val="0"/>
        <w:jc w:val="center"/>
        <w:rPr>
          <w:szCs w:val="22"/>
        </w:rPr>
      </w:pPr>
    </w:p>
    <w:p w14:paraId="49F49FBB" w14:textId="77777777" w:rsidR="00354AA2" w:rsidRPr="00392C56" w:rsidRDefault="00354AA2" w:rsidP="005A5026">
      <w:pPr>
        <w:pStyle w:val="TitleA"/>
        <w:widowControl w:val="0"/>
        <w:outlineLvl w:val="9"/>
        <w:rPr>
          <w:noProof w:val="0"/>
        </w:rPr>
      </w:pPr>
      <w:r w:rsidRPr="00392C56">
        <w:rPr>
          <w:noProof w:val="0"/>
        </w:rPr>
        <w:t>B. BIJSLUITER</w:t>
      </w:r>
    </w:p>
    <w:p w14:paraId="48A09BA7" w14:textId="77777777" w:rsidR="00194B9B" w:rsidRPr="00392C56" w:rsidRDefault="00194B9B" w:rsidP="005A5026">
      <w:pPr>
        <w:widowControl w:val="0"/>
        <w:jc w:val="center"/>
      </w:pPr>
    </w:p>
    <w:p w14:paraId="548043E3" w14:textId="77777777" w:rsidR="00354AA2" w:rsidRPr="00392C56" w:rsidRDefault="00354AA2" w:rsidP="005A5026">
      <w:pPr>
        <w:widowControl w:val="0"/>
        <w:jc w:val="center"/>
        <w:rPr>
          <w:szCs w:val="22"/>
        </w:rPr>
      </w:pPr>
      <w:r w:rsidRPr="00392C56">
        <w:br w:type="page"/>
      </w:r>
      <w:r w:rsidRPr="00392C56">
        <w:rPr>
          <w:b/>
        </w:rPr>
        <w:lastRenderedPageBreak/>
        <w:t>Bijsluiter: informatie voor de patiënt</w:t>
      </w:r>
    </w:p>
    <w:p w14:paraId="57B93CB8" w14:textId="77777777" w:rsidR="00354AA2" w:rsidRPr="00392C56" w:rsidRDefault="00354AA2" w:rsidP="00194B9B">
      <w:pPr>
        <w:widowControl w:val="0"/>
        <w:numPr>
          <w:ilvl w:val="12"/>
          <w:numId w:val="0"/>
        </w:numPr>
        <w:shd w:val="clear" w:color="auto" w:fill="FFFFFF"/>
        <w:jc w:val="center"/>
        <w:rPr>
          <w:szCs w:val="22"/>
        </w:rPr>
      </w:pPr>
    </w:p>
    <w:p w14:paraId="785B5634" w14:textId="77777777" w:rsidR="00354AA2" w:rsidRPr="00392C56" w:rsidRDefault="00354AA2" w:rsidP="005A5026">
      <w:pPr>
        <w:widowControl w:val="0"/>
        <w:tabs>
          <w:tab w:val="left" w:pos="993"/>
        </w:tabs>
        <w:jc w:val="center"/>
        <w:rPr>
          <w:b/>
          <w:szCs w:val="22"/>
        </w:rPr>
      </w:pPr>
      <w:r w:rsidRPr="00392C56">
        <w:rPr>
          <w:b/>
        </w:rPr>
        <w:t>Zejula 100 mg harde capsules</w:t>
      </w:r>
    </w:p>
    <w:p w14:paraId="6306F04A" w14:textId="77777777" w:rsidR="00354AA2" w:rsidRPr="00392C56" w:rsidRDefault="00354AA2" w:rsidP="00354AA2">
      <w:pPr>
        <w:widowControl w:val="0"/>
        <w:numPr>
          <w:ilvl w:val="12"/>
          <w:numId w:val="0"/>
        </w:numPr>
        <w:jc w:val="center"/>
        <w:rPr>
          <w:szCs w:val="22"/>
        </w:rPr>
      </w:pPr>
      <w:r w:rsidRPr="00392C56">
        <w:t>niraparib</w:t>
      </w:r>
    </w:p>
    <w:p w14:paraId="1C3D3A33" w14:textId="77777777" w:rsidR="00354AA2" w:rsidRPr="00392C56" w:rsidRDefault="00354AA2" w:rsidP="00354AA2">
      <w:pPr>
        <w:widowControl w:val="0"/>
        <w:rPr>
          <w:szCs w:val="22"/>
        </w:rPr>
      </w:pPr>
    </w:p>
    <w:p w14:paraId="1F8775F5" w14:textId="77777777" w:rsidR="00354AA2" w:rsidRPr="00392C56" w:rsidRDefault="00354AA2" w:rsidP="00354AA2">
      <w:pPr>
        <w:widowControl w:val="0"/>
        <w:rPr>
          <w:szCs w:val="22"/>
        </w:rPr>
      </w:pPr>
    </w:p>
    <w:p w14:paraId="2AC4EC3B" w14:textId="77777777" w:rsidR="00354AA2" w:rsidRPr="00392C56" w:rsidRDefault="00354AA2" w:rsidP="00E961A5">
      <w:pPr>
        <w:widowControl w:val="0"/>
        <w:rPr>
          <w:szCs w:val="22"/>
        </w:rPr>
      </w:pPr>
      <w:r w:rsidRPr="00392C56">
        <w:rPr>
          <w:b/>
        </w:rPr>
        <w:t>Lees goed de hele bijsluiter voordat u dit geneesmiddel gaat innemen want er staat belangrijke informatie in voor u.</w:t>
      </w:r>
    </w:p>
    <w:p w14:paraId="5FA75E10" w14:textId="77777777" w:rsidR="00354AA2" w:rsidRPr="00392C56" w:rsidRDefault="00194B9B" w:rsidP="005A5026">
      <w:pPr>
        <w:widowControl w:val="0"/>
        <w:ind w:left="567" w:hanging="567"/>
        <w:rPr>
          <w:szCs w:val="22"/>
        </w:rPr>
      </w:pPr>
      <w:r w:rsidRPr="00392C56">
        <w:t>-</w:t>
      </w:r>
      <w:r w:rsidRPr="00392C56">
        <w:tab/>
      </w:r>
      <w:r w:rsidR="00354AA2" w:rsidRPr="00392C56">
        <w:t>Bewaar deze bijsluiter. Misschien heeft u hem later weer nodig.</w:t>
      </w:r>
    </w:p>
    <w:p w14:paraId="32D0625B" w14:textId="77777777" w:rsidR="00354AA2" w:rsidRPr="00392C56" w:rsidRDefault="00194B9B" w:rsidP="005A5026">
      <w:pPr>
        <w:widowControl w:val="0"/>
        <w:ind w:left="567" w:hanging="567"/>
        <w:rPr>
          <w:szCs w:val="22"/>
        </w:rPr>
      </w:pPr>
      <w:r w:rsidRPr="00392C56">
        <w:t>-</w:t>
      </w:r>
      <w:r w:rsidRPr="00392C56">
        <w:tab/>
      </w:r>
      <w:r w:rsidR="00354AA2" w:rsidRPr="00392C56">
        <w:t>Heeft u nog vragen? Neem dan contact op met uw arts, apotheker of verpleegkundige.</w:t>
      </w:r>
    </w:p>
    <w:p w14:paraId="7F5A0F07" w14:textId="77777777" w:rsidR="00354AA2" w:rsidRPr="00392C56" w:rsidRDefault="00194B9B" w:rsidP="005A5026">
      <w:pPr>
        <w:widowControl w:val="0"/>
        <w:ind w:left="567" w:hanging="567"/>
        <w:rPr>
          <w:szCs w:val="22"/>
        </w:rPr>
      </w:pPr>
      <w:r w:rsidRPr="00392C56">
        <w:t>-</w:t>
      </w:r>
      <w:r w:rsidR="00354AA2" w:rsidRPr="00392C56">
        <w:tab/>
        <w:t>Geef dit geneesmiddel niet door aan anderen, want het is alleen aan u voorgeschreven. Het kan schadelijk zijn voor anderen, ook al hebben zij dezelfde klachten als u.</w:t>
      </w:r>
    </w:p>
    <w:p w14:paraId="3CFF74CE" w14:textId="77777777" w:rsidR="00354AA2" w:rsidRPr="00392C56" w:rsidRDefault="00194B9B" w:rsidP="005A5026">
      <w:pPr>
        <w:widowControl w:val="0"/>
        <w:ind w:left="567" w:hanging="567"/>
        <w:rPr>
          <w:szCs w:val="22"/>
        </w:rPr>
      </w:pPr>
      <w:r w:rsidRPr="00392C56">
        <w:t>-</w:t>
      </w:r>
      <w:r w:rsidRPr="00392C56">
        <w:tab/>
      </w:r>
      <w:r w:rsidR="00354AA2" w:rsidRPr="00392C56">
        <w:t>Krijgt u last van een van de bijwerkingen die in rubriek 4 staan? Of krijgt u een bijwerking die niet in deze bijsluiter staat? Neem dan contact op met uw arts, apotheker of verpleegkundige.</w:t>
      </w:r>
    </w:p>
    <w:p w14:paraId="2F30E704" w14:textId="77777777" w:rsidR="00354AA2" w:rsidRPr="00392C56" w:rsidRDefault="00354AA2" w:rsidP="005A5026">
      <w:pPr>
        <w:widowControl w:val="0"/>
        <w:rPr>
          <w:szCs w:val="22"/>
        </w:rPr>
      </w:pPr>
    </w:p>
    <w:p w14:paraId="021B58AD" w14:textId="77777777" w:rsidR="00354AA2" w:rsidRPr="00392C56" w:rsidRDefault="00354AA2" w:rsidP="00354AA2">
      <w:pPr>
        <w:widowControl w:val="0"/>
        <w:numPr>
          <w:ilvl w:val="12"/>
          <w:numId w:val="0"/>
        </w:numPr>
        <w:ind w:right="-2"/>
        <w:rPr>
          <w:b/>
          <w:szCs w:val="22"/>
        </w:rPr>
      </w:pPr>
      <w:r w:rsidRPr="00392C56">
        <w:rPr>
          <w:b/>
        </w:rPr>
        <w:t>Inhoud van deze bijsluiter</w:t>
      </w:r>
    </w:p>
    <w:p w14:paraId="6E259E9D" w14:textId="77777777" w:rsidR="00354AA2" w:rsidRPr="00392C56" w:rsidRDefault="00354AA2" w:rsidP="005A5026">
      <w:pPr>
        <w:widowControl w:val="0"/>
        <w:numPr>
          <w:ilvl w:val="12"/>
          <w:numId w:val="0"/>
        </w:numPr>
        <w:rPr>
          <w:szCs w:val="22"/>
        </w:rPr>
      </w:pPr>
    </w:p>
    <w:p w14:paraId="3442EEF7" w14:textId="77777777" w:rsidR="00354AA2" w:rsidRPr="00392C56" w:rsidRDefault="00354AA2" w:rsidP="005A5026">
      <w:pPr>
        <w:widowControl w:val="0"/>
        <w:numPr>
          <w:ilvl w:val="12"/>
          <w:numId w:val="0"/>
        </w:numPr>
        <w:ind w:left="567" w:hanging="567"/>
        <w:rPr>
          <w:szCs w:val="22"/>
        </w:rPr>
      </w:pPr>
      <w:r w:rsidRPr="00392C56">
        <w:t>1.</w:t>
      </w:r>
      <w:r w:rsidRPr="00392C56">
        <w:tab/>
        <w:t xml:space="preserve">Wat is Zejula en waarvoor wordt dit middel </w:t>
      </w:r>
      <w:r w:rsidR="007E582B" w:rsidRPr="00392C56">
        <w:t>gebruikt</w:t>
      </w:r>
      <w:r w:rsidRPr="00392C56">
        <w:t>?</w:t>
      </w:r>
    </w:p>
    <w:p w14:paraId="06D642F0" w14:textId="77777777" w:rsidR="00354AA2" w:rsidRPr="00392C56" w:rsidRDefault="00354AA2" w:rsidP="005A5026">
      <w:pPr>
        <w:widowControl w:val="0"/>
        <w:numPr>
          <w:ilvl w:val="12"/>
          <w:numId w:val="0"/>
        </w:numPr>
        <w:ind w:left="567" w:hanging="567"/>
        <w:rPr>
          <w:szCs w:val="22"/>
        </w:rPr>
      </w:pPr>
      <w:r w:rsidRPr="00392C56">
        <w:t>2.</w:t>
      </w:r>
      <w:r w:rsidRPr="00392C56">
        <w:tab/>
        <w:t>Wanneer mag u dit middel niet innemen of moet u er extra voorzichtig mee zijn?</w:t>
      </w:r>
    </w:p>
    <w:p w14:paraId="64D2B66B" w14:textId="77777777" w:rsidR="00354AA2" w:rsidRPr="00392C56" w:rsidRDefault="00354AA2" w:rsidP="005A5026">
      <w:pPr>
        <w:widowControl w:val="0"/>
        <w:numPr>
          <w:ilvl w:val="12"/>
          <w:numId w:val="0"/>
        </w:numPr>
        <w:ind w:left="567" w:hanging="567"/>
        <w:rPr>
          <w:szCs w:val="22"/>
        </w:rPr>
      </w:pPr>
      <w:r w:rsidRPr="00392C56">
        <w:t>3.</w:t>
      </w:r>
      <w:r w:rsidRPr="00392C56">
        <w:tab/>
        <w:t>Hoe neemt u dit middel in?</w:t>
      </w:r>
    </w:p>
    <w:p w14:paraId="02AD20C9" w14:textId="77777777" w:rsidR="00354AA2" w:rsidRPr="00392C56" w:rsidRDefault="00354AA2" w:rsidP="005A5026">
      <w:pPr>
        <w:widowControl w:val="0"/>
        <w:numPr>
          <w:ilvl w:val="12"/>
          <w:numId w:val="0"/>
        </w:numPr>
        <w:ind w:left="567" w:hanging="567"/>
        <w:rPr>
          <w:szCs w:val="22"/>
        </w:rPr>
      </w:pPr>
      <w:r w:rsidRPr="00392C56">
        <w:t>4.</w:t>
      </w:r>
      <w:r w:rsidRPr="00392C56">
        <w:tab/>
        <w:t>Mogelijke bijwerkingen</w:t>
      </w:r>
    </w:p>
    <w:p w14:paraId="46CF6070" w14:textId="77777777" w:rsidR="00354AA2" w:rsidRPr="00392C56" w:rsidRDefault="00354AA2" w:rsidP="005A5026">
      <w:pPr>
        <w:widowControl w:val="0"/>
        <w:ind w:left="567" w:hanging="567"/>
        <w:rPr>
          <w:szCs w:val="22"/>
        </w:rPr>
      </w:pPr>
      <w:r w:rsidRPr="00392C56">
        <w:t>5.</w:t>
      </w:r>
      <w:r w:rsidRPr="00392C56">
        <w:tab/>
        <w:t>Hoe bewaart u dit middel?</w:t>
      </w:r>
    </w:p>
    <w:p w14:paraId="1CB382FB" w14:textId="77777777" w:rsidR="00354AA2" w:rsidRPr="00392C56" w:rsidRDefault="00354AA2" w:rsidP="005A5026">
      <w:pPr>
        <w:widowControl w:val="0"/>
        <w:ind w:left="567" w:hanging="567"/>
        <w:rPr>
          <w:szCs w:val="22"/>
        </w:rPr>
      </w:pPr>
      <w:r w:rsidRPr="00392C56">
        <w:t>6.</w:t>
      </w:r>
      <w:r w:rsidRPr="00392C56">
        <w:tab/>
        <w:t>Inhoud van de verpakking en overige informatie</w:t>
      </w:r>
    </w:p>
    <w:p w14:paraId="2DB49CF1" w14:textId="77777777" w:rsidR="00354AA2" w:rsidRPr="00392C56" w:rsidRDefault="00354AA2" w:rsidP="005A5026">
      <w:pPr>
        <w:widowControl w:val="0"/>
        <w:numPr>
          <w:ilvl w:val="12"/>
          <w:numId w:val="0"/>
        </w:numPr>
        <w:rPr>
          <w:szCs w:val="22"/>
        </w:rPr>
      </w:pPr>
    </w:p>
    <w:p w14:paraId="04F5A784" w14:textId="77777777" w:rsidR="00354AA2" w:rsidRPr="00392C56" w:rsidRDefault="00354AA2" w:rsidP="00354AA2">
      <w:pPr>
        <w:widowControl w:val="0"/>
        <w:numPr>
          <w:ilvl w:val="12"/>
          <w:numId w:val="0"/>
        </w:numPr>
        <w:rPr>
          <w:szCs w:val="22"/>
        </w:rPr>
      </w:pPr>
    </w:p>
    <w:p w14:paraId="5F281DE3" w14:textId="77777777" w:rsidR="00354AA2" w:rsidRPr="00392C56" w:rsidRDefault="00354AA2" w:rsidP="005A5026">
      <w:pPr>
        <w:widowControl w:val="0"/>
        <w:ind w:left="567" w:hanging="567"/>
        <w:rPr>
          <w:b/>
          <w:szCs w:val="22"/>
        </w:rPr>
      </w:pPr>
      <w:r w:rsidRPr="00392C56">
        <w:rPr>
          <w:b/>
        </w:rPr>
        <w:t>1.</w:t>
      </w:r>
      <w:r w:rsidRPr="00392C56">
        <w:rPr>
          <w:b/>
        </w:rPr>
        <w:tab/>
        <w:t xml:space="preserve">Wat is Zejula en waarvoor wordt dit middel </w:t>
      </w:r>
      <w:r w:rsidR="007E582B" w:rsidRPr="00392C56">
        <w:rPr>
          <w:b/>
        </w:rPr>
        <w:t>gebruikt</w:t>
      </w:r>
      <w:r w:rsidRPr="00392C56">
        <w:rPr>
          <w:b/>
        </w:rPr>
        <w:t>?</w:t>
      </w:r>
    </w:p>
    <w:p w14:paraId="210F6A61" w14:textId="77777777" w:rsidR="00354AA2" w:rsidRPr="00392C56" w:rsidRDefault="00354AA2" w:rsidP="00354AA2">
      <w:pPr>
        <w:widowControl w:val="0"/>
        <w:numPr>
          <w:ilvl w:val="12"/>
          <w:numId w:val="0"/>
        </w:numPr>
        <w:rPr>
          <w:szCs w:val="22"/>
        </w:rPr>
      </w:pPr>
    </w:p>
    <w:p w14:paraId="6770C7B4" w14:textId="77777777" w:rsidR="00354AA2" w:rsidRPr="00392C56" w:rsidRDefault="00354AA2" w:rsidP="005A5026">
      <w:pPr>
        <w:widowControl w:val="0"/>
        <w:rPr>
          <w:b/>
          <w:szCs w:val="22"/>
        </w:rPr>
      </w:pPr>
      <w:r w:rsidRPr="00392C56">
        <w:rPr>
          <w:b/>
        </w:rPr>
        <w:t>Wat is Zejula en hoe werkt het?</w:t>
      </w:r>
    </w:p>
    <w:p w14:paraId="6CAA34A1" w14:textId="77777777" w:rsidR="00354AA2" w:rsidRPr="00392C56" w:rsidRDefault="00354AA2" w:rsidP="005A5026">
      <w:pPr>
        <w:widowControl w:val="0"/>
        <w:rPr>
          <w:szCs w:val="22"/>
        </w:rPr>
      </w:pPr>
      <w:r w:rsidRPr="00392C56">
        <w:t>Zejula bevat de werkzame stof niraparib. Niraparib is een type geneesmiddel tegen kanker dat een PARP</w:t>
      </w:r>
      <w:r w:rsidR="005445AA" w:rsidRPr="00392C56">
        <w:noBreakHyphen/>
      </w:r>
      <w:r w:rsidRPr="00392C56">
        <w:t>remmer wordt genoemd. PARP</w:t>
      </w:r>
      <w:r w:rsidR="005445AA" w:rsidRPr="00392C56">
        <w:noBreakHyphen/>
      </w:r>
      <w:r w:rsidRPr="00392C56">
        <w:t xml:space="preserve">remmers blokkeren </w:t>
      </w:r>
      <w:r w:rsidR="007E582B" w:rsidRPr="00392C56">
        <w:t xml:space="preserve">een </w:t>
      </w:r>
      <w:r w:rsidRPr="00392C56">
        <w:t>enzym met de naam poly[adenosinedifosfaatribose]polymerase (PARP). PARP helpt cellen bij het repareren van beschadigd DNA, dus door dit enzym te blokkeren kan het DNA van kankercellen niet worden gerepareerd. Dit leidt tot de dood van tumorcellen, en helpt zo om de kanker onder controle te brengen.</w:t>
      </w:r>
    </w:p>
    <w:p w14:paraId="58B20870" w14:textId="77777777" w:rsidR="00354AA2" w:rsidRPr="00392C56" w:rsidRDefault="00354AA2" w:rsidP="005A5026">
      <w:pPr>
        <w:widowControl w:val="0"/>
        <w:rPr>
          <w:szCs w:val="22"/>
        </w:rPr>
      </w:pPr>
    </w:p>
    <w:p w14:paraId="40FA8595" w14:textId="77777777" w:rsidR="00354AA2" w:rsidRPr="00392C56" w:rsidRDefault="00354AA2" w:rsidP="005A5026">
      <w:pPr>
        <w:widowControl w:val="0"/>
        <w:rPr>
          <w:b/>
          <w:szCs w:val="22"/>
        </w:rPr>
      </w:pPr>
      <w:r w:rsidRPr="00392C56">
        <w:rPr>
          <w:b/>
        </w:rPr>
        <w:t xml:space="preserve">Waarvoor wordt dit middel </w:t>
      </w:r>
      <w:r w:rsidR="007E582B" w:rsidRPr="00392C56">
        <w:rPr>
          <w:b/>
        </w:rPr>
        <w:t>gebruikt</w:t>
      </w:r>
      <w:r w:rsidRPr="00392C56">
        <w:rPr>
          <w:b/>
        </w:rPr>
        <w:t>?</w:t>
      </w:r>
    </w:p>
    <w:p w14:paraId="65E37740" w14:textId="77777777" w:rsidR="002322CD" w:rsidRPr="00392C56" w:rsidRDefault="00354AA2" w:rsidP="005A5026">
      <w:pPr>
        <w:widowControl w:val="0"/>
      </w:pPr>
      <w:r w:rsidRPr="00392C56">
        <w:t>Zejula wordt bij volwassen vrouwen gebruikt voor de behandeling van kanker van de eierstokken, de eileiders (de delen van het vrouwelijke voortplantingsstelsel die de eierstokken met de baarmoeder verbinden) of het buikvlies (het vlies dat om de buik</w:t>
      </w:r>
      <w:r w:rsidR="00030A0C" w:rsidRPr="00392C56">
        <w:t>organen</w:t>
      </w:r>
      <w:r w:rsidRPr="00392C56">
        <w:t xml:space="preserve"> ligt).</w:t>
      </w:r>
    </w:p>
    <w:p w14:paraId="6262AF16" w14:textId="77777777" w:rsidR="002322CD" w:rsidRPr="00392C56" w:rsidRDefault="002322CD" w:rsidP="005A5026">
      <w:pPr>
        <w:widowControl w:val="0"/>
      </w:pPr>
    </w:p>
    <w:p w14:paraId="7EE3BADA" w14:textId="385A3933" w:rsidR="002322CD" w:rsidRPr="00392C56" w:rsidRDefault="00744AAF" w:rsidP="005A5026">
      <w:pPr>
        <w:widowControl w:val="0"/>
      </w:pPr>
      <w:bookmarkStart w:id="415" w:name="_Hlk51928621"/>
      <w:r w:rsidRPr="00392C56">
        <w:t xml:space="preserve">Zejula </w:t>
      </w:r>
      <w:r w:rsidR="00354AA2" w:rsidRPr="00392C56">
        <w:t xml:space="preserve">wordt gebruikt </w:t>
      </w:r>
      <w:r w:rsidRPr="00392C56">
        <w:t xml:space="preserve">voor </w:t>
      </w:r>
      <w:r w:rsidR="00354AA2" w:rsidRPr="00392C56">
        <w:t>kanker</w:t>
      </w:r>
      <w:r w:rsidRPr="00392C56">
        <w:t xml:space="preserve"> die</w:t>
      </w:r>
      <w:r w:rsidR="002322CD" w:rsidRPr="00392C56">
        <w:t>:</w:t>
      </w:r>
    </w:p>
    <w:p w14:paraId="01843190" w14:textId="77777777" w:rsidR="00354AA2" w:rsidRPr="00392C56" w:rsidRDefault="00354AA2" w:rsidP="00AD01DE">
      <w:pPr>
        <w:widowControl w:val="0"/>
        <w:numPr>
          <w:ilvl w:val="0"/>
          <w:numId w:val="51"/>
        </w:numPr>
        <w:ind w:left="567" w:hanging="567"/>
        <w:rPr>
          <w:szCs w:val="22"/>
        </w:rPr>
      </w:pPr>
      <w:r w:rsidRPr="00392C56">
        <w:t xml:space="preserve">gereageerd heeft op </w:t>
      </w:r>
      <w:r w:rsidR="002322CD" w:rsidRPr="00392C56">
        <w:t xml:space="preserve">de eerste </w:t>
      </w:r>
      <w:r w:rsidRPr="00392C56">
        <w:t>behandeling met chemotherapie op basis van platina</w:t>
      </w:r>
      <w:r w:rsidR="002322CD" w:rsidRPr="00392C56">
        <w:t xml:space="preserve"> of</w:t>
      </w:r>
    </w:p>
    <w:p w14:paraId="476E183C" w14:textId="59F94C44" w:rsidR="002322CD" w:rsidRPr="00392C56" w:rsidRDefault="002322CD" w:rsidP="00AD01DE">
      <w:pPr>
        <w:widowControl w:val="0"/>
        <w:numPr>
          <w:ilvl w:val="0"/>
          <w:numId w:val="51"/>
        </w:numPr>
        <w:ind w:left="567" w:hanging="567"/>
        <w:rPr>
          <w:szCs w:val="22"/>
        </w:rPr>
      </w:pPr>
      <w:r w:rsidRPr="00392C56">
        <w:t>is teruggekomen (gerecidiveerd) nadat de kanker gereageerd heeft op eerdere behandeling met standaard chemotherapie op basis van platina</w:t>
      </w:r>
      <w:bookmarkEnd w:id="415"/>
    </w:p>
    <w:p w14:paraId="65A4951B" w14:textId="77777777" w:rsidR="00354AA2" w:rsidRPr="00392C56" w:rsidRDefault="00354AA2" w:rsidP="005A5026">
      <w:pPr>
        <w:widowControl w:val="0"/>
        <w:rPr>
          <w:szCs w:val="22"/>
        </w:rPr>
      </w:pPr>
    </w:p>
    <w:p w14:paraId="75F913E8" w14:textId="77777777" w:rsidR="00354AA2" w:rsidRPr="00392C56" w:rsidRDefault="00354AA2" w:rsidP="005A5026">
      <w:pPr>
        <w:widowControl w:val="0"/>
        <w:rPr>
          <w:szCs w:val="22"/>
        </w:rPr>
      </w:pPr>
    </w:p>
    <w:p w14:paraId="6F7DA915" w14:textId="77777777" w:rsidR="00354AA2" w:rsidRPr="00392C56" w:rsidRDefault="00354AA2" w:rsidP="005A5026">
      <w:pPr>
        <w:widowControl w:val="0"/>
        <w:ind w:left="567" w:hanging="567"/>
        <w:rPr>
          <w:b/>
          <w:szCs w:val="22"/>
        </w:rPr>
      </w:pPr>
      <w:r w:rsidRPr="00392C56">
        <w:rPr>
          <w:b/>
        </w:rPr>
        <w:t>2.</w:t>
      </w:r>
      <w:r w:rsidRPr="00392C56">
        <w:rPr>
          <w:b/>
        </w:rPr>
        <w:tab/>
        <w:t>Wanneer mag u dit middel niet innemen of moet u er extra voorzichtig mee zijn?</w:t>
      </w:r>
    </w:p>
    <w:p w14:paraId="42CC89EF" w14:textId="77777777" w:rsidR="00354AA2" w:rsidRPr="00392C56" w:rsidRDefault="00354AA2" w:rsidP="005A5026">
      <w:pPr>
        <w:widowControl w:val="0"/>
        <w:numPr>
          <w:ilvl w:val="12"/>
          <w:numId w:val="0"/>
        </w:numPr>
        <w:rPr>
          <w:szCs w:val="22"/>
        </w:rPr>
      </w:pPr>
    </w:p>
    <w:p w14:paraId="3BD460AE" w14:textId="77777777" w:rsidR="00354AA2" w:rsidRPr="00392C56" w:rsidRDefault="00354AA2" w:rsidP="005A5026">
      <w:pPr>
        <w:widowControl w:val="0"/>
        <w:numPr>
          <w:ilvl w:val="12"/>
          <w:numId w:val="0"/>
        </w:numPr>
        <w:rPr>
          <w:szCs w:val="22"/>
        </w:rPr>
      </w:pPr>
      <w:r w:rsidRPr="00392C56">
        <w:rPr>
          <w:b/>
        </w:rPr>
        <w:t xml:space="preserve">Wanneer mag u dit middel niet </w:t>
      </w:r>
      <w:r w:rsidR="007168C4" w:rsidRPr="00392C56">
        <w:rPr>
          <w:b/>
        </w:rPr>
        <w:t>gebruiken</w:t>
      </w:r>
      <w:r w:rsidRPr="00392C56">
        <w:rPr>
          <w:b/>
        </w:rPr>
        <w:t>?</w:t>
      </w:r>
    </w:p>
    <w:p w14:paraId="5D8DB84B" w14:textId="77777777" w:rsidR="00354AA2" w:rsidRPr="00392C56" w:rsidRDefault="00194B9B" w:rsidP="005A5026">
      <w:pPr>
        <w:widowControl w:val="0"/>
        <w:ind w:left="567" w:hanging="567"/>
        <w:rPr>
          <w:szCs w:val="22"/>
        </w:rPr>
      </w:pPr>
      <w:r w:rsidRPr="00392C56">
        <w:t>•</w:t>
      </w:r>
      <w:r w:rsidRPr="00392C56">
        <w:tab/>
      </w:r>
      <w:r w:rsidR="00354AA2" w:rsidRPr="00392C56">
        <w:t>U bent allergisch voor een van de stoffen in dit geneesmiddel. Deze stoffen kunt u vinden in rubriek 6.</w:t>
      </w:r>
    </w:p>
    <w:p w14:paraId="20E40138" w14:textId="77777777" w:rsidR="00354AA2" w:rsidRPr="00392C56" w:rsidRDefault="00194B9B" w:rsidP="005A5026">
      <w:pPr>
        <w:widowControl w:val="0"/>
        <w:ind w:left="567" w:hanging="567"/>
        <w:rPr>
          <w:szCs w:val="22"/>
        </w:rPr>
      </w:pPr>
      <w:r w:rsidRPr="00392C56">
        <w:t>•</w:t>
      </w:r>
      <w:r w:rsidRPr="00392C56">
        <w:tab/>
      </w:r>
      <w:r w:rsidR="00354AA2" w:rsidRPr="00392C56">
        <w:t>U geeft borstvoeding.</w:t>
      </w:r>
    </w:p>
    <w:p w14:paraId="660F915D" w14:textId="77777777" w:rsidR="00354AA2" w:rsidRPr="00392C56" w:rsidRDefault="00354AA2" w:rsidP="00354AA2">
      <w:pPr>
        <w:widowControl w:val="0"/>
        <w:numPr>
          <w:ilvl w:val="12"/>
          <w:numId w:val="0"/>
        </w:numPr>
        <w:rPr>
          <w:szCs w:val="22"/>
        </w:rPr>
      </w:pPr>
    </w:p>
    <w:p w14:paraId="7E489CAF" w14:textId="77777777" w:rsidR="00354AA2" w:rsidRPr="00392C56" w:rsidRDefault="00354AA2" w:rsidP="005A5026">
      <w:pPr>
        <w:widowControl w:val="0"/>
        <w:numPr>
          <w:ilvl w:val="12"/>
          <w:numId w:val="0"/>
        </w:numPr>
        <w:rPr>
          <w:b/>
          <w:szCs w:val="22"/>
        </w:rPr>
      </w:pPr>
      <w:r w:rsidRPr="00392C56">
        <w:rPr>
          <w:b/>
        </w:rPr>
        <w:t>Wanneer moet u extra voorzichtig zijn met dit middel?</w:t>
      </w:r>
    </w:p>
    <w:p w14:paraId="42AFE819" w14:textId="77777777" w:rsidR="00354AA2" w:rsidRPr="00392C56" w:rsidRDefault="00354AA2" w:rsidP="005A5026">
      <w:pPr>
        <w:widowControl w:val="0"/>
        <w:numPr>
          <w:ilvl w:val="12"/>
          <w:numId w:val="0"/>
        </w:numPr>
        <w:rPr>
          <w:szCs w:val="22"/>
        </w:rPr>
      </w:pPr>
      <w:r w:rsidRPr="00392C56">
        <w:t xml:space="preserve">Neem contact op met uw arts, apotheker of verpleegkundige </w:t>
      </w:r>
      <w:r w:rsidRPr="00392C56">
        <w:rPr>
          <w:u w:val="single"/>
        </w:rPr>
        <w:t>voordat of terwijl</w:t>
      </w:r>
      <w:r w:rsidRPr="00392C56">
        <w:t xml:space="preserve"> u dit middel inneemt als een van de volgende situaties op u van toepassing is:</w:t>
      </w:r>
    </w:p>
    <w:p w14:paraId="7167F11A" w14:textId="77777777" w:rsidR="00354AA2" w:rsidRPr="00392C56" w:rsidRDefault="00354AA2" w:rsidP="005A5026">
      <w:pPr>
        <w:widowControl w:val="0"/>
        <w:numPr>
          <w:ilvl w:val="12"/>
          <w:numId w:val="0"/>
        </w:numPr>
        <w:rPr>
          <w:szCs w:val="22"/>
        </w:rPr>
      </w:pPr>
    </w:p>
    <w:p w14:paraId="3B997379" w14:textId="77777777" w:rsidR="00354AA2" w:rsidRPr="00392C56" w:rsidRDefault="00354AA2" w:rsidP="005A5026">
      <w:pPr>
        <w:widowControl w:val="0"/>
        <w:numPr>
          <w:ilvl w:val="12"/>
          <w:numId w:val="0"/>
        </w:numPr>
        <w:rPr>
          <w:szCs w:val="22"/>
          <w:u w:val="single"/>
        </w:rPr>
      </w:pPr>
      <w:r w:rsidRPr="00392C56">
        <w:rPr>
          <w:u w:val="single"/>
        </w:rPr>
        <w:t>Lage aantallen bloedcellen</w:t>
      </w:r>
    </w:p>
    <w:p w14:paraId="08EFBAB5" w14:textId="4BEFA98A" w:rsidR="00354AA2" w:rsidRPr="00392C56" w:rsidRDefault="00354AA2" w:rsidP="00354AA2">
      <w:pPr>
        <w:widowControl w:val="0"/>
        <w:rPr>
          <w:szCs w:val="22"/>
        </w:rPr>
      </w:pPr>
      <w:r w:rsidRPr="00392C56">
        <w:lastRenderedPageBreak/>
        <w:t xml:space="preserve">Zejula verlaagt uw aantallen bloedcellen, zoals uw aantal rode bloedcellen (bloedarmoede ofwel anemie), witte bloedcellen (neutropenie) of bloedplaatjes (trombocytopenie). Klachten en </w:t>
      </w:r>
      <w:r w:rsidR="00CC3430" w:rsidRPr="00392C56">
        <w:t xml:space="preserve">verschijnselen </w:t>
      </w:r>
      <w:r w:rsidRPr="00392C56">
        <w:t>waarop u moet letten zijn onder andere koorts of infectie en ongewone bloeduitstortingen of bloedingen (zie voor meer informatie rubriek 4). Uw arts zal uw bloed tijdens uw gehele behandeling regelmatig onderzoeken.</w:t>
      </w:r>
    </w:p>
    <w:p w14:paraId="6FDA6BBF" w14:textId="77777777" w:rsidR="00354AA2" w:rsidRPr="00392C56" w:rsidRDefault="00354AA2" w:rsidP="00354AA2">
      <w:pPr>
        <w:widowControl w:val="0"/>
        <w:rPr>
          <w:szCs w:val="22"/>
        </w:rPr>
      </w:pPr>
    </w:p>
    <w:p w14:paraId="29646EDB" w14:textId="77777777" w:rsidR="00354AA2" w:rsidRPr="00392C56" w:rsidRDefault="00354AA2" w:rsidP="00E92E20">
      <w:pPr>
        <w:widowControl w:val="0"/>
        <w:rPr>
          <w:szCs w:val="22"/>
          <w:u w:val="single"/>
        </w:rPr>
      </w:pPr>
      <w:r w:rsidRPr="00392C56">
        <w:rPr>
          <w:u w:val="single"/>
        </w:rPr>
        <w:t>Myelodysplastisch syndroom/acute myeloïde leukemie</w:t>
      </w:r>
    </w:p>
    <w:p w14:paraId="0CFD93C4" w14:textId="77777777" w:rsidR="00354AA2" w:rsidRPr="00392C56" w:rsidRDefault="00354AA2" w:rsidP="00354AA2">
      <w:pPr>
        <w:widowControl w:val="0"/>
        <w:rPr>
          <w:szCs w:val="22"/>
        </w:rPr>
      </w:pPr>
      <w:r w:rsidRPr="00392C56">
        <w:t>In zelden voorkomende gevallen kunnen lage aantallen bloedcellen een teken zijn van ernstige problemen met het beenmerg, zoals ‘myelodysplastisch syndroom’ (MDS) of ‘acute myeloïde leukemie’ (AML). Het kan zijn dat uw arts uw beenmerg wil testen om te controleren op deze problemen.</w:t>
      </w:r>
    </w:p>
    <w:p w14:paraId="771A6F43" w14:textId="77777777" w:rsidR="00354AA2" w:rsidRPr="00392C56" w:rsidRDefault="00354AA2" w:rsidP="00354AA2">
      <w:pPr>
        <w:widowControl w:val="0"/>
        <w:rPr>
          <w:szCs w:val="22"/>
        </w:rPr>
      </w:pPr>
    </w:p>
    <w:p w14:paraId="4C2B4BDC" w14:textId="77777777" w:rsidR="00354AA2" w:rsidRPr="00392C56" w:rsidRDefault="00354AA2" w:rsidP="00354AA2">
      <w:pPr>
        <w:widowControl w:val="0"/>
        <w:rPr>
          <w:szCs w:val="22"/>
          <w:u w:val="single"/>
        </w:rPr>
      </w:pPr>
      <w:r w:rsidRPr="00392C56">
        <w:rPr>
          <w:u w:val="single"/>
        </w:rPr>
        <w:t>Hoge bloeddruk</w:t>
      </w:r>
    </w:p>
    <w:p w14:paraId="340A0DC4" w14:textId="77777777" w:rsidR="00354AA2" w:rsidRPr="00392C56" w:rsidRDefault="00354AA2" w:rsidP="00354AA2">
      <w:pPr>
        <w:widowControl w:val="0"/>
      </w:pPr>
      <w:r w:rsidRPr="00392C56">
        <w:t>Zejula kan hoge bloeddruk veroorzaken, die in sommige gevallen ernstig kan zijn. Uw arts zal tijdens uw gehele behandeling regelmatig uw bloeddruk meten. Hij of zij kan u ook geneesmiddelen geven om hoge bloeddruk te behandelen en uw dosis Zejula aanpassen, als dat nodig is.</w:t>
      </w:r>
      <w:r w:rsidR="005021B4" w:rsidRPr="00392C56">
        <w:t xml:space="preserve"> </w:t>
      </w:r>
      <w:bookmarkStart w:id="416" w:name="_Hlk40434028"/>
      <w:r w:rsidR="005021B4" w:rsidRPr="00392C56">
        <w:t xml:space="preserve">Uw arts kan u aanraden thuis uw bloeddruk te controleren en </w:t>
      </w:r>
      <w:r w:rsidR="00C166FB" w:rsidRPr="00392C56">
        <w:t xml:space="preserve">u vertellen </w:t>
      </w:r>
      <w:r w:rsidR="005021B4" w:rsidRPr="00392C56">
        <w:t xml:space="preserve">wanneer u </w:t>
      </w:r>
      <w:r w:rsidR="00C166FB" w:rsidRPr="00392C56">
        <w:t xml:space="preserve">met hem of haar </w:t>
      </w:r>
      <w:r w:rsidR="005021B4" w:rsidRPr="00392C56">
        <w:t>contact moet opnemen als uw bloeddruk hoger wordt.</w:t>
      </w:r>
    </w:p>
    <w:p w14:paraId="00BEDFB0" w14:textId="77777777" w:rsidR="005021B4" w:rsidRPr="00392C56" w:rsidRDefault="005021B4" w:rsidP="00354AA2">
      <w:pPr>
        <w:widowControl w:val="0"/>
      </w:pPr>
    </w:p>
    <w:p w14:paraId="3598215B" w14:textId="77777777" w:rsidR="005021B4" w:rsidRPr="00392C56" w:rsidRDefault="005021B4" w:rsidP="00354AA2">
      <w:pPr>
        <w:widowControl w:val="0"/>
        <w:rPr>
          <w:szCs w:val="22"/>
          <w:u w:val="single"/>
        </w:rPr>
      </w:pPr>
      <w:r w:rsidRPr="00392C56">
        <w:rPr>
          <w:u w:val="single"/>
        </w:rPr>
        <w:t>Posterieur reversibel encefalopathiesyndroom (PRES)</w:t>
      </w:r>
    </w:p>
    <w:p w14:paraId="28445F4D" w14:textId="574473FF" w:rsidR="00354AA2" w:rsidRPr="00392C56" w:rsidRDefault="005021B4" w:rsidP="00354AA2">
      <w:pPr>
        <w:widowControl w:val="0"/>
        <w:rPr>
          <w:szCs w:val="22"/>
        </w:rPr>
      </w:pPr>
      <w:r w:rsidRPr="00392C56">
        <w:rPr>
          <w:szCs w:val="22"/>
        </w:rPr>
        <w:t>Een zeldzame neurologische bijwerking die</w:t>
      </w:r>
      <w:r w:rsidR="005C4728" w:rsidRPr="00392C56">
        <w:rPr>
          <w:szCs w:val="22"/>
        </w:rPr>
        <w:t xml:space="preserve"> </w:t>
      </w:r>
      <w:r w:rsidRPr="00392C56">
        <w:rPr>
          <w:szCs w:val="22"/>
        </w:rPr>
        <w:t>PRES</w:t>
      </w:r>
      <w:r w:rsidR="005C4728" w:rsidRPr="00392C56">
        <w:rPr>
          <w:szCs w:val="22"/>
        </w:rPr>
        <w:t xml:space="preserve"> </w:t>
      </w:r>
      <w:r w:rsidRPr="00392C56">
        <w:rPr>
          <w:szCs w:val="22"/>
        </w:rPr>
        <w:t>wordt genoemd</w:t>
      </w:r>
      <w:r w:rsidR="00465DE0" w:rsidRPr="00392C56">
        <w:rPr>
          <w:szCs w:val="22"/>
        </w:rPr>
        <w:t>,</w:t>
      </w:r>
      <w:r w:rsidR="002370DC" w:rsidRPr="00392C56">
        <w:rPr>
          <w:szCs w:val="22"/>
        </w:rPr>
        <w:t xml:space="preserve"> is in verband gebracht met de behandeling met Zejula. Als u last krijgt van hoofdpijn, veranderingen in uw gezichtsvermogen, verwardheid of een toeval met of zonder een hoge bloeddruk, neem dan contact op met uw arts.</w:t>
      </w:r>
    </w:p>
    <w:bookmarkEnd w:id="416"/>
    <w:p w14:paraId="6208D799" w14:textId="77777777" w:rsidR="002370DC" w:rsidRPr="00392C56" w:rsidRDefault="002370DC" w:rsidP="00354AA2">
      <w:pPr>
        <w:widowControl w:val="0"/>
        <w:rPr>
          <w:szCs w:val="22"/>
        </w:rPr>
      </w:pPr>
    </w:p>
    <w:p w14:paraId="0844057E" w14:textId="77777777" w:rsidR="00354AA2" w:rsidRPr="00392C56" w:rsidRDefault="00354AA2" w:rsidP="00354AA2">
      <w:pPr>
        <w:widowControl w:val="0"/>
        <w:rPr>
          <w:b/>
          <w:szCs w:val="22"/>
        </w:rPr>
      </w:pPr>
      <w:r w:rsidRPr="00392C56">
        <w:rPr>
          <w:b/>
        </w:rPr>
        <w:t>Kinderen en jongeren tot 18 jaar</w:t>
      </w:r>
    </w:p>
    <w:p w14:paraId="34935E62" w14:textId="77777777" w:rsidR="00354AA2" w:rsidRPr="00392C56" w:rsidRDefault="00354AA2" w:rsidP="00354AA2">
      <w:pPr>
        <w:widowControl w:val="0"/>
        <w:rPr>
          <w:szCs w:val="22"/>
        </w:rPr>
      </w:pPr>
      <w:r w:rsidRPr="00392C56">
        <w:t>Zejula mag niet worden gegeven aan kinderen jonger dan 18 jaar. Dit geneesmiddel is in deze leeftijdsgroep niet onderzocht.</w:t>
      </w:r>
    </w:p>
    <w:p w14:paraId="1498A481" w14:textId="77777777" w:rsidR="00354AA2" w:rsidRPr="00392C56" w:rsidRDefault="00354AA2" w:rsidP="00354AA2">
      <w:pPr>
        <w:widowControl w:val="0"/>
        <w:rPr>
          <w:szCs w:val="22"/>
        </w:rPr>
      </w:pPr>
    </w:p>
    <w:p w14:paraId="3EEBA69B" w14:textId="77777777" w:rsidR="00354AA2" w:rsidRPr="00392C56" w:rsidRDefault="007168C4" w:rsidP="00354AA2">
      <w:pPr>
        <w:widowControl w:val="0"/>
        <w:rPr>
          <w:szCs w:val="22"/>
        </w:rPr>
      </w:pPr>
      <w:r w:rsidRPr="00392C56">
        <w:rPr>
          <w:b/>
        </w:rPr>
        <w:t xml:space="preserve">Neemt </w:t>
      </w:r>
      <w:r w:rsidR="00354AA2" w:rsidRPr="00392C56">
        <w:rPr>
          <w:b/>
        </w:rPr>
        <w:t>u nog andere geneesmiddelen</w:t>
      </w:r>
      <w:r w:rsidRPr="00392C56">
        <w:rPr>
          <w:b/>
        </w:rPr>
        <w:t xml:space="preserve"> in</w:t>
      </w:r>
      <w:r w:rsidR="00354AA2" w:rsidRPr="00392C56">
        <w:rPr>
          <w:b/>
        </w:rPr>
        <w:t>?</w:t>
      </w:r>
    </w:p>
    <w:p w14:paraId="7163558F" w14:textId="4447EEFF" w:rsidR="00354AA2" w:rsidRDefault="00354AA2" w:rsidP="005A5026">
      <w:pPr>
        <w:widowControl w:val="0"/>
        <w:numPr>
          <w:ilvl w:val="12"/>
          <w:numId w:val="0"/>
        </w:numPr>
        <w:rPr>
          <w:ins w:id="417" w:author="Author"/>
        </w:rPr>
      </w:pPr>
      <w:r w:rsidRPr="00392C56">
        <w:t xml:space="preserve">Neemt u naast Zejula nog andere geneesmiddelen in, heeft u dat kort geleden gedaan of bestaat de mogelijkheid dat u </w:t>
      </w:r>
      <w:r w:rsidR="00982447" w:rsidRPr="00392C56">
        <w:t>binnenkort</w:t>
      </w:r>
      <w:r w:rsidRPr="00392C56">
        <w:t xml:space="preserve"> andere geneesmiddelen gaat innemen? Vertel dat dan uw arts of apotheker.</w:t>
      </w:r>
    </w:p>
    <w:p w14:paraId="3047544F" w14:textId="77777777" w:rsidR="00B968BA" w:rsidRDefault="00B968BA" w:rsidP="005A5026">
      <w:pPr>
        <w:widowControl w:val="0"/>
        <w:numPr>
          <w:ilvl w:val="12"/>
          <w:numId w:val="0"/>
        </w:numPr>
        <w:rPr>
          <w:ins w:id="418" w:author="Author"/>
        </w:rPr>
      </w:pPr>
    </w:p>
    <w:p w14:paraId="2AF797BB" w14:textId="4DB57828" w:rsidR="00B968BA" w:rsidRPr="00B968BA" w:rsidRDefault="00B968BA" w:rsidP="00130915">
      <w:pPr>
        <w:widowControl w:val="0"/>
        <w:numPr>
          <w:ilvl w:val="12"/>
          <w:numId w:val="0"/>
        </w:numPr>
      </w:pPr>
      <w:ins w:id="419" w:author="Author">
        <w:r>
          <w:rPr>
            <w:lang w:bidi="en-GB"/>
          </w:rPr>
          <w:t>Zejula</w:t>
        </w:r>
        <w:r w:rsidRPr="002A4856">
          <w:rPr>
            <w:lang w:bidi="en-GB"/>
          </w:rPr>
          <w:t xml:space="preserve"> </w:t>
        </w:r>
        <w:r>
          <w:rPr>
            <w:lang w:bidi="en-GB"/>
          </w:rPr>
          <w:t>kan invloed hebben op hoe andere geneesmiddelen werken. Het is vooral belangrijk dat u het vertelt als u een geneesmiddel gebruikt waar de werkzame stof metformine</w:t>
        </w:r>
        <w:r w:rsidRPr="002A4856">
          <w:rPr>
            <w:lang w:bidi="en-GB"/>
          </w:rPr>
          <w:t xml:space="preserve"> </w:t>
        </w:r>
        <w:r>
          <w:rPr>
            <w:lang w:bidi="en-GB"/>
          </w:rPr>
          <w:t xml:space="preserve">in zit (metformine wordt gebruikt om de bloedsuikerspiegel te verlagen), want misschien moet uw arts dan de dosis metformine </w:t>
        </w:r>
        <w:r w:rsidR="004578A2">
          <w:rPr>
            <w:lang w:bidi="en-GB"/>
          </w:rPr>
          <w:t>aanpassen</w:t>
        </w:r>
        <w:r>
          <w:rPr>
            <w:lang w:bidi="en-GB"/>
          </w:rPr>
          <w:t>.</w:t>
        </w:r>
      </w:ins>
    </w:p>
    <w:p w14:paraId="0AD63335" w14:textId="77777777" w:rsidR="00354AA2" w:rsidRPr="00392C56" w:rsidRDefault="00354AA2" w:rsidP="005A5026">
      <w:pPr>
        <w:widowControl w:val="0"/>
        <w:numPr>
          <w:ilvl w:val="12"/>
          <w:numId w:val="0"/>
        </w:numPr>
        <w:rPr>
          <w:szCs w:val="22"/>
        </w:rPr>
      </w:pPr>
    </w:p>
    <w:p w14:paraId="56772D3A" w14:textId="77777777" w:rsidR="00354AA2" w:rsidRPr="00392C56" w:rsidRDefault="00354AA2" w:rsidP="005A5026">
      <w:pPr>
        <w:widowControl w:val="0"/>
        <w:numPr>
          <w:ilvl w:val="12"/>
          <w:numId w:val="0"/>
        </w:numPr>
        <w:rPr>
          <w:b/>
          <w:szCs w:val="22"/>
        </w:rPr>
      </w:pPr>
      <w:r w:rsidRPr="00392C56">
        <w:rPr>
          <w:b/>
        </w:rPr>
        <w:t>Zwangerschap</w:t>
      </w:r>
    </w:p>
    <w:p w14:paraId="350EF405" w14:textId="77777777" w:rsidR="00354AA2" w:rsidRPr="00392C56" w:rsidRDefault="00354AA2" w:rsidP="00354AA2">
      <w:pPr>
        <w:widowControl w:val="0"/>
        <w:numPr>
          <w:ilvl w:val="12"/>
          <w:numId w:val="0"/>
        </w:numPr>
        <w:rPr>
          <w:szCs w:val="22"/>
        </w:rPr>
      </w:pPr>
      <w:r w:rsidRPr="00392C56">
        <w:t>Zejula mag niet tijdens de zwangerschap worden ingenomen</w:t>
      </w:r>
      <w:r w:rsidR="00CC3430" w:rsidRPr="00392C56">
        <w:t>,</w:t>
      </w:r>
      <w:r w:rsidRPr="00392C56">
        <w:t xml:space="preserve"> omdat het schadelijk kan zijn voor uw baby. Bent u zwanger, denkt u zwanger te zijn of wilt u zwanger worden? Neem dan contact op met uw arts voordat u dit geneesmiddel gebruikt.</w:t>
      </w:r>
    </w:p>
    <w:p w14:paraId="19B43784" w14:textId="77777777" w:rsidR="00354AA2" w:rsidRPr="00392C56" w:rsidRDefault="00354AA2" w:rsidP="00354AA2">
      <w:pPr>
        <w:widowControl w:val="0"/>
        <w:numPr>
          <w:ilvl w:val="12"/>
          <w:numId w:val="0"/>
        </w:numPr>
        <w:rPr>
          <w:szCs w:val="22"/>
        </w:rPr>
      </w:pPr>
    </w:p>
    <w:p w14:paraId="31C2724F" w14:textId="2E6581D7" w:rsidR="00354AA2" w:rsidRPr="00392C56" w:rsidRDefault="00354AA2" w:rsidP="00354AA2">
      <w:pPr>
        <w:widowControl w:val="0"/>
        <w:numPr>
          <w:ilvl w:val="12"/>
          <w:numId w:val="0"/>
        </w:numPr>
        <w:rPr>
          <w:szCs w:val="22"/>
        </w:rPr>
      </w:pPr>
      <w:r w:rsidRPr="00392C56">
        <w:t xml:space="preserve">Als u een vrouw bent die zwanger kan worden, moet u </w:t>
      </w:r>
      <w:r w:rsidR="00744AAF" w:rsidRPr="00392C56">
        <w:t xml:space="preserve">zeer effectieve </w:t>
      </w:r>
      <w:r w:rsidRPr="00392C56">
        <w:t xml:space="preserve">anticonceptie gebruiken in de periode dat u Zejula inneemt en nadat u uw laatste dosis heeft ingenomen, moet u nog </w:t>
      </w:r>
      <w:r w:rsidR="00744AAF" w:rsidRPr="00392C56">
        <w:t>6 </w:t>
      </w:r>
      <w:r w:rsidRPr="00392C56">
        <w:t>maand</w:t>
      </w:r>
      <w:r w:rsidR="00744AAF" w:rsidRPr="00392C56">
        <w:t>en</w:t>
      </w:r>
      <w:r w:rsidRPr="00392C56">
        <w:t xml:space="preserve"> doorgaan met het gebruik van </w:t>
      </w:r>
      <w:r w:rsidR="00744AAF" w:rsidRPr="00392C56">
        <w:t xml:space="preserve">zeer effectieve </w:t>
      </w:r>
      <w:r w:rsidRPr="00392C56">
        <w:t>anticonceptie. Uw arts zal u vragen met een zwangerschapstest te bevestigen dat u niet zwanger bent voordat u begint met uw behandeling. Neem direct contact op met uw arts als u zwanger wordt in de periode dat u Zejula inneemt.</w:t>
      </w:r>
    </w:p>
    <w:p w14:paraId="0BA812C0" w14:textId="77777777" w:rsidR="00354AA2" w:rsidRPr="00392C56" w:rsidRDefault="00354AA2" w:rsidP="00354AA2">
      <w:pPr>
        <w:widowControl w:val="0"/>
        <w:numPr>
          <w:ilvl w:val="12"/>
          <w:numId w:val="0"/>
        </w:numPr>
        <w:rPr>
          <w:szCs w:val="22"/>
        </w:rPr>
      </w:pPr>
    </w:p>
    <w:p w14:paraId="49E3FF41" w14:textId="77777777" w:rsidR="00354AA2" w:rsidRPr="00392C56" w:rsidRDefault="00354AA2" w:rsidP="00354AA2">
      <w:pPr>
        <w:widowControl w:val="0"/>
        <w:numPr>
          <w:ilvl w:val="12"/>
          <w:numId w:val="0"/>
        </w:numPr>
        <w:rPr>
          <w:b/>
          <w:szCs w:val="22"/>
        </w:rPr>
      </w:pPr>
      <w:r w:rsidRPr="00392C56">
        <w:rPr>
          <w:b/>
        </w:rPr>
        <w:t>Borstvoeding</w:t>
      </w:r>
    </w:p>
    <w:p w14:paraId="4AC44099" w14:textId="77777777" w:rsidR="00354AA2" w:rsidRPr="00392C56" w:rsidRDefault="00354AA2" w:rsidP="00354AA2">
      <w:pPr>
        <w:widowControl w:val="0"/>
        <w:numPr>
          <w:ilvl w:val="12"/>
          <w:numId w:val="0"/>
        </w:numPr>
        <w:rPr>
          <w:szCs w:val="22"/>
        </w:rPr>
      </w:pPr>
      <w:r w:rsidRPr="00392C56">
        <w:t>Zejula mag niet worden ingenomen als u borstvoeding geeft, omdat niet bekend is of het in de moedermelk terechtkomt. Als u borstvoeding geeft, moet u daarmee stoppen voordat u begint met het innemen van Zejula. Pas 1 maand na het innemen van uw laatste dosis mag u weer beginnen met het geven van borstvoeding. Vraag uw arts om advies voordat u dit geneesmiddel inneemt.</w:t>
      </w:r>
    </w:p>
    <w:p w14:paraId="65EEFB35" w14:textId="77777777" w:rsidR="00354AA2" w:rsidRPr="00392C56" w:rsidRDefault="00354AA2" w:rsidP="00354AA2">
      <w:pPr>
        <w:widowControl w:val="0"/>
        <w:numPr>
          <w:ilvl w:val="12"/>
          <w:numId w:val="0"/>
        </w:numPr>
        <w:rPr>
          <w:szCs w:val="22"/>
        </w:rPr>
      </w:pPr>
    </w:p>
    <w:p w14:paraId="1C2800FD" w14:textId="77777777" w:rsidR="00354AA2" w:rsidRPr="00392C56" w:rsidRDefault="00354AA2" w:rsidP="005A5026">
      <w:pPr>
        <w:widowControl w:val="0"/>
        <w:numPr>
          <w:ilvl w:val="12"/>
          <w:numId w:val="0"/>
        </w:numPr>
        <w:rPr>
          <w:b/>
          <w:szCs w:val="22"/>
        </w:rPr>
      </w:pPr>
      <w:r w:rsidRPr="00392C56">
        <w:rPr>
          <w:b/>
        </w:rPr>
        <w:t>Rijvaardigheid en het gebruik van machines</w:t>
      </w:r>
    </w:p>
    <w:p w14:paraId="45BAB07E" w14:textId="0926E864" w:rsidR="00354AA2" w:rsidRPr="00392C56" w:rsidRDefault="00354AA2" w:rsidP="00354AA2">
      <w:pPr>
        <w:widowControl w:val="0"/>
        <w:autoSpaceDE w:val="0"/>
        <w:autoSpaceDN w:val="0"/>
        <w:adjustRightInd w:val="0"/>
        <w:rPr>
          <w:rFonts w:eastAsia="SimSun"/>
          <w:szCs w:val="22"/>
        </w:rPr>
      </w:pPr>
      <w:r w:rsidRPr="00392C56">
        <w:t>Wanneer u Zejula inneemt, k</w:t>
      </w:r>
      <w:ins w:id="420" w:author="Author">
        <w:r w:rsidR="00671B66">
          <w:t>u</w:t>
        </w:r>
      </w:ins>
      <w:del w:id="421" w:author="Author">
        <w:r w:rsidRPr="00392C56" w:rsidDel="00671B66">
          <w:delText>a</w:delText>
        </w:r>
      </w:del>
      <w:r w:rsidRPr="00392C56">
        <w:t>n</w:t>
      </w:r>
      <w:ins w:id="422" w:author="Author">
        <w:r w:rsidR="00671B66">
          <w:t>t</w:t>
        </w:r>
      </w:ins>
      <w:r w:rsidRPr="00392C56">
        <w:t xml:space="preserve"> u zich daardoor zwak, </w:t>
      </w:r>
      <w:r w:rsidR="00E703A2" w:rsidRPr="00392C56">
        <w:t xml:space="preserve">warrig, </w:t>
      </w:r>
      <w:r w:rsidRPr="00392C56">
        <w:t xml:space="preserve">vermoeid of duizelig voelen. Dit kan uw vermogen om voertuigen te besturen en machines te gebruiken beïnvloeden. Wees voorzichtig </w:t>
      </w:r>
      <w:r w:rsidRPr="00392C56">
        <w:lastRenderedPageBreak/>
        <w:t xml:space="preserve">wanneer </w:t>
      </w:r>
      <w:r w:rsidR="00DC6907" w:rsidRPr="00392C56">
        <w:t xml:space="preserve">u </w:t>
      </w:r>
      <w:r w:rsidRPr="00392C56">
        <w:t>een voertuig bestuurt of machines gebruikt.</w:t>
      </w:r>
    </w:p>
    <w:p w14:paraId="2611AFA9" w14:textId="77777777" w:rsidR="00354AA2" w:rsidRPr="00392C56" w:rsidRDefault="00354AA2" w:rsidP="005A5026">
      <w:pPr>
        <w:widowControl w:val="0"/>
        <w:numPr>
          <w:ilvl w:val="12"/>
          <w:numId w:val="0"/>
        </w:numPr>
        <w:rPr>
          <w:szCs w:val="22"/>
        </w:rPr>
      </w:pPr>
    </w:p>
    <w:p w14:paraId="0F8CB0BA" w14:textId="77777777" w:rsidR="00354AA2" w:rsidRPr="00392C56" w:rsidRDefault="00354AA2" w:rsidP="005A5026">
      <w:pPr>
        <w:widowControl w:val="0"/>
        <w:numPr>
          <w:ilvl w:val="12"/>
          <w:numId w:val="0"/>
        </w:numPr>
        <w:rPr>
          <w:b/>
          <w:szCs w:val="22"/>
        </w:rPr>
      </w:pPr>
      <w:r w:rsidRPr="00392C56">
        <w:rPr>
          <w:b/>
        </w:rPr>
        <w:t>Zejula bevat lactose</w:t>
      </w:r>
    </w:p>
    <w:p w14:paraId="23648A3E" w14:textId="16A87AA4" w:rsidR="00354AA2" w:rsidRPr="00392C56" w:rsidRDefault="00354AA2" w:rsidP="005A5026">
      <w:pPr>
        <w:widowControl w:val="0"/>
        <w:numPr>
          <w:ilvl w:val="12"/>
          <w:numId w:val="0"/>
        </w:numPr>
        <w:rPr>
          <w:szCs w:val="22"/>
        </w:rPr>
      </w:pPr>
      <w:r w:rsidRPr="00392C56">
        <w:t>Indien uw arts u heeft meegedeeld dat u bepaalde suikers niet verdraagt, neem dan contact op met uw arts voordat u dit middel inneemt.</w:t>
      </w:r>
    </w:p>
    <w:p w14:paraId="6318289D" w14:textId="20A36CFE" w:rsidR="00354AA2" w:rsidRPr="00392C56" w:rsidRDefault="00354AA2" w:rsidP="005A5026">
      <w:pPr>
        <w:widowControl w:val="0"/>
        <w:numPr>
          <w:ilvl w:val="12"/>
          <w:numId w:val="0"/>
        </w:numPr>
        <w:rPr>
          <w:szCs w:val="22"/>
        </w:rPr>
      </w:pPr>
    </w:p>
    <w:p w14:paraId="30DB02CD" w14:textId="77777777" w:rsidR="00354AA2" w:rsidRPr="00392C56" w:rsidRDefault="00354AA2" w:rsidP="005A5026">
      <w:pPr>
        <w:widowControl w:val="0"/>
        <w:numPr>
          <w:ilvl w:val="12"/>
          <w:numId w:val="0"/>
        </w:numPr>
        <w:rPr>
          <w:b/>
          <w:szCs w:val="22"/>
        </w:rPr>
      </w:pPr>
      <w:r w:rsidRPr="00392C56">
        <w:rPr>
          <w:b/>
        </w:rPr>
        <w:t>Zejula bevat tartrazine (E</w:t>
      </w:r>
      <w:r w:rsidR="00E92E20" w:rsidRPr="00392C56">
        <w:rPr>
          <w:b/>
        </w:rPr>
        <w:t> </w:t>
      </w:r>
      <w:r w:rsidRPr="00392C56">
        <w:rPr>
          <w:b/>
        </w:rPr>
        <w:t>102)</w:t>
      </w:r>
    </w:p>
    <w:p w14:paraId="5D073E4C" w14:textId="77777777" w:rsidR="00354AA2" w:rsidRPr="00392C56" w:rsidRDefault="00354AA2" w:rsidP="005A5026">
      <w:pPr>
        <w:widowControl w:val="0"/>
        <w:numPr>
          <w:ilvl w:val="12"/>
          <w:numId w:val="0"/>
        </w:numPr>
        <w:rPr>
          <w:szCs w:val="22"/>
        </w:rPr>
      </w:pPr>
      <w:r w:rsidRPr="00392C56">
        <w:t>Dit kan allergische reacties veroorzaken.</w:t>
      </w:r>
    </w:p>
    <w:p w14:paraId="79EDE2EA" w14:textId="77777777" w:rsidR="00354AA2" w:rsidRPr="00392C56" w:rsidRDefault="00354AA2" w:rsidP="005A5026">
      <w:pPr>
        <w:widowControl w:val="0"/>
        <w:numPr>
          <w:ilvl w:val="12"/>
          <w:numId w:val="0"/>
        </w:numPr>
        <w:rPr>
          <w:szCs w:val="22"/>
        </w:rPr>
      </w:pPr>
    </w:p>
    <w:p w14:paraId="36272E22" w14:textId="77777777" w:rsidR="00354AA2" w:rsidRPr="00392C56" w:rsidRDefault="00354AA2" w:rsidP="005A5026">
      <w:pPr>
        <w:widowControl w:val="0"/>
        <w:numPr>
          <w:ilvl w:val="12"/>
          <w:numId w:val="0"/>
        </w:numPr>
        <w:rPr>
          <w:szCs w:val="22"/>
        </w:rPr>
      </w:pPr>
    </w:p>
    <w:p w14:paraId="1821A366" w14:textId="77777777" w:rsidR="00354AA2" w:rsidRPr="00392C56" w:rsidRDefault="00354AA2" w:rsidP="005A5026">
      <w:pPr>
        <w:widowControl w:val="0"/>
        <w:ind w:left="567" w:hanging="567"/>
        <w:rPr>
          <w:b/>
          <w:szCs w:val="22"/>
        </w:rPr>
      </w:pPr>
      <w:r w:rsidRPr="00392C56">
        <w:rPr>
          <w:b/>
        </w:rPr>
        <w:t>3.</w:t>
      </w:r>
      <w:r w:rsidRPr="00392C56">
        <w:rPr>
          <w:b/>
        </w:rPr>
        <w:tab/>
        <w:t>Hoe neemt u dit middel in?</w:t>
      </w:r>
    </w:p>
    <w:p w14:paraId="5D8639BF" w14:textId="77777777" w:rsidR="00354AA2" w:rsidRPr="00392C56" w:rsidRDefault="00354AA2" w:rsidP="005A5026">
      <w:pPr>
        <w:widowControl w:val="0"/>
        <w:numPr>
          <w:ilvl w:val="12"/>
          <w:numId w:val="0"/>
        </w:numPr>
        <w:rPr>
          <w:szCs w:val="22"/>
        </w:rPr>
      </w:pPr>
    </w:p>
    <w:p w14:paraId="01624F59" w14:textId="77777777" w:rsidR="00354AA2" w:rsidRPr="00392C56" w:rsidRDefault="00354AA2" w:rsidP="005A5026">
      <w:pPr>
        <w:widowControl w:val="0"/>
        <w:numPr>
          <w:ilvl w:val="12"/>
          <w:numId w:val="0"/>
        </w:numPr>
        <w:rPr>
          <w:szCs w:val="22"/>
        </w:rPr>
      </w:pPr>
      <w:r w:rsidRPr="00392C56">
        <w:t>Neem dit geneesmiddel altijd in precies zoals uw arts of apotheker u dat heeft verteld. Twijfelt u over het juiste gebruik? Neem dan contact op met uw arts of apotheker.</w:t>
      </w:r>
    </w:p>
    <w:p w14:paraId="338ABF95" w14:textId="77777777" w:rsidR="00354AA2" w:rsidRPr="00392C56" w:rsidRDefault="00354AA2" w:rsidP="005A5026">
      <w:pPr>
        <w:widowControl w:val="0"/>
        <w:numPr>
          <w:ilvl w:val="12"/>
          <w:numId w:val="0"/>
        </w:numPr>
        <w:rPr>
          <w:szCs w:val="22"/>
        </w:rPr>
      </w:pPr>
    </w:p>
    <w:p w14:paraId="6CE47E16" w14:textId="77777777" w:rsidR="002322CD" w:rsidRPr="00392C56" w:rsidRDefault="002322CD" w:rsidP="005A5026">
      <w:pPr>
        <w:widowControl w:val="0"/>
        <w:numPr>
          <w:ilvl w:val="12"/>
          <w:numId w:val="0"/>
        </w:numPr>
      </w:pPr>
      <w:bookmarkStart w:id="423" w:name="_Hlk51928634"/>
      <w:r w:rsidRPr="00392C56">
        <w:rPr>
          <w:i/>
        </w:rPr>
        <w:t>Voor eierstokkanker die gereageerd heeft op de eerste behandeling met chemotherapie op basis van platina</w:t>
      </w:r>
    </w:p>
    <w:p w14:paraId="14C5F7DC" w14:textId="34D79AD2" w:rsidR="002322CD" w:rsidRPr="00392C56" w:rsidRDefault="002322CD" w:rsidP="005A5026">
      <w:pPr>
        <w:widowControl w:val="0"/>
        <w:numPr>
          <w:ilvl w:val="12"/>
          <w:numId w:val="0"/>
        </w:numPr>
        <w:rPr>
          <w:szCs w:val="22"/>
        </w:rPr>
      </w:pPr>
      <w:r w:rsidRPr="00392C56">
        <w:t xml:space="preserve">De aanbevolen startdosering </w:t>
      </w:r>
      <w:r w:rsidR="00731D6E" w:rsidRPr="00392C56">
        <w:t xml:space="preserve">is 200 mg (twee capsules van 100 mg), eenmaal per dag samen ingenomen, met of zonder voedsel. Als u, voordat u met de behandeling begint, meer dan </w:t>
      </w:r>
      <w:r w:rsidR="00731D6E" w:rsidRPr="00392C56">
        <w:rPr>
          <w:szCs w:val="22"/>
        </w:rPr>
        <w:t xml:space="preserve">77 kg weegt en uw aantal bloedplaatjes </w:t>
      </w:r>
      <w:r w:rsidR="00A0595E" w:rsidRPr="00392C56">
        <w:rPr>
          <w:szCs w:val="22"/>
        </w:rPr>
        <w:t>meer dan</w:t>
      </w:r>
      <w:r w:rsidR="00731D6E" w:rsidRPr="00392C56">
        <w:rPr>
          <w:szCs w:val="22"/>
        </w:rPr>
        <w:t> 150</w:t>
      </w:r>
      <w:r w:rsidR="008978D9" w:rsidRPr="00392C56">
        <w:rPr>
          <w:szCs w:val="22"/>
        </w:rPr>
        <w:t>.</w:t>
      </w:r>
      <w:r w:rsidR="00731D6E" w:rsidRPr="00392C56">
        <w:rPr>
          <w:szCs w:val="22"/>
        </w:rPr>
        <w:t>000/μl is, is de aanbevolen startdosering 300 mg (drie capsules van 100 mg), eenmaal per dag samen ingenomen, met of zonder voedsel.</w:t>
      </w:r>
    </w:p>
    <w:p w14:paraId="09C27756" w14:textId="77777777" w:rsidR="00731D6E" w:rsidRPr="00392C56" w:rsidRDefault="00731D6E" w:rsidP="005A5026">
      <w:pPr>
        <w:widowControl w:val="0"/>
        <w:numPr>
          <w:ilvl w:val="12"/>
          <w:numId w:val="0"/>
        </w:numPr>
        <w:rPr>
          <w:szCs w:val="22"/>
        </w:rPr>
      </w:pPr>
    </w:p>
    <w:p w14:paraId="0468CB81" w14:textId="77777777" w:rsidR="00731D6E" w:rsidRPr="00392C56" w:rsidRDefault="00731D6E" w:rsidP="005A5026">
      <w:pPr>
        <w:widowControl w:val="0"/>
        <w:numPr>
          <w:ilvl w:val="12"/>
          <w:numId w:val="0"/>
        </w:numPr>
        <w:rPr>
          <w:i/>
        </w:rPr>
      </w:pPr>
      <w:r w:rsidRPr="00392C56">
        <w:rPr>
          <w:i/>
          <w:szCs w:val="22"/>
        </w:rPr>
        <w:t>Voor eierstokkanker die terug is gekomen (gerecidiveerd)</w:t>
      </w:r>
    </w:p>
    <w:p w14:paraId="4353BC40" w14:textId="27DC0729" w:rsidR="00731D6E" w:rsidRPr="00392C56" w:rsidRDefault="00354AA2" w:rsidP="005A5026">
      <w:pPr>
        <w:widowControl w:val="0"/>
        <w:numPr>
          <w:ilvl w:val="12"/>
          <w:numId w:val="0"/>
        </w:numPr>
      </w:pPr>
      <w:r w:rsidRPr="00392C56">
        <w:t xml:space="preserve">De aanbevolen startdosering is </w:t>
      </w:r>
      <w:r w:rsidR="00731D6E" w:rsidRPr="00392C56">
        <w:t xml:space="preserve">300 mg (drie </w:t>
      </w:r>
      <w:r w:rsidRPr="00392C56">
        <w:t>capsules</w:t>
      </w:r>
      <w:r w:rsidR="00731D6E" w:rsidRPr="00392C56">
        <w:t xml:space="preserve"> van 100 mg)</w:t>
      </w:r>
      <w:r w:rsidRPr="00392C56">
        <w:t>, eenmaal per dag samen ingenomen, met of zonder voedsel.</w:t>
      </w:r>
    </w:p>
    <w:bookmarkEnd w:id="423"/>
    <w:p w14:paraId="7E69B96A" w14:textId="77777777" w:rsidR="00731D6E" w:rsidRPr="00392C56" w:rsidRDefault="00731D6E" w:rsidP="005A5026">
      <w:pPr>
        <w:widowControl w:val="0"/>
        <w:numPr>
          <w:ilvl w:val="12"/>
          <w:numId w:val="0"/>
        </w:numPr>
      </w:pPr>
    </w:p>
    <w:p w14:paraId="38FB135D" w14:textId="77777777" w:rsidR="00354AA2" w:rsidRPr="00392C56" w:rsidRDefault="00354AA2" w:rsidP="005A5026">
      <w:pPr>
        <w:widowControl w:val="0"/>
        <w:numPr>
          <w:ilvl w:val="12"/>
          <w:numId w:val="0"/>
        </w:numPr>
      </w:pPr>
      <w:r w:rsidRPr="00392C56">
        <w:t>Neem Zejula elke dag ongeveer op hetzelfde tijdstip in. Als u Zejula inneemt als u naar bed gaat, kan dit helpen om misselijkheid onder controle te houden.</w:t>
      </w:r>
    </w:p>
    <w:p w14:paraId="1322BA5E" w14:textId="77777777" w:rsidR="00C65BE1" w:rsidRPr="00392C56" w:rsidRDefault="00C65BE1" w:rsidP="005A5026">
      <w:pPr>
        <w:widowControl w:val="0"/>
        <w:numPr>
          <w:ilvl w:val="12"/>
          <w:numId w:val="0"/>
        </w:numPr>
      </w:pPr>
    </w:p>
    <w:p w14:paraId="36546AFC" w14:textId="77777777" w:rsidR="00C65BE1" w:rsidRPr="00392C56" w:rsidRDefault="00C65BE1" w:rsidP="005A5026">
      <w:pPr>
        <w:widowControl w:val="0"/>
        <w:numPr>
          <w:ilvl w:val="12"/>
          <w:numId w:val="0"/>
        </w:numPr>
        <w:rPr>
          <w:szCs w:val="22"/>
        </w:rPr>
      </w:pPr>
      <w:r w:rsidRPr="00392C56">
        <w:rPr>
          <w:szCs w:val="22"/>
        </w:rPr>
        <w:t>Uw arts kan uw startdosering aanpassen als u problemen heeft met uw lever.</w:t>
      </w:r>
    </w:p>
    <w:p w14:paraId="5F992049" w14:textId="77777777" w:rsidR="00354AA2" w:rsidRPr="00392C56" w:rsidRDefault="00354AA2" w:rsidP="005A5026">
      <w:pPr>
        <w:widowControl w:val="0"/>
        <w:numPr>
          <w:ilvl w:val="12"/>
          <w:numId w:val="0"/>
        </w:numPr>
        <w:rPr>
          <w:szCs w:val="22"/>
        </w:rPr>
      </w:pPr>
    </w:p>
    <w:p w14:paraId="10786917" w14:textId="61F38E07" w:rsidR="00173A47" w:rsidRPr="00392C56" w:rsidRDefault="00173A47" w:rsidP="00173A47">
      <w:pPr>
        <w:widowControl w:val="0"/>
        <w:numPr>
          <w:ilvl w:val="12"/>
          <w:numId w:val="0"/>
        </w:numPr>
        <w:ind w:right="-2"/>
        <w:rPr>
          <w:szCs w:val="22"/>
        </w:rPr>
      </w:pPr>
      <w:r w:rsidRPr="00392C56">
        <w:t>Slik de capsules in hun geheel door met wat water. Kauw niet op de capsules en maak ze niet fijn.</w:t>
      </w:r>
      <w:r w:rsidR="00123CA0" w:rsidRPr="00392C56">
        <w:t xml:space="preserve"> Dit zorgt ervoor </w:t>
      </w:r>
      <w:r w:rsidR="004011BC" w:rsidRPr="00392C56">
        <w:t xml:space="preserve">dat het geneesmiddel zo goed mogelijk werkt. </w:t>
      </w:r>
    </w:p>
    <w:p w14:paraId="76643F4A" w14:textId="77777777" w:rsidR="00173A47" w:rsidRPr="00392C56" w:rsidRDefault="00173A47" w:rsidP="005A5026">
      <w:pPr>
        <w:widowControl w:val="0"/>
        <w:numPr>
          <w:ilvl w:val="12"/>
          <w:numId w:val="0"/>
        </w:numPr>
        <w:rPr>
          <w:szCs w:val="22"/>
        </w:rPr>
      </w:pPr>
    </w:p>
    <w:p w14:paraId="7EDCF2F7" w14:textId="77777777" w:rsidR="00354AA2" w:rsidRPr="00392C56" w:rsidRDefault="00354AA2" w:rsidP="005A5026">
      <w:pPr>
        <w:widowControl w:val="0"/>
        <w:numPr>
          <w:ilvl w:val="12"/>
          <w:numId w:val="0"/>
        </w:numPr>
        <w:rPr>
          <w:szCs w:val="22"/>
        </w:rPr>
      </w:pPr>
      <w:r w:rsidRPr="00392C56">
        <w:t>Uw arts kan een lagere dos</w:t>
      </w:r>
      <w:r w:rsidR="008878E4" w:rsidRPr="00392C56">
        <w:t>i</w:t>
      </w:r>
      <w:r w:rsidRPr="00392C56">
        <w:t>s aanbevelen als u bijwerkingen krijgt (zoals misselijkheid, vermoeidheid, ongewone bloeding/bloeduitstorting, bloedarmoede).</w:t>
      </w:r>
    </w:p>
    <w:p w14:paraId="7D61DBF2" w14:textId="77777777" w:rsidR="00354AA2" w:rsidRPr="00392C56" w:rsidRDefault="00354AA2" w:rsidP="005A5026">
      <w:pPr>
        <w:widowControl w:val="0"/>
        <w:numPr>
          <w:ilvl w:val="12"/>
          <w:numId w:val="0"/>
        </w:numPr>
        <w:rPr>
          <w:szCs w:val="22"/>
        </w:rPr>
      </w:pPr>
    </w:p>
    <w:p w14:paraId="2E3FDA9C" w14:textId="77777777" w:rsidR="00354AA2" w:rsidRPr="00392C56" w:rsidRDefault="00354AA2" w:rsidP="005A5026">
      <w:pPr>
        <w:widowControl w:val="0"/>
        <w:numPr>
          <w:ilvl w:val="12"/>
          <w:numId w:val="0"/>
        </w:numPr>
        <w:rPr>
          <w:szCs w:val="22"/>
        </w:rPr>
      </w:pPr>
      <w:r w:rsidRPr="00392C56">
        <w:t>Uw arts zal u regelmatig controleren, en normaal gesproken gaat u door met het innemen van Zejula zolang u daar baat bij heeft en geen last heeft van onaanvaardbare bijwerkingen.</w:t>
      </w:r>
    </w:p>
    <w:p w14:paraId="62B26AB6" w14:textId="77777777" w:rsidR="00354AA2" w:rsidRPr="00392C56" w:rsidRDefault="00354AA2" w:rsidP="005A5026">
      <w:pPr>
        <w:widowControl w:val="0"/>
        <w:numPr>
          <w:ilvl w:val="12"/>
          <w:numId w:val="0"/>
        </w:numPr>
        <w:rPr>
          <w:szCs w:val="22"/>
        </w:rPr>
      </w:pPr>
    </w:p>
    <w:p w14:paraId="71B4B25D" w14:textId="77777777" w:rsidR="00354AA2" w:rsidRPr="00392C56" w:rsidRDefault="00354AA2" w:rsidP="005A5026">
      <w:pPr>
        <w:widowControl w:val="0"/>
        <w:numPr>
          <w:ilvl w:val="12"/>
          <w:numId w:val="0"/>
        </w:numPr>
        <w:rPr>
          <w:b/>
          <w:szCs w:val="22"/>
        </w:rPr>
      </w:pPr>
      <w:r w:rsidRPr="00392C56">
        <w:rPr>
          <w:b/>
        </w:rPr>
        <w:t>Heeft u te veel van dit middel ingenomen?</w:t>
      </w:r>
    </w:p>
    <w:p w14:paraId="3C2B895B" w14:textId="77777777" w:rsidR="00354AA2" w:rsidRPr="00392C56" w:rsidRDefault="00354AA2" w:rsidP="005A5026">
      <w:pPr>
        <w:widowControl w:val="0"/>
        <w:numPr>
          <w:ilvl w:val="12"/>
          <w:numId w:val="0"/>
        </w:numPr>
        <w:rPr>
          <w:szCs w:val="22"/>
        </w:rPr>
      </w:pPr>
      <w:r w:rsidRPr="00392C56">
        <w:t>Als u meer dan uw normale dosis heeft ingenomen, neem dan onmiddellijk contact op met uw arts.</w:t>
      </w:r>
    </w:p>
    <w:p w14:paraId="6D412D5D" w14:textId="77777777" w:rsidR="00354AA2" w:rsidRPr="00392C56" w:rsidRDefault="00354AA2" w:rsidP="005A5026">
      <w:pPr>
        <w:widowControl w:val="0"/>
        <w:numPr>
          <w:ilvl w:val="12"/>
          <w:numId w:val="0"/>
        </w:numPr>
        <w:rPr>
          <w:szCs w:val="22"/>
        </w:rPr>
      </w:pPr>
    </w:p>
    <w:p w14:paraId="787649A9" w14:textId="77777777" w:rsidR="00354AA2" w:rsidRPr="00392C56" w:rsidRDefault="00354AA2" w:rsidP="005A5026">
      <w:pPr>
        <w:widowControl w:val="0"/>
        <w:numPr>
          <w:ilvl w:val="12"/>
          <w:numId w:val="0"/>
        </w:numPr>
        <w:rPr>
          <w:szCs w:val="22"/>
        </w:rPr>
      </w:pPr>
      <w:r w:rsidRPr="00392C56">
        <w:rPr>
          <w:b/>
        </w:rPr>
        <w:t>Bent u vergeten dit middel in te nemen?</w:t>
      </w:r>
    </w:p>
    <w:p w14:paraId="6CF4C26A" w14:textId="77777777" w:rsidR="00354AA2" w:rsidRPr="00392C56" w:rsidRDefault="00354AA2" w:rsidP="005A5026">
      <w:pPr>
        <w:widowControl w:val="0"/>
        <w:numPr>
          <w:ilvl w:val="12"/>
          <w:numId w:val="0"/>
        </w:numPr>
        <w:rPr>
          <w:szCs w:val="22"/>
        </w:rPr>
      </w:pPr>
      <w:r w:rsidRPr="00392C56">
        <w:rPr>
          <w:color w:val="000000"/>
        </w:rPr>
        <w:t xml:space="preserve">Neem geen extra dosis als u een dosis heeft overgeslagen of als u heeft gebraakt nadat u Zejula had ingenomen. </w:t>
      </w:r>
      <w:r w:rsidRPr="00392C56">
        <w:t>Neem uw volgende dosis op de geplande tijd in. Neem geen dubbele dosis om een vergeten dosis in te halen.</w:t>
      </w:r>
    </w:p>
    <w:p w14:paraId="04D35D9D" w14:textId="77777777" w:rsidR="00354AA2" w:rsidRPr="00392C56" w:rsidRDefault="00354AA2" w:rsidP="005A5026">
      <w:pPr>
        <w:widowControl w:val="0"/>
        <w:numPr>
          <w:ilvl w:val="12"/>
          <w:numId w:val="0"/>
        </w:numPr>
        <w:rPr>
          <w:szCs w:val="22"/>
        </w:rPr>
      </w:pPr>
    </w:p>
    <w:p w14:paraId="3BBB0250" w14:textId="77777777" w:rsidR="00354AA2" w:rsidRPr="00392C56" w:rsidRDefault="00354AA2" w:rsidP="005A5026">
      <w:pPr>
        <w:widowControl w:val="0"/>
        <w:numPr>
          <w:ilvl w:val="12"/>
          <w:numId w:val="0"/>
        </w:numPr>
        <w:rPr>
          <w:szCs w:val="22"/>
        </w:rPr>
      </w:pPr>
      <w:r w:rsidRPr="00392C56">
        <w:t>Heeft u nog andere vragen over het gebruik van dit geneesmiddel? Neem dan contact op met uw arts, apotheker of verpleegkundige.</w:t>
      </w:r>
    </w:p>
    <w:p w14:paraId="10548C56" w14:textId="77777777" w:rsidR="00354AA2" w:rsidRPr="00392C56" w:rsidRDefault="00354AA2" w:rsidP="00354AA2">
      <w:pPr>
        <w:widowControl w:val="0"/>
        <w:numPr>
          <w:ilvl w:val="12"/>
          <w:numId w:val="0"/>
        </w:numPr>
        <w:rPr>
          <w:szCs w:val="22"/>
        </w:rPr>
      </w:pPr>
    </w:p>
    <w:p w14:paraId="1698677B" w14:textId="77777777" w:rsidR="00354AA2" w:rsidRPr="00392C56" w:rsidRDefault="00354AA2" w:rsidP="00354AA2">
      <w:pPr>
        <w:widowControl w:val="0"/>
        <w:numPr>
          <w:ilvl w:val="12"/>
          <w:numId w:val="0"/>
        </w:numPr>
        <w:rPr>
          <w:szCs w:val="22"/>
        </w:rPr>
      </w:pPr>
    </w:p>
    <w:p w14:paraId="6FC6A1E9" w14:textId="77777777" w:rsidR="00354AA2" w:rsidRPr="00392C56" w:rsidRDefault="00354AA2" w:rsidP="005A5026">
      <w:pPr>
        <w:widowControl w:val="0"/>
        <w:numPr>
          <w:ilvl w:val="12"/>
          <w:numId w:val="0"/>
        </w:numPr>
        <w:ind w:left="567" w:hanging="567"/>
        <w:rPr>
          <w:szCs w:val="22"/>
        </w:rPr>
      </w:pPr>
      <w:r w:rsidRPr="00392C56">
        <w:rPr>
          <w:b/>
        </w:rPr>
        <w:t>4.</w:t>
      </w:r>
      <w:r w:rsidRPr="00392C56">
        <w:rPr>
          <w:b/>
        </w:rPr>
        <w:tab/>
        <w:t>Mogelijke bijwerkingen</w:t>
      </w:r>
    </w:p>
    <w:p w14:paraId="323E6BBF" w14:textId="77777777" w:rsidR="00354AA2" w:rsidRPr="00392C56" w:rsidRDefault="00354AA2" w:rsidP="00354AA2">
      <w:pPr>
        <w:widowControl w:val="0"/>
        <w:numPr>
          <w:ilvl w:val="12"/>
          <w:numId w:val="0"/>
        </w:numPr>
        <w:rPr>
          <w:szCs w:val="22"/>
        </w:rPr>
      </w:pPr>
    </w:p>
    <w:p w14:paraId="1FB83ADB" w14:textId="77777777" w:rsidR="00354AA2" w:rsidRPr="00392C56" w:rsidRDefault="00354AA2" w:rsidP="005A5026">
      <w:pPr>
        <w:widowControl w:val="0"/>
        <w:numPr>
          <w:ilvl w:val="12"/>
          <w:numId w:val="0"/>
        </w:numPr>
        <w:rPr>
          <w:szCs w:val="22"/>
        </w:rPr>
      </w:pPr>
      <w:r w:rsidRPr="00392C56">
        <w:t>Zoals elk geneesmiddel kan ook dit geneesmiddel bijwerkingen hebben, al krijgt niet iedereen daarmee te maken.</w:t>
      </w:r>
    </w:p>
    <w:p w14:paraId="79B6AD6F" w14:textId="77777777" w:rsidR="00354AA2" w:rsidRPr="00392C56" w:rsidRDefault="00354AA2" w:rsidP="005A5026">
      <w:pPr>
        <w:widowControl w:val="0"/>
        <w:numPr>
          <w:ilvl w:val="12"/>
          <w:numId w:val="0"/>
        </w:numPr>
        <w:rPr>
          <w:szCs w:val="22"/>
        </w:rPr>
      </w:pPr>
    </w:p>
    <w:p w14:paraId="70287F45" w14:textId="77777777" w:rsidR="00354AA2" w:rsidRPr="00392C56" w:rsidRDefault="00354AA2" w:rsidP="005A5026">
      <w:pPr>
        <w:widowControl w:val="0"/>
        <w:numPr>
          <w:ilvl w:val="12"/>
          <w:numId w:val="0"/>
        </w:numPr>
        <w:rPr>
          <w:b/>
          <w:szCs w:val="22"/>
        </w:rPr>
      </w:pPr>
      <w:r w:rsidRPr="00392C56">
        <w:rPr>
          <w:b/>
        </w:rPr>
        <w:t xml:space="preserve">Vertel het uw arts </w:t>
      </w:r>
      <w:r w:rsidRPr="00392C56">
        <w:rPr>
          <w:b/>
          <w:u w:val="single"/>
        </w:rPr>
        <w:t>onmiddellijk</w:t>
      </w:r>
      <w:r w:rsidRPr="00392C56">
        <w:rPr>
          <w:b/>
        </w:rPr>
        <w:t xml:space="preserve"> als u een van de volgende </w:t>
      </w:r>
      <w:r w:rsidR="00DC6907" w:rsidRPr="00392C56">
        <w:rPr>
          <w:b/>
        </w:rPr>
        <w:t xml:space="preserve">ERNSTIGE </w:t>
      </w:r>
      <w:r w:rsidRPr="00392C56">
        <w:rPr>
          <w:b/>
        </w:rPr>
        <w:t xml:space="preserve">bijwerkingen krijgt, </w:t>
      </w:r>
      <w:r w:rsidRPr="00392C56">
        <w:rPr>
          <w:b/>
        </w:rPr>
        <w:lastRenderedPageBreak/>
        <w:t>waarvoor u mogelijk spoedeisende medische behandeling nodig heeft:</w:t>
      </w:r>
    </w:p>
    <w:p w14:paraId="5CA77552" w14:textId="77777777" w:rsidR="00354AA2" w:rsidRPr="00392C56" w:rsidRDefault="00354AA2" w:rsidP="005A5026">
      <w:pPr>
        <w:widowControl w:val="0"/>
        <w:numPr>
          <w:ilvl w:val="12"/>
          <w:numId w:val="0"/>
        </w:numPr>
        <w:rPr>
          <w:szCs w:val="22"/>
        </w:rPr>
      </w:pPr>
    </w:p>
    <w:p w14:paraId="1F4CC35A" w14:textId="77777777" w:rsidR="00354AA2" w:rsidRPr="00392C56" w:rsidRDefault="00354AA2" w:rsidP="005A5026">
      <w:pPr>
        <w:widowControl w:val="0"/>
        <w:numPr>
          <w:ilvl w:val="12"/>
          <w:numId w:val="0"/>
        </w:numPr>
        <w:rPr>
          <w:szCs w:val="22"/>
        </w:rPr>
      </w:pPr>
      <w:r w:rsidRPr="00392C56">
        <w:rPr>
          <w:b/>
        </w:rPr>
        <w:t>Zeer vaak</w:t>
      </w:r>
      <w:r w:rsidRPr="00392C56">
        <w:t xml:space="preserve"> (kunnen optreden bij meer dan 1 op de 10 personen)</w:t>
      </w:r>
    </w:p>
    <w:p w14:paraId="5EEF1123" w14:textId="77777777" w:rsidR="00354AA2" w:rsidRPr="00392C56" w:rsidRDefault="00194B9B" w:rsidP="005A5026">
      <w:pPr>
        <w:widowControl w:val="0"/>
        <w:ind w:left="567" w:hanging="567"/>
        <w:rPr>
          <w:szCs w:val="22"/>
        </w:rPr>
      </w:pPr>
      <w:r w:rsidRPr="00392C56">
        <w:t>•</w:t>
      </w:r>
      <w:r w:rsidRPr="00392C56">
        <w:tab/>
      </w:r>
      <w:r w:rsidR="00354AA2" w:rsidRPr="00392C56">
        <w:t xml:space="preserve">Bloeduitstorting of langer dan gewoonlijk bloeden als u zichzelf bezeert </w:t>
      </w:r>
      <w:r w:rsidR="00866A9D" w:rsidRPr="00392C56">
        <w:t>–</w:t>
      </w:r>
      <w:r w:rsidR="00354AA2" w:rsidRPr="00392C56">
        <w:t xml:space="preserve"> dit kunnen tekenen zijn van een tekort aan bloedplaatjes (trombocytopenie).</w:t>
      </w:r>
    </w:p>
    <w:p w14:paraId="14714375" w14:textId="77777777" w:rsidR="00354AA2" w:rsidRPr="00392C56" w:rsidRDefault="00194B9B" w:rsidP="005A5026">
      <w:pPr>
        <w:widowControl w:val="0"/>
        <w:ind w:left="567" w:hanging="567"/>
        <w:rPr>
          <w:szCs w:val="22"/>
        </w:rPr>
      </w:pPr>
      <w:r w:rsidRPr="00392C56">
        <w:t>•</w:t>
      </w:r>
      <w:r w:rsidRPr="00392C56">
        <w:tab/>
      </w:r>
      <w:r w:rsidR="00354AA2" w:rsidRPr="00392C56">
        <w:t xml:space="preserve">Kortademig zijn, zich heel vermoeid voelen, een bleke huid hebben of een snelle hartslag </w:t>
      </w:r>
      <w:r w:rsidR="00866A9D" w:rsidRPr="00392C56">
        <w:t>–</w:t>
      </w:r>
      <w:r w:rsidR="00354AA2" w:rsidRPr="00392C56">
        <w:t xml:space="preserve"> dit kunnen tekenen zijn van een tekort aan rode bloedcellen (anemie).</w:t>
      </w:r>
    </w:p>
    <w:p w14:paraId="5835ADE1" w14:textId="77777777" w:rsidR="00354AA2" w:rsidRPr="00392C56" w:rsidRDefault="00194B9B" w:rsidP="005A5026">
      <w:pPr>
        <w:widowControl w:val="0"/>
        <w:ind w:left="567" w:hanging="567"/>
      </w:pPr>
      <w:r w:rsidRPr="00392C56">
        <w:t>•</w:t>
      </w:r>
      <w:r w:rsidRPr="00392C56">
        <w:tab/>
      </w:r>
      <w:r w:rsidR="00354AA2" w:rsidRPr="00392C56">
        <w:t xml:space="preserve">Koorts of infectie </w:t>
      </w:r>
      <w:r w:rsidR="00866A9D" w:rsidRPr="00392C56">
        <w:t>–</w:t>
      </w:r>
      <w:r w:rsidR="00354AA2" w:rsidRPr="00392C56">
        <w:t xml:space="preserve"> een tekort aan witte bloedcellen (neutropenie)</w:t>
      </w:r>
      <w:r w:rsidR="00963C2E" w:rsidRPr="00392C56">
        <w:t xml:space="preserve"> kan de kans dat u een infectie krijgt verhogen. Tekenen hiervan kunnen zijn: koorts, koude rillingen, zich zwak of verward voelen, hoesten, pijn of een branderig gevoel bij het plassen. Sommige infecties kunnen ernstig en dodelijk zijn</w:t>
      </w:r>
      <w:r w:rsidR="00354AA2" w:rsidRPr="00392C56">
        <w:t>.</w:t>
      </w:r>
    </w:p>
    <w:p w14:paraId="1E5C6A6E" w14:textId="77777777" w:rsidR="004F527B" w:rsidRPr="00392C56" w:rsidRDefault="004F527B" w:rsidP="005A5026">
      <w:pPr>
        <w:widowControl w:val="0"/>
        <w:ind w:left="567" w:hanging="567"/>
        <w:rPr>
          <w:szCs w:val="22"/>
        </w:rPr>
      </w:pPr>
      <w:r w:rsidRPr="00392C56">
        <w:t>•</w:t>
      </w:r>
      <w:r w:rsidRPr="00392C56">
        <w:tab/>
      </w:r>
      <w:bookmarkStart w:id="424" w:name="_Hlk51928642"/>
      <w:r w:rsidRPr="00392C56">
        <w:t>Afname van het aantal witte bloedcellen in het bloed (leukopenie).</w:t>
      </w:r>
      <w:bookmarkEnd w:id="424"/>
    </w:p>
    <w:p w14:paraId="5A6BC1B2" w14:textId="77777777" w:rsidR="00173A47" w:rsidRPr="00392C56" w:rsidRDefault="00173A47" w:rsidP="005A5026">
      <w:pPr>
        <w:widowControl w:val="0"/>
        <w:numPr>
          <w:ilvl w:val="12"/>
          <w:numId w:val="0"/>
        </w:numPr>
        <w:rPr>
          <w:szCs w:val="22"/>
        </w:rPr>
      </w:pPr>
    </w:p>
    <w:p w14:paraId="72F2AB4B" w14:textId="77777777" w:rsidR="00173A47" w:rsidRPr="00392C56" w:rsidRDefault="00173A47" w:rsidP="00173A47">
      <w:pPr>
        <w:numPr>
          <w:ilvl w:val="12"/>
          <w:numId w:val="0"/>
        </w:numPr>
        <w:ind w:right="-2"/>
        <w:rPr>
          <w:b/>
          <w:szCs w:val="22"/>
        </w:rPr>
      </w:pPr>
      <w:r w:rsidRPr="00392C56">
        <w:rPr>
          <w:b/>
        </w:rPr>
        <w:t>Vaak</w:t>
      </w:r>
      <w:r w:rsidRPr="00392C56">
        <w:t xml:space="preserve"> (kunnen optreden bij maximaal 1 op de 10 personen)</w:t>
      </w:r>
    </w:p>
    <w:p w14:paraId="62A25015" w14:textId="77777777" w:rsidR="003211E8" w:rsidRPr="00392C56" w:rsidRDefault="004E63D6" w:rsidP="0091344B">
      <w:pPr>
        <w:widowControl w:val="0"/>
        <w:numPr>
          <w:ilvl w:val="0"/>
          <w:numId w:val="49"/>
        </w:numPr>
        <w:ind w:left="567" w:hanging="567"/>
      </w:pPr>
      <w:r w:rsidRPr="00392C56">
        <w:rPr>
          <w:color w:val="222222"/>
        </w:rPr>
        <w:t>Allergische reactie (inclusief ernstige allergische reactie die levensbedreigend kan zijn). Tekenen zijn onder meer verhoogde en jeukende uitslag (netelroos) en zwelling - soms van het gezicht of de mond (angio-oedeem), wat ademhalingsmoeilijkheden veroorzaakt, en flauwvallen of bewustzijnsverlies.</w:t>
      </w:r>
    </w:p>
    <w:p w14:paraId="61C0EC0C" w14:textId="7DB81AE8" w:rsidR="00744AAF" w:rsidRPr="00392C56" w:rsidRDefault="00744AAF">
      <w:pPr>
        <w:widowControl w:val="0"/>
        <w:numPr>
          <w:ilvl w:val="0"/>
          <w:numId w:val="49"/>
        </w:numPr>
        <w:ind w:left="567" w:hanging="567"/>
      </w:pPr>
      <w:r w:rsidRPr="00392C56">
        <w:rPr>
          <w:color w:val="222222"/>
        </w:rPr>
        <w:t>Een laag aantal rode bloedcellen vanwege een probleem in het beenmerg of bloedkanker die begint in het beenmerg (‘myelodysplastisch syndroom’ (MDS) of ‘acute myeloïde leukemie’ (AML))</w:t>
      </w:r>
    </w:p>
    <w:p w14:paraId="07E72EF1" w14:textId="77777777" w:rsidR="00173A47" w:rsidRPr="00392C56" w:rsidRDefault="00173A47">
      <w:pPr>
        <w:widowControl w:val="0"/>
        <w:numPr>
          <w:ilvl w:val="12"/>
          <w:numId w:val="0"/>
        </w:numPr>
      </w:pPr>
    </w:p>
    <w:p w14:paraId="736EDAFE" w14:textId="43774C88" w:rsidR="00E07659" w:rsidRPr="00392C56" w:rsidRDefault="001872D8" w:rsidP="00E07659">
      <w:pPr>
        <w:widowControl w:val="0"/>
        <w:numPr>
          <w:ilvl w:val="12"/>
          <w:numId w:val="0"/>
        </w:numPr>
      </w:pPr>
      <w:r w:rsidRPr="00392C56">
        <w:rPr>
          <w:b/>
        </w:rPr>
        <w:t>Soms</w:t>
      </w:r>
      <w:r w:rsidRPr="00392C56">
        <w:t xml:space="preserve"> (kunnen optreden bij maximaal 1 op de 100 personen)</w:t>
      </w:r>
    </w:p>
    <w:p w14:paraId="7CC5B4DA" w14:textId="55B52294" w:rsidR="00010860" w:rsidRPr="00392C56" w:rsidRDefault="00E07659" w:rsidP="00457D27">
      <w:pPr>
        <w:widowControl w:val="0"/>
        <w:ind w:left="567" w:hanging="567"/>
      </w:pPr>
      <w:r w:rsidRPr="00392C56">
        <w:t>•</w:t>
      </w:r>
      <w:r w:rsidRPr="00392C56">
        <w:tab/>
        <w:t>Koorts</w:t>
      </w:r>
      <w:r w:rsidR="007F2230" w:rsidRPr="00392C56">
        <w:t xml:space="preserve"> met een laag aantal witte bloedcellen (febriele neutropenie)</w:t>
      </w:r>
    </w:p>
    <w:p w14:paraId="30ACA438" w14:textId="37063D6B" w:rsidR="00010860" w:rsidRPr="00392C56" w:rsidRDefault="00010860" w:rsidP="00010860">
      <w:pPr>
        <w:widowControl w:val="0"/>
        <w:ind w:left="567" w:hanging="567"/>
      </w:pPr>
      <w:r w:rsidRPr="00392C56">
        <w:t>•</w:t>
      </w:r>
      <w:r w:rsidRPr="00392C56">
        <w:tab/>
        <w:t>Afname van de aantallen rode bloedcellen, witte bloedcellen en bloedplaatjes</w:t>
      </w:r>
      <w:r w:rsidR="007C0556" w:rsidRPr="00392C56">
        <w:t xml:space="preserve"> (pancytopenie)</w:t>
      </w:r>
    </w:p>
    <w:p w14:paraId="09F24FBC" w14:textId="77777777" w:rsidR="001872D8" w:rsidRPr="00392C56" w:rsidRDefault="001872D8">
      <w:pPr>
        <w:widowControl w:val="0"/>
        <w:numPr>
          <w:ilvl w:val="12"/>
          <w:numId w:val="0"/>
        </w:numPr>
      </w:pPr>
    </w:p>
    <w:p w14:paraId="4B0089F3" w14:textId="77777777" w:rsidR="002370DC" w:rsidRPr="00392C56" w:rsidRDefault="002370DC" w:rsidP="00465DE0">
      <w:pPr>
        <w:widowControl w:val="0"/>
        <w:numPr>
          <w:ilvl w:val="12"/>
          <w:numId w:val="0"/>
        </w:numPr>
      </w:pPr>
      <w:bookmarkStart w:id="425" w:name="_Hlk40434036"/>
      <w:r w:rsidRPr="00392C56">
        <w:rPr>
          <w:b/>
        </w:rPr>
        <w:t>Zelden</w:t>
      </w:r>
      <w:r w:rsidRPr="00392C56">
        <w:t xml:space="preserve"> (kunnen optreden bij maximaal 1 op de 1000 personen)</w:t>
      </w:r>
    </w:p>
    <w:p w14:paraId="6EB9042B" w14:textId="77777777" w:rsidR="002370DC" w:rsidRPr="00392C56" w:rsidRDefault="002370DC" w:rsidP="00384CE2">
      <w:pPr>
        <w:widowControl w:val="0"/>
        <w:numPr>
          <w:ilvl w:val="12"/>
          <w:numId w:val="0"/>
        </w:numPr>
        <w:ind w:left="567" w:hanging="567"/>
      </w:pPr>
      <w:r w:rsidRPr="00392C56">
        <w:t>•</w:t>
      </w:r>
      <w:r w:rsidRPr="00392C56">
        <w:tab/>
        <w:t xml:space="preserve">Een plotselinge verhoging van uw bloeddruk, </w:t>
      </w:r>
      <w:r w:rsidR="00931F66" w:rsidRPr="00392C56">
        <w:t>wat</w:t>
      </w:r>
      <w:r w:rsidRPr="00392C56">
        <w:t xml:space="preserve"> een medisch spoedgeval </w:t>
      </w:r>
      <w:r w:rsidR="00931F66" w:rsidRPr="00392C56">
        <w:t xml:space="preserve">kan </w:t>
      </w:r>
      <w:r w:rsidRPr="00392C56">
        <w:t xml:space="preserve">zijn dat zou kunnen </w:t>
      </w:r>
      <w:r w:rsidR="002A69EB" w:rsidRPr="00392C56">
        <w:t xml:space="preserve">leiden </w:t>
      </w:r>
      <w:r w:rsidRPr="00392C56">
        <w:t>tot orgaanschade of dat levensbedreigend kan zijn.</w:t>
      </w:r>
    </w:p>
    <w:p w14:paraId="4AE1DE1B" w14:textId="77777777" w:rsidR="002370DC" w:rsidRPr="00392C56" w:rsidRDefault="002370DC" w:rsidP="00384CE2">
      <w:pPr>
        <w:widowControl w:val="0"/>
        <w:numPr>
          <w:ilvl w:val="12"/>
          <w:numId w:val="0"/>
        </w:numPr>
        <w:ind w:left="567" w:hanging="567"/>
      </w:pPr>
      <w:r w:rsidRPr="00392C56">
        <w:t>•</w:t>
      </w:r>
      <w:r w:rsidRPr="00392C56">
        <w:tab/>
        <w:t xml:space="preserve">Een hersenaandoening met </w:t>
      </w:r>
      <w:r w:rsidR="00BD3127" w:rsidRPr="00392C56">
        <w:t>klachten</w:t>
      </w:r>
      <w:r w:rsidRPr="00392C56">
        <w:t xml:space="preserve"> waaronder </w:t>
      </w:r>
      <w:r w:rsidR="00BD3127" w:rsidRPr="00392C56">
        <w:t>een aanval van epilepsie (</w:t>
      </w:r>
      <w:r w:rsidRPr="00392C56">
        <w:t>toeval</w:t>
      </w:r>
      <w:r w:rsidR="00BD3127" w:rsidRPr="00392C56">
        <w:t>)</w:t>
      </w:r>
      <w:r w:rsidRPr="00392C56">
        <w:t xml:space="preserve">, hoofdpijn, verwardheid en veranderingen in uw gezichtsvermogen (posterieur reversibel encefalopathiesyndroom of PRES), </w:t>
      </w:r>
      <w:r w:rsidR="00931F66" w:rsidRPr="00392C56">
        <w:t xml:space="preserve">wat </w:t>
      </w:r>
      <w:r w:rsidRPr="00392C56">
        <w:t xml:space="preserve">een medisch spoedgeval </w:t>
      </w:r>
      <w:r w:rsidR="00931F66" w:rsidRPr="00392C56">
        <w:t xml:space="preserve">is </w:t>
      </w:r>
      <w:r w:rsidRPr="00392C56">
        <w:t>dat zou kunnen leiden tot orgaanschade of dat levensbedreigend kan zijn.</w:t>
      </w:r>
    </w:p>
    <w:bookmarkEnd w:id="425"/>
    <w:p w14:paraId="56128EA5" w14:textId="77777777" w:rsidR="002370DC" w:rsidRPr="00392C56" w:rsidRDefault="002370DC" w:rsidP="005A5026">
      <w:pPr>
        <w:widowControl w:val="0"/>
        <w:numPr>
          <w:ilvl w:val="12"/>
          <w:numId w:val="0"/>
        </w:numPr>
      </w:pPr>
    </w:p>
    <w:p w14:paraId="20F72BCE" w14:textId="77777777" w:rsidR="00354AA2" w:rsidRPr="00392C56" w:rsidRDefault="00354AA2" w:rsidP="005A5026">
      <w:pPr>
        <w:widowControl w:val="0"/>
        <w:numPr>
          <w:ilvl w:val="12"/>
          <w:numId w:val="0"/>
        </w:numPr>
        <w:rPr>
          <w:szCs w:val="22"/>
        </w:rPr>
      </w:pPr>
      <w:r w:rsidRPr="00392C56">
        <w:t>Neem contact op met uw arts als u een andere bijwerking krijgt. Dit kunnen onder andere de volgende bijwerkingen zijn:</w:t>
      </w:r>
    </w:p>
    <w:p w14:paraId="45584BD6" w14:textId="77777777" w:rsidR="00354AA2" w:rsidRPr="00392C56" w:rsidRDefault="00354AA2" w:rsidP="005A5026">
      <w:pPr>
        <w:widowControl w:val="0"/>
        <w:numPr>
          <w:ilvl w:val="12"/>
          <w:numId w:val="0"/>
        </w:numPr>
        <w:rPr>
          <w:szCs w:val="22"/>
        </w:rPr>
      </w:pPr>
    </w:p>
    <w:p w14:paraId="67622DF3" w14:textId="77777777" w:rsidR="00354AA2" w:rsidRPr="00392C56" w:rsidRDefault="00354AA2" w:rsidP="005A5026">
      <w:pPr>
        <w:widowControl w:val="0"/>
        <w:numPr>
          <w:ilvl w:val="12"/>
          <w:numId w:val="0"/>
        </w:numPr>
        <w:rPr>
          <w:szCs w:val="22"/>
        </w:rPr>
      </w:pPr>
      <w:r w:rsidRPr="00392C56">
        <w:rPr>
          <w:b/>
        </w:rPr>
        <w:t>Zeer vaak</w:t>
      </w:r>
      <w:r w:rsidRPr="00392C56">
        <w:t xml:space="preserve"> (kunnen optreden bij meer dan 1 op de 10 personen)</w:t>
      </w:r>
    </w:p>
    <w:p w14:paraId="0BE399F2" w14:textId="646A24D5" w:rsidR="00AC4B51" w:rsidRPr="00392C56" w:rsidRDefault="00194B9B" w:rsidP="00317FD1">
      <w:pPr>
        <w:widowControl w:val="0"/>
        <w:ind w:left="567" w:hanging="567"/>
      </w:pPr>
      <w:r w:rsidRPr="00392C56">
        <w:t>•</w:t>
      </w:r>
      <w:bookmarkStart w:id="426" w:name="_Hlk51928648"/>
      <w:r w:rsidRPr="00392C56">
        <w:tab/>
      </w:r>
      <w:r w:rsidR="00354AA2" w:rsidRPr="00392C56">
        <w:t>Zich misselijk voelen</w:t>
      </w:r>
      <w:r w:rsidR="00AC4B51" w:rsidRPr="00392C56">
        <w:t xml:space="preserve"> (nausea)</w:t>
      </w:r>
    </w:p>
    <w:p w14:paraId="359591A3" w14:textId="77777777" w:rsidR="00AC4B51" w:rsidRPr="00392C56" w:rsidRDefault="00AC4B51" w:rsidP="005A5026">
      <w:pPr>
        <w:widowControl w:val="0"/>
        <w:ind w:left="567" w:hanging="567"/>
      </w:pPr>
      <w:r w:rsidRPr="00392C56">
        <w:t>•</w:t>
      </w:r>
      <w:r w:rsidRPr="00392C56">
        <w:tab/>
        <w:t xml:space="preserve">Afgenomen aantal witte </w:t>
      </w:r>
      <w:r w:rsidR="001B48D9" w:rsidRPr="00392C56">
        <w:t>bloed</w:t>
      </w:r>
      <w:r w:rsidRPr="00392C56">
        <w:t>cellen in het bloed</w:t>
      </w:r>
    </w:p>
    <w:p w14:paraId="4600E0F2" w14:textId="77777777" w:rsidR="00AC4B51" w:rsidRPr="00392C56" w:rsidRDefault="00AC4B51" w:rsidP="005A5026">
      <w:pPr>
        <w:widowControl w:val="0"/>
        <w:ind w:left="567" w:hanging="567"/>
      </w:pPr>
      <w:r w:rsidRPr="00392C56">
        <w:t>•</w:t>
      </w:r>
      <w:r w:rsidRPr="00392C56">
        <w:tab/>
        <w:t>Afgenomen aantal bloedplaatjes in het bloed</w:t>
      </w:r>
    </w:p>
    <w:p w14:paraId="2AC28FBD" w14:textId="77777777" w:rsidR="00AC4B51" w:rsidRPr="00392C56" w:rsidRDefault="00AC4B51" w:rsidP="005A5026">
      <w:pPr>
        <w:widowControl w:val="0"/>
        <w:ind w:left="567" w:hanging="567"/>
        <w:rPr>
          <w:szCs w:val="22"/>
        </w:rPr>
      </w:pPr>
      <w:r w:rsidRPr="00392C56">
        <w:t>•</w:t>
      </w:r>
      <w:r w:rsidRPr="00392C56">
        <w:tab/>
        <w:t xml:space="preserve">Afgenomen aantal rode </w:t>
      </w:r>
      <w:r w:rsidR="001B48D9" w:rsidRPr="00392C56">
        <w:t>bloed</w:t>
      </w:r>
      <w:r w:rsidRPr="00392C56">
        <w:t>cellen in het bloed (anemie)</w:t>
      </w:r>
    </w:p>
    <w:bookmarkEnd w:id="426"/>
    <w:p w14:paraId="051107C0" w14:textId="77777777" w:rsidR="00354AA2" w:rsidRPr="00392C56" w:rsidRDefault="00194B9B" w:rsidP="005A5026">
      <w:pPr>
        <w:widowControl w:val="0"/>
        <w:ind w:left="567" w:hanging="567"/>
        <w:rPr>
          <w:szCs w:val="22"/>
        </w:rPr>
      </w:pPr>
      <w:r w:rsidRPr="00392C56">
        <w:t>•</w:t>
      </w:r>
      <w:r w:rsidRPr="00392C56">
        <w:tab/>
      </w:r>
      <w:r w:rsidR="00354AA2" w:rsidRPr="00392C56">
        <w:t>Zich vermoeid voelen</w:t>
      </w:r>
    </w:p>
    <w:p w14:paraId="79630C2A" w14:textId="77777777" w:rsidR="00173A47" w:rsidRPr="00392C56" w:rsidRDefault="00194B9B" w:rsidP="005A5026">
      <w:pPr>
        <w:widowControl w:val="0"/>
        <w:ind w:left="567" w:hanging="567"/>
      </w:pPr>
      <w:r w:rsidRPr="00392C56">
        <w:t>•</w:t>
      </w:r>
      <w:r w:rsidRPr="00392C56">
        <w:tab/>
      </w:r>
      <w:r w:rsidR="00173A47" w:rsidRPr="00392C56">
        <w:t>Gevoel van zwakheid</w:t>
      </w:r>
    </w:p>
    <w:p w14:paraId="67D6A908" w14:textId="77777777" w:rsidR="00354AA2" w:rsidRPr="00392C56" w:rsidRDefault="00173A47" w:rsidP="005A5026">
      <w:pPr>
        <w:widowControl w:val="0"/>
        <w:ind w:left="567" w:hanging="567"/>
        <w:rPr>
          <w:szCs w:val="22"/>
        </w:rPr>
      </w:pPr>
      <w:r w:rsidRPr="00392C56">
        <w:t>•</w:t>
      </w:r>
      <w:r w:rsidRPr="00392C56">
        <w:tab/>
      </w:r>
      <w:r w:rsidR="00354AA2" w:rsidRPr="00392C56">
        <w:t>Verstopping (obstipatie)</w:t>
      </w:r>
    </w:p>
    <w:p w14:paraId="311F88D3" w14:textId="77777777" w:rsidR="00354AA2" w:rsidRPr="00392C56" w:rsidRDefault="00194B9B" w:rsidP="005A5026">
      <w:pPr>
        <w:widowControl w:val="0"/>
        <w:ind w:left="567" w:hanging="567"/>
        <w:rPr>
          <w:szCs w:val="22"/>
        </w:rPr>
      </w:pPr>
      <w:r w:rsidRPr="00392C56">
        <w:t>•</w:t>
      </w:r>
      <w:r w:rsidRPr="00392C56">
        <w:tab/>
      </w:r>
      <w:r w:rsidR="00354AA2" w:rsidRPr="00392C56">
        <w:t>Braken</w:t>
      </w:r>
    </w:p>
    <w:p w14:paraId="21D0D63A" w14:textId="77777777" w:rsidR="00354AA2" w:rsidRPr="00392C56" w:rsidRDefault="00194B9B" w:rsidP="005A5026">
      <w:pPr>
        <w:widowControl w:val="0"/>
        <w:ind w:left="567" w:hanging="567"/>
        <w:rPr>
          <w:szCs w:val="22"/>
        </w:rPr>
      </w:pPr>
      <w:r w:rsidRPr="00392C56">
        <w:t>•</w:t>
      </w:r>
      <w:r w:rsidRPr="00392C56">
        <w:tab/>
      </w:r>
      <w:r w:rsidR="00354AA2" w:rsidRPr="00392C56">
        <w:t>Maagpijn</w:t>
      </w:r>
    </w:p>
    <w:p w14:paraId="63B74529" w14:textId="77777777" w:rsidR="00354AA2" w:rsidRPr="00392C56" w:rsidRDefault="00194B9B" w:rsidP="005A5026">
      <w:pPr>
        <w:widowControl w:val="0"/>
        <w:ind w:left="567" w:hanging="567"/>
        <w:rPr>
          <w:szCs w:val="22"/>
        </w:rPr>
      </w:pPr>
      <w:r w:rsidRPr="00392C56">
        <w:t>•</w:t>
      </w:r>
      <w:r w:rsidRPr="00392C56">
        <w:tab/>
      </w:r>
      <w:r w:rsidR="00354AA2" w:rsidRPr="00392C56">
        <w:t>Niet kunnen slapen</w:t>
      </w:r>
    </w:p>
    <w:p w14:paraId="08E52AC9" w14:textId="77777777" w:rsidR="00354AA2" w:rsidRPr="00392C56" w:rsidRDefault="00194B9B" w:rsidP="005A5026">
      <w:pPr>
        <w:widowControl w:val="0"/>
        <w:ind w:left="567" w:hanging="567"/>
        <w:rPr>
          <w:szCs w:val="22"/>
        </w:rPr>
      </w:pPr>
      <w:r w:rsidRPr="00392C56">
        <w:t>•</w:t>
      </w:r>
      <w:r w:rsidRPr="00392C56">
        <w:tab/>
      </w:r>
      <w:r w:rsidR="00354AA2" w:rsidRPr="00392C56">
        <w:t>Hoofdpijn</w:t>
      </w:r>
    </w:p>
    <w:p w14:paraId="5AA72248" w14:textId="77777777" w:rsidR="00354AA2" w:rsidRPr="00392C56" w:rsidRDefault="00194B9B" w:rsidP="005A5026">
      <w:pPr>
        <w:widowControl w:val="0"/>
        <w:ind w:left="567" w:hanging="567"/>
        <w:rPr>
          <w:szCs w:val="22"/>
        </w:rPr>
      </w:pPr>
      <w:r w:rsidRPr="00392C56">
        <w:t>•</w:t>
      </w:r>
      <w:r w:rsidRPr="00392C56">
        <w:tab/>
      </w:r>
      <w:r w:rsidR="00354AA2" w:rsidRPr="00392C56">
        <w:t>Verminderde eetlust</w:t>
      </w:r>
    </w:p>
    <w:p w14:paraId="58DB0603" w14:textId="77777777" w:rsidR="00354AA2" w:rsidRPr="00392C56" w:rsidRDefault="00194B9B" w:rsidP="005A5026">
      <w:pPr>
        <w:widowControl w:val="0"/>
        <w:ind w:left="567" w:hanging="567"/>
        <w:rPr>
          <w:szCs w:val="22"/>
        </w:rPr>
      </w:pPr>
      <w:r w:rsidRPr="00392C56">
        <w:t>•</w:t>
      </w:r>
      <w:r w:rsidRPr="00392C56">
        <w:tab/>
      </w:r>
      <w:r w:rsidR="00354AA2" w:rsidRPr="00392C56">
        <w:t>Loopneus of verstopte neus</w:t>
      </w:r>
    </w:p>
    <w:p w14:paraId="65828378" w14:textId="77777777" w:rsidR="00354AA2" w:rsidRPr="00392C56" w:rsidRDefault="00194B9B" w:rsidP="005A5026">
      <w:pPr>
        <w:widowControl w:val="0"/>
        <w:ind w:left="567" w:hanging="567"/>
        <w:rPr>
          <w:szCs w:val="22"/>
        </w:rPr>
      </w:pPr>
      <w:r w:rsidRPr="00392C56">
        <w:t>•</w:t>
      </w:r>
      <w:r w:rsidRPr="00392C56">
        <w:tab/>
      </w:r>
      <w:r w:rsidR="00354AA2" w:rsidRPr="00392C56">
        <w:t>Diarree</w:t>
      </w:r>
    </w:p>
    <w:p w14:paraId="5AFA7F63" w14:textId="77777777" w:rsidR="00354AA2" w:rsidRPr="00392C56" w:rsidRDefault="00194B9B" w:rsidP="005A5026">
      <w:pPr>
        <w:widowControl w:val="0"/>
        <w:ind w:left="567" w:hanging="567"/>
        <w:rPr>
          <w:szCs w:val="22"/>
        </w:rPr>
      </w:pPr>
      <w:r w:rsidRPr="00392C56">
        <w:t>•</w:t>
      </w:r>
      <w:r w:rsidRPr="00392C56">
        <w:tab/>
      </w:r>
      <w:r w:rsidR="00354AA2" w:rsidRPr="00392C56">
        <w:t>Kortademigheid</w:t>
      </w:r>
    </w:p>
    <w:p w14:paraId="56F5EF47" w14:textId="77777777" w:rsidR="00AC4B51" w:rsidRPr="00392C56" w:rsidRDefault="00AC4B51" w:rsidP="00AC4B51">
      <w:pPr>
        <w:widowControl w:val="0"/>
        <w:ind w:left="567" w:hanging="567"/>
      </w:pPr>
      <w:r w:rsidRPr="00392C56">
        <w:t>•</w:t>
      </w:r>
      <w:r w:rsidRPr="00392C56">
        <w:tab/>
        <w:t>Rugpijn</w:t>
      </w:r>
    </w:p>
    <w:p w14:paraId="33E9495D" w14:textId="77777777" w:rsidR="00AC4B51" w:rsidRPr="00392C56" w:rsidRDefault="00AC4B51" w:rsidP="00AC4B51">
      <w:pPr>
        <w:widowControl w:val="0"/>
        <w:ind w:left="567" w:hanging="567"/>
      </w:pPr>
      <w:r w:rsidRPr="00392C56">
        <w:t>•</w:t>
      </w:r>
      <w:r w:rsidRPr="00392C56">
        <w:tab/>
        <w:t>Gewrichtspijn</w:t>
      </w:r>
    </w:p>
    <w:p w14:paraId="17B05512" w14:textId="77777777" w:rsidR="00354AA2" w:rsidRPr="00392C56" w:rsidRDefault="00194B9B" w:rsidP="005A5026">
      <w:pPr>
        <w:widowControl w:val="0"/>
        <w:ind w:left="567" w:hanging="567"/>
        <w:rPr>
          <w:szCs w:val="22"/>
        </w:rPr>
      </w:pPr>
      <w:r w:rsidRPr="00392C56">
        <w:t>•</w:t>
      </w:r>
      <w:r w:rsidRPr="00392C56">
        <w:tab/>
      </w:r>
      <w:r w:rsidR="00354AA2" w:rsidRPr="00392C56">
        <w:t>Hoge bloeddruk</w:t>
      </w:r>
    </w:p>
    <w:p w14:paraId="62BC56AC" w14:textId="5713DA1E" w:rsidR="00354AA2" w:rsidRPr="00392C56" w:rsidRDefault="00194B9B" w:rsidP="005A5026">
      <w:pPr>
        <w:widowControl w:val="0"/>
        <w:ind w:left="567" w:hanging="567"/>
        <w:rPr>
          <w:szCs w:val="22"/>
        </w:rPr>
      </w:pPr>
      <w:r w:rsidRPr="00392C56">
        <w:t>•</w:t>
      </w:r>
      <w:r w:rsidRPr="00392C56">
        <w:tab/>
      </w:r>
      <w:r w:rsidR="00354AA2" w:rsidRPr="00392C56">
        <w:t>Verstoorde spijsvertering (</w:t>
      </w:r>
      <w:r w:rsidR="00273E7A" w:rsidRPr="00392C56">
        <w:t>klachten van de maag</w:t>
      </w:r>
      <w:r w:rsidR="00522EFA" w:rsidRPr="00392C56">
        <w:t>)</w:t>
      </w:r>
    </w:p>
    <w:p w14:paraId="6E55FB18" w14:textId="77777777" w:rsidR="00354AA2" w:rsidRPr="00392C56" w:rsidRDefault="00194B9B" w:rsidP="005A5026">
      <w:pPr>
        <w:widowControl w:val="0"/>
        <w:ind w:left="567" w:hanging="567"/>
        <w:rPr>
          <w:szCs w:val="22"/>
        </w:rPr>
      </w:pPr>
      <w:r w:rsidRPr="00392C56">
        <w:t>•</w:t>
      </w:r>
      <w:r w:rsidRPr="00392C56">
        <w:tab/>
      </w:r>
      <w:r w:rsidR="00354AA2" w:rsidRPr="00392C56">
        <w:t>Duizeligheid</w:t>
      </w:r>
    </w:p>
    <w:p w14:paraId="738EB629" w14:textId="77777777" w:rsidR="00354AA2" w:rsidRPr="00392C56" w:rsidRDefault="00194B9B" w:rsidP="005A5026">
      <w:pPr>
        <w:widowControl w:val="0"/>
        <w:ind w:left="567" w:hanging="567"/>
        <w:rPr>
          <w:szCs w:val="22"/>
        </w:rPr>
      </w:pPr>
      <w:r w:rsidRPr="00392C56">
        <w:lastRenderedPageBreak/>
        <w:t>•</w:t>
      </w:r>
      <w:r w:rsidRPr="00392C56">
        <w:tab/>
      </w:r>
      <w:r w:rsidR="00354AA2" w:rsidRPr="00392C56">
        <w:t>Hoesten</w:t>
      </w:r>
    </w:p>
    <w:p w14:paraId="44EF3935" w14:textId="77777777" w:rsidR="00354AA2" w:rsidRPr="00392C56" w:rsidRDefault="00194B9B" w:rsidP="005A5026">
      <w:pPr>
        <w:widowControl w:val="0"/>
        <w:ind w:left="567" w:hanging="567"/>
        <w:rPr>
          <w:szCs w:val="22"/>
        </w:rPr>
      </w:pPr>
      <w:r w:rsidRPr="00392C56">
        <w:t>•</w:t>
      </w:r>
      <w:r w:rsidRPr="00392C56">
        <w:tab/>
      </w:r>
      <w:r w:rsidR="00354AA2" w:rsidRPr="00392C56">
        <w:t>Urineweginfectie</w:t>
      </w:r>
    </w:p>
    <w:p w14:paraId="287278E7" w14:textId="77777777" w:rsidR="00354AA2" w:rsidRPr="00392C56" w:rsidRDefault="00194B9B" w:rsidP="005A5026">
      <w:pPr>
        <w:widowControl w:val="0"/>
        <w:ind w:left="567" w:hanging="567"/>
        <w:rPr>
          <w:szCs w:val="22"/>
        </w:rPr>
      </w:pPr>
      <w:r w:rsidRPr="00392C56">
        <w:t>•</w:t>
      </w:r>
      <w:r w:rsidRPr="00392C56">
        <w:tab/>
      </w:r>
      <w:r w:rsidR="00354AA2" w:rsidRPr="00392C56">
        <w:t>Hartkloppingen (gevoel alsof uw hart slagen overslaat of harder klopt dan normaal)</w:t>
      </w:r>
    </w:p>
    <w:p w14:paraId="4A94F6CE" w14:textId="77777777" w:rsidR="00354AA2" w:rsidRPr="00392C56" w:rsidRDefault="00354AA2" w:rsidP="005A5026">
      <w:pPr>
        <w:widowControl w:val="0"/>
        <w:numPr>
          <w:ilvl w:val="12"/>
          <w:numId w:val="0"/>
        </w:numPr>
        <w:rPr>
          <w:szCs w:val="22"/>
        </w:rPr>
      </w:pPr>
    </w:p>
    <w:p w14:paraId="4FCD2237" w14:textId="77777777" w:rsidR="00354AA2" w:rsidRPr="00392C56" w:rsidRDefault="00354AA2" w:rsidP="005A5026">
      <w:pPr>
        <w:widowControl w:val="0"/>
        <w:numPr>
          <w:ilvl w:val="12"/>
          <w:numId w:val="0"/>
        </w:numPr>
        <w:rPr>
          <w:b/>
          <w:szCs w:val="22"/>
        </w:rPr>
      </w:pPr>
      <w:r w:rsidRPr="00392C56">
        <w:rPr>
          <w:b/>
        </w:rPr>
        <w:t>Vaak</w:t>
      </w:r>
      <w:r w:rsidRPr="00392C56">
        <w:t xml:space="preserve"> (kunnen optreden bij maximaal 1</w:t>
      </w:r>
      <w:r w:rsidR="00866A9D" w:rsidRPr="00392C56">
        <w:t> </w:t>
      </w:r>
      <w:r w:rsidRPr="00392C56">
        <w:t>op de 10 personen):</w:t>
      </w:r>
    </w:p>
    <w:p w14:paraId="0BA6689B" w14:textId="77777777" w:rsidR="00354AA2" w:rsidRPr="00392C56" w:rsidRDefault="00194B9B" w:rsidP="005A5026">
      <w:pPr>
        <w:widowControl w:val="0"/>
        <w:ind w:left="567" w:hanging="567"/>
        <w:rPr>
          <w:szCs w:val="22"/>
        </w:rPr>
      </w:pPr>
      <w:r w:rsidRPr="00392C56">
        <w:t>•</w:t>
      </w:r>
      <w:r w:rsidRPr="00392C56">
        <w:tab/>
      </w:r>
      <w:r w:rsidR="00354AA2" w:rsidRPr="00392C56">
        <w:t>Zonnebrand</w:t>
      </w:r>
      <w:r w:rsidR="00866A9D" w:rsidRPr="00392C56">
        <w:noBreakHyphen/>
      </w:r>
      <w:r w:rsidR="00354AA2" w:rsidRPr="00392C56">
        <w:t>achtige reacties na blootstelling aan licht</w:t>
      </w:r>
    </w:p>
    <w:p w14:paraId="0A07C6DF" w14:textId="77777777" w:rsidR="00354AA2" w:rsidRPr="00392C56" w:rsidRDefault="00194B9B" w:rsidP="005A5026">
      <w:pPr>
        <w:widowControl w:val="0"/>
        <w:ind w:left="567" w:hanging="567"/>
        <w:rPr>
          <w:szCs w:val="22"/>
        </w:rPr>
      </w:pPr>
      <w:r w:rsidRPr="00392C56">
        <w:t>•</w:t>
      </w:r>
      <w:r w:rsidRPr="00392C56">
        <w:tab/>
      </w:r>
      <w:r w:rsidR="00354AA2" w:rsidRPr="00392C56">
        <w:t>Gezwollen voeten, enkels, benen en/of handen</w:t>
      </w:r>
    </w:p>
    <w:p w14:paraId="67651434" w14:textId="77777777" w:rsidR="00354AA2" w:rsidRPr="00392C56" w:rsidRDefault="00194B9B" w:rsidP="005A5026">
      <w:pPr>
        <w:widowControl w:val="0"/>
        <w:ind w:left="567" w:hanging="567"/>
        <w:rPr>
          <w:szCs w:val="22"/>
        </w:rPr>
      </w:pPr>
      <w:r w:rsidRPr="00392C56">
        <w:t>•</w:t>
      </w:r>
      <w:r w:rsidRPr="00392C56">
        <w:tab/>
      </w:r>
      <w:r w:rsidR="00354AA2" w:rsidRPr="00392C56">
        <w:t>Lage kaliumgehaltes in het bloed</w:t>
      </w:r>
    </w:p>
    <w:p w14:paraId="2BC4FBC3" w14:textId="77777777" w:rsidR="00354AA2" w:rsidRPr="00392C56" w:rsidRDefault="00194B9B" w:rsidP="005A5026">
      <w:pPr>
        <w:widowControl w:val="0"/>
        <w:ind w:left="567" w:hanging="567"/>
      </w:pPr>
      <w:r w:rsidRPr="00392C56">
        <w:t>•</w:t>
      </w:r>
      <w:r w:rsidRPr="00392C56">
        <w:tab/>
      </w:r>
      <w:r w:rsidR="00354AA2" w:rsidRPr="00392C56">
        <w:t>Ontsteking of zwelling van de luchtwegen tussen de mond en neus en de longen</w:t>
      </w:r>
      <w:r w:rsidR="00173A47" w:rsidRPr="00392C56">
        <w:t>, bronchitis</w:t>
      </w:r>
    </w:p>
    <w:p w14:paraId="3EFB3EC2" w14:textId="77777777" w:rsidR="00963C2E" w:rsidRPr="00392C56" w:rsidRDefault="00963C2E" w:rsidP="005A5026">
      <w:pPr>
        <w:widowControl w:val="0"/>
        <w:ind w:left="567" w:hanging="567"/>
        <w:rPr>
          <w:szCs w:val="22"/>
        </w:rPr>
      </w:pPr>
      <w:r w:rsidRPr="00392C56">
        <w:t>•</w:t>
      </w:r>
      <w:r w:rsidRPr="00392C56">
        <w:tab/>
        <w:t>Opgezwollen buik</w:t>
      </w:r>
    </w:p>
    <w:p w14:paraId="47A366ED" w14:textId="77777777" w:rsidR="00173A47" w:rsidRPr="00392C56" w:rsidRDefault="00194B9B" w:rsidP="005A5026">
      <w:pPr>
        <w:widowControl w:val="0"/>
        <w:ind w:left="567" w:hanging="567"/>
      </w:pPr>
      <w:r w:rsidRPr="00392C56">
        <w:t>•</w:t>
      </w:r>
      <w:r w:rsidRPr="00392C56">
        <w:tab/>
      </w:r>
      <w:r w:rsidR="00173A47" w:rsidRPr="00392C56">
        <w:t>Zich bezorgd, zenuwachtig of ongemakkelijk voelen</w:t>
      </w:r>
    </w:p>
    <w:p w14:paraId="62B072C1" w14:textId="77777777" w:rsidR="00354AA2" w:rsidRPr="00392C56" w:rsidRDefault="00173A47" w:rsidP="005A5026">
      <w:pPr>
        <w:widowControl w:val="0"/>
        <w:ind w:left="567" w:hanging="567"/>
        <w:rPr>
          <w:szCs w:val="22"/>
        </w:rPr>
      </w:pPr>
      <w:r w:rsidRPr="00392C56">
        <w:t>•</w:t>
      </w:r>
      <w:r w:rsidRPr="00392C56">
        <w:tab/>
      </w:r>
      <w:r w:rsidR="00354AA2" w:rsidRPr="00392C56">
        <w:t xml:space="preserve">Gevoel van </w:t>
      </w:r>
      <w:r w:rsidR="003A1C5D" w:rsidRPr="00392C56">
        <w:t>neerslachtigheid</w:t>
      </w:r>
      <w:r w:rsidRPr="00392C56">
        <w:t>, depressie</w:t>
      </w:r>
    </w:p>
    <w:p w14:paraId="262F3C18" w14:textId="77777777" w:rsidR="00354AA2" w:rsidRPr="00392C56" w:rsidRDefault="00194B9B" w:rsidP="005A5026">
      <w:pPr>
        <w:widowControl w:val="0"/>
        <w:ind w:left="567" w:hanging="567"/>
        <w:rPr>
          <w:szCs w:val="22"/>
        </w:rPr>
      </w:pPr>
      <w:r w:rsidRPr="00392C56">
        <w:t>•</w:t>
      </w:r>
      <w:r w:rsidRPr="00392C56">
        <w:tab/>
      </w:r>
      <w:r w:rsidR="00354AA2" w:rsidRPr="00392C56">
        <w:t>Bloedneus</w:t>
      </w:r>
    </w:p>
    <w:p w14:paraId="7D21205C" w14:textId="77777777" w:rsidR="00354AA2" w:rsidRPr="00392C56" w:rsidRDefault="00194B9B" w:rsidP="005A5026">
      <w:pPr>
        <w:widowControl w:val="0"/>
        <w:ind w:left="567" w:hanging="567"/>
        <w:rPr>
          <w:szCs w:val="22"/>
        </w:rPr>
      </w:pPr>
      <w:r w:rsidRPr="00392C56">
        <w:t>•</w:t>
      </w:r>
      <w:r w:rsidRPr="00392C56">
        <w:tab/>
      </w:r>
      <w:r w:rsidR="00354AA2" w:rsidRPr="00392C56">
        <w:t>Gewichtsafname</w:t>
      </w:r>
    </w:p>
    <w:p w14:paraId="7AE359BC" w14:textId="77777777" w:rsidR="00173A47" w:rsidRPr="00392C56" w:rsidRDefault="00194B9B" w:rsidP="005A5026">
      <w:pPr>
        <w:widowControl w:val="0"/>
        <w:ind w:left="567" w:hanging="567"/>
      </w:pPr>
      <w:r w:rsidRPr="00392C56">
        <w:t>•</w:t>
      </w:r>
      <w:r w:rsidRPr="00392C56">
        <w:tab/>
      </w:r>
      <w:r w:rsidR="00173A47" w:rsidRPr="00392C56">
        <w:t>Spierpijn</w:t>
      </w:r>
    </w:p>
    <w:p w14:paraId="7EF68C49" w14:textId="77777777" w:rsidR="00BE523E" w:rsidRPr="00392C56" w:rsidRDefault="00BE523E" w:rsidP="005A5026">
      <w:pPr>
        <w:widowControl w:val="0"/>
        <w:ind w:left="567" w:hanging="567"/>
      </w:pPr>
      <w:r w:rsidRPr="00392C56">
        <w:t>•</w:t>
      </w:r>
      <w:r w:rsidRPr="00392C56">
        <w:tab/>
        <w:t>Verminderde concentratie, begrip, geheugen en denken (cognitieve stoornis)</w:t>
      </w:r>
    </w:p>
    <w:p w14:paraId="5370CA9F" w14:textId="77777777" w:rsidR="00354AA2" w:rsidRPr="00392C56" w:rsidRDefault="00071815" w:rsidP="005A5026">
      <w:pPr>
        <w:widowControl w:val="0"/>
        <w:ind w:left="567" w:hanging="567"/>
        <w:rPr>
          <w:szCs w:val="22"/>
        </w:rPr>
      </w:pPr>
      <w:r w:rsidRPr="00392C56">
        <w:t>•</w:t>
      </w:r>
      <w:r w:rsidRPr="00392C56">
        <w:tab/>
      </w:r>
      <w:r w:rsidR="00354AA2" w:rsidRPr="00392C56">
        <w:t>Roze oog</w:t>
      </w:r>
    </w:p>
    <w:p w14:paraId="291A2A94" w14:textId="77777777" w:rsidR="00354AA2" w:rsidRPr="00392C56" w:rsidRDefault="00194B9B" w:rsidP="005A5026">
      <w:pPr>
        <w:widowControl w:val="0"/>
        <w:ind w:left="567" w:hanging="567"/>
      </w:pPr>
      <w:r w:rsidRPr="00392C56">
        <w:t>•</w:t>
      </w:r>
      <w:r w:rsidRPr="00392C56">
        <w:tab/>
      </w:r>
      <w:r w:rsidR="00071815" w:rsidRPr="00392C56">
        <w:t>S</w:t>
      </w:r>
      <w:r w:rsidR="00354AA2" w:rsidRPr="00392C56">
        <w:t>nelle hartslag</w:t>
      </w:r>
      <w:r w:rsidR="00071815" w:rsidRPr="00392C56">
        <w:t xml:space="preserve"> die duizeligheid, pijn op de borst of ademnood kan veroorzaken</w:t>
      </w:r>
    </w:p>
    <w:p w14:paraId="6BE02A0F" w14:textId="77777777" w:rsidR="00071815" w:rsidRPr="00392C56" w:rsidRDefault="00071815" w:rsidP="005A5026">
      <w:pPr>
        <w:widowControl w:val="0"/>
        <w:ind w:left="567" w:hanging="567"/>
      </w:pPr>
      <w:r w:rsidRPr="00392C56">
        <w:t>•</w:t>
      </w:r>
      <w:r w:rsidRPr="00392C56">
        <w:tab/>
        <w:t>Droge mond</w:t>
      </w:r>
    </w:p>
    <w:p w14:paraId="11BA676E" w14:textId="77777777" w:rsidR="00071815" w:rsidRPr="00392C56" w:rsidRDefault="00071815" w:rsidP="005A5026">
      <w:pPr>
        <w:widowControl w:val="0"/>
        <w:ind w:left="567" w:hanging="567"/>
      </w:pPr>
      <w:r w:rsidRPr="00392C56">
        <w:t>•</w:t>
      </w:r>
      <w:r w:rsidRPr="00392C56">
        <w:tab/>
        <w:t>Ontsteking in de mond</w:t>
      </w:r>
      <w:r w:rsidR="00963C2E" w:rsidRPr="00392C56">
        <w:t xml:space="preserve"> en/of het spijsverteringskanaal</w:t>
      </w:r>
    </w:p>
    <w:p w14:paraId="371EA2AE" w14:textId="77777777" w:rsidR="00071815" w:rsidRPr="00392C56" w:rsidRDefault="00071815" w:rsidP="005A5026">
      <w:pPr>
        <w:widowControl w:val="0"/>
        <w:ind w:left="567" w:hanging="567"/>
        <w:rPr>
          <w:szCs w:val="22"/>
        </w:rPr>
      </w:pPr>
      <w:r w:rsidRPr="00392C56">
        <w:t>•</w:t>
      </w:r>
      <w:r w:rsidRPr="00392C56">
        <w:tab/>
        <w:t>Huiduitslag</w:t>
      </w:r>
    </w:p>
    <w:p w14:paraId="2D53BE23" w14:textId="77777777" w:rsidR="00354AA2" w:rsidRPr="00392C56" w:rsidRDefault="00194B9B" w:rsidP="005A5026">
      <w:pPr>
        <w:widowControl w:val="0"/>
        <w:ind w:left="567" w:hanging="567"/>
      </w:pPr>
      <w:r w:rsidRPr="00392C56">
        <w:t>•</w:t>
      </w:r>
      <w:r w:rsidRPr="00392C56">
        <w:tab/>
      </w:r>
      <w:r w:rsidR="00354AA2" w:rsidRPr="00392C56">
        <w:t>Verhoogde bloedwaarden</w:t>
      </w:r>
    </w:p>
    <w:p w14:paraId="00B1FECA" w14:textId="77777777" w:rsidR="00071815" w:rsidRPr="00392C56" w:rsidRDefault="00071815" w:rsidP="005A5026">
      <w:pPr>
        <w:widowControl w:val="0"/>
        <w:ind w:left="567" w:hanging="567"/>
        <w:rPr>
          <w:szCs w:val="22"/>
        </w:rPr>
      </w:pPr>
      <w:r w:rsidRPr="00392C56">
        <w:t>•</w:t>
      </w:r>
      <w:r w:rsidRPr="00392C56">
        <w:tab/>
        <w:t>Afwijkende uitslagen van bloedonderzoek</w:t>
      </w:r>
    </w:p>
    <w:p w14:paraId="47883618" w14:textId="77777777" w:rsidR="00AC4B51" w:rsidRPr="00392C56" w:rsidRDefault="00AC4B51" w:rsidP="00AC4B51">
      <w:pPr>
        <w:widowControl w:val="0"/>
        <w:ind w:left="567" w:hanging="567"/>
        <w:rPr>
          <w:szCs w:val="22"/>
        </w:rPr>
      </w:pPr>
      <w:r w:rsidRPr="00392C56">
        <w:t>•</w:t>
      </w:r>
      <w:r w:rsidRPr="00392C56">
        <w:tab/>
        <w:t>Ongewone smaak in de mond</w:t>
      </w:r>
    </w:p>
    <w:p w14:paraId="4F8FFEBA" w14:textId="77777777" w:rsidR="00354AA2" w:rsidRPr="00392C56" w:rsidRDefault="00354AA2" w:rsidP="005A5026">
      <w:pPr>
        <w:widowControl w:val="0"/>
        <w:rPr>
          <w:szCs w:val="22"/>
        </w:rPr>
      </w:pPr>
    </w:p>
    <w:p w14:paraId="4C1D7A63" w14:textId="1DA111CD" w:rsidR="00354AA2" w:rsidRPr="00392C56" w:rsidRDefault="00354AA2" w:rsidP="00457D27">
      <w:pPr>
        <w:widowControl w:val="0"/>
        <w:numPr>
          <w:ilvl w:val="12"/>
          <w:numId w:val="0"/>
        </w:numPr>
      </w:pPr>
      <w:r w:rsidRPr="00392C56">
        <w:rPr>
          <w:b/>
        </w:rPr>
        <w:t>Soms</w:t>
      </w:r>
      <w:r w:rsidRPr="00392C56">
        <w:t xml:space="preserve"> (kunnen optreden bij maximaal 1 op de 100 personen)</w:t>
      </w:r>
    </w:p>
    <w:p w14:paraId="21ECFF69" w14:textId="77777777" w:rsidR="004E63D6" w:rsidRPr="00392C56" w:rsidRDefault="004E63D6" w:rsidP="005A5026">
      <w:pPr>
        <w:widowControl w:val="0"/>
        <w:ind w:left="567" w:hanging="567"/>
      </w:pPr>
      <w:r w:rsidRPr="00392C56">
        <w:t>•</w:t>
      </w:r>
      <w:r w:rsidRPr="00392C56">
        <w:tab/>
        <w:t>Verwarde toestand</w:t>
      </w:r>
    </w:p>
    <w:p w14:paraId="1C0F11A6" w14:textId="77777777" w:rsidR="004E63D6" w:rsidRPr="00392C56" w:rsidRDefault="004E63D6" w:rsidP="005A5026">
      <w:pPr>
        <w:widowControl w:val="0"/>
        <w:ind w:left="567" w:hanging="567"/>
        <w:rPr>
          <w:b/>
          <w:szCs w:val="22"/>
        </w:rPr>
      </w:pPr>
      <w:r w:rsidRPr="00392C56">
        <w:t>•</w:t>
      </w:r>
      <w:r w:rsidRPr="00392C56">
        <w:tab/>
      </w:r>
      <w:r w:rsidRPr="00392C56">
        <w:rPr>
          <w:color w:val="222222"/>
        </w:rPr>
        <w:t>Ontsteking van de longen die kortademigheid en ademhalingsmoeilijkheden kan veroorzaken (niet-infectieuze pneumonitis)</w:t>
      </w:r>
    </w:p>
    <w:p w14:paraId="0924D11E" w14:textId="77777777" w:rsidR="00354AA2" w:rsidRPr="00392C56" w:rsidRDefault="00354AA2" w:rsidP="005A5026">
      <w:pPr>
        <w:widowControl w:val="0"/>
        <w:numPr>
          <w:ilvl w:val="12"/>
          <w:numId w:val="0"/>
        </w:numPr>
        <w:rPr>
          <w:szCs w:val="22"/>
        </w:rPr>
      </w:pPr>
    </w:p>
    <w:p w14:paraId="64772E22" w14:textId="77777777" w:rsidR="00354AA2" w:rsidRPr="00392C56" w:rsidRDefault="00354AA2" w:rsidP="005A5026">
      <w:pPr>
        <w:widowControl w:val="0"/>
        <w:numPr>
          <w:ilvl w:val="12"/>
          <w:numId w:val="0"/>
        </w:numPr>
        <w:rPr>
          <w:b/>
          <w:szCs w:val="22"/>
        </w:rPr>
      </w:pPr>
      <w:r w:rsidRPr="00392C56">
        <w:rPr>
          <w:b/>
        </w:rPr>
        <w:t>Het melden van bijwerkingen</w:t>
      </w:r>
    </w:p>
    <w:p w14:paraId="4B31BE12" w14:textId="77777777" w:rsidR="00354AA2" w:rsidRPr="00392C56" w:rsidRDefault="00354AA2" w:rsidP="005A5026">
      <w:pPr>
        <w:rPr>
          <w:szCs w:val="22"/>
        </w:rPr>
      </w:pPr>
      <w:r w:rsidRPr="00392C56">
        <w:t>Krijgt u last van bijwerkingen, neem dan contact op met uw arts, apotheker of verpleegkundige.</w:t>
      </w:r>
      <w:r w:rsidRPr="00392C56">
        <w:rPr>
          <w:color w:val="FF0000"/>
        </w:rPr>
        <w:t xml:space="preserve"> </w:t>
      </w:r>
      <w:r w:rsidRPr="00392C56">
        <w:t xml:space="preserve">Dit geldt ook voor mogelijke bijwerkingen die niet in deze bijsluiter staan. U kunt bijwerkingen ook rechtstreeks melden via </w:t>
      </w:r>
      <w:r w:rsidRPr="00392C56">
        <w:rPr>
          <w:highlight w:val="lightGray"/>
        </w:rPr>
        <w:t xml:space="preserve">het nationale meldsysteem zoals vermeld in </w:t>
      </w:r>
      <w:hyperlink r:id="rId26" w:history="1">
        <w:r w:rsidRPr="00392C56">
          <w:rPr>
            <w:rStyle w:val="Hyperlink"/>
            <w:highlight w:val="lightGray"/>
          </w:rPr>
          <w:t>aanhangsel V</w:t>
        </w:r>
      </w:hyperlink>
      <w:r w:rsidRPr="00392C56">
        <w:t>. Door bijwerkingen te melden, kunt u ons helpen meer informatie te verkrijgen over de veiligheid van dit geneesmiddel.</w:t>
      </w:r>
    </w:p>
    <w:p w14:paraId="4E558BB5" w14:textId="77777777" w:rsidR="00354AA2" w:rsidRPr="00392C56" w:rsidRDefault="00354AA2" w:rsidP="00E92E20">
      <w:pPr>
        <w:widowControl w:val="0"/>
        <w:autoSpaceDE w:val="0"/>
        <w:autoSpaceDN w:val="0"/>
        <w:adjustRightInd w:val="0"/>
        <w:rPr>
          <w:szCs w:val="22"/>
        </w:rPr>
      </w:pPr>
    </w:p>
    <w:p w14:paraId="42DD906C" w14:textId="77777777" w:rsidR="00354AA2" w:rsidRPr="00392C56" w:rsidRDefault="00354AA2" w:rsidP="00E92E20">
      <w:pPr>
        <w:widowControl w:val="0"/>
        <w:autoSpaceDE w:val="0"/>
        <w:autoSpaceDN w:val="0"/>
        <w:adjustRightInd w:val="0"/>
        <w:rPr>
          <w:szCs w:val="22"/>
        </w:rPr>
      </w:pPr>
    </w:p>
    <w:p w14:paraId="48FA47C4" w14:textId="77777777" w:rsidR="00354AA2" w:rsidRPr="00392C56" w:rsidRDefault="00354AA2" w:rsidP="005A5026">
      <w:pPr>
        <w:widowControl w:val="0"/>
        <w:numPr>
          <w:ilvl w:val="12"/>
          <w:numId w:val="0"/>
        </w:numPr>
        <w:ind w:left="567" w:hanging="567"/>
        <w:rPr>
          <w:b/>
          <w:szCs w:val="22"/>
        </w:rPr>
      </w:pPr>
      <w:r w:rsidRPr="00392C56">
        <w:rPr>
          <w:b/>
        </w:rPr>
        <w:t>5.</w:t>
      </w:r>
      <w:r w:rsidRPr="00392C56">
        <w:rPr>
          <w:b/>
        </w:rPr>
        <w:tab/>
        <w:t>Hoe bewaart u dit middel?</w:t>
      </w:r>
    </w:p>
    <w:p w14:paraId="449FFD73" w14:textId="77777777" w:rsidR="00354AA2" w:rsidRPr="00392C56" w:rsidRDefault="00354AA2" w:rsidP="005A5026">
      <w:pPr>
        <w:widowControl w:val="0"/>
        <w:numPr>
          <w:ilvl w:val="12"/>
          <w:numId w:val="0"/>
        </w:numPr>
        <w:rPr>
          <w:szCs w:val="22"/>
        </w:rPr>
      </w:pPr>
    </w:p>
    <w:p w14:paraId="48CAF70C" w14:textId="77777777" w:rsidR="00354AA2" w:rsidRPr="00392C56" w:rsidRDefault="00354AA2" w:rsidP="005A5026">
      <w:pPr>
        <w:widowControl w:val="0"/>
        <w:numPr>
          <w:ilvl w:val="12"/>
          <w:numId w:val="0"/>
        </w:numPr>
        <w:rPr>
          <w:szCs w:val="22"/>
        </w:rPr>
      </w:pPr>
      <w:r w:rsidRPr="00392C56">
        <w:t>Buiten het zicht en bereik van kinderen houden.</w:t>
      </w:r>
    </w:p>
    <w:p w14:paraId="2D747222" w14:textId="77777777" w:rsidR="00354AA2" w:rsidRPr="00392C56" w:rsidRDefault="00354AA2" w:rsidP="005A5026">
      <w:pPr>
        <w:widowControl w:val="0"/>
        <w:numPr>
          <w:ilvl w:val="12"/>
          <w:numId w:val="0"/>
        </w:numPr>
        <w:rPr>
          <w:szCs w:val="22"/>
        </w:rPr>
      </w:pPr>
    </w:p>
    <w:p w14:paraId="674B55F8" w14:textId="58759C6D" w:rsidR="00354AA2" w:rsidRPr="00392C56" w:rsidRDefault="00354AA2" w:rsidP="005A5026">
      <w:pPr>
        <w:widowControl w:val="0"/>
        <w:numPr>
          <w:ilvl w:val="12"/>
          <w:numId w:val="0"/>
        </w:numPr>
        <w:rPr>
          <w:szCs w:val="22"/>
        </w:rPr>
      </w:pPr>
      <w:r w:rsidRPr="00392C56">
        <w:t xml:space="preserve">Gebruik dit geneesmiddel niet meer na de uiterste houdbaarheidsdatum. Die </w:t>
      </w:r>
      <w:r w:rsidR="00F52B56" w:rsidRPr="00392C56">
        <w:t>vindt u</w:t>
      </w:r>
      <w:r w:rsidRPr="00392C56">
        <w:t xml:space="preserve"> op de doos en de blisterverpakking na EXP. Daar staat een maand en een jaar. De laatste dag van die maand is de uiterste houdbaarheidsdatum.</w:t>
      </w:r>
    </w:p>
    <w:p w14:paraId="502E0035" w14:textId="77777777" w:rsidR="00354AA2" w:rsidRPr="00392C56" w:rsidRDefault="00354AA2" w:rsidP="005A5026">
      <w:pPr>
        <w:widowControl w:val="0"/>
        <w:numPr>
          <w:ilvl w:val="12"/>
          <w:numId w:val="0"/>
        </w:numPr>
        <w:rPr>
          <w:szCs w:val="22"/>
        </w:rPr>
      </w:pPr>
    </w:p>
    <w:p w14:paraId="0FCAC76D" w14:textId="523AB573" w:rsidR="00354AA2" w:rsidRPr="00392C56" w:rsidRDefault="00354AA2" w:rsidP="005A5026">
      <w:pPr>
        <w:widowControl w:val="0"/>
        <w:numPr>
          <w:ilvl w:val="12"/>
          <w:numId w:val="0"/>
        </w:numPr>
        <w:rPr>
          <w:szCs w:val="22"/>
        </w:rPr>
      </w:pPr>
      <w:r w:rsidRPr="00392C56">
        <w:t>Bewaren beneden 30</w:t>
      </w:r>
      <w:r w:rsidR="0007103D" w:rsidRPr="00392C56">
        <w:t> </w:t>
      </w:r>
      <w:r w:rsidRPr="00392C56">
        <w:t>°C.</w:t>
      </w:r>
    </w:p>
    <w:p w14:paraId="76FA9921" w14:textId="77777777" w:rsidR="00354AA2" w:rsidRPr="00392C56" w:rsidRDefault="00354AA2" w:rsidP="005A5026">
      <w:pPr>
        <w:widowControl w:val="0"/>
        <w:numPr>
          <w:ilvl w:val="12"/>
          <w:numId w:val="0"/>
        </w:numPr>
        <w:rPr>
          <w:szCs w:val="22"/>
        </w:rPr>
      </w:pPr>
    </w:p>
    <w:p w14:paraId="06D18C37" w14:textId="5FDEC35F" w:rsidR="00354AA2" w:rsidRPr="00392C56" w:rsidRDefault="00354AA2" w:rsidP="005A5026">
      <w:pPr>
        <w:widowControl w:val="0"/>
        <w:numPr>
          <w:ilvl w:val="12"/>
          <w:numId w:val="0"/>
        </w:numPr>
        <w:rPr>
          <w:szCs w:val="22"/>
        </w:rPr>
      </w:pPr>
      <w:r w:rsidRPr="00392C56">
        <w:t xml:space="preserve">Spoel geneesmiddelen niet door de gootsteen of de WC en gooi ze niet in de vuilnisbak. Vraag uw apotheker wat u met geneesmiddelen moet doen die u niet meer gebruikt. </w:t>
      </w:r>
      <w:r w:rsidR="00F52B56" w:rsidRPr="00392C56">
        <w:t>Als u geneesmiddelen op de juiste manier afvoert worden ze op een verantwoorde manier vernietigd en komen ze niet in het milieu terecht.</w:t>
      </w:r>
    </w:p>
    <w:p w14:paraId="2FFCCBF5" w14:textId="77777777" w:rsidR="00354AA2" w:rsidRPr="00392C56" w:rsidRDefault="00354AA2" w:rsidP="005A5026">
      <w:pPr>
        <w:widowControl w:val="0"/>
        <w:numPr>
          <w:ilvl w:val="12"/>
          <w:numId w:val="0"/>
        </w:numPr>
        <w:rPr>
          <w:szCs w:val="22"/>
        </w:rPr>
      </w:pPr>
    </w:p>
    <w:p w14:paraId="102955C4" w14:textId="77777777" w:rsidR="00354AA2" w:rsidRPr="00392C56" w:rsidRDefault="00354AA2" w:rsidP="005A5026">
      <w:pPr>
        <w:widowControl w:val="0"/>
        <w:numPr>
          <w:ilvl w:val="12"/>
          <w:numId w:val="0"/>
        </w:numPr>
        <w:rPr>
          <w:szCs w:val="22"/>
        </w:rPr>
      </w:pPr>
    </w:p>
    <w:p w14:paraId="1CCBF8ED" w14:textId="77777777" w:rsidR="00354AA2" w:rsidRPr="00392C56" w:rsidRDefault="00354AA2" w:rsidP="005A5026">
      <w:pPr>
        <w:widowControl w:val="0"/>
        <w:numPr>
          <w:ilvl w:val="12"/>
          <w:numId w:val="0"/>
        </w:numPr>
        <w:ind w:left="567" w:hanging="567"/>
        <w:rPr>
          <w:b/>
          <w:szCs w:val="22"/>
        </w:rPr>
      </w:pPr>
      <w:r w:rsidRPr="00392C56">
        <w:rPr>
          <w:b/>
        </w:rPr>
        <w:t>6.</w:t>
      </w:r>
      <w:r w:rsidRPr="00392C56">
        <w:rPr>
          <w:b/>
        </w:rPr>
        <w:tab/>
        <w:t>Inhoud van de verpakking en overige informatie</w:t>
      </w:r>
    </w:p>
    <w:p w14:paraId="581962D4" w14:textId="77777777" w:rsidR="00354AA2" w:rsidRPr="00392C56" w:rsidRDefault="00354AA2" w:rsidP="00354AA2">
      <w:pPr>
        <w:widowControl w:val="0"/>
        <w:numPr>
          <w:ilvl w:val="12"/>
          <w:numId w:val="0"/>
        </w:numPr>
        <w:rPr>
          <w:szCs w:val="22"/>
        </w:rPr>
      </w:pPr>
    </w:p>
    <w:p w14:paraId="60F14AD6" w14:textId="77777777" w:rsidR="00354AA2" w:rsidRPr="00392C56" w:rsidRDefault="00354AA2" w:rsidP="005A5026">
      <w:pPr>
        <w:widowControl w:val="0"/>
        <w:numPr>
          <w:ilvl w:val="12"/>
          <w:numId w:val="0"/>
        </w:numPr>
        <w:rPr>
          <w:b/>
          <w:szCs w:val="22"/>
        </w:rPr>
      </w:pPr>
      <w:r w:rsidRPr="00392C56">
        <w:rPr>
          <w:b/>
        </w:rPr>
        <w:t>Welke stoffen zitten er in dit middel?</w:t>
      </w:r>
    </w:p>
    <w:p w14:paraId="23D0DC32" w14:textId="77777777" w:rsidR="00354AA2" w:rsidRPr="00392C56" w:rsidRDefault="00354AA2" w:rsidP="005A5026">
      <w:pPr>
        <w:widowControl w:val="0"/>
        <w:rPr>
          <w:szCs w:val="22"/>
        </w:rPr>
      </w:pPr>
    </w:p>
    <w:p w14:paraId="1E9C2596" w14:textId="77777777" w:rsidR="00354AA2" w:rsidRPr="00392C56" w:rsidRDefault="00194B9B" w:rsidP="005A5026">
      <w:pPr>
        <w:widowControl w:val="0"/>
        <w:ind w:left="567" w:hanging="567"/>
        <w:rPr>
          <w:i/>
          <w:iCs/>
          <w:szCs w:val="22"/>
        </w:rPr>
      </w:pPr>
      <w:r w:rsidRPr="00392C56">
        <w:t>•</w:t>
      </w:r>
      <w:r w:rsidRPr="00392C56">
        <w:tab/>
      </w:r>
      <w:r w:rsidR="00354AA2" w:rsidRPr="00392C56">
        <w:t xml:space="preserve">De werkzame stof in dit middel is niraparib. Elke harde capsule bevat </w:t>
      </w:r>
      <w:r w:rsidR="00354AA2" w:rsidRPr="00392C56">
        <w:lastRenderedPageBreak/>
        <w:t>niraparibtosylaatmonohydraat, overeenkomend met 100 mg niraparib.</w:t>
      </w:r>
    </w:p>
    <w:p w14:paraId="675AA08A" w14:textId="77777777" w:rsidR="00354AA2" w:rsidRPr="00392C56" w:rsidRDefault="00354AA2" w:rsidP="005A5026">
      <w:pPr>
        <w:widowControl w:val="0"/>
        <w:rPr>
          <w:szCs w:val="22"/>
        </w:rPr>
      </w:pPr>
    </w:p>
    <w:p w14:paraId="1ACDBF0D" w14:textId="77777777" w:rsidR="00354AA2" w:rsidRPr="00392C56" w:rsidRDefault="00194B9B" w:rsidP="005A5026">
      <w:pPr>
        <w:widowControl w:val="0"/>
        <w:ind w:left="567" w:hanging="567"/>
        <w:rPr>
          <w:szCs w:val="22"/>
        </w:rPr>
      </w:pPr>
      <w:r w:rsidRPr="00392C56">
        <w:t>•</w:t>
      </w:r>
      <w:r w:rsidRPr="00392C56">
        <w:tab/>
      </w:r>
      <w:r w:rsidR="00354AA2" w:rsidRPr="00392C56">
        <w:t>De andere stoffen in dit middel (hulpstoffen) zijn:</w:t>
      </w:r>
    </w:p>
    <w:p w14:paraId="6227254B" w14:textId="2F8BC203" w:rsidR="00354AA2" w:rsidRPr="00392C56" w:rsidRDefault="009E4608" w:rsidP="005A5026">
      <w:pPr>
        <w:widowControl w:val="0"/>
        <w:ind w:left="567"/>
        <w:rPr>
          <w:szCs w:val="22"/>
        </w:rPr>
      </w:pPr>
      <w:r w:rsidRPr="00392C56">
        <w:t>I</w:t>
      </w:r>
      <w:r w:rsidR="00354AA2" w:rsidRPr="00392C56">
        <w:t>nhoud van de capsule: magnesiumstearaat, lactosemonohydraat</w:t>
      </w:r>
    </w:p>
    <w:p w14:paraId="12CEAAB4" w14:textId="1F9EAF41" w:rsidR="00354AA2" w:rsidRPr="00392C56" w:rsidRDefault="009E4608" w:rsidP="005A5026">
      <w:pPr>
        <w:widowControl w:val="0"/>
        <w:ind w:left="567"/>
        <w:rPr>
          <w:szCs w:val="22"/>
        </w:rPr>
      </w:pPr>
      <w:r w:rsidRPr="00392C56">
        <w:t>W</w:t>
      </w:r>
      <w:r w:rsidR="00354AA2" w:rsidRPr="00392C56">
        <w:t>and van de capsule: titaniumdioxide (E</w:t>
      </w:r>
      <w:r w:rsidR="00E92E20" w:rsidRPr="00392C56">
        <w:t> </w:t>
      </w:r>
      <w:r w:rsidR="00354AA2" w:rsidRPr="00392C56">
        <w:t xml:space="preserve">171), gelatine, </w:t>
      </w:r>
      <w:r w:rsidR="001902A2" w:rsidRPr="00392C56">
        <w:t>briljantblauw</w:t>
      </w:r>
      <w:r w:rsidR="00354AA2" w:rsidRPr="00392C56">
        <w:t xml:space="preserve"> FCF (E</w:t>
      </w:r>
      <w:r w:rsidR="00E92E20" w:rsidRPr="00392C56">
        <w:t> </w:t>
      </w:r>
      <w:r w:rsidR="00354AA2" w:rsidRPr="00392C56">
        <w:t>133), erytrosine (E</w:t>
      </w:r>
      <w:r w:rsidR="00E92E20" w:rsidRPr="00392C56">
        <w:t> </w:t>
      </w:r>
      <w:r w:rsidR="00354AA2" w:rsidRPr="00392C56">
        <w:t>127), tartrazine (E</w:t>
      </w:r>
      <w:r w:rsidR="00E92E20" w:rsidRPr="00392C56">
        <w:t> </w:t>
      </w:r>
      <w:r w:rsidR="00354AA2" w:rsidRPr="00392C56">
        <w:t>102)</w:t>
      </w:r>
    </w:p>
    <w:p w14:paraId="1D7789EB" w14:textId="25B61300" w:rsidR="00354AA2" w:rsidRPr="00392C56" w:rsidRDefault="009E4608" w:rsidP="005A5026">
      <w:pPr>
        <w:widowControl w:val="0"/>
        <w:ind w:left="567"/>
        <w:rPr>
          <w:szCs w:val="22"/>
        </w:rPr>
      </w:pPr>
      <w:r w:rsidRPr="00392C56">
        <w:t>D</w:t>
      </w:r>
      <w:r w:rsidR="00354AA2" w:rsidRPr="00392C56">
        <w:t>rukinkt: schellak (E</w:t>
      </w:r>
      <w:r w:rsidR="00E92E20" w:rsidRPr="00392C56">
        <w:t> </w:t>
      </w:r>
      <w:r w:rsidR="00354AA2" w:rsidRPr="00392C56">
        <w:t>904), propyleenglycol (E</w:t>
      </w:r>
      <w:r w:rsidR="00E92E20" w:rsidRPr="00392C56">
        <w:t> </w:t>
      </w:r>
      <w:r w:rsidR="00354AA2" w:rsidRPr="00392C56">
        <w:t>1520), kaliumhydroxide (E</w:t>
      </w:r>
      <w:r w:rsidR="00E92E20" w:rsidRPr="00392C56">
        <w:t> </w:t>
      </w:r>
      <w:r w:rsidR="00354AA2" w:rsidRPr="00392C56">
        <w:t>525), zwart ijzeroxide (E</w:t>
      </w:r>
      <w:r w:rsidR="00E92E20" w:rsidRPr="00392C56">
        <w:t> </w:t>
      </w:r>
      <w:r w:rsidR="00354AA2" w:rsidRPr="00392C56">
        <w:t>172), natriumhydroxide (E</w:t>
      </w:r>
      <w:r w:rsidR="00E92E20" w:rsidRPr="00392C56">
        <w:t> </w:t>
      </w:r>
      <w:r w:rsidR="00354AA2" w:rsidRPr="00392C56">
        <w:t>524)</w:t>
      </w:r>
      <w:r w:rsidR="00AC4B51" w:rsidRPr="00392C56">
        <w:t>,</w:t>
      </w:r>
      <w:r w:rsidR="00354AA2" w:rsidRPr="00392C56">
        <w:t xml:space="preserve"> povidon (E</w:t>
      </w:r>
      <w:r w:rsidR="00E92E20" w:rsidRPr="00392C56">
        <w:t> </w:t>
      </w:r>
      <w:r w:rsidR="00354AA2" w:rsidRPr="00392C56">
        <w:t>1201)</w:t>
      </w:r>
      <w:r w:rsidR="00AC4B51" w:rsidRPr="00392C56">
        <w:t xml:space="preserve"> en titaniumdioxide (E 171)</w:t>
      </w:r>
      <w:r w:rsidR="00354AA2" w:rsidRPr="00392C56">
        <w:t>.</w:t>
      </w:r>
    </w:p>
    <w:p w14:paraId="0DF2BDA3" w14:textId="77777777" w:rsidR="00354AA2" w:rsidRPr="00392C56" w:rsidRDefault="00354AA2" w:rsidP="005A5026">
      <w:pPr>
        <w:widowControl w:val="0"/>
        <w:numPr>
          <w:ilvl w:val="12"/>
          <w:numId w:val="0"/>
        </w:numPr>
        <w:rPr>
          <w:szCs w:val="22"/>
        </w:rPr>
      </w:pPr>
    </w:p>
    <w:p w14:paraId="3461D1B5" w14:textId="77777777" w:rsidR="00354AA2" w:rsidRPr="00392C56" w:rsidRDefault="00354AA2" w:rsidP="005A5026">
      <w:pPr>
        <w:widowControl w:val="0"/>
        <w:numPr>
          <w:ilvl w:val="12"/>
          <w:numId w:val="0"/>
        </w:numPr>
        <w:rPr>
          <w:szCs w:val="22"/>
        </w:rPr>
      </w:pPr>
      <w:r w:rsidRPr="00392C56">
        <w:t xml:space="preserve">Dit geneesmiddel bevat lactose en tartrazine </w:t>
      </w:r>
      <w:r w:rsidR="004B546C" w:rsidRPr="00392C56">
        <w:t>–</w:t>
      </w:r>
      <w:r w:rsidRPr="00392C56">
        <w:t xml:space="preserve"> zie rubriek 2 voor meer informatie.</w:t>
      </w:r>
    </w:p>
    <w:p w14:paraId="27B6EF23" w14:textId="77777777" w:rsidR="00354AA2" w:rsidRPr="00392C56" w:rsidRDefault="00354AA2" w:rsidP="005A5026">
      <w:pPr>
        <w:widowControl w:val="0"/>
        <w:numPr>
          <w:ilvl w:val="12"/>
          <w:numId w:val="0"/>
        </w:numPr>
        <w:rPr>
          <w:szCs w:val="22"/>
        </w:rPr>
      </w:pPr>
    </w:p>
    <w:p w14:paraId="3000D826" w14:textId="77777777" w:rsidR="00354AA2" w:rsidRPr="00392C56" w:rsidRDefault="00354AA2" w:rsidP="005A5026">
      <w:pPr>
        <w:widowControl w:val="0"/>
        <w:numPr>
          <w:ilvl w:val="12"/>
          <w:numId w:val="0"/>
        </w:numPr>
        <w:rPr>
          <w:b/>
          <w:szCs w:val="22"/>
        </w:rPr>
      </w:pPr>
      <w:r w:rsidRPr="00392C56">
        <w:rPr>
          <w:b/>
        </w:rPr>
        <w:t>Hoe ziet Zejula eruit en hoeveel zit er in een verpakking?</w:t>
      </w:r>
    </w:p>
    <w:p w14:paraId="2B70F9C1" w14:textId="77777777" w:rsidR="00354AA2" w:rsidRPr="00392C56" w:rsidRDefault="00354AA2" w:rsidP="005A5026">
      <w:pPr>
        <w:widowControl w:val="0"/>
        <w:numPr>
          <w:ilvl w:val="12"/>
          <w:numId w:val="0"/>
        </w:numPr>
        <w:rPr>
          <w:szCs w:val="22"/>
        </w:rPr>
      </w:pPr>
    </w:p>
    <w:p w14:paraId="282A33B0" w14:textId="77777777" w:rsidR="00354AA2" w:rsidRPr="00392C56" w:rsidRDefault="00354AA2" w:rsidP="00354AA2">
      <w:pPr>
        <w:widowControl w:val="0"/>
        <w:numPr>
          <w:ilvl w:val="12"/>
          <w:numId w:val="0"/>
        </w:numPr>
        <w:rPr>
          <w:szCs w:val="22"/>
        </w:rPr>
      </w:pPr>
      <w:r w:rsidRPr="00392C56">
        <w:t>Zejula harde capsules hebben een witte, ondoorzichtige romp en een paarse, ondoorzichtige dop. Op de witte, ondoorzichtige romp van de capsule staat in zwarte inkt ‘100 mg’ gedrukt, en op de paarse dop van de capsule staat in witte inkt ‘Niraparib’ gedrukt. De capsules bevatten een wit tot gebroken wit poeder.</w:t>
      </w:r>
    </w:p>
    <w:p w14:paraId="760DA0DB" w14:textId="77777777" w:rsidR="00354AA2" w:rsidRPr="00392C56" w:rsidRDefault="00354AA2" w:rsidP="00354AA2">
      <w:pPr>
        <w:widowControl w:val="0"/>
        <w:numPr>
          <w:ilvl w:val="12"/>
          <w:numId w:val="0"/>
        </w:numPr>
        <w:rPr>
          <w:szCs w:val="22"/>
        </w:rPr>
      </w:pPr>
    </w:p>
    <w:p w14:paraId="03E0DB10" w14:textId="434FE7C7" w:rsidR="00354AA2" w:rsidRPr="00392C56" w:rsidRDefault="00354AA2" w:rsidP="00354AA2">
      <w:pPr>
        <w:widowControl w:val="0"/>
        <w:numPr>
          <w:ilvl w:val="12"/>
          <w:numId w:val="0"/>
        </w:numPr>
        <w:rPr>
          <w:szCs w:val="22"/>
        </w:rPr>
      </w:pPr>
      <w:r w:rsidRPr="00392C56">
        <w:t xml:space="preserve">De harde capsules zijn verpakt in </w:t>
      </w:r>
      <w:r w:rsidR="00976D72" w:rsidRPr="00392C56">
        <w:t xml:space="preserve">eenheidsdoses </w:t>
      </w:r>
      <w:r w:rsidRPr="00392C56">
        <w:t>blisterverpakkingen van</w:t>
      </w:r>
    </w:p>
    <w:p w14:paraId="64409EB2" w14:textId="77777777" w:rsidR="00354AA2" w:rsidRPr="00392C56" w:rsidRDefault="00194B9B" w:rsidP="005A5026">
      <w:pPr>
        <w:widowControl w:val="0"/>
        <w:ind w:left="567" w:hanging="567"/>
      </w:pPr>
      <w:r w:rsidRPr="00392C56">
        <w:t>•</w:t>
      </w:r>
      <w:r w:rsidRPr="00392C56">
        <w:tab/>
      </w:r>
      <w:r w:rsidR="00354AA2" w:rsidRPr="00392C56">
        <w:t>84 × 1 harde capsule</w:t>
      </w:r>
    </w:p>
    <w:p w14:paraId="1E15011C" w14:textId="77777777" w:rsidR="0091315E" w:rsidRPr="00392C56" w:rsidRDefault="0091315E" w:rsidP="005D55C5">
      <w:pPr>
        <w:widowControl w:val="0"/>
        <w:numPr>
          <w:ilvl w:val="0"/>
          <w:numId w:val="46"/>
        </w:numPr>
        <w:ind w:left="567" w:hanging="567"/>
      </w:pPr>
      <w:r w:rsidRPr="00392C56">
        <w:t>56 × 1 harde capsule</w:t>
      </w:r>
    </w:p>
    <w:p w14:paraId="26D85EF9" w14:textId="77777777" w:rsidR="0091315E" w:rsidRPr="00392C56" w:rsidRDefault="0091315E" w:rsidP="005D55C5">
      <w:pPr>
        <w:widowControl w:val="0"/>
        <w:numPr>
          <w:ilvl w:val="0"/>
          <w:numId w:val="46"/>
        </w:numPr>
        <w:ind w:left="567" w:hanging="567"/>
        <w:rPr>
          <w:szCs w:val="22"/>
        </w:rPr>
      </w:pPr>
      <w:r w:rsidRPr="00392C56">
        <w:t>28 × 1 harde capsule</w:t>
      </w:r>
    </w:p>
    <w:p w14:paraId="55C03B17" w14:textId="77777777" w:rsidR="00354AA2" w:rsidRPr="00392C56" w:rsidRDefault="00354AA2" w:rsidP="00071815">
      <w:pPr>
        <w:widowControl w:val="0"/>
      </w:pPr>
    </w:p>
    <w:p w14:paraId="4795D170" w14:textId="56EBF93C" w:rsidR="0088631A" w:rsidRPr="00392C56" w:rsidRDefault="0088631A" w:rsidP="00071815">
      <w:pPr>
        <w:widowControl w:val="0"/>
        <w:rPr>
          <w:szCs w:val="22"/>
        </w:rPr>
      </w:pPr>
      <w:r w:rsidRPr="00392C56">
        <w:rPr>
          <w:szCs w:val="22"/>
        </w:rPr>
        <w:t>Niet alle genoemde verpakkingsgrootten worden in de handel gebracht.</w:t>
      </w:r>
    </w:p>
    <w:p w14:paraId="163B7726" w14:textId="77777777" w:rsidR="0088631A" w:rsidRPr="00392C56" w:rsidRDefault="0088631A" w:rsidP="00071815">
      <w:pPr>
        <w:widowControl w:val="0"/>
      </w:pPr>
    </w:p>
    <w:p w14:paraId="4AA7C9E1" w14:textId="77777777" w:rsidR="00354AA2" w:rsidRPr="00392C56" w:rsidRDefault="00354AA2" w:rsidP="005A5026">
      <w:pPr>
        <w:widowControl w:val="0"/>
        <w:rPr>
          <w:b/>
          <w:szCs w:val="22"/>
        </w:rPr>
      </w:pPr>
      <w:r w:rsidRPr="00392C56">
        <w:rPr>
          <w:b/>
        </w:rPr>
        <w:t>Houder van de vergunning voor het in de handel brengen</w:t>
      </w:r>
    </w:p>
    <w:p w14:paraId="21F8A57D" w14:textId="77777777" w:rsidR="00D21542" w:rsidRPr="001C63FE" w:rsidRDefault="00D21542" w:rsidP="00D21542">
      <w:pPr>
        <w:rPr>
          <w:lang w:val="en-US"/>
        </w:rPr>
      </w:pPr>
      <w:bookmarkStart w:id="427" w:name="_Hlk526340126"/>
      <w:bookmarkStart w:id="428" w:name="_Hlk526340588"/>
      <w:r w:rsidRPr="001C63FE">
        <w:rPr>
          <w:lang w:val="en-US"/>
        </w:rPr>
        <w:t>GlaxoSmithKline (Ireland) Limited</w:t>
      </w:r>
    </w:p>
    <w:p w14:paraId="5AF183B3" w14:textId="77777777" w:rsidR="00D21542" w:rsidRPr="001C63FE" w:rsidRDefault="00D21542" w:rsidP="00D21542">
      <w:pPr>
        <w:rPr>
          <w:lang w:val="en-US"/>
        </w:rPr>
      </w:pPr>
      <w:r w:rsidRPr="001C63FE">
        <w:rPr>
          <w:lang w:val="en-US"/>
        </w:rPr>
        <w:t>12 Riverwalk</w:t>
      </w:r>
    </w:p>
    <w:p w14:paraId="7E565B51" w14:textId="77777777" w:rsidR="00D21542" w:rsidRPr="001C63FE" w:rsidRDefault="00D21542" w:rsidP="00D21542">
      <w:pPr>
        <w:rPr>
          <w:lang w:val="en-US"/>
        </w:rPr>
      </w:pPr>
      <w:r w:rsidRPr="001C63FE">
        <w:rPr>
          <w:lang w:val="en-US"/>
        </w:rPr>
        <w:t>Citywest Business Campus</w:t>
      </w:r>
    </w:p>
    <w:p w14:paraId="51FA24D7" w14:textId="77777777" w:rsidR="00D21542" w:rsidRPr="001C63FE" w:rsidRDefault="00D21542" w:rsidP="00D21542">
      <w:pPr>
        <w:rPr>
          <w:lang w:val="en-US"/>
        </w:rPr>
      </w:pPr>
      <w:r w:rsidRPr="001C63FE">
        <w:rPr>
          <w:lang w:val="en-US"/>
        </w:rPr>
        <w:t>Dublin 24</w:t>
      </w:r>
    </w:p>
    <w:p w14:paraId="04643409" w14:textId="77777777" w:rsidR="00D21542" w:rsidRPr="001C63FE" w:rsidRDefault="00D21542" w:rsidP="00D21542">
      <w:pPr>
        <w:rPr>
          <w:lang w:val="en-US"/>
        </w:rPr>
      </w:pPr>
      <w:r w:rsidRPr="001C63FE">
        <w:rPr>
          <w:lang w:val="en-US"/>
        </w:rPr>
        <w:t xml:space="preserve">Ierland </w:t>
      </w:r>
    </w:p>
    <w:bookmarkEnd w:id="427"/>
    <w:bookmarkEnd w:id="428"/>
    <w:p w14:paraId="132CEE47" w14:textId="77777777" w:rsidR="00354AA2" w:rsidRPr="001C63FE" w:rsidRDefault="00354AA2" w:rsidP="005A5026">
      <w:pPr>
        <w:widowControl w:val="0"/>
        <w:numPr>
          <w:ilvl w:val="12"/>
          <w:numId w:val="0"/>
        </w:numPr>
        <w:rPr>
          <w:szCs w:val="22"/>
          <w:lang w:val="en-US"/>
        </w:rPr>
      </w:pPr>
    </w:p>
    <w:p w14:paraId="3DBDC554" w14:textId="77777777" w:rsidR="00354AA2" w:rsidRPr="001C63FE" w:rsidRDefault="00354AA2" w:rsidP="005A5026">
      <w:pPr>
        <w:widowControl w:val="0"/>
        <w:numPr>
          <w:ilvl w:val="12"/>
          <w:numId w:val="0"/>
        </w:numPr>
        <w:rPr>
          <w:b/>
          <w:szCs w:val="22"/>
          <w:lang w:val="en-US"/>
        </w:rPr>
      </w:pPr>
      <w:r w:rsidRPr="001C63FE">
        <w:rPr>
          <w:b/>
          <w:lang w:val="en-US"/>
        </w:rPr>
        <w:t>Fabrikant</w:t>
      </w:r>
    </w:p>
    <w:p w14:paraId="46B9D0A4" w14:textId="77777777" w:rsidR="005D797D" w:rsidRPr="001C63FE" w:rsidRDefault="005D797D" w:rsidP="005D797D">
      <w:pPr>
        <w:rPr>
          <w:szCs w:val="22"/>
          <w:lang w:val="en-US"/>
        </w:rPr>
      </w:pPr>
      <w:r w:rsidRPr="001C63FE">
        <w:rPr>
          <w:szCs w:val="22"/>
          <w:lang w:val="en-US"/>
        </w:rPr>
        <w:t>GlaxoSmithKline Trading Services Ltd.</w:t>
      </w:r>
    </w:p>
    <w:p w14:paraId="6185F074" w14:textId="77777777" w:rsidR="005D797D" w:rsidRPr="001C63FE" w:rsidRDefault="005D797D" w:rsidP="005D797D">
      <w:pPr>
        <w:rPr>
          <w:szCs w:val="22"/>
          <w:lang w:val="en-US"/>
        </w:rPr>
      </w:pPr>
      <w:r w:rsidRPr="001C63FE">
        <w:rPr>
          <w:szCs w:val="22"/>
          <w:lang w:val="en-US"/>
        </w:rPr>
        <w:t>12 Riverwalk</w:t>
      </w:r>
    </w:p>
    <w:p w14:paraId="6A6679EA" w14:textId="77777777" w:rsidR="005D797D" w:rsidRPr="00784E41" w:rsidRDefault="005D797D" w:rsidP="005D797D">
      <w:pPr>
        <w:rPr>
          <w:szCs w:val="22"/>
          <w:lang w:val="en-US"/>
        </w:rPr>
      </w:pPr>
      <w:r w:rsidRPr="00784E41">
        <w:rPr>
          <w:szCs w:val="22"/>
          <w:lang w:val="en-US"/>
        </w:rPr>
        <w:t>Citywest Business Campus</w:t>
      </w:r>
    </w:p>
    <w:p w14:paraId="785FF5CC" w14:textId="77777777" w:rsidR="005D797D" w:rsidRPr="00867994" w:rsidRDefault="005D797D" w:rsidP="005D797D">
      <w:pPr>
        <w:rPr>
          <w:szCs w:val="22"/>
          <w:lang w:val="en-GB"/>
          <w:rPrChange w:id="429" w:author="Author">
            <w:rPr>
              <w:szCs w:val="22"/>
            </w:rPr>
          </w:rPrChange>
        </w:rPr>
      </w:pPr>
      <w:r w:rsidRPr="00867994">
        <w:rPr>
          <w:szCs w:val="22"/>
          <w:lang w:val="en-GB"/>
          <w:rPrChange w:id="430" w:author="Author">
            <w:rPr>
              <w:szCs w:val="22"/>
            </w:rPr>
          </w:rPrChange>
        </w:rPr>
        <w:t>Dublin 24</w:t>
      </w:r>
    </w:p>
    <w:p w14:paraId="1465939D" w14:textId="77777777" w:rsidR="005D797D" w:rsidRPr="00392C56" w:rsidRDefault="005D797D" w:rsidP="005D797D">
      <w:pPr>
        <w:widowControl w:val="0"/>
        <w:rPr>
          <w:szCs w:val="22"/>
        </w:rPr>
      </w:pPr>
      <w:r w:rsidRPr="00392C56">
        <w:rPr>
          <w:szCs w:val="22"/>
        </w:rPr>
        <w:t>Ierland</w:t>
      </w:r>
    </w:p>
    <w:p w14:paraId="17DCB54B" w14:textId="77777777" w:rsidR="005D797D" w:rsidRPr="00392C56" w:rsidRDefault="005D797D" w:rsidP="00071815">
      <w:pPr>
        <w:widowControl w:val="0"/>
        <w:rPr>
          <w:szCs w:val="22"/>
        </w:rPr>
      </w:pPr>
    </w:p>
    <w:p w14:paraId="0923CE20" w14:textId="7FF9F25E" w:rsidR="00354AA2" w:rsidRPr="00392C56" w:rsidRDefault="00354AA2" w:rsidP="005A5026">
      <w:pPr>
        <w:widowControl w:val="0"/>
        <w:numPr>
          <w:ilvl w:val="12"/>
          <w:numId w:val="0"/>
        </w:numPr>
        <w:rPr>
          <w:szCs w:val="22"/>
        </w:rPr>
      </w:pPr>
      <w:r w:rsidRPr="00392C56">
        <w:t xml:space="preserve">Neem voor alle informatie </w:t>
      </w:r>
      <w:r w:rsidR="00F52B56" w:rsidRPr="00392C56">
        <w:t>over</w:t>
      </w:r>
      <w:r w:rsidRPr="00392C56">
        <w:t xml:space="preserve"> dit geneesmiddel contact op met de lokale vertegenwoordiger van de houder van de vergunning voor het in de handel brengen.</w:t>
      </w:r>
    </w:p>
    <w:p w14:paraId="3DA746DD" w14:textId="77777777" w:rsidR="00354AA2" w:rsidRPr="00392C56" w:rsidRDefault="00354AA2" w:rsidP="005A5026">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354AA2" w:rsidRPr="00FD0545" w14:paraId="04CC0062" w14:textId="77777777" w:rsidTr="00354AA2">
        <w:trPr>
          <w:gridBefore w:val="1"/>
          <w:wBefore w:w="34" w:type="dxa"/>
        </w:trPr>
        <w:tc>
          <w:tcPr>
            <w:tcW w:w="4644" w:type="dxa"/>
          </w:tcPr>
          <w:p w14:paraId="555670B0" w14:textId="77777777" w:rsidR="00354AA2" w:rsidRPr="001C63FE" w:rsidRDefault="00354AA2" w:rsidP="000C180D">
            <w:pPr>
              <w:widowControl w:val="0"/>
              <w:rPr>
                <w:szCs w:val="22"/>
                <w:lang w:val="fr-BE"/>
              </w:rPr>
            </w:pPr>
            <w:r w:rsidRPr="001C63FE">
              <w:rPr>
                <w:b/>
                <w:lang w:val="fr-BE"/>
              </w:rPr>
              <w:t>België/Belgique/Belgien</w:t>
            </w:r>
          </w:p>
          <w:p w14:paraId="702DF90F" w14:textId="77777777" w:rsidR="00D21542" w:rsidRPr="001C63FE" w:rsidRDefault="00D21542" w:rsidP="00D21542">
            <w:pPr>
              <w:rPr>
                <w:lang w:val="fr-BE"/>
              </w:rPr>
            </w:pPr>
            <w:r w:rsidRPr="001C63FE">
              <w:rPr>
                <w:lang w:val="fr-BE"/>
              </w:rPr>
              <w:t xml:space="preserve">GlaxoSmithKline </w:t>
            </w:r>
            <w:r w:rsidRPr="001C63FE">
              <w:rPr>
                <w:bCs/>
                <w:lang w:val="fr-BE"/>
              </w:rPr>
              <w:t>Pharmaceuticals</w:t>
            </w:r>
            <w:r w:rsidRPr="001C63FE">
              <w:rPr>
                <w:lang w:val="fr-BE"/>
              </w:rPr>
              <w:t xml:space="preserve"> s.a./n.v</w:t>
            </w:r>
          </w:p>
          <w:p w14:paraId="2EB8AE95" w14:textId="77777777" w:rsidR="00D21542" w:rsidRPr="00392C56" w:rsidRDefault="00D21542" w:rsidP="00D21542">
            <w:pPr>
              <w:rPr>
                <w:b/>
              </w:rPr>
            </w:pPr>
            <w:r w:rsidRPr="00392C56">
              <w:t>Tél/Tel: + 32 (0)</w:t>
            </w:r>
            <w:r w:rsidRPr="00392C56">
              <w:rPr>
                <w:bCs/>
              </w:rPr>
              <w:t xml:space="preserve"> 10 85 52 00</w:t>
            </w:r>
          </w:p>
          <w:p w14:paraId="7E0E66F6" w14:textId="77777777" w:rsidR="00354AA2" w:rsidRPr="00392C56" w:rsidRDefault="00354AA2" w:rsidP="00071815">
            <w:pPr>
              <w:widowControl w:val="0"/>
              <w:rPr>
                <w:szCs w:val="22"/>
              </w:rPr>
            </w:pPr>
          </w:p>
        </w:tc>
        <w:tc>
          <w:tcPr>
            <w:tcW w:w="4678" w:type="dxa"/>
          </w:tcPr>
          <w:p w14:paraId="0990ED99" w14:textId="77777777" w:rsidR="00354AA2" w:rsidRPr="001C63FE" w:rsidRDefault="00354AA2" w:rsidP="000C180D">
            <w:pPr>
              <w:widowControl w:val="0"/>
              <w:autoSpaceDE w:val="0"/>
              <w:autoSpaceDN w:val="0"/>
              <w:adjustRightInd w:val="0"/>
              <w:rPr>
                <w:szCs w:val="22"/>
                <w:lang w:val="en-US"/>
              </w:rPr>
            </w:pPr>
            <w:r w:rsidRPr="001C63FE">
              <w:rPr>
                <w:b/>
                <w:lang w:val="en-US"/>
              </w:rPr>
              <w:t>Lietuva</w:t>
            </w:r>
          </w:p>
          <w:p w14:paraId="17F7AE5F" w14:textId="427184F4" w:rsidR="00D21542" w:rsidRPr="001C63FE" w:rsidRDefault="00D21542" w:rsidP="00D21542">
            <w:pPr>
              <w:rPr>
                <w:lang w:val="en-US"/>
              </w:rPr>
            </w:pPr>
            <w:r w:rsidRPr="001C63FE">
              <w:rPr>
                <w:lang w:val="en-US"/>
              </w:rPr>
              <w:t xml:space="preserve">GlaxoSmithKline </w:t>
            </w:r>
            <w:r w:rsidR="006902B7" w:rsidRPr="001C63FE">
              <w:rPr>
                <w:lang w:val="en-US"/>
              </w:rPr>
              <w:t>(Ireland) Limited</w:t>
            </w:r>
          </w:p>
          <w:p w14:paraId="74FB2EB4" w14:textId="668C6426" w:rsidR="00DE1DE7" w:rsidRPr="001C63FE" w:rsidRDefault="00D21542" w:rsidP="00D21542">
            <w:pPr>
              <w:rPr>
                <w:lang w:val="en-US"/>
              </w:rPr>
            </w:pPr>
            <w:r w:rsidRPr="001C63FE">
              <w:rPr>
                <w:lang w:val="en-US"/>
              </w:rPr>
              <w:t xml:space="preserve">Tel: + 370 </w:t>
            </w:r>
            <w:r w:rsidR="006902B7" w:rsidRPr="001C63FE">
              <w:rPr>
                <w:lang w:val="en-US"/>
              </w:rPr>
              <w:t>800</w:t>
            </w:r>
            <w:r w:rsidR="00812D2C" w:rsidRPr="001C63FE">
              <w:rPr>
                <w:lang w:val="en-US"/>
              </w:rPr>
              <w:t>00334</w:t>
            </w:r>
          </w:p>
          <w:p w14:paraId="633BB642" w14:textId="77777777" w:rsidR="00354AA2" w:rsidRPr="001C63FE" w:rsidRDefault="00354AA2" w:rsidP="000C180D">
            <w:pPr>
              <w:widowControl w:val="0"/>
              <w:rPr>
                <w:szCs w:val="22"/>
                <w:lang w:val="en-US"/>
              </w:rPr>
            </w:pPr>
          </w:p>
        </w:tc>
      </w:tr>
      <w:tr w:rsidR="00354AA2" w:rsidRPr="00392C56" w14:paraId="49E064DE" w14:textId="77777777" w:rsidTr="00354AA2">
        <w:trPr>
          <w:gridBefore w:val="1"/>
          <w:wBefore w:w="34" w:type="dxa"/>
        </w:trPr>
        <w:tc>
          <w:tcPr>
            <w:tcW w:w="4644" w:type="dxa"/>
          </w:tcPr>
          <w:p w14:paraId="2137737D" w14:textId="77777777" w:rsidR="00354AA2" w:rsidRPr="001C63FE" w:rsidRDefault="00354AA2" w:rsidP="000C180D">
            <w:pPr>
              <w:widowControl w:val="0"/>
              <w:autoSpaceDE w:val="0"/>
              <w:autoSpaceDN w:val="0"/>
              <w:adjustRightInd w:val="0"/>
              <w:rPr>
                <w:b/>
                <w:bCs/>
                <w:szCs w:val="22"/>
                <w:lang w:val="en-US"/>
              </w:rPr>
            </w:pPr>
            <w:r w:rsidRPr="00392C56">
              <w:rPr>
                <w:b/>
              </w:rPr>
              <w:t>България</w:t>
            </w:r>
          </w:p>
          <w:p w14:paraId="67564B9D" w14:textId="788F833B" w:rsidR="00D21542" w:rsidRPr="001C63FE" w:rsidRDefault="00311249" w:rsidP="00D21542">
            <w:pPr>
              <w:rPr>
                <w:lang w:val="en-US"/>
              </w:rPr>
            </w:pPr>
            <w:r w:rsidRPr="001C63FE">
              <w:rPr>
                <w:lang w:val="en-US"/>
              </w:rPr>
              <w:t>GlaxoSmithKline</w:t>
            </w:r>
            <w:r w:rsidR="00D21542" w:rsidRPr="001C63FE">
              <w:rPr>
                <w:lang w:val="en-US"/>
              </w:rPr>
              <w:t xml:space="preserve"> </w:t>
            </w:r>
            <w:r w:rsidR="00480FA7" w:rsidRPr="001C63FE">
              <w:rPr>
                <w:lang w:val="en-US"/>
              </w:rPr>
              <w:t>(Ireland) Limited</w:t>
            </w:r>
          </w:p>
          <w:p w14:paraId="749FB1A1" w14:textId="34AA5CCE" w:rsidR="00D21542" w:rsidRPr="001C63FE" w:rsidRDefault="00D21542" w:rsidP="00D21542">
            <w:pPr>
              <w:rPr>
                <w:lang w:val="en-US"/>
              </w:rPr>
            </w:pPr>
            <w:r w:rsidRPr="001C63FE">
              <w:rPr>
                <w:lang w:val="en-US"/>
              </w:rPr>
              <w:t>Te</w:t>
            </w:r>
            <w:r w:rsidRPr="00392C56">
              <w:t>л</w:t>
            </w:r>
            <w:r w:rsidRPr="001C63FE">
              <w:rPr>
                <w:lang w:val="en-US"/>
              </w:rPr>
              <w:t xml:space="preserve">.: + 359 </w:t>
            </w:r>
            <w:r w:rsidR="00480FA7" w:rsidRPr="001C63FE">
              <w:rPr>
                <w:lang w:val="en-US"/>
              </w:rPr>
              <w:t>80018205</w:t>
            </w:r>
          </w:p>
          <w:p w14:paraId="2D6E6766" w14:textId="77777777" w:rsidR="00354AA2" w:rsidRPr="001C63FE" w:rsidRDefault="00354AA2" w:rsidP="000C180D">
            <w:pPr>
              <w:widowControl w:val="0"/>
              <w:tabs>
                <w:tab w:val="left" w:pos="-720"/>
              </w:tabs>
              <w:rPr>
                <w:szCs w:val="22"/>
                <w:lang w:val="en-US"/>
              </w:rPr>
            </w:pPr>
          </w:p>
        </w:tc>
        <w:tc>
          <w:tcPr>
            <w:tcW w:w="4678" w:type="dxa"/>
          </w:tcPr>
          <w:p w14:paraId="7F817BE8" w14:textId="77777777" w:rsidR="00354AA2" w:rsidRPr="001C63FE" w:rsidRDefault="00354AA2" w:rsidP="005A5026">
            <w:pPr>
              <w:widowControl w:val="0"/>
              <w:rPr>
                <w:szCs w:val="22"/>
                <w:lang w:val="en-US"/>
              </w:rPr>
            </w:pPr>
            <w:r w:rsidRPr="001C63FE">
              <w:rPr>
                <w:b/>
                <w:lang w:val="en-US"/>
              </w:rPr>
              <w:t>Luxembourg/Luxemburg</w:t>
            </w:r>
          </w:p>
          <w:p w14:paraId="257B7AE7" w14:textId="77777777" w:rsidR="00D21542" w:rsidRPr="001C63FE" w:rsidRDefault="00D21542" w:rsidP="00D21542">
            <w:pPr>
              <w:rPr>
                <w:lang w:val="en-US"/>
              </w:rPr>
            </w:pPr>
            <w:r w:rsidRPr="001C63FE">
              <w:rPr>
                <w:lang w:val="en-US"/>
              </w:rPr>
              <w:t xml:space="preserve">GlaxoSmithKline </w:t>
            </w:r>
            <w:r w:rsidRPr="001C63FE">
              <w:rPr>
                <w:bCs/>
                <w:lang w:val="en-US"/>
              </w:rPr>
              <w:t>Pharmaceuticals</w:t>
            </w:r>
            <w:r w:rsidRPr="001C63FE">
              <w:rPr>
                <w:lang w:val="en-US"/>
              </w:rPr>
              <w:t xml:space="preserve"> s.a./n.v.</w:t>
            </w:r>
          </w:p>
          <w:p w14:paraId="0D26C112" w14:textId="77777777" w:rsidR="00D21542" w:rsidRPr="00392C56" w:rsidRDefault="00D21542" w:rsidP="00D21542">
            <w:r w:rsidRPr="00392C56">
              <w:t>Belgique/Belgien</w:t>
            </w:r>
          </w:p>
          <w:p w14:paraId="22C97827" w14:textId="77777777" w:rsidR="00D21542" w:rsidRPr="00392C56" w:rsidRDefault="00D21542" w:rsidP="00D21542">
            <w:r w:rsidRPr="00392C56">
              <w:t>Tél/Tel: + 32 (0)</w:t>
            </w:r>
            <w:r w:rsidRPr="00392C56">
              <w:rPr>
                <w:bCs/>
              </w:rPr>
              <w:t xml:space="preserve"> 10 85 52 00</w:t>
            </w:r>
          </w:p>
          <w:p w14:paraId="261334E1" w14:textId="77777777" w:rsidR="00354AA2" w:rsidRPr="00392C56" w:rsidRDefault="00354AA2" w:rsidP="00071815">
            <w:pPr>
              <w:widowControl w:val="0"/>
              <w:rPr>
                <w:szCs w:val="22"/>
              </w:rPr>
            </w:pPr>
          </w:p>
        </w:tc>
      </w:tr>
      <w:tr w:rsidR="00354AA2" w:rsidRPr="00FD0545" w14:paraId="2F74782C" w14:textId="77777777" w:rsidTr="00354AA2">
        <w:trPr>
          <w:gridBefore w:val="1"/>
          <w:wBefore w:w="34" w:type="dxa"/>
          <w:trHeight w:val="927"/>
        </w:trPr>
        <w:tc>
          <w:tcPr>
            <w:tcW w:w="4644" w:type="dxa"/>
          </w:tcPr>
          <w:p w14:paraId="408A7D47" w14:textId="77777777" w:rsidR="00354AA2" w:rsidRPr="00392C56" w:rsidRDefault="00354AA2" w:rsidP="005A5026">
            <w:pPr>
              <w:widowControl w:val="0"/>
              <w:rPr>
                <w:szCs w:val="22"/>
              </w:rPr>
            </w:pPr>
            <w:r w:rsidRPr="00392C56">
              <w:rPr>
                <w:b/>
              </w:rPr>
              <w:t>Česká republika</w:t>
            </w:r>
          </w:p>
          <w:p w14:paraId="1BF4E476" w14:textId="77777777" w:rsidR="00D21542" w:rsidRPr="00392C56" w:rsidRDefault="00D21542" w:rsidP="00D21542">
            <w:r w:rsidRPr="00392C56">
              <w:t>GlaxoSmithKline, s.r.o.</w:t>
            </w:r>
          </w:p>
          <w:p w14:paraId="1CED4A47" w14:textId="77777777" w:rsidR="00D21542" w:rsidRPr="00392C56" w:rsidRDefault="00D21542" w:rsidP="00D21542">
            <w:r w:rsidRPr="00392C56">
              <w:t>Tel: + 420 222 001 111</w:t>
            </w:r>
          </w:p>
          <w:p w14:paraId="56473D3D" w14:textId="77777777" w:rsidR="00DE1DE7" w:rsidRPr="00392C56" w:rsidRDefault="00D21542" w:rsidP="00D21542">
            <w:r w:rsidRPr="00392C56">
              <w:t>cz.info@gsk.com</w:t>
            </w:r>
            <w:r w:rsidRPr="00392C56" w:rsidDel="00BD4F71">
              <w:t xml:space="preserve"> </w:t>
            </w:r>
          </w:p>
          <w:p w14:paraId="060536E3" w14:textId="77777777" w:rsidR="006F5158" w:rsidRPr="00392C56" w:rsidRDefault="006F5158" w:rsidP="000C180D">
            <w:pPr>
              <w:widowControl w:val="0"/>
              <w:tabs>
                <w:tab w:val="left" w:pos="-720"/>
              </w:tabs>
              <w:rPr>
                <w:szCs w:val="22"/>
              </w:rPr>
            </w:pPr>
          </w:p>
        </w:tc>
        <w:tc>
          <w:tcPr>
            <w:tcW w:w="4678" w:type="dxa"/>
          </w:tcPr>
          <w:p w14:paraId="11176142" w14:textId="77777777" w:rsidR="00354AA2" w:rsidRPr="001C63FE" w:rsidRDefault="00354AA2" w:rsidP="000C180D">
            <w:pPr>
              <w:widowControl w:val="0"/>
              <w:rPr>
                <w:b/>
                <w:szCs w:val="22"/>
                <w:lang w:val="en-US"/>
              </w:rPr>
            </w:pPr>
            <w:r w:rsidRPr="001C63FE">
              <w:rPr>
                <w:b/>
                <w:lang w:val="en-US"/>
              </w:rPr>
              <w:t>Magyarország</w:t>
            </w:r>
          </w:p>
          <w:p w14:paraId="48FADCB2" w14:textId="06B713BF" w:rsidR="00D21542" w:rsidRPr="001C63FE" w:rsidRDefault="00D21542" w:rsidP="00D21542">
            <w:pPr>
              <w:rPr>
                <w:lang w:val="en-US"/>
              </w:rPr>
            </w:pPr>
            <w:r w:rsidRPr="001C63FE">
              <w:rPr>
                <w:lang w:val="en-US"/>
              </w:rPr>
              <w:t xml:space="preserve">GlaxoSmithKline </w:t>
            </w:r>
            <w:r w:rsidR="00FD0BC6" w:rsidRPr="001C63FE">
              <w:rPr>
                <w:lang w:val="en-US"/>
              </w:rPr>
              <w:t>(Ireland) Limited</w:t>
            </w:r>
          </w:p>
          <w:p w14:paraId="5AF16996" w14:textId="387D2FBF" w:rsidR="00D21542" w:rsidRPr="001C63FE" w:rsidRDefault="00D21542" w:rsidP="00D21542">
            <w:pPr>
              <w:rPr>
                <w:lang w:val="en-US"/>
              </w:rPr>
            </w:pPr>
            <w:r w:rsidRPr="001C63FE">
              <w:rPr>
                <w:lang w:val="en-US"/>
              </w:rPr>
              <w:t xml:space="preserve">Tel.: + 36 </w:t>
            </w:r>
            <w:r w:rsidR="00FD0BC6" w:rsidRPr="001C63FE">
              <w:rPr>
                <w:lang w:val="en-US"/>
              </w:rPr>
              <w:t>800883</w:t>
            </w:r>
            <w:r w:rsidR="003A15A2" w:rsidRPr="001C63FE">
              <w:rPr>
                <w:lang w:val="en-US"/>
              </w:rPr>
              <w:t>09</w:t>
            </w:r>
          </w:p>
          <w:p w14:paraId="7A6C7FEC" w14:textId="77777777" w:rsidR="00354AA2" w:rsidRPr="001C63FE" w:rsidRDefault="00354AA2" w:rsidP="00071815">
            <w:pPr>
              <w:widowControl w:val="0"/>
              <w:rPr>
                <w:szCs w:val="22"/>
                <w:lang w:val="en-US"/>
              </w:rPr>
            </w:pPr>
          </w:p>
        </w:tc>
      </w:tr>
      <w:tr w:rsidR="00354AA2" w:rsidRPr="00FD0545" w14:paraId="6A34AEDC" w14:textId="77777777" w:rsidTr="00354AA2">
        <w:trPr>
          <w:gridBefore w:val="1"/>
          <w:wBefore w:w="34" w:type="dxa"/>
        </w:trPr>
        <w:tc>
          <w:tcPr>
            <w:tcW w:w="4644" w:type="dxa"/>
          </w:tcPr>
          <w:p w14:paraId="2232F824" w14:textId="77777777" w:rsidR="00354AA2" w:rsidRPr="001C63FE" w:rsidRDefault="00354AA2" w:rsidP="000C180D">
            <w:pPr>
              <w:widowControl w:val="0"/>
              <w:rPr>
                <w:szCs w:val="22"/>
                <w:lang w:val="en-US"/>
              </w:rPr>
            </w:pPr>
            <w:r w:rsidRPr="001C63FE">
              <w:rPr>
                <w:b/>
                <w:lang w:val="en-US"/>
              </w:rPr>
              <w:t>Danmark</w:t>
            </w:r>
          </w:p>
          <w:p w14:paraId="186653D9" w14:textId="77777777" w:rsidR="00D21542" w:rsidRPr="001C63FE" w:rsidRDefault="00D21542" w:rsidP="00D21542">
            <w:pPr>
              <w:rPr>
                <w:lang w:val="en-US"/>
              </w:rPr>
            </w:pPr>
            <w:r w:rsidRPr="001C63FE">
              <w:rPr>
                <w:lang w:val="en-US"/>
              </w:rPr>
              <w:t>GlaxoSmithKline Pharma A/S</w:t>
            </w:r>
          </w:p>
          <w:p w14:paraId="28AB6C59" w14:textId="4E97E3A7" w:rsidR="00D21542" w:rsidRPr="001C63FE" w:rsidRDefault="00D21542" w:rsidP="00D21542">
            <w:pPr>
              <w:rPr>
                <w:lang w:val="en-US"/>
              </w:rPr>
            </w:pPr>
            <w:r w:rsidRPr="001C63FE">
              <w:rPr>
                <w:lang w:val="en-US"/>
              </w:rPr>
              <w:lastRenderedPageBreak/>
              <w:t>Tlf</w:t>
            </w:r>
            <w:ins w:id="431" w:author="Author">
              <w:r w:rsidR="00130915" w:rsidRPr="001C63FE">
                <w:rPr>
                  <w:lang w:val="en-US"/>
                </w:rPr>
                <w:t>.</w:t>
              </w:r>
            </w:ins>
            <w:r w:rsidRPr="001C63FE">
              <w:rPr>
                <w:lang w:val="en-US"/>
              </w:rPr>
              <w:t>: + 45 36 35 91 00</w:t>
            </w:r>
          </w:p>
          <w:p w14:paraId="536854DE" w14:textId="77777777" w:rsidR="00354AA2" w:rsidRPr="00392C56" w:rsidRDefault="00D21542" w:rsidP="00071815">
            <w:pPr>
              <w:widowControl w:val="0"/>
              <w:rPr>
                <w:szCs w:val="22"/>
              </w:rPr>
            </w:pPr>
            <w:r w:rsidRPr="00392C56">
              <w:t>dk-info@gsk.com</w:t>
            </w:r>
          </w:p>
        </w:tc>
        <w:tc>
          <w:tcPr>
            <w:tcW w:w="4678" w:type="dxa"/>
          </w:tcPr>
          <w:p w14:paraId="648CADE0" w14:textId="77777777" w:rsidR="00354AA2" w:rsidRPr="001C63FE" w:rsidRDefault="00354AA2" w:rsidP="000C180D">
            <w:pPr>
              <w:widowControl w:val="0"/>
              <w:rPr>
                <w:b/>
                <w:szCs w:val="22"/>
                <w:lang w:val="en-US"/>
              </w:rPr>
            </w:pPr>
            <w:r w:rsidRPr="001C63FE">
              <w:rPr>
                <w:b/>
                <w:lang w:val="en-US"/>
              </w:rPr>
              <w:lastRenderedPageBreak/>
              <w:t>Malta</w:t>
            </w:r>
          </w:p>
          <w:p w14:paraId="03F7536E" w14:textId="359D966B" w:rsidR="00D21542" w:rsidRPr="001C63FE" w:rsidRDefault="00D21542" w:rsidP="00D21542">
            <w:pPr>
              <w:rPr>
                <w:lang w:val="en-US"/>
              </w:rPr>
            </w:pPr>
            <w:r w:rsidRPr="001C63FE">
              <w:rPr>
                <w:lang w:val="en-US"/>
              </w:rPr>
              <w:t xml:space="preserve">GlaxoSmithKline </w:t>
            </w:r>
            <w:r w:rsidR="003A15A2" w:rsidRPr="001C63FE">
              <w:rPr>
                <w:lang w:val="en-US"/>
              </w:rPr>
              <w:t>(Ireland) Limited</w:t>
            </w:r>
          </w:p>
          <w:p w14:paraId="42484966" w14:textId="79A04D27" w:rsidR="00354AA2" w:rsidRPr="001C63FE" w:rsidRDefault="00D21542" w:rsidP="00071815">
            <w:pPr>
              <w:widowControl w:val="0"/>
              <w:rPr>
                <w:szCs w:val="22"/>
                <w:lang w:val="en-US"/>
              </w:rPr>
            </w:pPr>
            <w:r w:rsidRPr="001C63FE">
              <w:rPr>
                <w:lang w:val="en-US"/>
              </w:rPr>
              <w:lastRenderedPageBreak/>
              <w:t xml:space="preserve">Tel: + 356 </w:t>
            </w:r>
            <w:r w:rsidR="003A15A2" w:rsidRPr="001C63FE">
              <w:rPr>
                <w:lang w:val="en-US"/>
              </w:rPr>
              <w:t>80065004</w:t>
            </w:r>
          </w:p>
        </w:tc>
      </w:tr>
      <w:tr w:rsidR="00354AA2" w:rsidRPr="00392C56" w14:paraId="13AF05D9" w14:textId="77777777" w:rsidTr="00354AA2">
        <w:trPr>
          <w:gridBefore w:val="1"/>
          <w:wBefore w:w="34" w:type="dxa"/>
        </w:trPr>
        <w:tc>
          <w:tcPr>
            <w:tcW w:w="4644" w:type="dxa"/>
          </w:tcPr>
          <w:p w14:paraId="022521D7" w14:textId="77777777" w:rsidR="00354AA2" w:rsidRPr="001C63FE" w:rsidRDefault="00354AA2" w:rsidP="000C180D">
            <w:pPr>
              <w:widowControl w:val="0"/>
              <w:rPr>
                <w:szCs w:val="22"/>
                <w:lang w:val="en-US"/>
              </w:rPr>
            </w:pPr>
          </w:p>
          <w:p w14:paraId="658FE881" w14:textId="77777777" w:rsidR="00354AA2" w:rsidRPr="00784E41" w:rsidRDefault="00354AA2" w:rsidP="000C180D">
            <w:pPr>
              <w:widowControl w:val="0"/>
              <w:rPr>
                <w:szCs w:val="22"/>
                <w:lang w:val="de-DE"/>
              </w:rPr>
            </w:pPr>
            <w:r w:rsidRPr="00784E41">
              <w:rPr>
                <w:b/>
                <w:lang w:val="de-DE"/>
              </w:rPr>
              <w:t>Deutschland</w:t>
            </w:r>
          </w:p>
          <w:p w14:paraId="5CD78DEE" w14:textId="77777777" w:rsidR="00D21542" w:rsidRPr="00784E41" w:rsidRDefault="00D21542" w:rsidP="00D21542">
            <w:pPr>
              <w:widowControl w:val="0"/>
              <w:rPr>
                <w:lang w:val="de-DE"/>
              </w:rPr>
            </w:pPr>
            <w:r w:rsidRPr="00784E41">
              <w:rPr>
                <w:lang w:val="de-DE"/>
              </w:rPr>
              <w:t>GlaxoSmithKline GmbH &amp; Co. KG</w:t>
            </w:r>
          </w:p>
          <w:p w14:paraId="546CD7F9" w14:textId="77777777" w:rsidR="00D21542" w:rsidRPr="00784E41" w:rsidRDefault="00D21542" w:rsidP="00D21542">
            <w:pPr>
              <w:widowControl w:val="0"/>
              <w:rPr>
                <w:lang w:val="de-DE"/>
              </w:rPr>
            </w:pPr>
            <w:r w:rsidRPr="00784E41">
              <w:rPr>
                <w:lang w:val="de-DE"/>
              </w:rPr>
              <w:t>Tel.: + 49 (0)89 36044 8701</w:t>
            </w:r>
          </w:p>
          <w:p w14:paraId="6EA6569A" w14:textId="77777777" w:rsidR="00354AA2" w:rsidRPr="00392C56" w:rsidRDefault="00D21542" w:rsidP="00071815">
            <w:pPr>
              <w:widowControl w:val="0"/>
              <w:rPr>
                <w:szCs w:val="22"/>
              </w:rPr>
            </w:pPr>
            <w:r w:rsidRPr="00392C56">
              <w:t>produkt.info@gsk.com</w:t>
            </w:r>
          </w:p>
        </w:tc>
        <w:tc>
          <w:tcPr>
            <w:tcW w:w="4678" w:type="dxa"/>
          </w:tcPr>
          <w:p w14:paraId="7E554867" w14:textId="77777777" w:rsidR="00354AA2" w:rsidRPr="00392C56" w:rsidRDefault="00354AA2" w:rsidP="005A5026">
            <w:pPr>
              <w:widowControl w:val="0"/>
              <w:rPr>
                <w:szCs w:val="22"/>
              </w:rPr>
            </w:pPr>
          </w:p>
          <w:p w14:paraId="28C79E5E" w14:textId="77777777" w:rsidR="00354AA2" w:rsidRPr="00392C56" w:rsidRDefault="00354AA2" w:rsidP="005A5026">
            <w:pPr>
              <w:widowControl w:val="0"/>
              <w:rPr>
                <w:szCs w:val="22"/>
              </w:rPr>
            </w:pPr>
            <w:r w:rsidRPr="00392C56">
              <w:rPr>
                <w:b/>
              </w:rPr>
              <w:t>Nederland</w:t>
            </w:r>
          </w:p>
          <w:p w14:paraId="0D1334DF" w14:textId="77777777" w:rsidR="00D21542" w:rsidRPr="00392C56" w:rsidRDefault="00D21542" w:rsidP="00D21542">
            <w:r w:rsidRPr="00392C56">
              <w:t>GlaxoSmithKline BV</w:t>
            </w:r>
          </w:p>
          <w:p w14:paraId="34E015BF" w14:textId="77777777" w:rsidR="00354AA2" w:rsidRPr="00392C56" w:rsidRDefault="00D21542" w:rsidP="00071815">
            <w:pPr>
              <w:widowControl w:val="0"/>
              <w:rPr>
                <w:szCs w:val="22"/>
              </w:rPr>
            </w:pPr>
            <w:r w:rsidRPr="00392C56">
              <w:t>Tel: + 31 (0)</w:t>
            </w:r>
            <w:r w:rsidR="004E63D6" w:rsidRPr="00392C56">
              <w:t>33 2081100</w:t>
            </w:r>
          </w:p>
        </w:tc>
      </w:tr>
      <w:tr w:rsidR="00354AA2" w:rsidRPr="00392C56" w14:paraId="29670BA8" w14:textId="77777777" w:rsidTr="00354AA2">
        <w:trPr>
          <w:gridBefore w:val="1"/>
          <w:wBefore w:w="34" w:type="dxa"/>
        </w:trPr>
        <w:tc>
          <w:tcPr>
            <w:tcW w:w="4644" w:type="dxa"/>
          </w:tcPr>
          <w:p w14:paraId="3C8017EB" w14:textId="77777777" w:rsidR="00354AA2" w:rsidRPr="001C63FE" w:rsidRDefault="00354AA2" w:rsidP="005A5026">
            <w:pPr>
              <w:widowControl w:val="0"/>
              <w:rPr>
                <w:bCs/>
                <w:szCs w:val="22"/>
                <w:lang w:val="en-US"/>
              </w:rPr>
            </w:pPr>
          </w:p>
          <w:p w14:paraId="19227428" w14:textId="77777777" w:rsidR="00354AA2" w:rsidRPr="001C63FE" w:rsidRDefault="00354AA2" w:rsidP="005A5026">
            <w:pPr>
              <w:widowControl w:val="0"/>
              <w:rPr>
                <w:b/>
                <w:bCs/>
                <w:szCs w:val="22"/>
                <w:lang w:val="en-US"/>
              </w:rPr>
            </w:pPr>
            <w:r w:rsidRPr="001C63FE">
              <w:rPr>
                <w:b/>
                <w:lang w:val="en-US"/>
              </w:rPr>
              <w:t>Eesti</w:t>
            </w:r>
          </w:p>
          <w:p w14:paraId="59CED794" w14:textId="15BCB98C" w:rsidR="00D21542" w:rsidRPr="001C63FE" w:rsidRDefault="00D21542" w:rsidP="00D21542">
            <w:pPr>
              <w:rPr>
                <w:lang w:val="en-US"/>
              </w:rPr>
            </w:pPr>
            <w:r w:rsidRPr="001C63FE">
              <w:rPr>
                <w:lang w:val="en-US"/>
              </w:rPr>
              <w:t xml:space="preserve">GlaxoSmithKline </w:t>
            </w:r>
            <w:r w:rsidR="003A15A2" w:rsidRPr="001C63FE">
              <w:rPr>
                <w:lang w:val="en-US"/>
              </w:rPr>
              <w:t>(Ireland) Limited</w:t>
            </w:r>
          </w:p>
          <w:p w14:paraId="4E7EBE26" w14:textId="2C174914" w:rsidR="00354AA2" w:rsidRPr="001C63FE" w:rsidRDefault="00D21542" w:rsidP="001D230F">
            <w:pPr>
              <w:rPr>
                <w:szCs w:val="22"/>
                <w:lang w:val="en-US"/>
              </w:rPr>
            </w:pPr>
            <w:r w:rsidRPr="001C63FE">
              <w:rPr>
                <w:lang w:val="en-US"/>
              </w:rPr>
              <w:t xml:space="preserve">Tel: + 372 </w:t>
            </w:r>
            <w:r w:rsidR="003A15A2" w:rsidRPr="001C63FE">
              <w:rPr>
                <w:lang w:val="en-US"/>
              </w:rPr>
              <w:t>800</w:t>
            </w:r>
            <w:r w:rsidR="00FC7ACD" w:rsidRPr="001C63FE">
              <w:rPr>
                <w:lang w:val="en-US"/>
              </w:rPr>
              <w:t>2640</w:t>
            </w:r>
          </w:p>
        </w:tc>
        <w:tc>
          <w:tcPr>
            <w:tcW w:w="4678" w:type="dxa"/>
          </w:tcPr>
          <w:p w14:paraId="6F518E0B" w14:textId="77777777" w:rsidR="00354AA2" w:rsidRPr="001C63FE" w:rsidRDefault="00354AA2" w:rsidP="000C180D">
            <w:pPr>
              <w:widowControl w:val="0"/>
              <w:rPr>
                <w:szCs w:val="22"/>
                <w:lang w:val="en-US"/>
              </w:rPr>
            </w:pPr>
          </w:p>
          <w:p w14:paraId="26C33ED3" w14:textId="77777777" w:rsidR="00354AA2" w:rsidRPr="00392C56" w:rsidRDefault="00354AA2" w:rsidP="000C180D">
            <w:pPr>
              <w:widowControl w:val="0"/>
              <w:rPr>
                <w:szCs w:val="22"/>
              </w:rPr>
            </w:pPr>
            <w:r w:rsidRPr="00392C56">
              <w:rPr>
                <w:b/>
              </w:rPr>
              <w:t>Norge</w:t>
            </w:r>
          </w:p>
          <w:p w14:paraId="2B4DDDD3" w14:textId="77777777" w:rsidR="00D21542" w:rsidRPr="00392C56" w:rsidRDefault="00D21542" w:rsidP="00D21542">
            <w:r w:rsidRPr="00392C56">
              <w:t>GlaxoSmithKline AS</w:t>
            </w:r>
          </w:p>
          <w:p w14:paraId="6543B1D4" w14:textId="77777777" w:rsidR="00D21542" w:rsidRPr="00392C56" w:rsidRDefault="00D21542" w:rsidP="00D21542">
            <w:r w:rsidRPr="00392C56">
              <w:t>Tlf: + 47 22 70 20 00</w:t>
            </w:r>
          </w:p>
          <w:p w14:paraId="710A0B79" w14:textId="77777777" w:rsidR="00354AA2" w:rsidRPr="00392C56" w:rsidRDefault="00354AA2" w:rsidP="00071815">
            <w:pPr>
              <w:widowControl w:val="0"/>
              <w:rPr>
                <w:szCs w:val="22"/>
              </w:rPr>
            </w:pPr>
          </w:p>
        </w:tc>
      </w:tr>
      <w:tr w:rsidR="00354AA2" w:rsidRPr="00392C56" w14:paraId="2CE84B05" w14:textId="77777777" w:rsidTr="00354AA2">
        <w:trPr>
          <w:gridBefore w:val="1"/>
          <w:wBefore w:w="34" w:type="dxa"/>
        </w:trPr>
        <w:tc>
          <w:tcPr>
            <w:tcW w:w="4644" w:type="dxa"/>
          </w:tcPr>
          <w:p w14:paraId="7136F8AE" w14:textId="77777777" w:rsidR="00354AA2" w:rsidRPr="00392C56" w:rsidRDefault="00354AA2" w:rsidP="000C180D">
            <w:pPr>
              <w:widowControl w:val="0"/>
              <w:rPr>
                <w:szCs w:val="22"/>
              </w:rPr>
            </w:pPr>
          </w:p>
          <w:p w14:paraId="64EF2471" w14:textId="77777777" w:rsidR="00354AA2" w:rsidRPr="00392C56" w:rsidRDefault="00354AA2" w:rsidP="000C180D">
            <w:pPr>
              <w:widowControl w:val="0"/>
              <w:rPr>
                <w:szCs w:val="22"/>
              </w:rPr>
            </w:pPr>
            <w:r w:rsidRPr="00392C56">
              <w:rPr>
                <w:b/>
              </w:rPr>
              <w:t>Ελλάδα</w:t>
            </w:r>
          </w:p>
          <w:p w14:paraId="4555FF5B" w14:textId="77777777" w:rsidR="00D21542" w:rsidRPr="00392C56" w:rsidRDefault="00D21542" w:rsidP="00D21542">
            <w:r w:rsidRPr="00392C56">
              <w:t>GlaxoSmithKline</w:t>
            </w:r>
            <w:r w:rsidR="00BB0A80" w:rsidRPr="00392C56">
              <w:t xml:space="preserve"> Μονοπρόσωπη</w:t>
            </w:r>
            <w:r w:rsidRPr="00392C56">
              <w:t xml:space="preserve"> A.E.B.E.</w:t>
            </w:r>
          </w:p>
          <w:p w14:paraId="0F322D03" w14:textId="77777777" w:rsidR="00D21542" w:rsidRPr="00392C56" w:rsidRDefault="00D21542" w:rsidP="00D21542">
            <w:r w:rsidRPr="00392C56">
              <w:t>Τηλ: + 30 210 68 82 100</w:t>
            </w:r>
          </w:p>
          <w:p w14:paraId="12F59599" w14:textId="77777777" w:rsidR="00354AA2" w:rsidRPr="00392C56" w:rsidRDefault="00354AA2" w:rsidP="00071815">
            <w:pPr>
              <w:widowControl w:val="0"/>
              <w:rPr>
                <w:szCs w:val="22"/>
              </w:rPr>
            </w:pPr>
          </w:p>
        </w:tc>
        <w:tc>
          <w:tcPr>
            <w:tcW w:w="4678" w:type="dxa"/>
          </w:tcPr>
          <w:p w14:paraId="7278C953" w14:textId="77777777" w:rsidR="00354AA2" w:rsidRPr="00784E41" w:rsidRDefault="00354AA2" w:rsidP="005A5026">
            <w:pPr>
              <w:widowControl w:val="0"/>
              <w:rPr>
                <w:szCs w:val="22"/>
                <w:lang w:val="de-DE"/>
              </w:rPr>
            </w:pPr>
          </w:p>
          <w:p w14:paraId="1ED05E94" w14:textId="77777777" w:rsidR="00354AA2" w:rsidRPr="00784E41" w:rsidRDefault="00354AA2" w:rsidP="005A5026">
            <w:pPr>
              <w:widowControl w:val="0"/>
              <w:rPr>
                <w:szCs w:val="22"/>
                <w:lang w:val="de-DE"/>
              </w:rPr>
            </w:pPr>
            <w:r w:rsidRPr="00784E41">
              <w:rPr>
                <w:b/>
                <w:lang w:val="de-DE"/>
              </w:rPr>
              <w:t>Österreich</w:t>
            </w:r>
          </w:p>
          <w:p w14:paraId="3AC91D1F" w14:textId="77777777" w:rsidR="00D21542" w:rsidRPr="00784E41" w:rsidRDefault="00D21542" w:rsidP="00D21542">
            <w:pPr>
              <w:rPr>
                <w:lang w:val="de-DE"/>
              </w:rPr>
            </w:pPr>
            <w:r w:rsidRPr="00784E41">
              <w:rPr>
                <w:lang w:val="de-DE"/>
              </w:rPr>
              <w:t>GlaxoSmithKline Pharma GmbH</w:t>
            </w:r>
          </w:p>
          <w:p w14:paraId="506F016E" w14:textId="77777777" w:rsidR="00D21542" w:rsidRPr="00784E41" w:rsidRDefault="00D21542" w:rsidP="00D21542">
            <w:pPr>
              <w:rPr>
                <w:lang w:val="de-DE"/>
              </w:rPr>
            </w:pPr>
            <w:r w:rsidRPr="00784E41">
              <w:rPr>
                <w:lang w:val="de-DE"/>
              </w:rPr>
              <w:t>Tel: + 43 (0)1 97075 0</w:t>
            </w:r>
          </w:p>
          <w:p w14:paraId="4D96CAA0" w14:textId="77777777" w:rsidR="00354AA2" w:rsidRPr="00392C56" w:rsidRDefault="00D21542" w:rsidP="00071815">
            <w:pPr>
              <w:widowControl w:val="0"/>
              <w:rPr>
                <w:szCs w:val="22"/>
              </w:rPr>
            </w:pPr>
            <w:r w:rsidRPr="00392C56">
              <w:t>at.info@gsk.com</w:t>
            </w:r>
          </w:p>
        </w:tc>
      </w:tr>
      <w:tr w:rsidR="00354AA2" w:rsidRPr="00784E41" w14:paraId="149F0735" w14:textId="77777777" w:rsidTr="00354AA2">
        <w:tc>
          <w:tcPr>
            <w:tcW w:w="4678" w:type="dxa"/>
            <w:gridSpan w:val="2"/>
          </w:tcPr>
          <w:p w14:paraId="6692D20F" w14:textId="77777777" w:rsidR="00354AA2" w:rsidRPr="001C63FE" w:rsidRDefault="00354AA2" w:rsidP="005A5026">
            <w:pPr>
              <w:widowControl w:val="0"/>
              <w:rPr>
                <w:szCs w:val="22"/>
                <w:lang w:val="es-ES"/>
              </w:rPr>
            </w:pPr>
          </w:p>
          <w:p w14:paraId="29918216" w14:textId="77777777" w:rsidR="00354AA2" w:rsidRPr="001C63FE" w:rsidRDefault="00354AA2" w:rsidP="005A5026">
            <w:pPr>
              <w:widowControl w:val="0"/>
              <w:rPr>
                <w:b/>
                <w:szCs w:val="22"/>
                <w:lang w:val="es-ES"/>
              </w:rPr>
            </w:pPr>
            <w:r w:rsidRPr="001C63FE">
              <w:rPr>
                <w:b/>
                <w:lang w:val="es-ES"/>
              </w:rPr>
              <w:t>España</w:t>
            </w:r>
          </w:p>
          <w:p w14:paraId="4E384A67" w14:textId="77777777" w:rsidR="00D21542" w:rsidRPr="001C63FE" w:rsidRDefault="00D21542" w:rsidP="00D21542">
            <w:pPr>
              <w:widowControl w:val="0"/>
              <w:rPr>
                <w:lang w:val="es-ES"/>
              </w:rPr>
            </w:pPr>
            <w:r w:rsidRPr="001C63FE">
              <w:rPr>
                <w:lang w:val="es-ES"/>
              </w:rPr>
              <w:t>GlaxoSmithKline, S.A.</w:t>
            </w:r>
          </w:p>
          <w:p w14:paraId="608B2509" w14:textId="77777777" w:rsidR="00D21542" w:rsidRPr="001C63FE" w:rsidRDefault="00D21542" w:rsidP="00D21542">
            <w:pPr>
              <w:widowControl w:val="0"/>
              <w:rPr>
                <w:lang w:val="es-ES"/>
              </w:rPr>
            </w:pPr>
            <w:r w:rsidRPr="001C63FE">
              <w:rPr>
                <w:lang w:val="es-ES"/>
              </w:rPr>
              <w:t>Tel: + 34 900 202 700</w:t>
            </w:r>
          </w:p>
          <w:p w14:paraId="5518BF62" w14:textId="77777777" w:rsidR="00354AA2" w:rsidRPr="00392C56" w:rsidRDefault="00D21542" w:rsidP="005A5026">
            <w:pPr>
              <w:widowControl w:val="0"/>
              <w:rPr>
                <w:szCs w:val="22"/>
              </w:rPr>
            </w:pPr>
            <w:r w:rsidRPr="00392C56">
              <w:t>es-ci@gsk.com</w:t>
            </w:r>
          </w:p>
          <w:p w14:paraId="3172E8C5" w14:textId="77777777" w:rsidR="00354AA2" w:rsidRPr="00392C56" w:rsidRDefault="00354AA2" w:rsidP="000C180D">
            <w:pPr>
              <w:widowControl w:val="0"/>
              <w:tabs>
                <w:tab w:val="left" w:pos="-720"/>
              </w:tabs>
              <w:rPr>
                <w:szCs w:val="22"/>
              </w:rPr>
            </w:pPr>
          </w:p>
        </w:tc>
        <w:tc>
          <w:tcPr>
            <w:tcW w:w="4678" w:type="dxa"/>
          </w:tcPr>
          <w:p w14:paraId="2058A310" w14:textId="77777777" w:rsidR="00354AA2" w:rsidRPr="001C63FE" w:rsidRDefault="00354AA2" w:rsidP="005A5026">
            <w:pPr>
              <w:widowControl w:val="0"/>
              <w:rPr>
                <w:szCs w:val="22"/>
                <w:lang w:val="pl-PL"/>
              </w:rPr>
            </w:pPr>
          </w:p>
          <w:p w14:paraId="037459F5" w14:textId="77777777" w:rsidR="00354AA2" w:rsidRPr="001C63FE" w:rsidRDefault="00354AA2" w:rsidP="005A5026">
            <w:pPr>
              <w:widowControl w:val="0"/>
              <w:rPr>
                <w:b/>
                <w:bCs/>
                <w:i/>
                <w:iCs/>
                <w:szCs w:val="22"/>
                <w:lang w:val="pl-PL"/>
              </w:rPr>
            </w:pPr>
            <w:r w:rsidRPr="001C63FE">
              <w:rPr>
                <w:b/>
                <w:lang w:val="pl-PL"/>
              </w:rPr>
              <w:t>Polska</w:t>
            </w:r>
          </w:p>
          <w:p w14:paraId="21ABC7E0" w14:textId="176057CE" w:rsidR="00D21542" w:rsidRPr="001C63FE" w:rsidRDefault="00D21542" w:rsidP="00D21542">
            <w:pPr>
              <w:rPr>
                <w:lang w:val="pl-PL"/>
              </w:rPr>
            </w:pPr>
            <w:r w:rsidRPr="001C63FE">
              <w:rPr>
                <w:lang w:val="pl-PL"/>
              </w:rPr>
              <w:t>GSK Services Sp. z o.o.</w:t>
            </w:r>
          </w:p>
          <w:p w14:paraId="561F94DF" w14:textId="77777777" w:rsidR="00354AA2" w:rsidRPr="00784E41" w:rsidRDefault="00D21542" w:rsidP="000C180D">
            <w:pPr>
              <w:widowControl w:val="0"/>
              <w:tabs>
                <w:tab w:val="left" w:pos="-720"/>
              </w:tabs>
              <w:rPr>
                <w:szCs w:val="22"/>
                <w:lang w:val="en-US"/>
              </w:rPr>
            </w:pPr>
            <w:r w:rsidRPr="00784E41">
              <w:rPr>
                <w:lang w:val="en-US"/>
              </w:rPr>
              <w:t>Tel.: + 48 (0)22 576 9000</w:t>
            </w:r>
          </w:p>
        </w:tc>
      </w:tr>
      <w:tr w:rsidR="00354AA2" w:rsidRPr="00784E41" w14:paraId="004B4B33" w14:textId="77777777" w:rsidTr="00354AA2">
        <w:tc>
          <w:tcPr>
            <w:tcW w:w="4678" w:type="dxa"/>
            <w:gridSpan w:val="2"/>
          </w:tcPr>
          <w:p w14:paraId="33E427B7" w14:textId="77777777" w:rsidR="00354AA2" w:rsidRPr="001C63FE" w:rsidRDefault="00354AA2" w:rsidP="005A5026">
            <w:pPr>
              <w:widowControl w:val="0"/>
              <w:rPr>
                <w:b/>
                <w:szCs w:val="22"/>
                <w:lang w:val="fr-BE"/>
              </w:rPr>
            </w:pPr>
            <w:r w:rsidRPr="001C63FE">
              <w:rPr>
                <w:b/>
                <w:lang w:val="fr-BE"/>
              </w:rPr>
              <w:t>France</w:t>
            </w:r>
          </w:p>
          <w:p w14:paraId="52D45871" w14:textId="77777777" w:rsidR="00D21542" w:rsidRPr="001C63FE" w:rsidRDefault="00D21542" w:rsidP="00D21542">
            <w:pPr>
              <w:widowControl w:val="0"/>
              <w:rPr>
                <w:szCs w:val="22"/>
                <w:lang w:val="fr-BE"/>
              </w:rPr>
            </w:pPr>
            <w:r w:rsidRPr="001C63FE">
              <w:rPr>
                <w:szCs w:val="22"/>
                <w:lang w:val="fr-BE"/>
              </w:rPr>
              <w:t>Laboratoire GlaxoSmithKline</w:t>
            </w:r>
          </w:p>
          <w:p w14:paraId="3751D366" w14:textId="77777777" w:rsidR="00D21542" w:rsidRPr="001C63FE" w:rsidRDefault="00D21542" w:rsidP="00D21542">
            <w:pPr>
              <w:widowControl w:val="0"/>
              <w:rPr>
                <w:szCs w:val="22"/>
                <w:lang w:val="fr-BE"/>
              </w:rPr>
            </w:pPr>
            <w:r w:rsidRPr="001C63FE">
              <w:rPr>
                <w:szCs w:val="22"/>
                <w:lang w:val="fr-BE"/>
              </w:rPr>
              <w:t>Tél: + 33 (0)1 39 17 84 44</w:t>
            </w:r>
          </w:p>
          <w:p w14:paraId="5927BC8E" w14:textId="77777777" w:rsidR="00DE1DE7" w:rsidRPr="001C63FE" w:rsidRDefault="00DE1DE7" w:rsidP="00D21542">
            <w:pPr>
              <w:widowControl w:val="0"/>
              <w:rPr>
                <w:szCs w:val="22"/>
                <w:lang w:val="fr-BE"/>
              </w:rPr>
            </w:pPr>
            <w:r w:rsidRPr="001C63FE">
              <w:rPr>
                <w:szCs w:val="22"/>
                <w:lang w:val="fr-BE"/>
              </w:rPr>
              <w:t>diam@gsk.com</w:t>
            </w:r>
          </w:p>
          <w:p w14:paraId="64797EE2" w14:textId="77777777" w:rsidR="00354AA2" w:rsidRPr="001C63FE" w:rsidRDefault="00354AA2" w:rsidP="00071815">
            <w:pPr>
              <w:widowControl w:val="0"/>
              <w:rPr>
                <w:b/>
                <w:szCs w:val="22"/>
                <w:lang w:val="fr-BE"/>
              </w:rPr>
            </w:pPr>
          </w:p>
        </w:tc>
        <w:tc>
          <w:tcPr>
            <w:tcW w:w="4678" w:type="dxa"/>
          </w:tcPr>
          <w:p w14:paraId="24058223" w14:textId="77777777" w:rsidR="00354AA2" w:rsidRPr="001C63FE" w:rsidRDefault="00354AA2" w:rsidP="005A5026">
            <w:pPr>
              <w:widowControl w:val="0"/>
              <w:rPr>
                <w:szCs w:val="22"/>
                <w:lang w:val="es-ES"/>
              </w:rPr>
            </w:pPr>
            <w:r w:rsidRPr="001C63FE">
              <w:rPr>
                <w:b/>
                <w:lang w:val="es-ES"/>
              </w:rPr>
              <w:t>Portugal</w:t>
            </w:r>
          </w:p>
          <w:p w14:paraId="025E50FC" w14:textId="77777777" w:rsidR="00D21542" w:rsidRPr="001C63FE" w:rsidRDefault="00D21542" w:rsidP="00D21542">
            <w:pPr>
              <w:widowControl w:val="0"/>
              <w:tabs>
                <w:tab w:val="left" w:pos="-720"/>
              </w:tabs>
              <w:rPr>
                <w:szCs w:val="22"/>
                <w:lang w:val="es-ES"/>
              </w:rPr>
            </w:pPr>
            <w:r w:rsidRPr="001C63FE">
              <w:rPr>
                <w:szCs w:val="22"/>
                <w:lang w:val="es-ES"/>
              </w:rPr>
              <w:t>GlaxoSmithKline – Produtos Farmacêuticos, Lda.</w:t>
            </w:r>
          </w:p>
          <w:p w14:paraId="775585F8" w14:textId="77777777" w:rsidR="00D21542" w:rsidRPr="00784E41" w:rsidRDefault="00D21542" w:rsidP="00D21542">
            <w:pPr>
              <w:widowControl w:val="0"/>
              <w:tabs>
                <w:tab w:val="left" w:pos="-720"/>
              </w:tabs>
              <w:rPr>
                <w:szCs w:val="22"/>
                <w:lang w:val="de-DE"/>
              </w:rPr>
            </w:pPr>
            <w:r w:rsidRPr="00784E41">
              <w:rPr>
                <w:szCs w:val="22"/>
                <w:lang w:val="de-DE"/>
              </w:rPr>
              <w:t>Tel: + 351 21 412 95 00</w:t>
            </w:r>
          </w:p>
          <w:p w14:paraId="270184AB" w14:textId="77777777" w:rsidR="00354AA2" w:rsidRPr="00784E41" w:rsidRDefault="00D21542" w:rsidP="000C180D">
            <w:pPr>
              <w:widowControl w:val="0"/>
              <w:tabs>
                <w:tab w:val="left" w:pos="-720"/>
              </w:tabs>
              <w:rPr>
                <w:szCs w:val="22"/>
                <w:lang w:val="de-DE"/>
              </w:rPr>
            </w:pPr>
            <w:r w:rsidRPr="00784E41">
              <w:rPr>
                <w:szCs w:val="22"/>
                <w:lang w:val="de-DE"/>
              </w:rPr>
              <w:t>FI.PT@gsk.com</w:t>
            </w:r>
            <w:r w:rsidRPr="00784E41">
              <w:rPr>
                <w:b/>
                <w:szCs w:val="22"/>
                <w:lang w:val="de-DE"/>
              </w:rPr>
              <w:t xml:space="preserve"> </w:t>
            </w:r>
          </w:p>
        </w:tc>
      </w:tr>
      <w:tr w:rsidR="00354AA2" w:rsidRPr="00FD0545" w14:paraId="1919FB50" w14:textId="77777777" w:rsidTr="00354AA2">
        <w:tc>
          <w:tcPr>
            <w:tcW w:w="4678" w:type="dxa"/>
            <w:gridSpan w:val="2"/>
          </w:tcPr>
          <w:p w14:paraId="6390840B" w14:textId="77777777" w:rsidR="00354AA2" w:rsidRPr="001C63FE" w:rsidRDefault="00354AA2" w:rsidP="000C180D">
            <w:pPr>
              <w:widowControl w:val="0"/>
              <w:rPr>
                <w:szCs w:val="22"/>
                <w:lang w:val="en-US"/>
              </w:rPr>
            </w:pPr>
            <w:r w:rsidRPr="00784E41">
              <w:rPr>
                <w:lang w:val="en-US"/>
              </w:rPr>
              <w:br w:type="page"/>
            </w:r>
            <w:r w:rsidRPr="001C63FE">
              <w:rPr>
                <w:b/>
                <w:lang w:val="en-US"/>
              </w:rPr>
              <w:t>Hrvatska</w:t>
            </w:r>
          </w:p>
          <w:p w14:paraId="3A2693C2" w14:textId="145B3C51" w:rsidR="00D21542" w:rsidRPr="001C63FE" w:rsidRDefault="00D21542" w:rsidP="00D21542">
            <w:pPr>
              <w:rPr>
                <w:lang w:val="en-US"/>
              </w:rPr>
            </w:pPr>
            <w:r w:rsidRPr="001C63FE">
              <w:rPr>
                <w:lang w:val="en-US"/>
              </w:rPr>
              <w:t xml:space="preserve">GlaxoSmithKline </w:t>
            </w:r>
            <w:r w:rsidR="00FC7ACD" w:rsidRPr="001C63FE">
              <w:rPr>
                <w:lang w:val="en-US"/>
              </w:rPr>
              <w:t>(Ireland) Limited</w:t>
            </w:r>
          </w:p>
          <w:p w14:paraId="74FF41B4" w14:textId="224ADEAF" w:rsidR="00354AA2" w:rsidRPr="001C63FE" w:rsidRDefault="00D21542" w:rsidP="005A5026">
            <w:pPr>
              <w:widowControl w:val="0"/>
              <w:rPr>
                <w:szCs w:val="22"/>
                <w:lang w:val="en-US"/>
              </w:rPr>
            </w:pPr>
            <w:r w:rsidRPr="001C63FE">
              <w:rPr>
                <w:lang w:val="en-US"/>
              </w:rPr>
              <w:t xml:space="preserve">Tel: +385 </w:t>
            </w:r>
            <w:r w:rsidR="00FC7ACD" w:rsidRPr="001C63FE">
              <w:rPr>
                <w:lang w:val="en-US"/>
              </w:rPr>
              <w:t>800787089</w:t>
            </w:r>
          </w:p>
          <w:p w14:paraId="7F889A7C" w14:textId="77777777" w:rsidR="00354AA2" w:rsidRPr="001C63FE" w:rsidRDefault="00354AA2" w:rsidP="000C180D">
            <w:pPr>
              <w:widowControl w:val="0"/>
              <w:rPr>
                <w:szCs w:val="22"/>
                <w:lang w:val="en-US"/>
              </w:rPr>
            </w:pPr>
          </w:p>
          <w:p w14:paraId="369B903E" w14:textId="77777777" w:rsidR="00354AA2" w:rsidRPr="001C63FE" w:rsidRDefault="00354AA2" w:rsidP="000C180D">
            <w:pPr>
              <w:widowControl w:val="0"/>
              <w:rPr>
                <w:szCs w:val="22"/>
                <w:lang w:val="en-US"/>
              </w:rPr>
            </w:pPr>
            <w:r w:rsidRPr="001C63FE">
              <w:rPr>
                <w:b/>
                <w:lang w:val="en-US"/>
              </w:rPr>
              <w:t>Ireland</w:t>
            </w:r>
          </w:p>
          <w:p w14:paraId="08F9647B" w14:textId="77777777" w:rsidR="00D21542" w:rsidRPr="001C63FE" w:rsidRDefault="00D21542" w:rsidP="00D21542">
            <w:pPr>
              <w:rPr>
                <w:lang w:val="en-US"/>
              </w:rPr>
            </w:pPr>
            <w:r w:rsidRPr="001C63FE">
              <w:rPr>
                <w:lang w:val="en-US"/>
              </w:rPr>
              <w:t>GlaxoSmithKline (Ireland) Limited</w:t>
            </w:r>
          </w:p>
          <w:p w14:paraId="629080DF" w14:textId="77777777" w:rsidR="00D21542" w:rsidRPr="001C63FE" w:rsidRDefault="00D21542" w:rsidP="00D21542">
            <w:pPr>
              <w:rPr>
                <w:lang w:val="en-US"/>
              </w:rPr>
            </w:pPr>
            <w:r w:rsidRPr="001C63FE">
              <w:rPr>
                <w:lang w:val="en-US"/>
              </w:rPr>
              <w:t>Tel: + 353 (0)1 4955000</w:t>
            </w:r>
          </w:p>
          <w:p w14:paraId="5CACE212" w14:textId="77777777" w:rsidR="00354AA2" w:rsidRPr="001C63FE" w:rsidRDefault="00354AA2" w:rsidP="00071815">
            <w:pPr>
              <w:widowControl w:val="0"/>
              <w:rPr>
                <w:szCs w:val="22"/>
                <w:lang w:val="en-US"/>
              </w:rPr>
            </w:pPr>
          </w:p>
        </w:tc>
        <w:tc>
          <w:tcPr>
            <w:tcW w:w="4678" w:type="dxa"/>
          </w:tcPr>
          <w:p w14:paraId="6F69BE6D" w14:textId="77777777" w:rsidR="00354AA2" w:rsidRPr="001C63FE" w:rsidRDefault="00354AA2" w:rsidP="005A5026">
            <w:pPr>
              <w:widowControl w:val="0"/>
              <w:rPr>
                <w:b/>
                <w:szCs w:val="22"/>
                <w:lang w:val="en-US"/>
              </w:rPr>
            </w:pPr>
            <w:r w:rsidRPr="001C63FE">
              <w:rPr>
                <w:b/>
                <w:lang w:val="en-US"/>
              </w:rPr>
              <w:t>România</w:t>
            </w:r>
          </w:p>
          <w:p w14:paraId="46BB5F65" w14:textId="2D4D9453" w:rsidR="00D21542" w:rsidRPr="001C63FE" w:rsidRDefault="00D21542" w:rsidP="00D21542">
            <w:pPr>
              <w:rPr>
                <w:lang w:val="en-US"/>
              </w:rPr>
            </w:pPr>
            <w:r w:rsidRPr="001C63FE">
              <w:rPr>
                <w:lang w:val="en-US"/>
              </w:rPr>
              <w:t xml:space="preserve">GlaxoSmithKline </w:t>
            </w:r>
            <w:r w:rsidR="00FC7ACD" w:rsidRPr="001C63FE">
              <w:rPr>
                <w:lang w:val="en-US"/>
              </w:rPr>
              <w:t>(Ireland) Limited</w:t>
            </w:r>
          </w:p>
          <w:p w14:paraId="1D479304" w14:textId="14400933" w:rsidR="00354AA2" w:rsidRPr="001C63FE" w:rsidRDefault="00D21542" w:rsidP="000C180D">
            <w:pPr>
              <w:widowControl w:val="0"/>
              <w:rPr>
                <w:b/>
                <w:szCs w:val="22"/>
                <w:lang w:val="en-US"/>
              </w:rPr>
            </w:pPr>
            <w:r w:rsidRPr="001C63FE">
              <w:rPr>
                <w:lang w:val="en-US"/>
              </w:rPr>
              <w:t>Tel: + 40</w:t>
            </w:r>
            <w:r w:rsidR="00FC7ACD" w:rsidRPr="001C63FE">
              <w:rPr>
                <w:lang w:val="en-US"/>
              </w:rPr>
              <w:t xml:space="preserve"> 8</w:t>
            </w:r>
            <w:r w:rsidR="00FF3C27" w:rsidRPr="001C63FE">
              <w:rPr>
                <w:lang w:val="en-US"/>
              </w:rPr>
              <w:t>00672524</w:t>
            </w:r>
          </w:p>
          <w:p w14:paraId="5DDFB474" w14:textId="77777777" w:rsidR="00354AA2" w:rsidRPr="001C63FE" w:rsidRDefault="00354AA2" w:rsidP="000C180D">
            <w:pPr>
              <w:widowControl w:val="0"/>
              <w:rPr>
                <w:szCs w:val="22"/>
                <w:lang w:val="en-US"/>
              </w:rPr>
            </w:pPr>
          </w:p>
          <w:p w14:paraId="6A1AA23A" w14:textId="77777777" w:rsidR="00354AA2" w:rsidRPr="001C63FE" w:rsidRDefault="00354AA2" w:rsidP="000C180D">
            <w:pPr>
              <w:widowControl w:val="0"/>
              <w:rPr>
                <w:szCs w:val="22"/>
                <w:lang w:val="en-US"/>
              </w:rPr>
            </w:pPr>
            <w:r w:rsidRPr="001C63FE">
              <w:rPr>
                <w:b/>
                <w:lang w:val="en-US"/>
              </w:rPr>
              <w:t>Slovenija</w:t>
            </w:r>
          </w:p>
          <w:p w14:paraId="1ACE6DFA" w14:textId="77ADA338" w:rsidR="00D21542" w:rsidRPr="001C63FE" w:rsidRDefault="00D21542" w:rsidP="00D21542">
            <w:pPr>
              <w:rPr>
                <w:lang w:val="en-US"/>
              </w:rPr>
            </w:pPr>
            <w:r w:rsidRPr="001C63FE">
              <w:rPr>
                <w:lang w:val="en-US"/>
              </w:rPr>
              <w:t xml:space="preserve">GlaxoSmithKline </w:t>
            </w:r>
            <w:r w:rsidR="00FF3C27" w:rsidRPr="001C63FE">
              <w:rPr>
                <w:lang w:val="en-US"/>
              </w:rPr>
              <w:t>(Ireland) Limited</w:t>
            </w:r>
          </w:p>
          <w:p w14:paraId="7C5DE0AA" w14:textId="5B5B964D" w:rsidR="00D21542" w:rsidRPr="001C63FE" w:rsidRDefault="00D21542" w:rsidP="00D21542">
            <w:pPr>
              <w:rPr>
                <w:lang w:val="en-US"/>
              </w:rPr>
            </w:pPr>
            <w:r w:rsidRPr="001C63FE">
              <w:rPr>
                <w:lang w:val="en-US"/>
              </w:rPr>
              <w:t xml:space="preserve">Tel: + 386 </w:t>
            </w:r>
            <w:r w:rsidR="00FF3C27" w:rsidRPr="001C63FE">
              <w:rPr>
                <w:lang w:val="en-US"/>
              </w:rPr>
              <w:t>80688869</w:t>
            </w:r>
          </w:p>
          <w:p w14:paraId="422824D6" w14:textId="77777777" w:rsidR="00354AA2" w:rsidRPr="001C63FE" w:rsidRDefault="00354AA2" w:rsidP="001D230F">
            <w:pPr>
              <w:rPr>
                <w:szCs w:val="22"/>
                <w:lang w:val="en-US"/>
              </w:rPr>
            </w:pPr>
          </w:p>
        </w:tc>
      </w:tr>
      <w:tr w:rsidR="00354AA2" w:rsidRPr="00FD0545" w14:paraId="5EF0BC99" w14:textId="77777777" w:rsidTr="00354AA2">
        <w:tc>
          <w:tcPr>
            <w:tcW w:w="4678" w:type="dxa"/>
            <w:gridSpan w:val="2"/>
          </w:tcPr>
          <w:p w14:paraId="14CAF02D" w14:textId="77777777" w:rsidR="00354AA2" w:rsidRPr="00392C56" w:rsidRDefault="00354AA2" w:rsidP="000C180D">
            <w:pPr>
              <w:widowControl w:val="0"/>
              <w:rPr>
                <w:b/>
                <w:szCs w:val="22"/>
              </w:rPr>
            </w:pPr>
            <w:r w:rsidRPr="00392C56">
              <w:rPr>
                <w:b/>
              </w:rPr>
              <w:t>Ísland</w:t>
            </w:r>
          </w:p>
          <w:p w14:paraId="486CA618" w14:textId="0FC3C977" w:rsidR="00D21542" w:rsidRPr="00392C56" w:rsidRDefault="00D21542" w:rsidP="00D21542">
            <w:r w:rsidRPr="00392C56">
              <w:t xml:space="preserve">Vistor </w:t>
            </w:r>
            <w:ins w:id="432" w:author="Author">
              <w:r w:rsidR="00130915">
                <w:t>e</w:t>
              </w:r>
            </w:ins>
            <w:r w:rsidRPr="00392C56">
              <w:t>hf.</w:t>
            </w:r>
          </w:p>
          <w:p w14:paraId="0B2CC5F5" w14:textId="77777777" w:rsidR="00D21542" w:rsidRPr="00392C56" w:rsidRDefault="00D21542" w:rsidP="00D21542">
            <w:r w:rsidRPr="00392C56">
              <w:t>Sími: + 354 535 7000</w:t>
            </w:r>
          </w:p>
          <w:p w14:paraId="4FB2F64F" w14:textId="77777777" w:rsidR="00354AA2" w:rsidRPr="00392C56" w:rsidRDefault="00354AA2" w:rsidP="000C180D">
            <w:pPr>
              <w:widowControl w:val="0"/>
              <w:tabs>
                <w:tab w:val="left" w:pos="-720"/>
              </w:tabs>
              <w:rPr>
                <w:szCs w:val="22"/>
              </w:rPr>
            </w:pPr>
          </w:p>
        </w:tc>
        <w:tc>
          <w:tcPr>
            <w:tcW w:w="4678" w:type="dxa"/>
          </w:tcPr>
          <w:p w14:paraId="1FA01848" w14:textId="77777777" w:rsidR="00354AA2" w:rsidRPr="001C63FE" w:rsidRDefault="00354AA2" w:rsidP="005A5026">
            <w:pPr>
              <w:widowControl w:val="0"/>
              <w:rPr>
                <w:b/>
                <w:szCs w:val="22"/>
                <w:lang w:val="en-US"/>
              </w:rPr>
            </w:pPr>
            <w:r w:rsidRPr="001C63FE">
              <w:rPr>
                <w:b/>
                <w:lang w:val="en-US"/>
              </w:rPr>
              <w:t>Slovenská republika</w:t>
            </w:r>
          </w:p>
          <w:p w14:paraId="5BD044FE" w14:textId="1C850C5F" w:rsidR="00D21542" w:rsidRPr="001C63FE" w:rsidRDefault="00D21542" w:rsidP="00D21542">
            <w:pPr>
              <w:rPr>
                <w:lang w:val="en-US"/>
              </w:rPr>
            </w:pPr>
            <w:r w:rsidRPr="001C63FE">
              <w:rPr>
                <w:lang w:val="en-US"/>
              </w:rPr>
              <w:t xml:space="preserve">GlaxoSmithKline </w:t>
            </w:r>
            <w:r w:rsidR="00FF3C27" w:rsidRPr="001C63FE">
              <w:rPr>
                <w:lang w:val="en-US"/>
              </w:rPr>
              <w:t>(Ireland) Limited</w:t>
            </w:r>
          </w:p>
          <w:p w14:paraId="20280EA8" w14:textId="09BD134C" w:rsidR="00D21542" w:rsidRPr="001C63FE" w:rsidRDefault="00D21542" w:rsidP="00D21542">
            <w:pPr>
              <w:rPr>
                <w:lang w:val="en-US"/>
              </w:rPr>
            </w:pPr>
            <w:r w:rsidRPr="001C63FE">
              <w:rPr>
                <w:lang w:val="en-US"/>
              </w:rPr>
              <w:t xml:space="preserve">Tel: + 421 </w:t>
            </w:r>
            <w:r w:rsidR="00FF3C27" w:rsidRPr="001C63FE">
              <w:rPr>
                <w:lang w:val="en-US"/>
              </w:rPr>
              <w:t>800500589</w:t>
            </w:r>
          </w:p>
          <w:p w14:paraId="3BC71155" w14:textId="77777777" w:rsidR="00354AA2" w:rsidRPr="001C63FE" w:rsidRDefault="00354AA2" w:rsidP="005A5026">
            <w:pPr>
              <w:rPr>
                <w:lang w:val="en-US"/>
              </w:rPr>
            </w:pPr>
          </w:p>
        </w:tc>
      </w:tr>
      <w:tr w:rsidR="00354AA2" w:rsidRPr="00FD0545" w14:paraId="4B9F906D" w14:textId="77777777" w:rsidTr="00354AA2">
        <w:tc>
          <w:tcPr>
            <w:tcW w:w="4678" w:type="dxa"/>
            <w:gridSpan w:val="2"/>
          </w:tcPr>
          <w:p w14:paraId="548027CD" w14:textId="77777777" w:rsidR="00354AA2" w:rsidRPr="001C63FE" w:rsidRDefault="00354AA2" w:rsidP="000C180D">
            <w:pPr>
              <w:widowControl w:val="0"/>
              <w:rPr>
                <w:szCs w:val="22"/>
                <w:lang w:val="es-ES"/>
              </w:rPr>
            </w:pPr>
            <w:r w:rsidRPr="001C63FE">
              <w:rPr>
                <w:b/>
                <w:lang w:val="es-ES"/>
              </w:rPr>
              <w:t>Italia</w:t>
            </w:r>
          </w:p>
          <w:p w14:paraId="5383C4BB" w14:textId="77777777" w:rsidR="00D21542" w:rsidRPr="001C63FE" w:rsidRDefault="00D21542" w:rsidP="00D21542">
            <w:pPr>
              <w:widowControl w:val="0"/>
              <w:rPr>
                <w:lang w:val="es-ES"/>
              </w:rPr>
            </w:pPr>
            <w:r w:rsidRPr="001C63FE">
              <w:rPr>
                <w:lang w:val="es-ES"/>
              </w:rPr>
              <w:t>GlaxoSmithKline S.p.A.</w:t>
            </w:r>
          </w:p>
          <w:p w14:paraId="011F0AEF" w14:textId="77777777" w:rsidR="00354AA2" w:rsidRPr="00392C56" w:rsidRDefault="00D21542" w:rsidP="00071815">
            <w:pPr>
              <w:widowControl w:val="0"/>
              <w:rPr>
                <w:b/>
                <w:szCs w:val="22"/>
              </w:rPr>
            </w:pPr>
            <w:r w:rsidRPr="00392C56">
              <w:t xml:space="preserve">Tel: + 39 (0)45 </w:t>
            </w:r>
            <w:r w:rsidR="00F91CE6" w:rsidRPr="00392C56">
              <w:rPr>
                <w:szCs w:val="22"/>
              </w:rPr>
              <w:t>7741111</w:t>
            </w:r>
          </w:p>
        </w:tc>
        <w:tc>
          <w:tcPr>
            <w:tcW w:w="4678" w:type="dxa"/>
          </w:tcPr>
          <w:p w14:paraId="1EF333DD" w14:textId="77777777" w:rsidR="00354AA2" w:rsidRPr="00867994" w:rsidRDefault="00354AA2" w:rsidP="005A5026">
            <w:pPr>
              <w:widowControl w:val="0"/>
              <w:rPr>
                <w:szCs w:val="22"/>
                <w:lang w:val="en-GB"/>
                <w:rPrChange w:id="433" w:author="Author">
                  <w:rPr>
                    <w:szCs w:val="22"/>
                  </w:rPr>
                </w:rPrChange>
              </w:rPr>
            </w:pPr>
            <w:r w:rsidRPr="00867994">
              <w:rPr>
                <w:b/>
                <w:lang w:val="en-GB"/>
                <w:rPrChange w:id="434" w:author="Author">
                  <w:rPr>
                    <w:b/>
                  </w:rPr>
                </w:rPrChange>
              </w:rPr>
              <w:t>Suomi/Finland</w:t>
            </w:r>
          </w:p>
          <w:p w14:paraId="7319723C" w14:textId="77777777" w:rsidR="00D21542" w:rsidRPr="00867994" w:rsidRDefault="00D21542" w:rsidP="00D21542">
            <w:pPr>
              <w:rPr>
                <w:lang w:val="en-GB"/>
                <w:rPrChange w:id="435" w:author="Author">
                  <w:rPr/>
                </w:rPrChange>
              </w:rPr>
            </w:pPr>
            <w:r w:rsidRPr="00867994">
              <w:rPr>
                <w:lang w:val="en-GB"/>
                <w:rPrChange w:id="436" w:author="Author">
                  <w:rPr/>
                </w:rPrChange>
              </w:rPr>
              <w:t>GlaxoSmithKline Oy</w:t>
            </w:r>
          </w:p>
          <w:p w14:paraId="3240620B" w14:textId="77777777" w:rsidR="00D21542" w:rsidRPr="00867994" w:rsidRDefault="00D21542" w:rsidP="00D21542">
            <w:pPr>
              <w:rPr>
                <w:lang w:val="en-GB"/>
                <w:rPrChange w:id="437" w:author="Author">
                  <w:rPr/>
                </w:rPrChange>
              </w:rPr>
            </w:pPr>
            <w:r w:rsidRPr="00867994">
              <w:rPr>
                <w:lang w:val="en-GB"/>
                <w:rPrChange w:id="438" w:author="Author">
                  <w:rPr/>
                </w:rPrChange>
              </w:rPr>
              <w:t>Puh/Tel: + 358 (0)10 30 30 30</w:t>
            </w:r>
          </w:p>
          <w:p w14:paraId="3051C281" w14:textId="77777777" w:rsidR="00354AA2" w:rsidRPr="00867994" w:rsidRDefault="00354AA2" w:rsidP="000C180D">
            <w:pPr>
              <w:widowControl w:val="0"/>
              <w:tabs>
                <w:tab w:val="left" w:pos="-720"/>
              </w:tabs>
              <w:rPr>
                <w:szCs w:val="22"/>
                <w:lang w:val="en-GB"/>
                <w:rPrChange w:id="439" w:author="Author">
                  <w:rPr>
                    <w:szCs w:val="22"/>
                  </w:rPr>
                </w:rPrChange>
              </w:rPr>
            </w:pPr>
          </w:p>
        </w:tc>
      </w:tr>
      <w:tr w:rsidR="00354AA2" w:rsidRPr="00784E41" w14:paraId="2825BE24" w14:textId="77777777" w:rsidTr="00354AA2">
        <w:tc>
          <w:tcPr>
            <w:tcW w:w="4678" w:type="dxa"/>
            <w:gridSpan w:val="2"/>
          </w:tcPr>
          <w:p w14:paraId="43747CF7" w14:textId="77777777" w:rsidR="00354AA2" w:rsidRPr="001C63FE" w:rsidRDefault="00354AA2" w:rsidP="000C180D">
            <w:pPr>
              <w:widowControl w:val="0"/>
              <w:rPr>
                <w:b/>
                <w:szCs w:val="22"/>
                <w:lang w:val="en-US"/>
              </w:rPr>
            </w:pPr>
            <w:r w:rsidRPr="00392C56">
              <w:rPr>
                <w:b/>
              </w:rPr>
              <w:t>Κύπρος</w:t>
            </w:r>
          </w:p>
          <w:p w14:paraId="66EAE1A0" w14:textId="3347A2E5" w:rsidR="00D21542" w:rsidRPr="001C63FE" w:rsidRDefault="00D21542" w:rsidP="00D21542">
            <w:pPr>
              <w:rPr>
                <w:lang w:val="en-US"/>
              </w:rPr>
            </w:pPr>
            <w:r w:rsidRPr="001C63FE">
              <w:rPr>
                <w:lang w:val="en-US"/>
              </w:rPr>
              <w:t>GlaxoSmithKline (</w:t>
            </w:r>
            <w:r w:rsidR="002C7851" w:rsidRPr="001C63FE">
              <w:rPr>
                <w:lang w:val="en-US"/>
              </w:rPr>
              <w:t>Ireland</w:t>
            </w:r>
            <w:r w:rsidRPr="001C63FE">
              <w:rPr>
                <w:lang w:val="en-US"/>
              </w:rPr>
              <w:t>) L</w:t>
            </w:r>
            <w:r w:rsidR="00B61BD2" w:rsidRPr="001C63FE">
              <w:rPr>
                <w:lang w:val="en-US"/>
              </w:rPr>
              <w:t>imi</w:t>
            </w:r>
            <w:r w:rsidRPr="001C63FE">
              <w:rPr>
                <w:lang w:val="en-US"/>
              </w:rPr>
              <w:t>t</w:t>
            </w:r>
            <w:r w:rsidR="00B61BD2" w:rsidRPr="001C63FE">
              <w:rPr>
                <w:lang w:val="en-US"/>
              </w:rPr>
              <w:t>e</w:t>
            </w:r>
            <w:r w:rsidRPr="001C63FE">
              <w:rPr>
                <w:lang w:val="en-US"/>
              </w:rPr>
              <w:t>d</w:t>
            </w:r>
          </w:p>
          <w:p w14:paraId="5BDEA56B" w14:textId="0D28D252" w:rsidR="00D21542" w:rsidRPr="001C63FE" w:rsidRDefault="00D21542" w:rsidP="00D21542">
            <w:pPr>
              <w:rPr>
                <w:lang w:val="en-US"/>
              </w:rPr>
            </w:pPr>
            <w:r w:rsidRPr="00392C56">
              <w:t>Τηλ</w:t>
            </w:r>
            <w:r w:rsidRPr="001C63FE">
              <w:rPr>
                <w:lang w:val="en-US"/>
              </w:rPr>
              <w:t xml:space="preserve">: + 357 </w:t>
            </w:r>
            <w:r w:rsidR="002C7851" w:rsidRPr="001C63FE">
              <w:rPr>
                <w:lang w:val="en-US"/>
              </w:rPr>
              <w:t>80070017</w:t>
            </w:r>
          </w:p>
          <w:p w14:paraId="38B9925F" w14:textId="77777777" w:rsidR="00C943EB" w:rsidRPr="001C63FE" w:rsidRDefault="00C943EB" w:rsidP="00D21542">
            <w:pPr>
              <w:rPr>
                <w:lang w:val="en-US"/>
              </w:rPr>
            </w:pPr>
          </w:p>
          <w:p w14:paraId="5CFAA5F5" w14:textId="77777777" w:rsidR="007174C7" w:rsidRPr="001C63FE" w:rsidRDefault="007174C7" w:rsidP="001D230F">
            <w:pPr>
              <w:rPr>
                <w:b/>
                <w:szCs w:val="22"/>
                <w:lang w:val="en-US"/>
              </w:rPr>
            </w:pPr>
          </w:p>
        </w:tc>
        <w:tc>
          <w:tcPr>
            <w:tcW w:w="4678" w:type="dxa"/>
          </w:tcPr>
          <w:p w14:paraId="16BD8FC8" w14:textId="77777777" w:rsidR="00354AA2" w:rsidRPr="00784E41" w:rsidRDefault="00354AA2" w:rsidP="005A5026">
            <w:pPr>
              <w:widowControl w:val="0"/>
              <w:rPr>
                <w:b/>
                <w:szCs w:val="22"/>
                <w:lang w:val="de-DE"/>
              </w:rPr>
            </w:pPr>
            <w:r w:rsidRPr="00784E41">
              <w:rPr>
                <w:b/>
                <w:lang w:val="de-DE"/>
              </w:rPr>
              <w:t>Sverige</w:t>
            </w:r>
          </w:p>
          <w:p w14:paraId="0141B517" w14:textId="77777777" w:rsidR="00D21542" w:rsidRPr="00784E41" w:rsidRDefault="00D21542" w:rsidP="00D21542">
            <w:pPr>
              <w:widowControl w:val="0"/>
              <w:rPr>
                <w:lang w:val="de-DE"/>
              </w:rPr>
            </w:pPr>
            <w:r w:rsidRPr="00784E41">
              <w:rPr>
                <w:lang w:val="de-DE"/>
              </w:rPr>
              <w:t>GlaxoSmithKline AB</w:t>
            </w:r>
          </w:p>
          <w:p w14:paraId="50CCE721" w14:textId="77777777" w:rsidR="00D21542" w:rsidRPr="00784E41" w:rsidRDefault="00D21542" w:rsidP="00D21542">
            <w:pPr>
              <w:widowControl w:val="0"/>
              <w:rPr>
                <w:lang w:val="de-DE"/>
              </w:rPr>
            </w:pPr>
            <w:r w:rsidRPr="00784E41">
              <w:rPr>
                <w:lang w:val="de-DE"/>
              </w:rPr>
              <w:t>Tel: + 46 (0)8 638 93 00</w:t>
            </w:r>
          </w:p>
          <w:p w14:paraId="5FCBCA88" w14:textId="77777777" w:rsidR="00354AA2" w:rsidRPr="00784E41" w:rsidRDefault="00D21542" w:rsidP="000C180D">
            <w:pPr>
              <w:widowControl w:val="0"/>
              <w:tabs>
                <w:tab w:val="left" w:pos="-720"/>
                <w:tab w:val="left" w:pos="4536"/>
              </w:tabs>
              <w:rPr>
                <w:b/>
                <w:szCs w:val="22"/>
                <w:lang w:val="de-DE"/>
              </w:rPr>
            </w:pPr>
            <w:r w:rsidRPr="00784E41">
              <w:rPr>
                <w:lang w:val="de-DE"/>
              </w:rPr>
              <w:t>info.produkt@gsk.com</w:t>
            </w:r>
            <w:r w:rsidRPr="00784E41" w:rsidDel="00D21542">
              <w:rPr>
                <w:lang w:val="de-DE"/>
              </w:rPr>
              <w:t xml:space="preserve"> </w:t>
            </w:r>
          </w:p>
        </w:tc>
      </w:tr>
      <w:tr w:rsidR="00354AA2" w:rsidRPr="00FD0545" w14:paraId="27C93873" w14:textId="77777777" w:rsidTr="00354AA2">
        <w:tc>
          <w:tcPr>
            <w:tcW w:w="4678" w:type="dxa"/>
            <w:gridSpan w:val="2"/>
          </w:tcPr>
          <w:p w14:paraId="4AFC32C9" w14:textId="77777777" w:rsidR="00354AA2" w:rsidRPr="001C63FE" w:rsidRDefault="00354AA2" w:rsidP="000C180D">
            <w:pPr>
              <w:widowControl w:val="0"/>
              <w:rPr>
                <w:b/>
                <w:szCs w:val="22"/>
                <w:lang w:val="en-US"/>
              </w:rPr>
            </w:pPr>
            <w:r w:rsidRPr="001C63FE">
              <w:rPr>
                <w:b/>
                <w:lang w:val="en-US"/>
              </w:rPr>
              <w:t>Latvija</w:t>
            </w:r>
          </w:p>
          <w:p w14:paraId="48351C57" w14:textId="5938A9C5" w:rsidR="00D21542" w:rsidRPr="001C63FE" w:rsidRDefault="00D21542" w:rsidP="00D21542">
            <w:pPr>
              <w:rPr>
                <w:lang w:val="en-US"/>
              </w:rPr>
            </w:pPr>
            <w:r w:rsidRPr="001C63FE">
              <w:rPr>
                <w:lang w:val="en-US"/>
              </w:rPr>
              <w:t xml:space="preserve">GlaxoSmithKline </w:t>
            </w:r>
            <w:r w:rsidR="00C943EB" w:rsidRPr="001C63FE">
              <w:rPr>
                <w:lang w:val="en-US"/>
              </w:rPr>
              <w:t>(Ireland) Limited</w:t>
            </w:r>
          </w:p>
          <w:p w14:paraId="388D0ED9" w14:textId="6DD5D124" w:rsidR="00D21542" w:rsidRPr="001C63FE" w:rsidRDefault="00D21542" w:rsidP="00D21542">
            <w:pPr>
              <w:rPr>
                <w:lang w:val="en-US"/>
              </w:rPr>
            </w:pPr>
            <w:r w:rsidRPr="001C63FE">
              <w:rPr>
                <w:lang w:val="en-US"/>
              </w:rPr>
              <w:t xml:space="preserve">Tel: + 371 </w:t>
            </w:r>
            <w:r w:rsidR="00C943EB" w:rsidRPr="001C63FE">
              <w:rPr>
                <w:lang w:val="en-US"/>
              </w:rPr>
              <w:t>80205045</w:t>
            </w:r>
          </w:p>
          <w:p w14:paraId="167F5B20" w14:textId="3EC54578" w:rsidR="00354AA2" w:rsidRPr="001C63FE" w:rsidRDefault="00354AA2" w:rsidP="00071815">
            <w:pPr>
              <w:widowControl w:val="0"/>
              <w:rPr>
                <w:szCs w:val="22"/>
                <w:lang w:val="en-US"/>
              </w:rPr>
            </w:pPr>
          </w:p>
        </w:tc>
        <w:tc>
          <w:tcPr>
            <w:tcW w:w="4678" w:type="dxa"/>
          </w:tcPr>
          <w:p w14:paraId="2ED78842" w14:textId="34F7BC4F" w:rsidR="00D21542" w:rsidRPr="001C63FE" w:rsidDel="00130915" w:rsidRDefault="00D21542" w:rsidP="00D21542">
            <w:pPr>
              <w:widowControl w:val="0"/>
              <w:rPr>
                <w:del w:id="440" w:author="Author"/>
                <w:b/>
                <w:szCs w:val="22"/>
                <w:lang w:val="en-US"/>
              </w:rPr>
            </w:pPr>
            <w:del w:id="441" w:author="Author">
              <w:r w:rsidRPr="001C63FE" w:rsidDel="00130915">
                <w:rPr>
                  <w:b/>
                  <w:lang w:val="en-US"/>
                </w:rPr>
                <w:delText>United Kingdom</w:delText>
              </w:r>
              <w:r w:rsidR="00C943EB" w:rsidRPr="001C63FE" w:rsidDel="00130915">
                <w:rPr>
                  <w:b/>
                  <w:lang w:val="en-US"/>
                </w:rPr>
                <w:delText xml:space="preserve"> (Nor</w:delText>
              </w:r>
              <w:r w:rsidR="008D00C7" w:rsidRPr="001C63FE" w:rsidDel="00130915">
                <w:rPr>
                  <w:b/>
                  <w:lang w:val="en-US"/>
                </w:rPr>
                <w:delText>thern Ireland)</w:delText>
              </w:r>
            </w:del>
          </w:p>
          <w:p w14:paraId="1D931735" w14:textId="3BD05ED8" w:rsidR="00D21542" w:rsidRPr="001C63FE" w:rsidDel="00130915" w:rsidRDefault="00D21542" w:rsidP="00D21542">
            <w:pPr>
              <w:rPr>
                <w:del w:id="442" w:author="Author"/>
                <w:lang w:val="en-US"/>
              </w:rPr>
            </w:pPr>
            <w:del w:id="443" w:author="Author">
              <w:r w:rsidRPr="001C63FE" w:rsidDel="00130915">
                <w:rPr>
                  <w:lang w:val="en-US"/>
                </w:rPr>
                <w:delText xml:space="preserve">GlaxoSmithKline </w:delText>
              </w:r>
              <w:r w:rsidR="008D00C7" w:rsidRPr="001C63FE" w:rsidDel="00130915">
                <w:rPr>
                  <w:lang w:val="en-US"/>
                </w:rPr>
                <w:delText>(Ireland) Limited</w:delText>
              </w:r>
            </w:del>
          </w:p>
          <w:p w14:paraId="2EEE0DD1" w14:textId="2751A4F9" w:rsidR="00D21542" w:rsidRPr="001C63FE" w:rsidDel="00130915" w:rsidRDefault="00D21542" w:rsidP="00D21542">
            <w:pPr>
              <w:rPr>
                <w:del w:id="444" w:author="Author"/>
                <w:lang w:val="en-US"/>
              </w:rPr>
            </w:pPr>
            <w:del w:id="445" w:author="Author">
              <w:r w:rsidRPr="001C63FE" w:rsidDel="00130915">
                <w:rPr>
                  <w:lang w:val="en-US"/>
                </w:rPr>
                <w:delText>Tel: + 44 (0)800 221441</w:delText>
              </w:r>
            </w:del>
          </w:p>
          <w:p w14:paraId="7D94E24A" w14:textId="6DA49355" w:rsidR="00D21542" w:rsidRPr="001C63FE" w:rsidDel="00130915" w:rsidRDefault="00D21542" w:rsidP="00D21542">
            <w:pPr>
              <w:rPr>
                <w:del w:id="446" w:author="Author"/>
                <w:lang w:val="en-US"/>
              </w:rPr>
            </w:pPr>
            <w:del w:id="447" w:author="Author">
              <w:r w:rsidRPr="001C63FE" w:rsidDel="00130915">
                <w:rPr>
                  <w:lang w:val="en-US"/>
                </w:rPr>
                <w:delText>customercontactuk@gsk.com</w:delText>
              </w:r>
            </w:del>
          </w:p>
          <w:p w14:paraId="53BA2924" w14:textId="77777777" w:rsidR="00354AA2" w:rsidRPr="001C63FE" w:rsidRDefault="00354AA2" w:rsidP="004578A2">
            <w:pPr>
              <w:rPr>
                <w:szCs w:val="22"/>
                <w:lang w:val="en-US"/>
              </w:rPr>
            </w:pPr>
          </w:p>
        </w:tc>
      </w:tr>
    </w:tbl>
    <w:p w14:paraId="6D875C9B" w14:textId="77777777" w:rsidR="00354AA2" w:rsidRPr="001C63FE" w:rsidRDefault="00354AA2" w:rsidP="005A5026">
      <w:pPr>
        <w:widowControl w:val="0"/>
        <w:numPr>
          <w:ilvl w:val="12"/>
          <w:numId w:val="0"/>
        </w:numPr>
        <w:rPr>
          <w:szCs w:val="22"/>
          <w:lang w:val="en-US"/>
        </w:rPr>
      </w:pPr>
    </w:p>
    <w:p w14:paraId="7CF8956D" w14:textId="77777777" w:rsidR="00354AA2" w:rsidRPr="00392C56" w:rsidRDefault="00354AA2" w:rsidP="005A5026">
      <w:pPr>
        <w:widowControl w:val="0"/>
        <w:numPr>
          <w:ilvl w:val="12"/>
          <w:numId w:val="0"/>
        </w:numPr>
        <w:rPr>
          <w:szCs w:val="22"/>
        </w:rPr>
      </w:pPr>
      <w:r w:rsidRPr="00392C56">
        <w:rPr>
          <w:b/>
        </w:rPr>
        <w:t xml:space="preserve">Deze bijsluiter is voor het laatst goedgekeurd in </w:t>
      </w:r>
      <w:r w:rsidRPr="00392C56">
        <w:t>.</w:t>
      </w:r>
    </w:p>
    <w:p w14:paraId="67895ED2" w14:textId="77777777" w:rsidR="00354AA2" w:rsidRPr="00392C56" w:rsidRDefault="00354AA2" w:rsidP="005A5026">
      <w:pPr>
        <w:widowControl w:val="0"/>
        <w:numPr>
          <w:ilvl w:val="12"/>
          <w:numId w:val="0"/>
        </w:numPr>
        <w:rPr>
          <w:iCs/>
          <w:szCs w:val="22"/>
        </w:rPr>
      </w:pPr>
    </w:p>
    <w:p w14:paraId="1C07919B" w14:textId="77777777" w:rsidR="00354AA2" w:rsidRPr="00392C56" w:rsidRDefault="00354AA2" w:rsidP="005A5026">
      <w:pPr>
        <w:widowControl w:val="0"/>
        <w:numPr>
          <w:ilvl w:val="12"/>
          <w:numId w:val="0"/>
        </w:numPr>
        <w:rPr>
          <w:b/>
          <w:szCs w:val="22"/>
        </w:rPr>
      </w:pPr>
      <w:r w:rsidRPr="00392C56">
        <w:rPr>
          <w:b/>
        </w:rPr>
        <w:t>Andere informatiebronnen</w:t>
      </w:r>
    </w:p>
    <w:p w14:paraId="6969AFB0" w14:textId="77777777" w:rsidR="00354AA2" w:rsidRPr="00392C56" w:rsidRDefault="00354AA2" w:rsidP="005A5026">
      <w:pPr>
        <w:widowControl w:val="0"/>
        <w:numPr>
          <w:ilvl w:val="12"/>
          <w:numId w:val="0"/>
        </w:numPr>
        <w:rPr>
          <w:szCs w:val="22"/>
        </w:rPr>
      </w:pPr>
    </w:p>
    <w:p w14:paraId="1685DE9D" w14:textId="36B9CA61" w:rsidR="00354AA2" w:rsidRPr="00392C56" w:rsidRDefault="00354AA2" w:rsidP="005A5026">
      <w:pPr>
        <w:widowControl w:val="0"/>
        <w:numPr>
          <w:ilvl w:val="12"/>
          <w:numId w:val="0"/>
        </w:numPr>
        <w:rPr>
          <w:szCs w:val="22"/>
        </w:rPr>
      </w:pPr>
      <w:r w:rsidRPr="00392C56">
        <w:lastRenderedPageBreak/>
        <w:t xml:space="preserve">Meer informatie over dit geneesmiddel is beschikbaar op de website van het Europees Geneesmiddelenbureau: </w:t>
      </w:r>
      <w:ins w:id="448" w:author="Author">
        <w:r w:rsidR="00130915">
          <w:fldChar w:fldCharType="begin"/>
        </w:r>
        <w:r w:rsidR="00130915">
          <w:instrText>HYPERLINK "</w:instrText>
        </w:r>
      </w:ins>
      <w:r w:rsidR="00130915" w:rsidRPr="001C63FE">
        <w:instrText>http</w:instrText>
      </w:r>
      <w:ins w:id="449" w:author="Author">
        <w:r w:rsidR="00130915" w:rsidRPr="001C63FE">
          <w:instrText>s</w:instrText>
        </w:r>
      </w:ins>
      <w:r w:rsidR="00130915" w:rsidRPr="001C63FE">
        <w:instrText>://www.ema.europa.eu</w:instrText>
      </w:r>
      <w:ins w:id="450" w:author="Author">
        <w:r w:rsidR="00130915">
          <w:instrText>"</w:instrText>
        </w:r>
        <w:r w:rsidR="00130915">
          <w:fldChar w:fldCharType="separate"/>
        </w:r>
      </w:ins>
      <w:r w:rsidR="00130915" w:rsidRPr="00130915">
        <w:rPr>
          <w:rStyle w:val="Hyperlink"/>
        </w:rPr>
        <w:t>http</w:t>
      </w:r>
      <w:ins w:id="451" w:author="Author">
        <w:r w:rsidR="00130915" w:rsidRPr="00130915">
          <w:rPr>
            <w:rStyle w:val="Hyperlink"/>
          </w:rPr>
          <w:t>s</w:t>
        </w:r>
      </w:ins>
      <w:r w:rsidR="00130915" w:rsidRPr="00130915">
        <w:rPr>
          <w:rStyle w:val="Hyperlink"/>
        </w:rPr>
        <w:t>://www.ema.europa.eu</w:t>
      </w:r>
      <w:ins w:id="452" w:author="Author">
        <w:r w:rsidR="00130915">
          <w:fldChar w:fldCharType="end"/>
        </w:r>
      </w:ins>
      <w:r w:rsidRPr="00392C56">
        <w:t>.</w:t>
      </w:r>
    </w:p>
    <w:p w14:paraId="28B9E130" w14:textId="058CCFA7" w:rsidR="00FF07CE" w:rsidRPr="00392C56" w:rsidRDefault="00FF07CE">
      <w:pPr>
        <w:rPr>
          <w:rFonts w:eastAsia="Verdana"/>
          <w:b/>
          <w:bCs/>
          <w:kern w:val="32"/>
          <w:szCs w:val="22"/>
        </w:rPr>
      </w:pPr>
      <w:bookmarkStart w:id="453" w:name="_Hlk51928474"/>
      <w:r w:rsidRPr="00392C56">
        <w:br w:type="page"/>
      </w:r>
    </w:p>
    <w:p w14:paraId="5068D145" w14:textId="77777777" w:rsidR="00FF07CE" w:rsidRPr="00392C56" w:rsidRDefault="00FF07CE" w:rsidP="00FF07CE">
      <w:pPr>
        <w:widowControl w:val="0"/>
        <w:jc w:val="center"/>
        <w:rPr>
          <w:szCs w:val="22"/>
        </w:rPr>
      </w:pPr>
      <w:r w:rsidRPr="00392C56">
        <w:rPr>
          <w:b/>
        </w:rPr>
        <w:lastRenderedPageBreak/>
        <w:t>Bijsluiter: informatie voor de patiënt</w:t>
      </w:r>
    </w:p>
    <w:p w14:paraId="603132E2" w14:textId="77777777" w:rsidR="00FF07CE" w:rsidRPr="00392C56" w:rsidRDefault="00FF07CE" w:rsidP="00FF07CE">
      <w:pPr>
        <w:widowControl w:val="0"/>
        <w:numPr>
          <w:ilvl w:val="12"/>
          <w:numId w:val="0"/>
        </w:numPr>
        <w:shd w:val="clear" w:color="auto" w:fill="FFFFFF"/>
        <w:jc w:val="center"/>
        <w:rPr>
          <w:szCs w:val="22"/>
        </w:rPr>
      </w:pPr>
    </w:p>
    <w:p w14:paraId="5A79FABE" w14:textId="1EFA9FBD" w:rsidR="00FF07CE" w:rsidRPr="00392C56" w:rsidRDefault="00FF07CE" w:rsidP="00FF07CE">
      <w:pPr>
        <w:widowControl w:val="0"/>
        <w:tabs>
          <w:tab w:val="left" w:pos="993"/>
        </w:tabs>
        <w:jc w:val="center"/>
        <w:rPr>
          <w:b/>
          <w:szCs w:val="22"/>
        </w:rPr>
      </w:pPr>
      <w:r w:rsidRPr="00392C56">
        <w:rPr>
          <w:b/>
        </w:rPr>
        <w:t xml:space="preserve">Zejula 100 mg </w:t>
      </w:r>
      <w:r w:rsidR="00670985" w:rsidRPr="00392C56">
        <w:rPr>
          <w:b/>
        </w:rPr>
        <w:t>filmomhulde tabletten</w:t>
      </w:r>
    </w:p>
    <w:p w14:paraId="1495216B" w14:textId="77777777" w:rsidR="00FF07CE" w:rsidRPr="00392C56" w:rsidRDefault="00FF07CE" w:rsidP="00FF07CE">
      <w:pPr>
        <w:widowControl w:val="0"/>
        <w:numPr>
          <w:ilvl w:val="12"/>
          <w:numId w:val="0"/>
        </w:numPr>
        <w:jc w:val="center"/>
        <w:rPr>
          <w:szCs w:val="22"/>
        </w:rPr>
      </w:pPr>
      <w:r w:rsidRPr="00392C56">
        <w:t>niraparib</w:t>
      </w:r>
    </w:p>
    <w:p w14:paraId="382FC9E8" w14:textId="77777777" w:rsidR="00FF07CE" w:rsidRPr="00392C56" w:rsidRDefault="00FF07CE" w:rsidP="00FF07CE">
      <w:pPr>
        <w:widowControl w:val="0"/>
        <w:rPr>
          <w:szCs w:val="22"/>
        </w:rPr>
      </w:pPr>
    </w:p>
    <w:p w14:paraId="68543296" w14:textId="77777777" w:rsidR="00FF07CE" w:rsidRPr="00392C56" w:rsidRDefault="00FF07CE" w:rsidP="00FF07CE">
      <w:pPr>
        <w:widowControl w:val="0"/>
        <w:rPr>
          <w:szCs w:val="22"/>
        </w:rPr>
      </w:pPr>
    </w:p>
    <w:p w14:paraId="01259F27" w14:textId="77777777" w:rsidR="00FF07CE" w:rsidRPr="00392C56" w:rsidRDefault="00FF07CE" w:rsidP="00FF07CE">
      <w:pPr>
        <w:widowControl w:val="0"/>
        <w:rPr>
          <w:szCs w:val="22"/>
        </w:rPr>
      </w:pPr>
      <w:r w:rsidRPr="00392C56">
        <w:rPr>
          <w:b/>
        </w:rPr>
        <w:t>Lees goed de hele bijsluiter voordat u dit geneesmiddel gaat innemen want er staat belangrijke informatie in voor u.</w:t>
      </w:r>
    </w:p>
    <w:p w14:paraId="1B575BE9" w14:textId="77777777" w:rsidR="00FF07CE" w:rsidRPr="00392C56" w:rsidRDefault="00FF07CE" w:rsidP="00FF07CE">
      <w:pPr>
        <w:widowControl w:val="0"/>
        <w:ind w:left="567" w:hanging="567"/>
        <w:rPr>
          <w:szCs w:val="22"/>
        </w:rPr>
      </w:pPr>
      <w:r w:rsidRPr="00392C56">
        <w:t>-</w:t>
      </w:r>
      <w:r w:rsidRPr="00392C56">
        <w:tab/>
        <w:t>Bewaar deze bijsluiter. Misschien heeft u hem later weer nodig.</w:t>
      </w:r>
    </w:p>
    <w:p w14:paraId="016DAABA" w14:textId="77777777" w:rsidR="00FF07CE" w:rsidRPr="00392C56" w:rsidRDefault="00FF07CE" w:rsidP="00FF07CE">
      <w:pPr>
        <w:widowControl w:val="0"/>
        <w:ind w:left="567" w:hanging="567"/>
        <w:rPr>
          <w:szCs w:val="22"/>
        </w:rPr>
      </w:pPr>
      <w:r w:rsidRPr="00392C56">
        <w:t>-</w:t>
      </w:r>
      <w:r w:rsidRPr="00392C56">
        <w:tab/>
        <w:t>Heeft u nog vragen? Neem dan contact op met uw arts, apotheker of verpleegkundige.</w:t>
      </w:r>
    </w:p>
    <w:p w14:paraId="673B5F92" w14:textId="77777777" w:rsidR="00FF07CE" w:rsidRPr="00392C56" w:rsidRDefault="00FF07CE" w:rsidP="00FF07CE">
      <w:pPr>
        <w:widowControl w:val="0"/>
        <w:ind w:left="567" w:hanging="567"/>
        <w:rPr>
          <w:szCs w:val="22"/>
        </w:rPr>
      </w:pPr>
      <w:r w:rsidRPr="00392C56">
        <w:t>-</w:t>
      </w:r>
      <w:r w:rsidRPr="00392C56">
        <w:tab/>
        <w:t>Geef dit geneesmiddel niet door aan anderen, want het is alleen aan u voorgeschreven. Het kan schadelijk zijn voor anderen, ook al hebben zij dezelfde klachten als u.</w:t>
      </w:r>
    </w:p>
    <w:p w14:paraId="6BCE5CDC" w14:textId="77777777" w:rsidR="00FF07CE" w:rsidRPr="00392C56" w:rsidRDefault="00FF07CE" w:rsidP="00FF07CE">
      <w:pPr>
        <w:widowControl w:val="0"/>
        <w:ind w:left="567" w:hanging="567"/>
        <w:rPr>
          <w:szCs w:val="22"/>
        </w:rPr>
      </w:pPr>
      <w:r w:rsidRPr="00392C56">
        <w:t>-</w:t>
      </w:r>
      <w:r w:rsidRPr="00392C56">
        <w:tab/>
        <w:t>Krijgt u last van een van de bijwerkingen die in rubriek 4 staan? Of krijgt u een bijwerking die niet in deze bijsluiter staat? Neem dan contact op met uw arts, apotheker of verpleegkundige.</w:t>
      </w:r>
    </w:p>
    <w:p w14:paraId="66CD586F" w14:textId="77777777" w:rsidR="00FF07CE" w:rsidRPr="00392C56" w:rsidRDefault="00FF07CE" w:rsidP="00FF07CE">
      <w:pPr>
        <w:widowControl w:val="0"/>
        <w:rPr>
          <w:szCs w:val="22"/>
        </w:rPr>
      </w:pPr>
    </w:p>
    <w:p w14:paraId="6EC6858B" w14:textId="77777777" w:rsidR="00FF07CE" w:rsidRPr="00392C56" w:rsidRDefault="00FF07CE" w:rsidP="00FF07CE">
      <w:pPr>
        <w:widowControl w:val="0"/>
        <w:numPr>
          <w:ilvl w:val="12"/>
          <w:numId w:val="0"/>
        </w:numPr>
        <w:ind w:right="-2"/>
        <w:rPr>
          <w:b/>
          <w:szCs w:val="22"/>
        </w:rPr>
      </w:pPr>
      <w:r w:rsidRPr="00392C56">
        <w:rPr>
          <w:b/>
        </w:rPr>
        <w:t>Inhoud van deze bijsluiter</w:t>
      </w:r>
    </w:p>
    <w:p w14:paraId="50FE22ED" w14:textId="77777777" w:rsidR="00FF07CE" w:rsidRPr="00392C56" w:rsidRDefault="00FF07CE" w:rsidP="00FF07CE">
      <w:pPr>
        <w:widowControl w:val="0"/>
        <w:numPr>
          <w:ilvl w:val="12"/>
          <w:numId w:val="0"/>
        </w:numPr>
        <w:rPr>
          <w:szCs w:val="22"/>
        </w:rPr>
      </w:pPr>
    </w:p>
    <w:p w14:paraId="408EBAA2" w14:textId="77777777" w:rsidR="00FF07CE" w:rsidRPr="00392C56" w:rsidRDefault="00FF07CE" w:rsidP="00FF07CE">
      <w:pPr>
        <w:widowControl w:val="0"/>
        <w:numPr>
          <w:ilvl w:val="12"/>
          <w:numId w:val="0"/>
        </w:numPr>
        <w:ind w:left="567" w:hanging="567"/>
        <w:rPr>
          <w:szCs w:val="22"/>
        </w:rPr>
      </w:pPr>
      <w:r w:rsidRPr="00392C56">
        <w:t>1.</w:t>
      </w:r>
      <w:r w:rsidRPr="00392C56">
        <w:tab/>
        <w:t>Wat is Zejula en waarvoor wordt dit middel gebruikt?</w:t>
      </w:r>
    </w:p>
    <w:p w14:paraId="3E9ABF34" w14:textId="77777777" w:rsidR="00FF07CE" w:rsidRPr="00392C56" w:rsidRDefault="00FF07CE" w:rsidP="00FF07CE">
      <w:pPr>
        <w:widowControl w:val="0"/>
        <w:numPr>
          <w:ilvl w:val="12"/>
          <w:numId w:val="0"/>
        </w:numPr>
        <w:ind w:left="567" w:hanging="567"/>
        <w:rPr>
          <w:szCs w:val="22"/>
        </w:rPr>
      </w:pPr>
      <w:r w:rsidRPr="00392C56">
        <w:t>2.</w:t>
      </w:r>
      <w:r w:rsidRPr="00392C56">
        <w:tab/>
        <w:t>Wanneer mag u dit middel niet innemen of moet u er extra voorzichtig mee zijn?</w:t>
      </w:r>
    </w:p>
    <w:p w14:paraId="51A60C60" w14:textId="77777777" w:rsidR="00FF07CE" w:rsidRPr="00392C56" w:rsidRDefault="00FF07CE" w:rsidP="00FF07CE">
      <w:pPr>
        <w:widowControl w:val="0"/>
        <w:numPr>
          <w:ilvl w:val="12"/>
          <w:numId w:val="0"/>
        </w:numPr>
        <w:ind w:left="567" w:hanging="567"/>
        <w:rPr>
          <w:szCs w:val="22"/>
        </w:rPr>
      </w:pPr>
      <w:r w:rsidRPr="00392C56">
        <w:t>3.</w:t>
      </w:r>
      <w:r w:rsidRPr="00392C56">
        <w:tab/>
        <w:t>Hoe neemt u dit middel in?</w:t>
      </w:r>
    </w:p>
    <w:p w14:paraId="6A359A96" w14:textId="77777777" w:rsidR="00FF07CE" w:rsidRPr="00392C56" w:rsidRDefault="00FF07CE" w:rsidP="00FF07CE">
      <w:pPr>
        <w:widowControl w:val="0"/>
        <w:numPr>
          <w:ilvl w:val="12"/>
          <w:numId w:val="0"/>
        </w:numPr>
        <w:ind w:left="567" w:hanging="567"/>
        <w:rPr>
          <w:szCs w:val="22"/>
        </w:rPr>
      </w:pPr>
      <w:r w:rsidRPr="00392C56">
        <w:t>4.</w:t>
      </w:r>
      <w:r w:rsidRPr="00392C56">
        <w:tab/>
        <w:t>Mogelijke bijwerkingen</w:t>
      </w:r>
    </w:p>
    <w:p w14:paraId="257852EC" w14:textId="77777777" w:rsidR="00FF07CE" w:rsidRPr="00392C56" w:rsidRDefault="00FF07CE" w:rsidP="00FF07CE">
      <w:pPr>
        <w:widowControl w:val="0"/>
        <w:ind w:left="567" w:hanging="567"/>
        <w:rPr>
          <w:szCs w:val="22"/>
        </w:rPr>
      </w:pPr>
      <w:r w:rsidRPr="00392C56">
        <w:t>5.</w:t>
      </w:r>
      <w:r w:rsidRPr="00392C56">
        <w:tab/>
        <w:t>Hoe bewaart u dit middel?</w:t>
      </w:r>
    </w:p>
    <w:p w14:paraId="1411E6D4" w14:textId="77777777" w:rsidR="00FF07CE" w:rsidRPr="00392C56" w:rsidRDefault="00FF07CE" w:rsidP="00FF07CE">
      <w:pPr>
        <w:widowControl w:val="0"/>
        <w:ind w:left="567" w:hanging="567"/>
        <w:rPr>
          <w:szCs w:val="22"/>
        </w:rPr>
      </w:pPr>
      <w:r w:rsidRPr="00392C56">
        <w:t>6.</w:t>
      </w:r>
      <w:r w:rsidRPr="00392C56">
        <w:tab/>
        <w:t>Inhoud van de verpakking en overige informatie</w:t>
      </w:r>
    </w:p>
    <w:p w14:paraId="0DD1043F" w14:textId="77777777" w:rsidR="00FF07CE" w:rsidRPr="00392C56" w:rsidRDefault="00FF07CE" w:rsidP="00FF07CE">
      <w:pPr>
        <w:widowControl w:val="0"/>
        <w:numPr>
          <w:ilvl w:val="12"/>
          <w:numId w:val="0"/>
        </w:numPr>
        <w:rPr>
          <w:szCs w:val="22"/>
        </w:rPr>
      </w:pPr>
    </w:p>
    <w:p w14:paraId="269CA554" w14:textId="77777777" w:rsidR="00FF07CE" w:rsidRPr="00392C56" w:rsidRDefault="00FF07CE" w:rsidP="00FF07CE">
      <w:pPr>
        <w:widowControl w:val="0"/>
        <w:numPr>
          <w:ilvl w:val="12"/>
          <w:numId w:val="0"/>
        </w:numPr>
        <w:rPr>
          <w:szCs w:val="22"/>
        </w:rPr>
      </w:pPr>
    </w:p>
    <w:p w14:paraId="627F4315" w14:textId="77777777" w:rsidR="00FF07CE" w:rsidRPr="00392C56" w:rsidRDefault="00FF07CE" w:rsidP="00FF07CE">
      <w:pPr>
        <w:widowControl w:val="0"/>
        <w:ind w:left="567" w:hanging="567"/>
        <w:rPr>
          <w:b/>
          <w:szCs w:val="22"/>
        </w:rPr>
      </w:pPr>
      <w:r w:rsidRPr="00392C56">
        <w:rPr>
          <w:b/>
        </w:rPr>
        <w:t>1.</w:t>
      </w:r>
      <w:r w:rsidRPr="00392C56">
        <w:rPr>
          <w:b/>
        </w:rPr>
        <w:tab/>
        <w:t>Wat is Zejula en waarvoor wordt dit middel gebruikt?</w:t>
      </w:r>
    </w:p>
    <w:p w14:paraId="473D65FA" w14:textId="77777777" w:rsidR="00FF07CE" w:rsidRPr="00392C56" w:rsidRDefault="00FF07CE" w:rsidP="00FF07CE">
      <w:pPr>
        <w:widowControl w:val="0"/>
        <w:numPr>
          <w:ilvl w:val="12"/>
          <w:numId w:val="0"/>
        </w:numPr>
        <w:rPr>
          <w:szCs w:val="22"/>
        </w:rPr>
      </w:pPr>
    </w:p>
    <w:p w14:paraId="197E107F" w14:textId="77777777" w:rsidR="00FF07CE" w:rsidRPr="00392C56" w:rsidRDefault="00FF07CE" w:rsidP="00FF07CE">
      <w:pPr>
        <w:widowControl w:val="0"/>
        <w:rPr>
          <w:b/>
          <w:szCs w:val="22"/>
        </w:rPr>
      </w:pPr>
      <w:r w:rsidRPr="00392C56">
        <w:rPr>
          <w:b/>
        </w:rPr>
        <w:t>Wat is Zejula en hoe werkt het?</w:t>
      </w:r>
    </w:p>
    <w:p w14:paraId="144BA876" w14:textId="77777777" w:rsidR="00FF07CE" w:rsidRPr="00392C56" w:rsidRDefault="00FF07CE" w:rsidP="00FF07CE">
      <w:pPr>
        <w:widowControl w:val="0"/>
        <w:rPr>
          <w:szCs w:val="22"/>
        </w:rPr>
      </w:pPr>
      <w:r w:rsidRPr="00392C56">
        <w:t>Zejula bevat de werkzame stof niraparib. Niraparib is een type geneesmiddel tegen kanker dat een PARP</w:t>
      </w:r>
      <w:r w:rsidRPr="00392C56">
        <w:noBreakHyphen/>
        <w:t>remmer wordt genoemd. PARP</w:t>
      </w:r>
      <w:r w:rsidRPr="00392C56">
        <w:noBreakHyphen/>
        <w:t>remmers blokkeren een enzym met de naam poly[adenosinedifosfaatribose]polymerase (PARP). PARP helpt cellen bij het repareren van beschadigd DNA, dus door dit enzym te blokkeren kan het DNA van kankercellen niet worden gerepareerd. Dit leidt tot de dood van tumorcellen, en helpt zo om de kanker onder controle te brengen.</w:t>
      </w:r>
    </w:p>
    <w:p w14:paraId="358A85EB" w14:textId="77777777" w:rsidR="00FF07CE" w:rsidRPr="00392C56" w:rsidRDefault="00FF07CE" w:rsidP="00FF07CE">
      <w:pPr>
        <w:widowControl w:val="0"/>
        <w:rPr>
          <w:szCs w:val="22"/>
        </w:rPr>
      </w:pPr>
    </w:p>
    <w:p w14:paraId="1E40540D" w14:textId="77777777" w:rsidR="00FF07CE" w:rsidRPr="00392C56" w:rsidRDefault="00FF07CE" w:rsidP="00FF07CE">
      <w:pPr>
        <w:widowControl w:val="0"/>
        <w:rPr>
          <w:b/>
          <w:szCs w:val="22"/>
        </w:rPr>
      </w:pPr>
      <w:r w:rsidRPr="00392C56">
        <w:rPr>
          <w:b/>
        </w:rPr>
        <w:t>Waarvoor wordt dit middel gebruikt?</w:t>
      </w:r>
    </w:p>
    <w:p w14:paraId="24E53BBC" w14:textId="77777777" w:rsidR="00FF07CE" w:rsidRPr="00392C56" w:rsidRDefault="00FF07CE" w:rsidP="00FF07CE">
      <w:pPr>
        <w:widowControl w:val="0"/>
      </w:pPr>
      <w:r w:rsidRPr="00392C56">
        <w:t>Zejula wordt bij volwassen vrouwen gebruikt voor de behandeling van kanker van de eierstokken, de eileiders (de delen van het vrouwelijke voortplantingsstelsel die de eierstokken met de baarmoeder verbinden) of het buikvlies (het vlies dat om de buikorganen ligt).</w:t>
      </w:r>
    </w:p>
    <w:p w14:paraId="093159F1" w14:textId="77777777" w:rsidR="00FF07CE" w:rsidRPr="00392C56" w:rsidRDefault="00FF07CE" w:rsidP="00FF07CE">
      <w:pPr>
        <w:widowControl w:val="0"/>
      </w:pPr>
    </w:p>
    <w:p w14:paraId="45542055" w14:textId="4595C7A6" w:rsidR="00FF07CE" w:rsidRPr="00392C56" w:rsidRDefault="00744AAF" w:rsidP="00FF07CE">
      <w:pPr>
        <w:widowControl w:val="0"/>
      </w:pPr>
      <w:r w:rsidRPr="00392C56">
        <w:t xml:space="preserve">Zejula </w:t>
      </w:r>
      <w:r w:rsidR="00FF07CE" w:rsidRPr="00392C56">
        <w:t xml:space="preserve">wordt gebruikt </w:t>
      </w:r>
      <w:r w:rsidRPr="00392C56">
        <w:t xml:space="preserve">voor </w:t>
      </w:r>
      <w:r w:rsidR="00FF07CE" w:rsidRPr="00392C56">
        <w:t>kanker</w:t>
      </w:r>
      <w:r w:rsidRPr="00392C56">
        <w:t xml:space="preserve"> die</w:t>
      </w:r>
      <w:r w:rsidR="00FF07CE" w:rsidRPr="00392C56">
        <w:t>:</w:t>
      </w:r>
    </w:p>
    <w:p w14:paraId="4769360B" w14:textId="77777777" w:rsidR="00FF07CE" w:rsidRPr="00392C56" w:rsidRDefault="00FF07CE" w:rsidP="00FF07CE">
      <w:pPr>
        <w:widowControl w:val="0"/>
        <w:numPr>
          <w:ilvl w:val="0"/>
          <w:numId w:val="51"/>
        </w:numPr>
        <w:ind w:left="567" w:hanging="567"/>
        <w:rPr>
          <w:szCs w:val="22"/>
        </w:rPr>
      </w:pPr>
      <w:r w:rsidRPr="00392C56">
        <w:t>gereageerd heeft op de eerste behandeling met chemotherapie op basis van platina of</w:t>
      </w:r>
    </w:p>
    <w:p w14:paraId="2A4B23AE" w14:textId="32D3FEB4" w:rsidR="00FF07CE" w:rsidRPr="00392C56" w:rsidRDefault="00FF07CE" w:rsidP="00FF07CE">
      <w:pPr>
        <w:widowControl w:val="0"/>
        <w:numPr>
          <w:ilvl w:val="0"/>
          <w:numId w:val="51"/>
        </w:numPr>
        <w:ind w:left="567" w:hanging="567"/>
        <w:rPr>
          <w:szCs w:val="22"/>
        </w:rPr>
      </w:pPr>
      <w:r w:rsidRPr="00392C56">
        <w:t>is teruggekomen (gerecidiveerd) nadat de kanker gereageerd heeft op eerdere behandeling met standaard chemotherapie op basis van platina</w:t>
      </w:r>
    </w:p>
    <w:p w14:paraId="1FA4A254" w14:textId="77777777" w:rsidR="00FF07CE" w:rsidRPr="00392C56" w:rsidRDefault="00FF07CE" w:rsidP="00FF07CE">
      <w:pPr>
        <w:widowControl w:val="0"/>
        <w:rPr>
          <w:szCs w:val="22"/>
        </w:rPr>
      </w:pPr>
    </w:p>
    <w:p w14:paraId="09F43B5F" w14:textId="77777777" w:rsidR="00FF07CE" w:rsidRPr="00392C56" w:rsidRDefault="00FF07CE" w:rsidP="00FF07CE">
      <w:pPr>
        <w:widowControl w:val="0"/>
        <w:rPr>
          <w:szCs w:val="22"/>
        </w:rPr>
      </w:pPr>
    </w:p>
    <w:p w14:paraId="79967098" w14:textId="77777777" w:rsidR="00FF07CE" w:rsidRPr="00392C56" w:rsidRDefault="00FF07CE" w:rsidP="00FF07CE">
      <w:pPr>
        <w:widowControl w:val="0"/>
        <w:ind w:left="567" w:hanging="567"/>
        <w:rPr>
          <w:b/>
          <w:szCs w:val="22"/>
        </w:rPr>
      </w:pPr>
      <w:r w:rsidRPr="00392C56">
        <w:rPr>
          <w:b/>
        </w:rPr>
        <w:t>2.</w:t>
      </w:r>
      <w:r w:rsidRPr="00392C56">
        <w:rPr>
          <w:b/>
        </w:rPr>
        <w:tab/>
        <w:t>Wanneer mag u dit middel niet innemen of moet u er extra voorzichtig mee zijn?</w:t>
      </w:r>
    </w:p>
    <w:p w14:paraId="1B6A6331" w14:textId="77777777" w:rsidR="00FF07CE" w:rsidRPr="00392C56" w:rsidRDefault="00FF07CE" w:rsidP="00FF07CE">
      <w:pPr>
        <w:widowControl w:val="0"/>
        <w:numPr>
          <w:ilvl w:val="12"/>
          <w:numId w:val="0"/>
        </w:numPr>
        <w:rPr>
          <w:szCs w:val="22"/>
        </w:rPr>
      </w:pPr>
    </w:p>
    <w:p w14:paraId="5B6C1EE6" w14:textId="77777777" w:rsidR="00FF07CE" w:rsidRPr="00392C56" w:rsidRDefault="00FF07CE" w:rsidP="00FF07CE">
      <w:pPr>
        <w:widowControl w:val="0"/>
        <w:numPr>
          <w:ilvl w:val="12"/>
          <w:numId w:val="0"/>
        </w:numPr>
        <w:rPr>
          <w:szCs w:val="22"/>
        </w:rPr>
      </w:pPr>
      <w:r w:rsidRPr="00392C56">
        <w:rPr>
          <w:b/>
        </w:rPr>
        <w:t>Wanneer mag u dit middel niet gebruiken?</w:t>
      </w:r>
    </w:p>
    <w:p w14:paraId="5DEA3E10" w14:textId="77777777" w:rsidR="00FF07CE" w:rsidRPr="00392C56" w:rsidRDefault="00FF07CE" w:rsidP="00FF07CE">
      <w:pPr>
        <w:widowControl w:val="0"/>
        <w:ind w:left="567" w:hanging="567"/>
        <w:rPr>
          <w:szCs w:val="22"/>
        </w:rPr>
      </w:pPr>
      <w:r w:rsidRPr="00392C56">
        <w:t>•</w:t>
      </w:r>
      <w:r w:rsidRPr="00392C56">
        <w:tab/>
        <w:t>U bent allergisch voor een van de stoffen in dit geneesmiddel. Deze stoffen kunt u vinden in rubriek 6.</w:t>
      </w:r>
    </w:p>
    <w:p w14:paraId="7E5BC3DA" w14:textId="77777777" w:rsidR="00FF07CE" w:rsidRPr="00392C56" w:rsidRDefault="00FF07CE" w:rsidP="00FF07CE">
      <w:pPr>
        <w:widowControl w:val="0"/>
        <w:ind w:left="567" w:hanging="567"/>
        <w:rPr>
          <w:szCs w:val="22"/>
        </w:rPr>
      </w:pPr>
      <w:r w:rsidRPr="00392C56">
        <w:t>•</w:t>
      </w:r>
      <w:r w:rsidRPr="00392C56">
        <w:tab/>
        <w:t>U geeft borstvoeding.</w:t>
      </w:r>
    </w:p>
    <w:p w14:paraId="21756C72" w14:textId="77777777" w:rsidR="00FF07CE" w:rsidRPr="00392C56" w:rsidRDefault="00FF07CE" w:rsidP="00FF07CE">
      <w:pPr>
        <w:widowControl w:val="0"/>
        <w:numPr>
          <w:ilvl w:val="12"/>
          <w:numId w:val="0"/>
        </w:numPr>
        <w:rPr>
          <w:szCs w:val="22"/>
        </w:rPr>
      </w:pPr>
    </w:p>
    <w:p w14:paraId="30CE1AC5" w14:textId="77777777" w:rsidR="00FF07CE" w:rsidRPr="00392C56" w:rsidRDefault="00FF07CE" w:rsidP="00FF07CE">
      <w:pPr>
        <w:widowControl w:val="0"/>
        <w:numPr>
          <w:ilvl w:val="12"/>
          <w:numId w:val="0"/>
        </w:numPr>
        <w:rPr>
          <w:b/>
          <w:szCs w:val="22"/>
        </w:rPr>
      </w:pPr>
      <w:r w:rsidRPr="00392C56">
        <w:rPr>
          <w:b/>
        </w:rPr>
        <w:t>Wanneer moet u extra voorzichtig zijn met dit middel?</w:t>
      </w:r>
    </w:p>
    <w:p w14:paraId="6DE5CABC" w14:textId="77777777" w:rsidR="00FF07CE" w:rsidRPr="00392C56" w:rsidRDefault="00FF07CE" w:rsidP="00FF07CE">
      <w:pPr>
        <w:widowControl w:val="0"/>
        <w:numPr>
          <w:ilvl w:val="12"/>
          <w:numId w:val="0"/>
        </w:numPr>
        <w:rPr>
          <w:szCs w:val="22"/>
        </w:rPr>
      </w:pPr>
      <w:r w:rsidRPr="00392C56">
        <w:t xml:space="preserve">Neem contact op met uw arts, apotheker of verpleegkundige </w:t>
      </w:r>
      <w:r w:rsidRPr="00392C56">
        <w:rPr>
          <w:u w:val="single"/>
        </w:rPr>
        <w:t>voordat of terwijl</w:t>
      </w:r>
      <w:r w:rsidRPr="00392C56">
        <w:t xml:space="preserve"> u dit middel inneemt als een van de volgende situaties op u van toepassing is:</w:t>
      </w:r>
    </w:p>
    <w:p w14:paraId="239F7FF7" w14:textId="77777777" w:rsidR="00FF07CE" w:rsidRPr="00392C56" w:rsidRDefault="00FF07CE" w:rsidP="00FF07CE">
      <w:pPr>
        <w:widowControl w:val="0"/>
        <w:numPr>
          <w:ilvl w:val="12"/>
          <w:numId w:val="0"/>
        </w:numPr>
        <w:rPr>
          <w:szCs w:val="22"/>
        </w:rPr>
      </w:pPr>
    </w:p>
    <w:p w14:paraId="38FCEF56" w14:textId="77777777" w:rsidR="00FF07CE" w:rsidRPr="00392C56" w:rsidRDefault="00FF07CE" w:rsidP="00FF07CE">
      <w:pPr>
        <w:widowControl w:val="0"/>
        <w:numPr>
          <w:ilvl w:val="12"/>
          <w:numId w:val="0"/>
        </w:numPr>
        <w:rPr>
          <w:szCs w:val="22"/>
          <w:u w:val="single"/>
        </w:rPr>
      </w:pPr>
      <w:r w:rsidRPr="00392C56">
        <w:rPr>
          <w:u w:val="single"/>
        </w:rPr>
        <w:t>Lage aantallen bloedcellen</w:t>
      </w:r>
    </w:p>
    <w:p w14:paraId="5A769074" w14:textId="09DF114A" w:rsidR="00FF07CE" w:rsidRPr="00392C56" w:rsidRDefault="00FF07CE" w:rsidP="00FF07CE">
      <w:pPr>
        <w:widowControl w:val="0"/>
        <w:rPr>
          <w:szCs w:val="22"/>
        </w:rPr>
      </w:pPr>
      <w:r w:rsidRPr="00392C56">
        <w:lastRenderedPageBreak/>
        <w:t>Zejula verlaagt uw aantallen bloedcellen, zoals uw aantal rode bloedcellen (bloedarmoede ofwel anemie), witte bloedcellen (neutropenie) of bloedplaatjes (trombocytopenie). Klachten en verschijnselen waarop u moet letten zijn onder andere koorts of infectie</w:t>
      </w:r>
      <w:r w:rsidR="0040150E" w:rsidRPr="00392C56">
        <w:t xml:space="preserve"> </w:t>
      </w:r>
      <w:r w:rsidRPr="00392C56">
        <w:t>en ongewone bloeduitstortingen of bloedingen (zie voor meer informatie rubriek 4). Uw arts zal uw bloed tijdens uw gehele behandeling regelmatig onderzoeken.</w:t>
      </w:r>
    </w:p>
    <w:p w14:paraId="1190A6A8" w14:textId="77777777" w:rsidR="00FF07CE" w:rsidRPr="00392C56" w:rsidRDefault="00FF07CE" w:rsidP="00FF07CE">
      <w:pPr>
        <w:widowControl w:val="0"/>
        <w:rPr>
          <w:szCs w:val="22"/>
        </w:rPr>
      </w:pPr>
    </w:p>
    <w:p w14:paraId="75563FD0" w14:textId="77777777" w:rsidR="00FF07CE" w:rsidRPr="00392C56" w:rsidRDefault="00FF07CE" w:rsidP="00FF07CE">
      <w:pPr>
        <w:widowControl w:val="0"/>
        <w:rPr>
          <w:szCs w:val="22"/>
          <w:u w:val="single"/>
        </w:rPr>
      </w:pPr>
      <w:r w:rsidRPr="00392C56">
        <w:rPr>
          <w:u w:val="single"/>
        </w:rPr>
        <w:t>Myelodysplastisch syndroom/acute myeloïde leukemie</w:t>
      </w:r>
    </w:p>
    <w:p w14:paraId="08DB0507" w14:textId="77777777" w:rsidR="00FF07CE" w:rsidRPr="00392C56" w:rsidRDefault="00FF07CE" w:rsidP="00FF07CE">
      <w:pPr>
        <w:widowControl w:val="0"/>
        <w:rPr>
          <w:szCs w:val="22"/>
        </w:rPr>
      </w:pPr>
      <w:r w:rsidRPr="00392C56">
        <w:t>In zelden voorkomende gevallen kunnen lage aantallen bloedcellen een teken zijn van ernstige problemen met het beenmerg, zoals ‘myelodysplastisch syndroom’ (MDS) of ‘acute myeloïde leukemie’ (AML). Het kan zijn dat uw arts uw beenmerg wil testen om te controleren op deze problemen.</w:t>
      </w:r>
    </w:p>
    <w:p w14:paraId="555C97C3" w14:textId="77777777" w:rsidR="00FF07CE" w:rsidRPr="00392C56" w:rsidRDefault="00FF07CE" w:rsidP="00FF07CE">
      <w:pPr>
        <w:widowControl w:val="0"/>
        <w:rPr>
          <w:szCs w:val="22"/>
        </w:rPr>
      </w:pPr>
    </w:p>
    <w:p w14:paraId="5C36F2D9" w14:textId="77777777" w:rsidR="00FF07CE" w:rsidRPr="00392C56" w:rsidRDefault="00FF07CE" w:rsidP="00FF07CE">
      <w:pPr>
        <w:widowControl w:val="0"/>
        <w:rPr>
          <w:szCs w:val="22"/>
          <w:u w:val="single"/>
        </w:rPr>
      </w:pPr>
      <w:r w:rsidRPr="00392C56">
        <w:rPr>
          <w:u w:val="single"/>
        </w:rPr>
        <w:t>Hoge bloeddruk</w:t>
      </w:r>
    </w:p>
    <w:p w14:paraId="430F54F6" w14:textId="77777777" w:rsidR="00FF07CE" w:rsidRPr="00392C56" w:rsidRDefault="00FF07CE" w:rsidP="00FF07CE">
      <w:pPr>
        <w:widowControl w:val="0"/>
      </w:pPr>
      <w:r w:rsidRPr="00392C56">
        <w:t>Zejula kan hoge bloeddruk veroorzaken, die in sommige gevallen ernstig kan zijn. Uw arts zal tijdens uw gehele behandeling regelmatig uw bloeddruk meten. Hij of zij kan u ook geneesmiddelen geven om hoge bloeddruk te behandelen en uw dosis Zejula aanpassen, als dat nodig is. Uw arts kan u aanraden thuis uw bloeddruk te controleren en u vertellen wanneer u met hem of haar contact moet opnemen als uw bloeddruk hoger wordt.</w:t>
      </w:r>
    </w:p>
    <w:p w14:paraId="3E3B2AF2" w14:textId="77777777" w:rsidR="00FF07CE" w:rsidRPr="00392C56" w:rsidRDefault="00FF07CE" w:rsidP="00FF07CE">
      <w:pPr>
        <w:widowControl w:val="0"/>
      </w:pPr>
    </w:p>
    <w:p w14:paraId="7EEB6DFC" w14:textId="77777777" w:rsidR="00FF07CE" w:rsidRPr="00392C56" w:rsidRDefault="00FF07CE" w:rsidP="00FF07CE">
      <w:pPr>
        <w:widowControl w:val="0"/>
        <w:rPr>
          <w:szCs w:val="22"/>
          <w:u w:val="single"/>
        </w:rPr>
      </w:pPr>
      <w:r w:rsidRPr="00392C56">
        <w:rPr>
          <w:u w:val="single"/>
        </w:rPr>
        <w:t>Posterieur reversibel encefalopathiesyndroom (PRES)</w:t>
      </w:r>
    </w:p>
    <w:p w14:paraId="28E76837" w14:textId="25F5EAF3" w:rsidR="00FF07CE" w:rsidRPr="00392C56" w:rsidRDefault="00FF07CE" w:rsidP="00FF07CE">
      <w:pPr>
        <w:widowControl w:val="0"/>
        <w:rPr>
          <w:szCs w:val="22"/>
        </w:rPr>
      </w:pPr>
      <w:r w:rsidRPr="00392C56">
        <w:rPr>
          <w:szCs w:val="22"/>
        </w:rPr>
        <w:t>Een zeldzame neurologische bijwerking die PRES wordt genoemd, is in verband gebracht met de behandeling met Zejula. Als u last krijgt van hoofdpijn, veranderingen in uw gezichtsvermogen, verwardheid of een toeval met of zonder een hoge bloeddruk, neem dan contact op met uw arts.</w:t>
      </w:r>
    </w:p>
    <w:p w14:paraId="5095CFA2" w14:textId="77777777" w:rsidR="00FF07CE" w:rsidRPr="00392C56" w:rsidRDefault="00FF07CE" w:rsidP="00FF07CE">
      <w:pPr>
        <w:widowControl w:val="0"/>
        <w:rPr>
          <w:szCs w:val="22"/>
        </w:rPr>
      </w:pPr>
    </w:p>
    <w:p w14:paraId="1E4B68E6" w14:textId="77777777" w:rsidR="00FF07CE" w:rsidRPr="00392C56" w:rsidRDefault="00FF07CE" w:rsidP="00FF07CE">
      <w:pPr>
        <w:widowControl w:val="0"/>
        <w:rPr>
          <w:b/>
          <w:szCs w:val="22"/>
        </w:rPr>
      </w:pPr>
      <w:r w:rsidRPr="00392C56">
        <w:rPr>
          <w:b/>
        </w:rPr>
        <w:t>Kinderen en jongeren tot 18 jaar</w:t>
      </w:r>
    </w:p>
    <w:p w14:paraId="4E03FA5F" w14:textId="77777777" w:rsidR="00FF07CE" w:rsidRPr="00392C56" w:rsidRDefault="00FF07CE" w:rsidP="00FF07CE">
      <w:pPr>
        <w:widowControl w:val="0"/>
        <w:rPr>
          <w:szCs w:val="22"/>
        </w:rPr>
      </w:pPr>
      <w:r w:rsidRPr="00392C56">
        <w:t>Zejula mag niet worden gegeven aan kinderen jonger dan 18 jaar. Dit geneesmiddel is in deze leeftijdsgroep niet onderzocht.</w:t>
      </w:r>
    </w:p>
    <w:p w14:paraId="09A8FEE8" w14:textId="77777777" w:rsidR="00FF07CE" w:rsidRPr="00392C56" w:rsidRDefault="00FF07CE" w:rsidP="00FF07CE">
      <w:pPr>
        <w:widowControl w:val="0"/>
        <w:rPr>
          <w:szCs w:val="22"/>
        </w:rPr>
      </w:pPr>
    </w:p>
    <w:p w14:paraId="3347CF71" w14:textId="77777777" w:rsidR="00FF07CE" w:rsidRPr="00392C56" w:rsidRDefault="00FF07CE" w:rsidP="00FF07CE">
      <w:pPr>
        <w:widowControl w:val="0"/>
        <w:rPr>
          <w:szCs w:val="22"/>
        </w:rPr>
      </w:pPr>
      <w:r w:rsidRPr="00392C56">
        <w:rPr>
          <w:b/>
        </w:rPr>
        <w:t>Neemt u nog andere geneesmiddelen in?</w:t>
      </w:r>
    </w:p>
    <w:p w14:paraId="64EDEEA0" w14:textId="631836AD" w:rsidR="00FF07CE" w:rsidRDefault="00FF07CE" w:rsidP="00FF07CE">
      <w:pPr>
        <w:widowControl w:val="0"/>
        <w:numPr>
          <w:ilvl w:val="12"/>
          <w:numId w:val="0"/>
        </w:numPr>
        <w:rPr>
          <w:ins w:id="454" w:author="Author"/>
        </w:rPr>
      </w:pPr>
      <w:r w:rsidRPr="00392C56">
        <w:t xml:space="preserve">Neemt u naast Zejula nog andere geneesmiddelen in, heeft u dat kort geleden gedaan of bestaat de mogelijkheid dat u </w:t>
      </w:r>
      <w:r w:rsidR="0040150E" w:rsidRPr="00392C56">
        <w:t>binnenkort</w:t>
      </w:r>
      <w:r w:rsidRPr="00392C56">
        <w:t xml:space="preserve"> andere geneesmiddelen gaat innemen? Vertel dat dan uw arts of apotheker.</w:t>
      </w:r>
    </w:p>
    <w:p w14:paraId="1D75E0A0" w14:textId="77777777" w:rsidR="00130915" w:rsidRDefault="00130915" w:rsidP="00FF07CE">
      <w:pPr>
        <w:widowControl w:val="0"/>
        <w:numPr>
          <w:ilvl w:val="12"/>
          <w:numId w:val="0"/>
        </w:numPr>
        <w:rPr>
          <w:ins w:id="455" w:author="Author"/>
        </w:rPr>
      </w:pPr>
    </w:p>
    <w:p w14:paraId="2548ABD9" w14:textId="76A20D6F" w:rsidR="00130915" w:rsidRPr="00130915" w:rsidRDefault="00130915" w:rsidP="001C63FE">
      <w:pPr>
        <w:widowControl w:val="0"/>
        <w:autoSpaceDE w:val="0"/>
        <w:autoSpaceDN w:val="0"/>
        <w:ind w:right="264"/>
      </w:pPr>
      <w:ins w:id="456" w:author="Author">
        <w:r>
          <w:rPr>
            <w:lang w:bidi="en-GB"/>
          </w:rPr>
          <w:t>Zejula</w:t>
        </w:r>
        <w:r w:rsidRPr="002A4856">
          <w:rPr>
            <w:lang w:bidi="en-GB"/>
          </w:rPr>
          <w:t xml:space="preserve"> </w:t>
        </w:r>
        <w:r>
          <w:rPr>
            <w:lang w:bidi="en-GB"/>
          </w:rPr>
          <w:t>kan invloed hebben op hoe andere geneesmiddelen werken. Het is vooral belangrijk dat u het vertelt als u een geneesmiddel gebruikt waar de werkzame stof metformine</w:t>
        </w:r>
        <w:r w:rsidRPr="002A4856">
          <w:rPr>
            <w:lang w:bidi="en-GB"/>
          </w:rPr>
          <w:t xml:space="preserve"> </w:t>
        </w:r>
        <w:r>
          <w:rPr>
            <w:lang w:bidi="en-GB"/>
          </w:rPr>
          <w:t xml:space="preserve">in zit (metformine wordt gebruikt om de bloedsuikerspiegel te verlagen), want misschien moet uw arts dan de dosis metformine </w:t>
        </w:r>
        <w:r w:rsidR="004578A2">
          <w:rPr>
            <w:lang w:bidi="en-GB"/>
          </w:rPr>
          <w:t>aanpassen</w:t>
        </w:r>
        <w:r>
          <w:rPr>
            <w:lang w:bidi="en-GB"/>
          </w:rPr>
          <w:t>.</w:t>
        </w:r>
      </w:ins>
    </w:p>
    <w:p w14:paraId="16E86265" w14:textId="77777777" w:rsidR="00FF07CE" w:rsidRPr="00392C56" w:rsidRDefault="00FF07CE" w:rsidP="00FF07CE">
      <w:pPr>
        <w:widowControl w:val="0"/>
        <w:numPr>
          <w:ilvl w:val="12"/>
          <w:numId w:val="0"/>
        </w:numPr>
        <w:rPr>
          <w:szCs w:val="22"/>
        </w:rPr>
      </w:pPr>
    </w:p>
    <w:p w14:paraId="6C13703D" w14:textId="77777777" w:rsidR="00FF07CE" w:rsidRPr="00392C56" w:rsidRDefault="00FF07CE" w:rsidP="00FF07CE">
      <w:pPr>
        <w:widowControl w:val="0"/>
        <w:numPr>
          <w:ilvl w:val="12"/>
          <w:numId w:val="0"/>
        </w:numPr>
        <w:rPr>
          <w:b/>
          <w:szCs w:val="22"/>
        </w:rPr>
      </w:pPr>
      <w:r w:rsidRPr="00392C56">
        <w:rPr>
          <w:b/>
        </w:rPr>
        <w:t>Zwangerschap</w:t>
      </w:r>
    </w:p>
    <w:p w14:paraId="40C5D32A" w14:textId="77777777" w:rsidR="00FF07CE" w:rsidRPr="00392C56" w:rsidRDefault="00FF07CE" w:rsidP="00FF07CE">
      <w:pPr>
        <w:widowControl w:val="0"/>
        <w:numPr>
          <w:ilvl w:val="12"/>
          <w:numId w:val="0"/>
        </w:numPr>
        <w:rPr>
          <w:szCs w:val="22"/>
        </w:rPr>
      </w:pPr>
      <w:r w:rsidRPr="00392C56">
        <w:t>Zejula mag niet tijdens de zwangerschap worden ingenomen, omdat het schadelijk kan zijn voor uw baby. Bent u zwanger, denkt u zwanger te zijn of wilt u zwanger worden? Neem dan contact op met uw arts voordat u dit geneesmiddel gebruikt.</w:t>
      </w:r>
    </w:p>
    <w:p w14:paraId="0042C79B" w14:textId="77777777" w:rsidR="00FF07CE" w:rsidRPr="00392C56" w:rsidRDefault="00FF07CE" w:rsidP="00FF07CE">
      <w:pPr>
        <w:widowControl w:val="0"/>
        <w:numPr>
          <w:ilvl w:val="12"/>
          <w:numId w:val="0"/>
        </w:numPr>
        <w:rPr>
          <w:szCs w:val="22"/>
        </w:rPr>
      </w:pPr>
    </w:p>
    <w:p w14:paraId="1CF03484" w14:textId="67F63132" w:rsidR="00FF07CE" w:rsidRPr="00392C56" w:rsidRDefault="00FF07CE" w:rsidP="00FF07CE">
      <w:pPr>
        <w:widowControl w:val="0"/>
        <w:numPr>
          <w:ilvl w:val="12"/>
          <w:numId w:val="0"/>
        </w:numPr>
        <w:rPr>
          <w:szCs w:val="22"/>
        </w:rPr>
      </w:pPr>
      <w:r w:rsidRPr="00392C56">
        <w:t xml:space="preserve">Als u een vrouw bent die zwanger kan worden, moet u </w:t>
      </w:r>
      <w:r w:rsidR="00744AAF" w:rsidRPr="00392C56">
        <w:t xml:space="preserve">zeer effectieve </w:t>
      </w:r>
      <w:r w:rsidRPr="00392C56">
        <w:t xml:space="preserve">anticonceptie gebruiken in de periode dat u Zejula inneemt en nadat u uw laatste dosis heeft ingenomen, moet u nog </w:t>
      </w:r>
      <w:r w:rsidR="00744AAF" w:rsidRPr="00392C56">
        <w:t>6 </w:t>
      </w:r>
      <w:r w:rsidRPr="00392C56">
        <w:t>maand</w:t>
      </w:r>
      <w:r w:rsidR="00744AAF" w:rsidRPr="00392C56">
        <w:t>en</w:t>
      </w:r>
      <w:r w:rsidRPr="00392C56">
        <w:t xml:space="preserve"> doorgaan met het gebruik van </w:t>
      </w:r>
      <w:r w:rsidR="00744AAF" w:rsidRPr="00392C56">
        <w:t xml:space="preserve">zeer effectieve </w:t>
      </w:r>
      <w:r w:rsidRPr="00392C56">
        <w:t>anticonceptie. Uw arts zal u vragen met een zwangerschapstest te bevestigen dat u niet zwanger bent voordat u begint met uw behandeling. Neem direct contact op met uw arts als u zwanger wordt in de periode dat u Zejula inneemt.</w:t>
      </w:r>
    </w:p>
    <w:p w14:paraId="461B7010" w14:textId="77777777" w:rsidR="00FF07CE" w:rsidRPr="00392C56" w:rsidRDefault="00FF07CE" w:rsidP="00FF07CE">
      <w:pPr>
        <w:widowControl w:val="0"/>
        <w:numPr>
          <w:ilvl w:val="12"/>
          <w:numId w:val="0"/>
        </w:numPr>
        <w:rPr>
          <w:szCs w:val="22"/>
        </w:rPr>
      </w:pPr>
    </w:p>
    <w:p w14:paraId="25A70250" w14:textId="77777777" w:rsidR="00FF07CE" w:rsidRPr="00392C56" w:rsidRDefault="00FF07CE" w:rsidP="00FF07CE">
      <w:pPr>
        <w:widowControl w:val="0"/>
        <w:numPr>
          <w:ilvl w:val="12"/>
          <w:numId w:val="0"/>
        </w:numPr>
        <w:rPr>
          <w:b/>
          <w:szCs w:val="22"/>
        </w:rPr>
      </w:pPr>
      <w:r w:rsidRPr="00392C56">
        <w:rPr>
          <w:b/>
        </w:rPr>
        <w:t>Borstvoeding</w:t>
      </w:r>
    </w:p>
    <w:p w14:paraId="13106B24" w14:textId="77777777" w:rsidR="00FF07CE" w:rsidRPr="00392C56" w:rsidRDefault="00FF07CE" w:rsidP="00FF07CE">
      <w:pPr>
        <w:widowControl w:val="0"/>
        <w:numPr>
          <w:ilvl w:val="12"/>
          <w:numId w:val="0"/>
        </w:numPr>
        <w:rPr>
          <w:szCs w:val="22"/>
        </w:rPr>
      </w:pPr>
      <w:r w:rsidRPr="00392C56">
        <w:t>Zejula mag niet worden ingenomen als u borstvoeding geeft, omdat niet bekend is of het in de moedermelk terechtkomt. Als u borstvoeding geeft, moet u daarmee stoppen voordat u begint met het innemen van Zejula. Pas 1 maand na het innemen van uw laatste dosis mag u weer beginnen met het geven van borstvoeding. Vraag uw arts om advies voordat u dit geneesmiddel inneemt.</w:t>
      </w:r>
    </w:p>
    <w:p w14:paraId="77EB00C4" w14:textId="77777777" w:rsidR="00FF07CE" w:rsidRPr="00392C56" w:rsidRDefault="00FF07CE" w:rsidP="00FF07CE">
      <w:pPr>
        <w:widowControl w:val="0"/>
        <w:numPr>
          <w:ilvl w:val="12"/>
          <w:numId w:val="0"/>
        </w:numPr>
        <w:rPr>
          <w:szCs w:val="22"/>
        </w:rPr>
      </w:pPr>
    </w:p>
    <w:p w14:paraId="0D89645B" w14:textId="77777777" w:rsidR="00FF07CE" w:rsidRPr="00392C56" w:rsidRDefault="00FF07CE" w:rsidP="00FF07CE">
      <w:pPr>
        <w:widowControl w:val="0"/>
        <w:numPr>
          <w:ilvl w:val="12"/>
          <w:numId w:val="0"/>
        </w:numPr>
        <w:rPr>
          <w:b/>
          <w:szCs w:val="22"/>
        </w:rPr>
      </w:pPr>
      <w:r w:rsidRPr="00392C56">
        <w:rPr>
          <w:b/>
        </w:rPr>
        <w:t>Rijvaardigheid en het gebruik van machines</w:t>
      </w:r>
    </w:p>
    <w:p w14:paraId="6ADBA1FD" w14:textId="0941E6AA" w:rsidR="00FF07CE" w:rsidRPr="00392C56" w:rsidRDefault="00FF07CE" w:rsidP="00FF07CE">
      <w:pPr>
        <w:widowControl w:val="0"/>
        <w:autoSpaceDE w:val="0"/>
        <w:autoSpaceDN w:val="0"/>
        <w:adjustRightInd w:val="0"/>
        <w:rPr>
          <w:rFonts w:eastAsia="SimSun"/>
          <w:szCs w:val="22"/>
        </w:rPr>
      </w:pPr>
      <w:r w:rsidRPr="00392C56">
        <w:t>Wanneer u Zejula inneemt, k</w:t>
      </w:r>
      <w:ins w:id="457" w:author="Author">
        <w:r w:rsidR="00671B66">
          <w:t>u</w:t>
        </w:r>
      </w:ins>
      <w:del w:id="458" w:author="Author">
        <w:r w:rsidRPr="00392C56" w:rsidDel="00671B66">
          <w:delText>a</w:delText>
        </w:r>
      </w:del>
      <w:r w:rsidRPr="00392C56">
        <w:t>n</w:t>
      </w:r>
      <w:ins w:id="459" w:author="Author">
        <w:r w:rsidR="00671B66">
          <w:t>t</w:t>
        </w:r>
      </w:ins>
      <w:r w:rsidRPr="00392C56">
        <w:t xml:space="preserve"> u zich daardoor zwak, warrig, vermoeid of duizelig voelen. Dit kan uw vermogen om voertuigen te besturen en machines te gebruiken beïnvloeden. Wees voorzichtig </w:t>
      </w:r>
      <w:r w:rsidRPr="00392C56">
        <w:lastRenderedPageBreak/>
        <w:t>wanneer u een voertuig bestuurt of machines gebruikt.</w:t>
      </w:r>
    </w:p>
    <w:p w14:paraId="06E26A30" w14:textId="77777777" w:rsidR="00FF07CE" w:rsidRPr="00392C56" w:rsidRDefault="00FF07CE" w:rsidP="00FF07CE">
      <w:pPr>
        <w:widowControl w:val="0"/>
        <w:numPr>
          <w:ilvl w:val="12"/>
          <w:numId w:val="0"/>
        </w:numPr>
        <w:rPr>
          <w:szCs w:val="22"/>
        </w:rPr>
      </w:pPr>
    </w:p>
    <w:p w14:paraId="37106FE8" w14:textId="77777777" w:rsidR="00FF07CE" w:rsidRPr="00392C56" w:rsidRDefault="00FF07CE" w:rsidP="00FF07CE">
      <w:pPr>
        <w:widowControl w:val="0"/>
        <w:numPr>
          <w:ilvl w:val="12"/>
          <w:numId w:val="0"/>
        </w:numPr>
        <w:rPr>
          <w:b/>
          <w:szCs w:val="22"/>
        </w:rPr>
      </w:pPr>
      <w:r w:rsidRPr="00392C56">
        <w:rPr>
          <w:b/>
        </w:rPr>
        <w:t>Zejula bevat lactose</w:t>
      </w:r>
    </w:p>
    <w:p w14:paraId="0CA1E12A" w14:textId="20C1F322" w:rsidR="00FF07CE" w:rsidRPr="00392C56" w:rsidRDefault="00FF07CE" w:rsidP="00FF07CE">
      <w:pPr>
        <w:widowControl w:val="0"/>
        <w:numPr>
          <w:ilvl w:val="12"/>
          <w:numId w:val="0"/>
        </w:numPr>
        <w:rPr>
          <w:szCs w:val="22"/>
        </w:rPr>
      </w:pPr>
      <w:r w:rsidRPr="00392C56">
        <w:t>Indien uw arts u heeft meegedeeld dat u bepaalde suikers niet verdraagt, neem dan contact op met uw arts voordat u dit middel inneemt.</w:t>
      </w:r>
    </w:p>
    <w:p w14:paraId="301A7069" w14:textId="77777777" w:rsidR="00FF07CE" w:rsidRPr="00392C56" w:rsidRDefault="00FF07CE" w:rsidP="00FF07CE">
      <w:pPr>
        <w:widowControl w:val="0"/>
        <w:numPr>
          <w:ilvl w:val="12"/>
          <w:numId w:val="0"/>
        </w:numPr>
        <w:rPr>
          <w:szCs w:val="22"/>
        </w:rPr>
      </w:pPr>
    </w:p>
    <w:p w14:paraId="015747A3" w14:textId="77777777" w:rsidR="00FF07CE" w:rsidRPr="00392C56" w:rsidRDefault="00FF07CE" w:rsidP="00FF07CE">
      <w:pPr>
        <w:widowControl w:val="0"/>
        <w:numPr>
          <w:ilvl w:val="12"/>
          <w:numId w:val="0"/>
        </w:numPr>
        <w:rPr>
          <w:szCs w:val="22"/>
        </w:rPr>
      </w:pPr>
    </w:p>
    <w:p w14:paraId="0C63E361" w14:textId="77777777" w:rsidR="00FF07CE" w:rsidRPr="00392C56" w:rsidRDefault="00FF07CE" w:rsidP="00FF07CE">
      <w:pPr>
        <w:widowControl w:val="0"/>
        <w:ind w:left="567" w:hanging="567"/>
        <w:rPr>
          <w:b/>
          <w:szCs w:val="22"/>
        </w:rPr>
      </w:pPr>
      <w:r w:rsidRPr="00392C56">
        <w:rPr>
          <w:b/>
        </w:rPr>
        <w:t>3.</w:t>
      </w:r>
      <w:r w:rsidRPr="00392C56">
        <w:rPr>
          <w:b/>
        </w:rPr>
        <w:tab/>
        <w:t>Hoe neemt u dit middel in?</w:t>
      </w:r>
    </w:p>
    <w:p w14:paraId="6F16A554" w14:textId="77777777" w:rsidR="00FF07CE" w:rsidRPr="00392C56" w:rsidRDefault="00FF07CE" w:rsidP="00FF07CE">
      <w:pPr>
        <w:widowControl w:val="0"/>
        <w:numPr>
          <w:ilvl w:val="12"/>
          <w:numId w:val="0"/>
        </w:numPr>
        <w:rPr>
          <w:szCs w:val="22"/>
        </w:rPr>
      </w:pPr>
    </w:p>
    <w:p w14:paraId="52D1697C" w14:textId="77777777" w:rsidR="00FF07CE" w:rsidRPr="00392C56" w:rsidRDefault="00FF07CE" w:rsidP="00FF07CE">
      <w:pPr>
        <w:widowControl w:val="0"/>
        <w:numPr>
          <w:ilvl w:val="12"/>
          <w:numId w:val="0"/>
        </w:numPr>
        <w:rPr>
          <w:szCs w:val="22"/>
        </w:rPr>
      </w:pPr>
      <w:r w:rsidRPr="00392C56">
        <w:t>Neem dit geneesmiddel altijd in precies zoals uw arts of apotheker u dat heeft verteld. Twijfelt u over het juiste gebruik? Neem dan contact op met uw arts of apotheker.</w:t>
      </w:r>
    </w:p>
    <w:p w14:paraId="46C893BC" w14:textId="77777777" w:rsidR="00FF07CE" w:rsidRPr="00392C56" w:rsidRDefault="00FF07CE" w:rsidP="00FF07CE">
      <w:pPr>
        <w:widowControl w:val="0"/>
        <w:numPr>
          <w:ilvl w:val="12"/>
          <w:numId w:val="0"/>
        </w:numPr>
        <w:rPr>
          <w:szCs w:val="22"/>
        </w:rPr>
      </w:pPr>
    </w:p>
    <w:p w14:paraId="17D87D66" w14:textId="77777777" w:rsidR="00FF07CE" w:rsidRPr="00392C56" w:rsidRDefault="00FF07CE" w:rsidP="00FF07CE">
      <w:pPr>
        <w:widowControl w:val="0"/>
        <w:numPr>
          <w:ilvl w:val="12"/>
          <w:numId w:val="0"/>
        </w:numPr>
      </w:pPr>
      <w:r w:rsidRPr="00392C56">
        <w:rPr>
          <w:i/>
        </w:rPr>
        <w:t>Voor eierstokkanker die gereageerd heeft op de eerste behandeling met chemotherapie op basis van platina</w:t>
      </w:r>
    </w:p>
    <w:p w14:paraId="674F6D52" w14:textId="3A440621" w:rsidR="00FF07CE" w:rsidRPr="00392C56" w:rsidRDefault="00FF07CE" w:rsidP="00FF07CE">
      <w:pPr>
        <w:widowControl w:val="0"/>
        <w:numPr>
          <w:ilvl w:val="12"/>
          <w:numId w:val="0"/>
        </w:numPr>
        <w:rPr>
          <w:szCs w:val="22"/>
        </w:rPr>
      </w:pPr>
      <w:r w:rsidRPr="00392C56">
        <w:t xml:space="preserve">De aanbevolen startdosering is 200 mg (twee </w:t>
      </w:r>
      <w:r w:rsidR="00670985" w:rsidRPr="00392C56">
        <w:t>tabletten</w:t>
      </w:r>
      <w:r w:rsidRPr="00392C56">
        <w:t xml:space="preserve"> van 100 mg), eenmaal per dag samen ingenomen</w:t>
      </w:r>
      <w:r w:rsidR="004F4E41" w:rsidRPr="00392C56">
        <w:t xml:space="preserve"> </w:t>
      </w:r>
      <w:r w:rsidRPr="00392C56">
        <w:t>zonder voedsel</w:t>
      </w:r>
      <w:r w:rsidR="004F4E41" w:rsidRPr="00392C56">
        <w:t xml:space="preserve"> </w:t>
      </w:r>
      <w:r w:rsidR="004F4E41" w:rsidRPr="00392C56">
        <w:rPr>
          <w:szCs w:val="22"/>
        </w:rPr>
        <w:t>(ten minste 1 uur voor of 2 uur na een maaltijd)</w:t>
      </w:r>
      <w:r w:rsidR="0069249A" w:rsidRPr="00392C56">
        <w:rPr>
          <w:szCs w:val="22"/>
        </w:rPr>
        <w:t xml:space="preserve"> of met een lichte maaltijd</w:t>
      </w:r>
      <w:r w:rsidRPr="00392C56">
        <w:t xml:space="preserve">. Als u, voordat u met de behandeling begint, meer dan </w:t>
      </w:r>
      <w:r w:rsidRPr="00392C56">
        <w:rPr>
          <w:szCs w:val="22"/>
        </w:rPr>
        <w:t xml:space="preserve">77 kg weegt en uw aantal bloedplaatjes meer dan 150.000/μl is, is de aanbevolen startdosering 300 mg (drie </w:t>
      </w:r>
      <w:r w:rsidR="00670985" w:rsidRPr="00392C56">
        <w:rPr>
          <w:szCs w:val="22"/>
        </w:rPr>
        <w:t>tabletten</w:t>
      </w:r>
      <w:r w:rsidRPr="00392C56">
        <w:rPr>
          <w:szCs w:val="22"/>
        </w:rPr>
        <w:t xml:space="preserve"> van 100 mg), eenmaal per dag samen ingenomen</w:t>
      </w:r>
      <w:r w:rsidR="00BD251F" w:rsidRPr="00392C56">
        <w:rPr>
          <w:szCs w:val="22"/>
        </w:rPr>
        <w:t xml:space="preserve"> </w:t>
      </w:r>
      <w:r w:rsidRPr="00392C56">
        <w:rPr>
          <w:szCs w:val="22"/>
        </w:rPr>
        <w:t>zonder voedsel</w:t>
      </w:r>
      <w:r w:rsidR="00BD251F" w:rsidRPr="00392C56">
        <w:rPr>
          <w:szCs w:val="22"/>
        </w:rPr>
        <w:t xml:space="preserve"> (ten minste 1 uur voor of 2 uur na een maaltijd) of met een lichte maaltijd</w:t>
      </w:r>
      <w:r w:rsidRPr="00392C56">
        <w:rPr>
          <w:szCs w:val="22"/>
        </w:rPr>
        <w:t>.</w:t>
      </w:r>
    </w:p>
    <w:p w14:paraId="6D21D6A0" w14:textId="77777777" w:rsidR="00FF07CE" w:rsidRPr="00392C56" w:rsidRDefault="00FF07CE" w:rsidP="00FF07CE">
      <w:pPr>
        <w:widowControl w:val="0"/>
        <w:numPr>
          <w:ilvl w:val="12"/>
          <w:numId w:val="0"/>
        </w:numPr>
        <w:rPr>
          <w:szCs w:val="22"/>
        </w:rPr>
      </w:pPr>
    </w:p>
    <w:p w14:paraId="4633B149" w14:textId="77777777" w:rsidR="00FF07CE" w:rsidRPr="00392C56" w:rsidRDefault="00FF07CE" w:rsidP="00FF07CE">
      <w:pPr>
        <w:widowControl w:val="0"/>
        <w:numPr>
          <w:ilvl w:val="12"/>
          <w:numId w:val="0"/>
        </w:numPr>
        <w:rPr>
          <w:i/>
        </w:rPr>
      </w:pPr>
      <w:r w:rsidRPr="00392C56">
        <w:rPr>
          <w:i/>
          <w:szCs w:val="22"/>
        </w:rPr>
        <w:t>Voor eierstokkanker die terug is gekomen (gerecidiveerd)</w:t>
      </w:r>
    </w:p>
    <w:p w14:paraId="69514FE0" w14:textId="5EABF2EF" w:rsidR="00BD251F" w:rsidRPr="00392C56" w:rsidRDefault="00FF07CE" w:rsidP="00BD251F">
      <w:pPr>
        <w:widowControl w:val="0"/>
        <w:numPr>
          <w:ilvl w:val="12"/>
          <w:numId w:val="0"/>
        </w:numPr>
        <w:rPr>
          <w:szCs w:val="22"/>
        </w:rPr>
      </w:pPr>
      <w:r w:rsidRPr="00392C56">
        <w:t xml:space="preserve">De aanbevolen startdosering is 300 mg (drie </w:t>
      </w:r>
      <w:r w:rsidR="00670985" w:rsidRPr="00392C56">
        <w:t>tabletten</w:t>
      </w:r>
      <w:r w:rsidRPr="00392C56">
        <w:t xml:space="preserve"> van 100 mg), eenmaal per dag samen ingenomen</w:t>
      </w:r>
      <w:r w:rsidR="00BD251F" w:rsidRPr="00392C56">
        <w:t xml:space="preserve"> </w:t>
      </w:r>
      <w:r w:rsidRPr="00392C56">
        <w:t>zonder voedsel</w:t>
      </w:r>
      <w:r w:rsidR="00BD251F" w:rsidRPr="00392C56">
        <w:t xml:space="preserve"> </w:t>
      </w:r>
      <w:r w:rsidR="00BD251F" w:rsidRPr="00392C56">
        <w:rPr>
          <w:szCs w:val="22"/>
        </w:rPr>
        <w:t>(ten minste 1 uur voor of 2 uur na een maaltijd) of met een lichte maaltijd.</w:t>
      </w:r>
    </w:p>
    <w:p w14:paraId="505A48FA" w14:textId="77777777" w:rsidR="00FF07CE" w:rsidRPr="00392C56" w:rsidRDefault="00FF07CE" w:rsidP="00FF07CE">
      <w:pPr>
        <w:widowControl w:val="0"/>
        <w:numPr>
          <w:ilvl w:val="12"/>
          <w:numId w:val="0"/>
        </w:numPr>
      </w:pPr>
    </w:p>
    <w:p w14:paraId="32AE6C13" w14:textId="77777777" w:rsidR="00FF07CE" w:rsidRPr="00392C56" w:rsidRDefault="00FF07CE" w:rsidP="00FF07CE">
      <w:pPr>
        <w:widowControl w:val="0"/>
        <w:numPr>
          <w:ilvl w:val="12"/>
          <w:numId w:val="0"/>
        </w:numPr>
      </w:pPr>
      <w:r w:rsidRPr="00392C56">
        <w:t>Neem Zejula elke dag ongeveer op hetzelfde tijdstip in. Als u Zejula inneemt als u naar bed gaat, kan dit helpen om misselijkheid onder controle te houden.</w:t>
      </w:r>
    </w:p>
    <w:p w14:paraId="6874D2CA" w14:textId="77777777" w:rsidR="00FF07CE" w:rsidRPr="00392C56" w:rsidRDefault="00FF07CE" w:rsidP="00FF07CE">
      <w:pPr>
        <w:widowControl w:val="0"/>
        <w:numPr>
          <w:ilvl w:val="12"/>
          <w:numId w:val="0"/>
        </w:numPr>
      </w:pPr>
    </w:p>
    <w:p w14:paraId="64C790EF" w14:textId="77777777" w:rsidR="00FF07CE" w:rsidRPr="00392C56" w:rsidRDefault="00FF07CE" w:rsidP="00FF07CE">
      <w:pPr>
        <w:widowControl w:val="0"/>
        <w:numPr>
          <w:ilvl w:val="12"/>
          <w:numId w:val="0"/>
        </w:numPr>
        <w:rPr>
          <w:szCs w:val="22"/>
        </w:rPr>
      </w:pPr>
      <w:r w:rsidRPr="00392C56">
        <w:rPr>
          <w:szCs w:val="22"/>
        </w:rPr>
        <w:t>Uw arts kan uw startdosering aanpassen als u problemen heeft met uw lever.</w:t>
      </w:r>
    </w:p>
    <w:p w14:paraId="523FDD2E" w14:textId="77777777" w:rsidR="00FF07CE" w:rsidRPr="00392C56" w:rsidRDefault="00FF07CE" w:rsidP="00FF07CE">
      <w:pPr>
        <w:widowControl w:val="0"/>
        <w:numPr>
          <w:ilvl w:val="12"/>
          <w:numId w:val="0"/>
        </w:numPr>
        <w:rPr>
          <w:szCs w:val="22"/>
        </w:rPr>
      </w:pPr>
    </w:p>
    <w:p w14:paraId="771506CC" w14:textId="77777777" w:rsidR="00FF07CE" w:rsidRPr="00392C56" w:rsidRDefault="00FF07CE" w:rsidP="00FF07CE">
      <w:pPr>
        <w:widowControl w:val="0"/>
        <w:numPr>
          <w:ilvl w:val="12"/>
          <w:numId w:val="0"/>
        </w:numPr>
        <w:rPr>
          <w:szCs w:val="22"/>
        </w:rPr>
      </w:pPr>
      <w:r w:rsidRPr="00392C56">
        <w:t>Uw arts kan een lagere dosis aanbevelen als u bijwerkingen krijgt (zoals misselijkheid, vermoeidheid, ongewone bloeding/bloeduitstorting, bloedarmoede).</w:t>
      </w:r>
    </w:p>
    <w:p w14:paraId="7CB2BF2F" w14:textId="77777777" w:rsidR="00FF07CE" w:rsidRPr="00392C56" w:rsidRDefault="00FF07CE" w:rsidP="00FF07CE">
      <w:pPr>
        <w:widowControl w:val="0"/>
        <w:numPr>
          <w:ilvl w:val="12"/>
          <w:numId w:val="0"/>
        </w:numPr>
        <w:rPr>
          <w:szCs w:val="22"/>
        </w:rPr>
      </w:pPr>
    </w:p>
    <w:p w14:paraId="705D70AC" w14:textId="77777777" w:rsidR="00FF07CE" w:rsidRPr="00392C56" w:rsidRDefault="00FF07CE" w:rsidP="00FF07CE">
      <w:pPr>
        <w:widowControl w:val="0"/>
        <w:numPr>
          <w:ilvl w:val="12"/>
          <w:numId w:val="0"/>
        </w:numPr>
        <w:rPr>
          <w:szCs w:val="22"/>
        </w:rPr>
      </w:pPr>
      <w:r w:rsidRPr="00392C56">
        <w:t>Uw arts zal u regelmatig controleren, en normaal gesproken gaat u door met het innemen van Zejula zolang u daar baat bij heeft en geen last heeft van onaanvaardbare bijwerkingen.</w:t>
      </w:r>
    </w:p>
    <w:p w14:paraId="4BB86767" w14:textId="77777777" w:rsidR="00FF07CE" w:rsidRPr="00392C56" w:rsidRDefault="00FF07CE" w:rsidP="00FF07CE">
      <w:pPr>
        <w:widowControl w:val="0"/>
        <w:numPr>
          <w:ilvl w:val="12"/>
          <w:numId w:val="0"/>
        </w:numPr>
        <w:rPr>
          <w:szCs w:val="22"/>
        </w:rPr>
      </w:pPr>
    </w:p>
    <w:p w14:paraId="7C63AA10" w14:textId="77777777" w:rsidR="00FF07CE" w:rsidRPr="00392C56" w:rsidRDefault="00FF07CE" w:rsidP="00FF07CE">
      <w:pPr>
        <w:widowControl w:val="0"/>
        <w:numPr>
          <w:ilvl w:val="12"/>
          <w:numId w:val="0"/>
        </w:numPr>
        <w:rPr>
          <w:b/>
          <w:szCs w:val="22"/>
        </w:rPr>
      </w:pPr>
      <w:r w:rsidRPr="00392C56">
        <w:rPr>
          <w:b/>
        </w:rPr>
        <w:t>Heeft u te veel van dit middel ingenomen?</w:t>
      </w:r>
    </w:p>
    <w:p w14:paraId="16802B3D" w14:textId="77777777" w:rsidR="00FF07CE" w:rsidRPr="00392C56" w:rsidRDefault="00FF07CE" w:rsidP="00FF07CE">
      <w:pPr>
        <w:widowControl w:val="0"/>
        <w:numPr>
          <w:ilvl w:val="12"/>
          <w:numId w:val="0"/>
        </w:numPr>
        <w:rPr>
          <w:szCs w:val="22"/>
        </w:rPr>
      </w:pPr>
      <w:r w:rsidRPr="00392C56">
        <w:t>Als u meer dan uw normale dosis heeft ingenomen, neem dan onmiddellijk contact op met uw arts.</w:t>
      </w:r>
    </w:p>
    <w:p w14:paraId="4E078DB7" w14:textId="77777777" w:rsidR="00FF07CE" w:rsidRPr="00392C56" w:rsidRDefault="00FF07CE" w:rsidP="00FF07CE">
      <w:pPr>
        <w:widowControl w:val="0"/>
        <w:numPr>
          <w:ilvl w:val="12"/>
          <w:numId w:val="0"/>
        </w:numPr>
        <w:rPr>
          <w:szCs w:val="22"/>
        </w:rPr>
      </w:pPr>
    </w:p>
    <w:p w14:paraId="12D4750F" w14:textId="77777777" w:rsidR="00FF07CE" w:rsidRPr="00392C56" w:rsidRDefault="00FF07CE" w:rsidP="00FF07CE">
      <w:pPr>
        <w:widowControl w:val="0"/>
        <w:numPr>
          <w:ilvl w:val="12"/>
          <w:numId w:val="0"/>
        </w:numPr>
        <w:rPr>
          <w:szCs w:val="22"/>
        </w:rPr>
      </w:pPr>
      <w:r w:rsidRPr="00392C56">
        <w:rPr>
          <w:b/>
        </w:rPr>
        <w:t>Bent u vergeten dit middel in te nemen?</w:t>
      </w:r>
    </w:p>
    <w:p w14:paraId="7B9B702D" w14:textId="77777777" w:rsidR="00FF07CE" w:rsidRPr="00392C56" w:rsidRDefault="00FF07CE" w:rsidP="00FF07CE">
      <w:pPr>
        <w:widowControl w:val="0"/>
        <w:numPr>
          <w:ilvl w:val="12"/>
          <w:numId w:val="0"/>
        </w:numPr>
        <w:rPr>
          <w:szCs w:val="22"/>
        </w:rPr>
      </w:pPr>
      <w:r w:rsidRPr="00392C56">
        <w:rPr>
          <w:color w:val="000000"/>
        </w:rPr>
        <w:t xml:space="preserve">Neem geen extra dosis als u een dosis heeft overgeslagen of als u heeft gebraakt nadat u Zejula had ingenomen. </w:t>
      </w:r>
      <w:r w:rsidRPr="00392C56">
        <w:t>Neem uw volgende dosis op de geplande tijd in. Neem geen dubbele dosis om een vergeten dosis in te halen.</w:t>
      </w:r>
    </w:p>
    <w:p w14:paraId="152B633D" w14:textId="77777777" w:rsidR="00FF07CE" w:rsidRPr="00392C56" w:rsidRDefault="00FF07CE" w:rsidP="00FF07CE">
      <w:pPr>
        <w:widowControl w:val="0"/>
        <w:numPr>
          <w:ilvl w:val="12"/>
          <w:numId w:val="0"/>
        </w:numPr>
        <w:rPr>
          <w:szCs w:val="22"/>
        </w:rPr>
      </w:pPr>
    </w:p>
    <w:p w14:paraId="3C8ADC6C" w14:textId="77777777" w:rsidR="00FF07CE" w:rsidRPr="00392C56" w:rsidRDefault="00FF07CE" w:rsidP="00FF07CE">
      <w:pPr>
        <w:widowControl w:val="0"/>
        <w:numPr>
          <w:ilvl w:val="12"/>
          <w:numId w:val="0"/>
        </w:numPr>
        <w:rPr>
          <w:szCs w:val="22"/>
        </w:rPr>
      </w:pPr>
      <w:r w:rsidRPr="00392C56">
        <w:t>Heeft u nog andere vragen over het gebruik van dit geneesmiddel? Neem dan contact op met uw arts, apotheker of verpleegkundige.</w:t>
      </w:r>
    </w:p>
    <w:p w14:paraId="3636FD17" w14:textId="77777777" w:rsidR="00FF07CE" w:rsidRPr="00392C56" w:rsidRDefault="00FF07CE" w:rsidP="00FF07CE">
      <w:pPr>
        <w:widowControl w:val="0"/>
        <w:numPr>
          <w:ilvl w:val="12"/>
          <w:numId w:val="0"/>
        </w:numPr>
        <w:rPr>
          <w:szCs w:val="22"/>
        </w:rPr>
      </w:pPr>
    </w:p>
    <w:p w14:paraId="76983DBC" w14:textId="77777777" w:rsidR="00FF07CE" w:rsidRPr="00392C56" w:rsidRDefault="00FF07CE" w:rsidP="00FF07CE">
      <w:pPr>
        <w:widowControl w:val="0"/>
        <w:numPr>
          <w:ilvl w:val="12"/>
          <w:numId w:val="0"/>
        </w:numPr>
        <w:rPr>
          <w:szCs w:val="22"/>
        </w:rPr>
      </w:pPr>
    </w:p>
    <w:p w14:paraId="49854218" w14:textId="77777777" w:rsidR="00FF07CE" w:rsidRPr="00392C56" w:rsidRDefault="00FF07CE" w:rsidP="00FF07CE">
      <w:pPr>
        <w:widowControl w:val="0"/>
        <w:numPr>
          <w:ilvl w:val="12"/>
          <w:numId w:val="0"/>
        </w:numPr>
        <w:ind w:left="567" w:hanging="567"/>
        <w:rPr>
          <w:szCs w:val="22"/>
        </w:rPr>
      </w:pPr>
      <w:r w:rsidRPr="00392C56">
        <w:rPr>
          <w:b/>
        </w:rPr>
        <w:t>4.</w:t>
      </w:r>
      <w:r w:rsidRPr="00392C56">
        <w:rPr>
          <w:b/>
        </w:rPr>
        <w:tab/>
        <w:t>Mogelijke bijwerkingen</w:t>
      </w:r>
    </w:p>
    <w:p w14:paraId="184562AC" w14:textId="77777777" w:rsidR="00FF07CE" w:rsidRPr="00392C56" w:rsidRDefault="00FF07CE" w:rsidP="00FF07CE">
      <w:pPr>
        <w:widowControl w:val="0"/>
        <w:numPr>
          <w:ilvl w:val="12"/>
          <w:numId w:val="0"/>
        </w:numPr>
        <w:rPr>
          <w:szCs w:val="22"/>
        </w:rPr>
      </w:pPr>
    </w:p>
    <w:p w14:paraId="38E70CB1" w14:textId="77777777" w:rsidR="00FF07CE" w:rsidRPr="00392C56" w:rsidRDefault="00FF07CE" w:rsidP="00FF07CE">
      <w:pPr>
        <w:widowControl w:val="0"/>
        <w:numPr>
          <w:ilvl w:val="12"/>
          <w:numId w:val="0"/>
        </w:numPr>
        <w:rPr>
          <w:szCs w:val="22"/>
        </w:rPr>
      </w:pPr>
      <w:r w:rsidRPr="00392C56">
        <w:t>Zoals elk geneesmiddel kan ook dit geneesmiddel bijwerkingen hebben, al krijgt niet iedereen daarmee te maken.</w:t>
      </w:r>
    </w:p>
    <w:p w14:paraId="12DEC296" w14:textId="77777777" w:rsidR="00FF07CE" w:rsidRPr="00392C56" w:rsidRDefault="00FF07CE" w:rsidP="00FF07CE">
      <w:pPr>
        <w:widowControl w:val="0"/>
        <w:numPr>
          <w:ilvl w:val="12"/>
          <w:numId w:val="0"/>
        </w:numPr>
        <w:rPr>
          <w:szCs w:val="22"/>
        </w:rPr>
      </w:pPr>
    </w:p>
    <w:p w14:paraId="06DBB7A2" w14:textId="77777777" w:rsidR="00FF07CE" w:rsidRPr="00392C56" w:rsidRDefault="00FF07CE" w:rsidP="00FF07CE">
      <w:pPr>
        <w:widowControl w:val="0"/>
        <w:numPr>
          <w:ilvl w:val="12"/>
          <w:numId w:val="0"/>
        </w:numPr>
        <w:rPr>
          <w:b/>
          <w:szCs w:val="22"/>
        </w:rPr>
      </w:pPr>
      <w:r w:rsidRPr="00392C56">
        <w:rPr>
          <w:b/>
        </w:rPr>
        <w:t xml:space="preserve">Vertel het uw arts </w:t>
      </w:r>
      <w:r w:rsidRPr="00392C56">
        <w:rPr>
          <w:b/>
          <w:u w:val="single"/>
        </w:rPr>
        <w:t>onmiddellijk</w:t>
      </w:r>
      <w:r w:rsidRPr="00392C56">
        <w:rPr>
          <w:b/>
        </w:rPr>
        <w:t xml:space="preserve"> als u een van de volgende ERNSTIGE bijwerkingen krijgt, waarvoor u mogelijk spoedeisende medische behandeling nodig heeft:</w:t>
      </w:r>
    </w:p>
    <w:p w14:paraId="36206BBD" w14:textId="77777777" w:rsidR="00FF07CE" w:rsidRPr="00392C56" w:rsidRDefault="00FF07CE" w:rsidP="00FF07CE">
      <w:pPr>
        <w:widowControl w:val="0"/>
        <w:numPr>
          <w:ilvl w:val="12"/>
          <w:numId w:val="0"/>
        </w:numPr>
        <w:rPr>
          <w:szCs w:val="22"/>
        </w:rPr>
      </w:pPr>
    </w:p>
    <w:p w14:paraId="14D1F9BE" w14:textId="77777777" w:rsidR="00FF07CE" w:rsidRPr="00392C56" w:rsidRDefault="00FF07CE" w:rsidP="00FF07CE">
      <w:pPr>
        <w:widowControl w:val="0"/>
        <w:numPr>
          <w:ilvl w:val="12"/>
          <w:numId w:val="0"/>
        </w:numPr>
        <w:rPr>
          <w:szCs w:val="22"/>
        </w:rPr>
      </w:pPr>
      <w:r w:rsidRPr="00392C56">
        <w:rPr>
          <w:b/>
        </w:rPr>
        <w:t>Zeer vaak</w:t>
      </w:r>
      <w:r w:rsidRPr="00392C56">
        <w:t xml:space="preserve"> (kunnen optreden bij meer dan 1 op de 10 personen)</w:t>
      </w:r>
    </w:p>
    <w:p w14:paraId="5666BDD2" w14:textId="77777777" w:rsidR="00FF07CE" w:rsidRPr="00392C56" w:rsidRDefault="00FF07CE" w:rsidP="00FF07CE">
      <w:pPr>
        <w:widowControl w:val="0"/>
        <w:ind w:left="567" w:hanging="567"/>
        <w:rPr>
          <w:szCs w:val="22"/>
        </w:rPr>
      </w:pPr>
      <w:r w:rsidRPr="00392C56">
        <w:t>•</w:t>
      </w:r>
      <w:r w:rsidRPr="00392C56">
        <w:tab/>
        <w:t xml:space="preserve">Bloeduitstorting of langer dan gewoonlijk bloeden als u zichzelf bezeert – dit kunnen tekenen </w:t>
      </w:r>
      <w:r w:rsidRPr="00392C56">
        <w:lastRenderedPageBreak/>
        <w:t>zijn van een tekort aan bloedplaatjes (trombocytopenie).</w:t>
      </w:r>
    </w:p>
    <w:p w14:paraId="3E8D0C49" w14:textId="77777777" w:rsidR="00FF07CE" w:rsidRPr="00392C56" w:rsidRDefault="00FF07CE" w:rsidP="00FF07CE">
      <w:pPr>
        <w:widowControl w:val="0"/>
        <w:ind w:left="567" w:hanging="567"/>
        <w:rPr>
          <w:szCs w:val="22"/>
        </w:rPr>
      </w:pPr>
      <w:r w:rsidRPr="00392C56">
        <w:t>•</w:t>
      </w:r>
      <w:r w:rsidRPr="00392C56">
        <w:tab/>
        <w:t>Kortademig zijn, zich heel vermoeid voelen, een bleke huid hebben of een snelle hartslag – dit kunnen tekenen zijn van een tekort aan rode bloedcellen (anemie).</w:t>
      </w:r>
    </w:p>
    <w:p w14:paraId="441D350B" w14:textId="77777777" w:rsidR="00FF07CE" w:rsidRPr="00392C56" w:rsidRDefault="00FF07CE" w:rsidP="00FF07CE">
      <w:pPr>
        <w:widowControl w:val="0"/>
        <w:ind w:left="567" w:hanging="567"/>
      </w:pPr>
      <w:r w:rsidRPr="00392C56">
        <w:t>•</w:t>
      </w:r>
      <w:r w:rsidRPr="00392C56">
        <w:tab/>
        <w:t>Koorts of infectie – een tekort aan witte bloedcellen (neutropenie) kan de kans dat u een infectie krijgt verhogen. Tekenen hiervan kunnen zijn: koorts, koude rillingen, zich zwak of verward voelen, hoesten, pijn of een branderig gevoel bij het plassen. Sommige infecties kunnen ernstig en dodelijk zijn.</w:t>
      </w:r>
    </w:p>
    <w:p w14:paraId="2F88CFBF" w14:textId="77777777" w:rsidR="00FF07CE" w:rsidRPr="00392C56" w:rsidRDefault="00FF07CE" w:rsidP="00FF07CE">
      <w:pPr>
        <w:widowControl w:val="0"/>
        <w:ind w:left="567" w:hanging="567"/>
        <w:rPr>
          <w:szCs w:val="22"/>
        </w:rPr>
      </w:pPr>
      <w:r w:rsidRPr="00392C56">
        <w:t>•</w:t>
      </w:r>
      <w:r w:rsidRPr="00392C56">
        <w:tab/>
        <w:t>Afname van het aantal witte bloedcellen in het bloed (leukopenie).</w:t>
      </w:r>
    </w:p>
    <w:p w14:paraId="2E96A9AE" w14:textId="77777777" w:rsidR="00FF07CE" w:rsidRPr="00392C56" w:rsidRDefault="00FF07CE" w:rsidP="00FF07CE">
      <w:pPr>
        <w:widowControl w:val="0"/>
        <w:numPr>
          <w:ilvl w:val="12"/>
          <w:numId w:val="0"/>
        </w:numPr>
        <w:rPr>
          <w:szCs w:val="22"/>
        </w:rPr>
      </w:pPr>
    </w:p>
    <w:p w14:paraId="64F84323" w14:textId="77777777" w:rsidR="00FF07CE" w:rsidRPr="00392C56" w:rsidRDefault="00FF07CE" w:rsidP="00FF07CE">
      <w:pPr>
        <w:numPr>
          <w:ilvl w:val="12"/>
          <w:numId w:val="0"/>
        </w:numPr>
        <w:ind w:right="-2"/>
        <w:rPr>
          <w:b/>
          <w:szCs w:val="22"/>
        </w:rPr>
      </w:pPr>
      <w:r w:rsidRPr="00392C56">
        <w:rPr>
          <w:b/>
        </w:rPr>
        <w:t>Vaak</w:t>
      </w:r>
      <w:r w:rsidRPr="00392C56">
        <w:t xml:space="preserve"> (kunnen optreden bij maximaal 1 op de 10 personen)</w:t>
      </w:r>
    </w:p>
    <w:p w14:paraId="23348822" w14:textId="77777777" w:rsidR="00FF07CE" w:rsidRPr="00392C56" w:rsidRDefault="00FF07CE" w:rsidP="00FF07CE">
      <w:pPr>
        <w:widowControl w:val="0"/>
        <w:numPr>
          <w:ilvl w:val="0"/>
          <w:numId w:val="49"/>
        </w:numPr>
        <w:ind w:left="567" w:hanging="567"/>
      </w:pPr>
      <w:r w:rsidRPr="00392C56">
        <w:rPr>
          <w:color w:val="222222"/>
        </w:rPr>
        <w:t>Allergische reactie (inclusief ernstige allergische reactie die levensbedreigend kan zijn). Tekenen zijn onder meer verhoogde en jeukende uitslag (netelroos) en zwelling - soms van het gezicht of de mond (angio-oedeem), wat ademhalingsmoeilijkheden veroorzaakt, en flauwvallen of bewustzijnsverlies.</w:t>
      </w:r>
    </w:p>
    <w:p w14:paraId="6AED50DC" w14:textId="3EF22AD4" w:rsidR="00744AAF" w:rsidRPr="00392C56" w:rsidRDefault="00744AAF">
      <w:pPr>
        <w:widowControl w:val="0"/>
        <w:numPr>
          <w:ilvl w:val="0"/>
          <w:numId w:val="49"/>
        </w:numPr>
        <w:ind w:left="567" w:hanging="567"/>
      </w:pPr>
      <w:r w:rsidRPr="00392C56">
        <w:rPr>
          <w:color w:val="222222"/>
        </w:rPr>
        <w:t>Een laag aantal rode bloedcellen vanwege een probleem in het beenmerg of bloedkanker die begint in het beenmerg (‘myelodysplastisch syndroom’ (MDS) of ‘acute myeloïde leukemie’ (AML))</w:t>
      </w:r>
      <w:r w:rsidR="005C3630" w:rsidRPr="00392C56">
        <w:rPr>
          <w:color w:val="222222"/>
        </w:rPr>
        <w:t>.</w:t>
      </w:r>
    </w:p>
    <w:p w14:paraId="315741D7" w14:textId="77777777" w:rsidR="00FF07CE" w:rsidRPr="00392C56" w:rsidRDefault="00FF07CE" w:rsidP="00FF07CE">
      <w:pPr>
        <w:widowControl w:val="0"/>
        <w:numPr>
          <w:ilvl w:val="12"/>
          <w:numId w:val="0"/>
        </w:numPr>
      </w:pPr>
    </w:p>
    <w:p w14:paraId="628AFE6D" w14:textId="77777777" w:rsidR="00161B4D" w:rsidRPr="00392C56" w:rsidRDefault="00161B4D" w:rsidP="00161B4D">
      <w:pPr>
        <w:widowControl w:val="0"/>
        <w:numPr>
          <w:ilvl w:val="12"/>
          <w:numId w:val="0"/>
        </w:numPr>
        <w:rPr>
          <w:szCs w:val="22"/>
        </w:rPr>
      </w:pPr>
      <w:r w:rsidRPr="00392C56">
        <w:rPr>
          <w:b/>
        </w:rPr>
        <w:t>Soms</w:t>
      </w:r>
      <w:r w:rsidRPr="00392C56">
        <w:t xml:space="preserve"> (kunnen optreden bij maximaal 1 op de 100 personen)</w:t>
      </w:r>
    </w:p>
    <w:p w14:paraId="15115745" w14:textId="0052C5C7" w:rsidR="00161B4D" w:rsidRPr="00392C56" w:rsidRDefault="00161B4D" w:rsidP="00457D27">
      <w:pPr>
        <w:widowControl w:val="0"/>
        <w:ind w:left="567" w:hanging="567"/>
      </w:pPr>
      <w:r w:rsidRPr="00392C56">
        <w:t>•</w:t>
      </w:r>
      <w:r w:rsidRPr="00392C56">
        <w:tab/>
        <w:t>Koorts met een laag aantal witte bloedcellen (febriele neutropenie)</w:t>
      </w:r>
    </w:p>
    <w:p w14:paraId="554DA94A" w14:textId="18B9B4B0" w:rsidR="00161B4D" w:rsidRPr="00392C56" w:rsidRDefault="00161B4D" w:rsidP="00161B4D">
      <w:pPr>
        <w:widowControl w:val="0"/>
        <w:ind w:left="567" w:hanging="567"/>
      </w:pPr>
      <w:r w:rsidRPr="00392C56">
        <w:t>•</w:t>
      </w:r>
      <w:r w:rsidRPr="00392C56">
        <w:tab/>
        <w:t>Afname van de aantallen rode bloedcellen, witte bloedcellen en bloedplaatjes (pancytopeni</w:t>
      </w:r>
      <w:r w:rsidR="00CB3235" w:rsidRPr="00392C56">
        <w:t>e</w:t>
      </w:r>
      <w:r w:rsidRPr="00392C56">
        <w:t>)</w:t>
      </w:r>
    </w:p>
    <w:p w14:paraId="438FFC46" w14:textId="77777777" w:rsidR="00161B4D" w:rsidRPr="00392C56" w:rsidRDefault="00161B4D" w:rsidP="00FF07CE">
      <w:pPr>
        <w:widowControl w:val="0"/>
        <w:numPr>
          <w:ilvl w:val="12"/>
          <w:numId w:val="0"/>
        </w:numPr>
      </w:pPr>
    </w:p>
    <w:p w14:paraId="7B85A580" w14:textId="77777777" w:rsidR="00FF07CE" w:rsidRPr="00392C56" w:rsidRDefault="00FF07CE" w:rsidP="00FF07CE">
      <w:pPr>
        <w:widowControl w:val="0"/>
        <w:numPr>
          <w:ilvl w:val="12"/>
          <w:numId w:val="0"/>
        </w:numPr>
      </w:pPr>
      <w:r w:rsidRPr="00392C56">
        <w:rPr>
          <w:b/>
        </w:rPr>
        <w:t>Zelden</w:t>
      </w:r>
      <w:r w:rsidRPr="00392C56">
        <w:t xml:space="preserve"> (kunnen optreden bij maximaal 1 op de 1000 personen)</w:t>
      </w:r>
    </w:p>
    <w:p w14:paraId="512B1BE1" w14:textId="77777777" w:rsidR="00FF07CE" w:rsidRPr="00392C56" w:rsidRDefault="00FF07CE" w:rsidP="00FF07CE">
      <w:pPr>
        <w:widowControl w:val="0"/>
        <w:numPr>
          <w:ilvl w:val="12"/>
          <w:numId w:val="0"/>
        </w:numPr>
        <w:ind w:left="567" w:hanging="567"/>
      </w:pPr>
      <w:r w:rsidRPr="00392C56">
        <w:t>•</w:t>
      </w:r>
      <w:r w:rsidRPr="00392C56">
        <w:tab/>
        <w:t>Een plotselinge verhoging van uw bloeddruk, wat een medisch spoedgeval kan zijn dat zou kunnen leiden tot orgaanschade of dat levensbedreigend kan zijn.</w:t>
      </w:r>
    </w:p>
    <w:p w14:paraId="7DD974A8" w14:textId="77777777" w:rsidR="00FF07CE" w:rsidRPr="00392C56" w:rsidRDefault="00FF07CE" w:rsidP="00FF07CE">
      <w:pPr>
        <w:widowControl w:val="0"/>
        <w:numPr>
          <w:ilvl w:val="12"/>
          <w:numId w:val="0"/>
        </w:numPr>
        <w:ind w:left="567" w:hanging="567"/>
      </w:pPr>
      <w:r w:rsidRPr="00392C56">
        <w:t>•</w:t>
      </w:r>
      <w:r w:rsidRPr="00392C56">
        <w:tab/>
        <w:t>Een hersenaandoening met klachten waaronder een aanval van epilepsie (toeval), hoofdpijn, verwardheid en veranderingen in uw gezichtsvermogen (posterieur reversibel encefalopathiesyndroom of PRES), wat een medisch spoedgeval is dat zou kunnen leiden tot orgaanschade of dat levensbedreigend kan zijn.</w:t>
      </w:r>
    </w:p>
    <w:p w14:paraId="1A5D3CC8" w14:textId="77777777" w:rsidR="00FF07CE" w:rsidRPr="00392C56" w:rsidRDefault="00FF07CE" w:rsidP="00FF07CE">
      <w:pPr>
        <w:widowControl w:val="0"/>
        <w:numPr>
          <w:ilvl w:val="12"/>
          <w:numId w:val="0"/>
        </w:numPr>
      </w:pPr>
    </w:p>
    <w:p w14:paraId="05F17FEE" w14:textId="77777777" w:rsidR="00FF07CE" w:rsidRPr="00392C56" w:rsidRDefault="00FF07CE" w:rsidP="00FF07CE">
      <w:pPr>
        <w:widowControl w:val="0"/>
        <w:numPr>
          <w:ilvl w:val="12"/>
          <w:numId w:val="0"/>
        </w:numPr>
        <w:rPr>
          <w:szCs w:val="22"/>
        </w:rPr>
      </w:pPr>
      <w:r w:rsidRPr="00392C56">
        <w:t>Neem contact op met uw arts als u een andere bijwerking krijgt. Dit kunnen onder andere de volgende bijwerkingen zijn:</w:t>
      </w:r>
    </w:p>
    <w:p w14:paraId="1CC57493" w14:textId="77777777" w:rsidR="00FF07CE" w:rsidRPr="00392C56" w:rsidRDefault="00FF07CE" w:rsidP="00FF07CE">
      <w:pPr>
        <w:widowControl w:val="0"/>
        <w:numPr>
          <w:ilvl w:val="12"/>
          <w:numId w:val="0"/>
        </w:numPr>
        <w:rPr>
          <w:szCs w:val="22"/>
        </w:rPr>
      </w:pPr>
    </w:p>
    <w:p w14:paraId="5E15FE32" w14:textId="77777777" w:rsidR="00FF07CE" w:rsidRPr="00392C56" w:rsidRDefault="00FF07CE" w:rsidP="00FF07CE">
      <w:pPr>
        <w:widowControl w:val="0"/>
        <w:numPr>
          <w:ilvl w:val="12"/>
          <w:numId w:val="0"/>
        </w:numPr>
        <w:rPr>
          <w:szCs w:val="22"/>
        </w:rPr>
      </w:pPr>
      <w:r w:rsidRPr="00392C56">
        <w:rPr>
          <w:b/>
        </w:rPr>
        <w:t>Zeer vaak</w:t>
      </w:r>
      <w:r w:rsidRPr="00392C56">
        <w:t xml:space="preserve"> (kunnen optreden bij meer dan 1 op de 10 personen)</w:t>
      </w:r>
    </w:p>
    <w:p w14:paraId="0CC5B95B" w14:textId="77777777" w:rsidR="00FF07CE" w:rsidRPr="00392C56" w:rsidRDefault="00FF07CE" w:rsidP="00FF07CE">
      <w:pPr>
        <w:widowControl w:val="0"/>
        <w:ind w:left="567" w:hanging="567"/>
      </w:pPr>
      <w:r w:rsidRPr="00392C56">
        <w:t>•</w:t>
      </w:r>
      <w:r w:rsidRPr="00392C56">
        <w:tab/>
        <w:t>Zich misselijk voelen (nausea)</w:t>
      </w:r>
    </w:p>
    <w:p w14:paraId="64C852C0" w14:textId="77777777" w:rsidR="00FF07CE" w:rsidRPr="00392C56" w:rsidRDefault="00FF07CE" w:rsidP="00FF07CE">
      <w:pPr>
        <w:widowControl w:val="0"/>
        <w:ind w:left="567" w:hanging="567"/>
      </w:pPr>
      <w:r w:rsidRPr="00392C56">
        <w:t>•</w:t>
      </w:r>
      <w:r w:rsidRPr="00392C56">
        <w:tab/>
        <w:t>Afgenomen aantal witte bloedcellen in het bloed</w:t>
      </w:r>
    </w:p>
    <w:p w14:paraId="741B73A0" w14:textId="77777777" w:rsidR="00FF07CE" w:rsidRPr="00392C56" w:rsidRDefault="00FF07CE" w:rsidP="00FF07CE">
      <w:pPr>
        <w:widowControl w:val="0"/>
        <w:ind w:left="567" w:hanging="567"/>
      </w:pPr>
      <w:r w:rsidRPr="00392C56">
        <w:t>•</w:t>
      </w:r>
      <w:r w:rsidRPr="00392C56">
        <w:tab/>
        <w:t>Afgenomen aantal bloedplaatjes in het bloed</w:t>
      </w:r>
    </w:p>
    <w:p w14:paraId="5C2FC632" w14:textId="77777777" w:rsidR="00FF07CE" w:rsidRPr="00392C56" w:rsidRDefault="00FF07CE" w:rsidP="00FF07CE">
      <w:pPr>
        <w:widowControl w:val="0"/>
        <w:ind w:left="567" w:hanging="567"/>
        <w:rPr>
          <w:szCs w:val="22"/>
        </w:rPr>
      </w:pPr>
      <w:r w:rsidRPr="00392C56">
        <w:t>•</w:t>
      </w:r>
      <w:r w:rsidRPr="00392C56">
        <w:tab/>
        <w:t>Afgenomen aantal rode bloedcellen in het bloed (anemie)</w:t>
      </w:r>
    </w:p>
    <w:p w14:paraId="2FD35CC8" w14:textId="77777777" w:rsidR="00FF07CE" w:rsidRPr="00392C56" w:rsidRDefault="00FF07CE" w:rsidP="00FF07CE">
      <w:pPr>
        <w:widowControl w:val="0"/>
        <w:ind w:left="567" w:hanging="567"/>
        <w:rPr>
          <w:szCs w:val="22"/>
        </w:rPr>
      </w:pPr>
      <w:r w:rsidRPr="00392C56">
        <w:t>•</w:t>
      </w:r>
      <w:r w:rsidRPr="00392C56">
        <w:tab/>
        <w:t>Zich vermoeid voelen</w:t>
      </w:r>
    </w:p>
    <w:p w14:paraId="5A9B3EB8" w14:textId="77777777" w:rsidR="00FF07CE" w:rsidRPr="00392C56" w:rsidRDefault="00FF07CE" w:rsidP="00FF07CE">
      <w:pPr>
        <w:widowControl w:val="0"/>
        <w:ind w:left="567" w:hanging="567"/>
      </w:pPr>
      <w:r w:rsidRPr="00392C56">
        <w:t>•</w:t>
      </w:r>
      <w:r w:rsidRPr="00392C56">
        <w:tab/>
        <w:t>Gevoel van zwakheid</w:t>
      </w:r>
    </w:p>
    <w:p w14:paraId="10C1FF6C" w14:textId="77777777" w:rsidR="00FF07CE" w:rsidRPr="00392C56" w:rsidRDefault="00FF07CE" w:rsidP="00FF07CE">
      <w:pPr>
        <w:widowControl w:val="0"/>
        <w:ind w:left="567" w:hanging="567"/>
        <w:rPr>
          <w:szCs w:val="22"/>
        </w:rPr>
      </w:pPr>
      <w:r w:rsidRPr="00392C56">
        <w:t>•</w:t>
      </w:r>
      <w:r w:rsidRPr="00392C56">
        <w:tab/>
        <w:t>Verstopping (obstipatie)</w:t>
      </w:r>
    </w:p>
    <w:p w14:paraId="7D709F42" w14:textId="77777777" w:rsidR="00FF07CE" w:rsidRPr="00392C56" w:rsidRDefault="00FF07CE" w:rsidP="00FF07CE">
      <w:pPr>
        <w:widowControl w:val="0"/>
        <w:ind w:left="567" w:hanging="567"/>
        <w:rPr>
          <w:szCs w:val="22"/>
        </w:rPr>
      </w:pPr>
      <w:r w:rsidRPr="00392C56">
        <w:t>•</w:t>
      </w:r>
      <w:r w:rsidRPr="00392C56">
        <w:tab/>
        <w:t>Braken</w:t>
      </w:r>
    </w:p>
    <w:p w14:paraId="649A9CB0" w14:textId="77777777" w:rsidR="00FF07CE" w:rsidRPr="00392C56" w:rsidRDefault="00FF07CE" w:rsidP="00FF07CE">
      <w:pPr>
        <w:widowControl w:val="0"/>
        <w:ind w:left="567" w:hanging="567"/>
        <w:rPr>
          <w:szCs w:val="22"/>
        </w:rPr>
      </w:pPr>
      <w:r w:rsidRPr="00392C56">
        <w:t>•</w:t>
      </w:r>
      <w:r w:rsidRPr="00392C56">
        <w:tab/>
        <w:t>Maagpijn</w:t>
      </w:r>
    </w:p>
    <w:p w14:paraId="1A79F391" w14:textId="77777777" w:rsidR="00FF07CE" w:rsidRPr="00392C56" w:rsidRDefault="00FF07CE" w:rsidP="00FF07CE">
      <w:pPr>
        <w:widowControl w:val="0"/>
        <w:ind w:left="567" w:hanging="567"/>
        <w:rPr>
          <w:szCs w:val="22"/>
        </w:rPr>
      </w:pPr>
      <w:r w:rsidRPr="00392C56">
        <w:t>•</w:t>
      </w:r>
      <w:r w:rsidRPr="00392C56">
        <w:tab/>
        <w:t>Niet kunnen slapen</w:t>
      </w:r>
    </w:p>
    <w:p w14:paraId="5381BD2B" w14:textId="77777777" w:rsidR="00FF07CE" w:rsidRPr="00392C56" w:rsidRDefault="00FF07CE" w:rsidP="00FF07CE">
      <w:pPr>
        <w:widowControl w:val="0"/>
        <w:ind w:left="567" w:hanging="567"/>
        <w:rPr>
          <w:szCs w:val="22"/>
        </w:rPr>
      </w:pPr>
      <w:r w:rsidRPr="00392C56">
        <w:t>•</w:t>
      </w:r>
      <w:r w:rsidRPr="00392C56">
        <w:tab/>
        <w:t>Hoofdpijn</w:t>
      </w:r>
    </w:p>
    <w:p w14:paraId="3342FD01" w14:textId="77777777" w:rsidR="00FF07CE" w:rsidRPr="00392C56" w:rsidRDefault="00FF07CE" w:rsidP="00FF07CE">
      <w:pPr>
        <w:widowControl w:val="0"/>
        <w:ind w:left="567" w:hanging="567"/>
        <w:rPr>
          <w:szCs w:val="22"/>
        </w:rPr>
      </w:pPr>
      <w:r w:rsidRPr="00392C56">
        <w:t>•</w:t>
      </w:r>
      <w:r w:rsidRPr="00392C56">
        <w:tab/>
        <w:t>Verminderde eetlust</w:t>
      </w:r>
    </w:p>
    <w:p w14:paraId="2BF0D5CC" w14:textId="77777777" w:rsidR="00FF07CE" w:rsidRPr="00392C56" w:rsidRDefault="00FF07CE" w:rsidP="00FF07CE">
      <w:pPr>
        <w:widowControl w:val="0"/>
        <w:ind w:left="567" w:hanging="567"/>
        <w:rPr>
          <w:szCs w:val="22"/>
        </w:rPr>
      </w:pPr>
      <w:r w:rsidRPr="00392C56">
        <w:t>•</w:t>
      </w:r>
      <w:r w:rsidRPr="00392C56">
        <w:tab/>
        <w:t>Loopneus of verstopte neus</w:t>
      </w:r>
    </w:p>
    <w:p w14:paraId="5146C30F" w14:textId="77777777" w:rsidR="00FF07CE" w:rsidRPr="00392C56" w:rsidRDefault="00FF07CE" w:rsidP="00FF07CE">
      <w:pPr>
        <w:widowControl w:val="0"/>
        <w:ind w:left="567" w:hanging="567"/>
        <w:rPr>
          <w:szCs w:val="22"/>
        </w:rPr>
      </w:pPr>
      <w:r w:rsidRPr="00392C56">
        <w:t>•</w:t>
      </w:r>
      <w:r w:rsidRPr="00392C56">
        <w:tab/>
        <w:t>Diarree</w:t>
      </w:r>
    </w:p>
    <w:p w14:paraId="22B5E906" w14:textId="77777777" w:rsidR="00FF07CE" w:rsidRPr="00392C56" w:rsidRDefault="00FF07CE" w:rsidP="00FF07CE">
      <w:pPr>
        <w:widowControl w:val="0"/>
        <w:ind w:left="567" w:hanging="567"/>
        <w:rPr>
          <w:szCs w:val="22"/>
        </w:rPr>
      </w:pPr>
      <w:r w:rsidRPr="00392C56">
        <w:t>•</w:t>
      </w:r>
      <w:r w:rsidRPr="00392C56">
        <w:tab/>
        <w:t>Kortademigheid</w:t>
      </w:r>
    </w:p>
    <w:p w14:paraId="37B9451A" w14:textId="77777777" w:rsidR="00FF07CE" w:rsidRPr="00392C56" w:rsidRDefault="00FF07CE" w:rsidP="00FF07CE">
      <w:pPr>
        <w:widowControl w:val="0"/>
        <w:ind w:left="567" w:hanging="567"/>
      </w:pPr>
      <w:r w:rsidRPr="00392C56">
        <w:t>•</w:t>
      </w:r>
      <w:r w:rsidRPr="00392C56">
        <w:tab/>
        <w:t>Rugpijn</w:t>
      </w:r>
    </w:p>
    <w:p w14:paraId="599CB994" w14:textId="77777777" w:rsidR="00FF07CE" w:rsidRPr="00392C56" w:rsidRDefault="00FF07CE" w:rsidP="00FF07CE">
      <w:pPr>
        <w:widowControl w:val="0"/>
        <w:ind w:left="567" w:hanging="567"/>
      </w:pPr>
      <w:r w:rsidRPr="00392C56">
        <w:t>•</w:t>
      </w:r>
      <w:r w:rsidRPr="00392C56">
        <w:tab/>
        <w:t>Gewrichtspijn</w:t>
      </w:r>
    </w:p>
    <w:p w14:paraId="6C885960" w14:textId="77777777" w:rsidR="00FF07CE" w:rsidRPr="00392C56" w:rsidRDefault="00FF07CE" w:rsidP="00FF07CE">
      <w:pPr>
        <w:widowControl w:val="0"/>
        <w:ind w:left="567" w:hanging="567"/>
        <w:rPr>
          <w:szCs w:val="22"/>
        </w:rPr>
      </w:pPr>
      <w:r w:rsidRPr="00392C56">
        <w:t>•</w:t>
      </w:r>
      <w:r w:rsidRPr="00392C56">
        <w:tab/>
        <w:t>Hoge bloeddruk</w:t>
      </w:r>
    </w:p>
    <w:p w14:paraId="45D9A652" w14:textId="200A8B2E" w:rsidR="00FF07CE" w:rsidRPr="00392C56" w:rsidRDefault="00FF07CE" w:rsidP="00FF07CE">
      <w:pPr>
        <w:widowControl w:val="0"/>
        <w:ind w:left="567" w:hanging="567"/>
        <w:rPr>
          <w:szCs w:val="22"/>
        </w:rPr>
      </w:pPr>
      <w:r w:rsidRPr="00392C56">
        <w:t>•</w:t>
      </w:r>
      <w:r w:rsidRPr="00392C56">
        <w:tab/>
        <w:t>Verstoorde spijsvertering (</w:t>
      </w:r>
      <w:r w:rsidR="00273E7A" w:rsidRPr="00392C56">
        <w:t>klachten van de maag</w:t>
      </w:r>
      <w:r w:rsidR="009714E3" w:rsidRPr="00392C56">
        <w:t>)</w:t>
      </w:r>
    </w:p>
    <w:p w14:paraId="49CE67BD" w14:textId="77777777" w:rsidR="00FF07CE" w:rsidRPr="00392C56" w:rsidRDefault="00FF07CE" w:rsidP="00FF07CE">
      <w:pPr>
        <w:widowControl w:val="0"/>
        <w:ind w:left="567" w:hanging="567"/>
        <w:rPr>
          <w:szCs w:val="22"/>
        </w:rPr>
      </w:pPr>
      <w:r w:rsidRPr="00392C56">
        <w:t>•</w:t>
      </w:r>
      <w:r w:rsidRPr="00392C56">
        <w:tab/>
        <w:t>Duizeligheid</w:t>
      </w:r>
    </w:p>
    <w:p w14:paraId="0E6E903C" w14:textId="77777777" w:rsidR="00FF07CE" w:rsidRPr="00392C56" w:rsidRDefault="00FF07CE" w:rsidP="00FF07CE">
      <w:pPr>
        <w:widowControl w:val="0"/>
        <w:ind w:left="567" w:hanging="567"/>
        <w:rPr>
          <w:szCs w:val="22"/>
        </w:rPr>
      </w:pPr>
      <w:r w:rsidRPr="00392C56">
        <w:t>•</w:t>
      </w:r>
      <w:r w:rsidRPr="00392C56">
        <w:tab/>
        <w:t>Hoesten</w:t>
      </w:r>
    </w:p>
    <w:p w14:paraId="42A007B7" w14:textId="77777777" w:rsidR="00FF07CE" w:rsidRPr="00392C56" w:rsidRDefault="00FF07CE" w:rsidP="00FF07CE">
      <w:pPr>
        <w:widowControl w:val="0"/>
        <w:ind w:left="567" w:hanging="567"/>
        <w:rPr>
          <w:szCs w:val="22"/>
        </w:rPr>
      </w:pPr>
      <w:r w:rsidRPr="00392C56">
        <w:t>•</w:t>
      </w:r>
      <w:r w:rsidRPr="00392C56">
        <w:tab/>
        <w:t>Urineweginfectie</w:t>
      </w:r>
    </w:p>
    <w:p w14:paraId="1054E0FC" w14:textId="77777777" w:rsidR="00FF07CE" w:rsidRPr="00392C56" w:rsidRDefault="00FF07CE" w:rsidP="00FF07CE">
      <w:pPr>
        <w:widowControl w:val="0"/>
        <w:ind w:left="567" w:hanging="567"/>
        <w:rPr>
          <w:szCs w:val="22"/>
        </w:rPr>
      </w:pPr>
      <w:r w:rsidRPr="00392C56">
        <w:t>•</w:t>
      </w:r>
      <w:r w:rsidRPr="00392C56">
        <w:tab/>
        <w:t>Hartkloppingen (gevoel alsof uw hart slagen overslaat of harder klopt dan normaal)</w:t>
      </w:r>
    </w:p>
    <w:p w14:paraId="2347CD6F" w14:textId="77777777" w:rsidR="00FF07CE" w:rsidRPr="00392C56" w:rsidRDefault="00FF07CE" w:rsidP="00FF07CE">
      <w:pPr>
        <w:widowControl w:val="0"/>
        <w:numPr>
          <w:ilvl w:val="12"/>
          <w:numId w:val="0"/>
        </w:numPr>
        <w:rPr>
          <w:szCs w:val="22"/>
        </w:rPr>
      </w:pPr>
    </w:p>
    <w:p w14:paraId="14A0E369" w14:textId="77777777" w:rsidR="00FF07CE" w:rsidRPr="00392C56" w:rsidRDefault="00FF07CE" w:rsidP="00FF07CE">
      <w:pPr>
        <w:widowControl w:val="0"/>
        <w:numPr>
          <w:ilvl w:val="12"/>
          <w:numId w:val="0"/>
        </w:numPr>
        <w:rPr>
          <w:b/>
          <w:szCs w:val="22"/>
        </w:rPr>
      </w:pPr>
      <w:r w:rsidRPr="00392C56">
        <w:rPr>
          <w:b/>
        </w:rPr>
        <w:lastRenderedPageBreak/>
        <w:t>Vaak</w:t>
      </w:r>
      <w:r w:rsidRPr="00392C56">
        <w:t xml:space="preserve"> (kunnen optreden bij maximaal 1 op de 10 personen):</w:t>
      </w:r>
    </w:p>
    <w:p w14:paraId="7B40DC94" w14:textId="77777777" w:rsidR="00FF07CE" w:rsidRPr="00392C56" w:rsidRDefault="00FF07CE" w:rsidP="00FF07CE">
      <w:pPr>
        <w:widowControl w:val="0"/>
        <w:ind w:left="567" w:hanging="567"/>
        <w:rPr>
          <w:szCs w:val="22"/>
        </w:rPr>
      </w:pPr>
      <w:r w:rsidRPr="00392C56">
        <w:t>•</w:t>
      </w:r>
      <w:r w:rsidRPr="00392C56">
        <w:tab/>
        <w:t>Zonnebrand</w:t>
      </w:r>
      <w:r w:rsidRPr="00392C56">
        <w:noBreakHyphen/>
        <w:t>achtige reacties na blootstelling aan licht</w:t>
      </w:r>
    </w:p>
    <w:p w14:paraId="025B04C4" w14:textId="77777777" w:rsidR="00FF07CE" w:rsidRPr="00392C56" w:rsidRDefault="00FF07CE" w:rsidP="00FF07CE">
      <w:pPr>
        <w:widowControl w:val="0"/>
        <w:ind w:left="567" w:hanging="567"/>
        <w:rPr>
          <w:szCs w:val="22"/>
        </w:rPr>
      </w:pPr>
      <w:r w:rsidRPr="00392C56">
        <w:t>•</w:t>
      </w:r>
      <w:r w:rsidRPr="00392C56">
        <w:tab/>
        <w:t>Gezwollen voeten, enkels, benen en/of handen</w:t>
      </w:r>
    </w:p>
    <w:p w14:paraId="78D2955D" w14:textId="77777777" w:rsidR="00FF07CE" w:rsidRPr="00392C56" w:rsidRDefault="00FF07CE" w:rsidP="00FF07CE">
      <w:pPr>
        <w:widowControl w:val="0"/>
        <w:ind w:left="567" w:hanging="567"/>
        <w:rPr>
          <w:szCs w:val="22"/>
        </w:rPr>
      </w:pPr>
      <w:r w:rsidRPr="00392C56">
        <w:t>•</w:t>
      </w:r>
      <w:r w:rsidRPr="00392C56">
        <w:tab/>
        <w:t>Lage kaliumgehaltes in het bloed</w:t>
      </w:r>
    </w:p>
    <w:p w14:paraId="41B8F98A" w14:textId="77777777" w:rsidR="00FF07CE" w:rsidRPr="00392C56" w:rsidRDefault="00FF07CE" w:rsidP="00FF07CE">
      <w:pPr>
        <w:widowControl w:val="0"/>
        <w:ind w:left="567" w:hanging="567"/>
      </w:pPr>
      <w:r w:rsidRPr="00392C56">
        <w:t>•</w:t>
      </w:r>
      <w:r w:rsidRPr="00392C56">
        <w:tab/>
        <w:t>Ontsteking of zwelling van de luchtwegen tussen de mond en neus en de longen, bronchitis</w:t>
      </w:r>
    </w:p>
    <w:p w14:paraId="7049EB23" w14:textId="77777777" w:rsidR="00FF07CE" w:rsidRPr="00392C56" w:rsidRDefault="00FF07CE" w:rsidP="00FF07CE">
      <w:pPr>
        <w:widowControl w:val="0"/>
        <w:ind w:left="567" w:hanging="567"/>
        <w:rPr>
          <w:szCs w:val="22"/>
        </w:rPr>
      </w:pPr>
      <w:r w:rsidRPr="00392C56">
        <w:t>•</w:t>
      </w:r>
      <w:r w:rsidRPr="00392C56">
        <w:tab/>
        <w:t>Opgezwollen buik</w:t>
      </w:r>
    </w:p>
    <w:p w14:paraId="5ECE8CE8" w14:textId="77777777" w:rsidR="00FF07CE" w:rsidRPr="00392C56" w:rsidRDefault="00FF07CE" w:rsidP="00FF07CE">
      <w:pPr>
        <w:widowControl w:val="0"/>
        <w:ind w:left="567" w:hanging="567"/>
      </w:pPr>
      <w:r w:rsidRPr="00392C56">
        <w:t>•</w:t>
      </w:r>
      <w:r w:rsidRPr="00392C56">
        <w:tab/>
        <w:t>Zich bezorgd, zenuwachtig of ongemakkelijk voelen</w:t>
      </w:r>
    </w:p>
    <w:p w14:paraId="35008F67" w14:textId="77777777" w:rsidR="00FF07CE" w:rsidRPr="00392C56" w:rsidRDefault="00FF07CE" w:rsidP="00FF07CE">
      <w:pPr>
        <w:widowControl w:val="0"/>
        <w:ind w:left="567" w:hanging="567"/>
        <w:rPr>
          <w:szCs w:val="22"/>
        </w:rPr>
      </w:pPr>
      <w:r w:rsidRPr="00392C56">
        <w:t>•</w:t>
      </w:r>
      <w:r w:rsidRPr="00392C56">
        <w:tab/>
        <w:t>Gevoel van neerslachtigheid, depressie</w:t>
      </w:r>
    </w:p>
    <w:p w14:paraId="718A2434" w14:textId="77777777" w:rsidR="00FF07CE" w:rsidRPr="00392C56" w:rsidRDefault="00FF07CE" w:rsidP="00FF07CE">
      <w:pPr>
        <w:widowControl w:val="0"/>
        <w:ind w:left="567" w:hanging="567"/>
        <w:rPr>
          <w:szCs w:val="22"/>
        </w:rPr>
      </w:pPr>
      <w:r w:rsidRPr="00392C56">
        <w:t>•</w:t>
      </w:r>
      <w:r w:rsidRPr="00392C56">
        <w:tab/>
        <w:t>Bloedneus</w:t>
      </w:r>
    </w:p>
    <w:p w14:paraId="5B9BCB29" w14:textId="77777777" w:rsidR="00FF07CE" w:rsidRPr="00392C56" w:rsidRDefault="00FF07CE" w:rsidP="00FF07CE">
      <w:pPr>
        <w:widowControl w:val="0"/>
        <w:ind w:left="567" w:hanging="567"/>
        <w:rPr>
          <w:szCs w:val="22"/>
        </w:rPr>
      </w:pPr>
      <w:r w:rsidRPr="00392C56">
        <w:t>•</w:t>
      </w:r>
      <w:r w:rsidRPr="00392C56">
        <w:tab/>
        <w:t>Gewichtsafname</w:t>
      </w:r>
    </w:p>
    <w:p w14:paraId="02CDCFDF" w14:textId="77777777" w:rsidR="00FF07CE" w:rsidRPr="00392C56" w:rsidRDefault="00FF07CE" w:rsidP="00FF07CE">
      <w:pPr>
        <w:widowControl w:val="0"/>
        <w:ind w:left="567" w:hanging="567"/>
      </w:pPr>
      <w:r w:rsidRPr="00392C56">
        <w:t>•</w:t>
      </w:r>
      <w:r w:rsidRPr="00392C56">
        <w:tab/>
        <w:t>Spierpijn</w:t>
      </w:r>
    </w:p>
    <w:p w14:paraId="2CAC47AC" w14:textId="77777777" w:rsidR="00FF07CE" w:rsidRPr="00392C56" w:rsidRDefault="00FF07CE" w:rsidP="00FF07CE">
      <w:pPr>
        <w:widowControl w:val="0"/>
        <w:ind w:left="567" w:hanging="567"/>
      </w:pPr>
      <w:r w:rsidRPr="00392C56">
        <w:t>•</w:t>
      </w:r>
      <w:r w:rsidRPr="00392C56">
        <w:tab/>
        <w:t>Verminderde concentratie, begrip, geheugen en denken (cognitieve stoornis)</w:t>
      </w:r>
    </w:p>
    <w:p w14:paraId="68466B06" w14:textId="77777777" w:rsidR="00FF07CE" w:rsidRPr="00392C56" w:rsidRDefault="00FF07CE" w:rsidP="00FF07CE">
      <w:pPr>
        <w:widowControl w:val="0"/>
        <w:ind w:left="567" w:hanging="567"/>
        <w:rPr>
          <w:szCs w:val="22"/>
        </w:rPr>
      </w:pPr>
      <w:r w:rsidRPr="00392C56">
        <w:t>•</w:t>
      </w:r>
      <w:r w:rsidRPr="00392C56">
        <w:tab/>
        <w:t>Roze oog</w:t>
      </w:r>
    </w:p>
    <w:p w14:paraId="7084B858" w14:textId="77777777" w:rsidR="00FF07CE" w:rsidRPr="00392C56" w:rsidRDefault="00FF07CE" w:rsidP="00FF07CE">
      <w:pPr>
        <w:widowControl w:val="0"/>
        <w:ind w:left="567" w:hanging="567"/>
      </w:pPr>
      <w:r w:rsidRPr="00392C56">
        <w:t>•</w:t>
      </w:r>
      <w:r w:rsidRPr="00392C56">
        <w:tab/>
        <w:t>Snelle hartslag die duizeligheid, pijn op de borst of ademnood kan veroorzaken</w:t>
      </w:r>
    </w:p>
    <w:p w14:paraId="2EA0E8C7" w14:textId="77777777" w:rsidR="00FF07CE" w:rsidRPr="00392C56" w:rsidRDefault="00FF07CE" w:rsidP="00FF07CE">
      <w:pPr>
        <w:widowControl w:val="0"/>
        <w:ind w:left="567" w:hanging="567"/>
      </w:pPr>
      <w:r w:rsidRPr="00392C56">
        <w:t>•</w:t>
      </w:r>
      <w:r w:rsidRPr="00392C56">
        <w:tab/>
        <w:t>Droge mond</w:t>
      </w:r>
    </w:p>
    <w:p w14:paraId="6E0EE7D7" w14:textId="77777777" w:rsidR="00FF07CE" w:rsidRPr="00392C56" w:rsidRDefault="00FF07CE" w:rsidP="00FF07CE">
      <w:pPr>
        <w:widowControl w:val="0"/>
        <w:ind w:left="567" w:hanging="567"/>
      </w:pPr>
      <w:r w:rsidRPr="00392C56">
        <w:t>•</w:t>
      </w:r>
      <w:r w:rsidRPr="00392C56">
        <w:tab/>
        <w:t>Ontsteking in de mond en/of het spijsverteringskanaal</w:t>
      </w:r>
    </w:p>
    <w:p w14:paraId="4CE1233B" w14:textId="77777777" w:rsidR="00FF07CE" w:rsidRPr="00392C56" w:rsidRDefault="00FF07CE" w:rsidP="00FF07CE">
      <w:pPr>
        <w:widowControl w:val="0"/>
        <w:ind w:left="567" w:hanging="567"/>
        <w:rPr>
          <w:szCs w:val="22"/>
        </w:rPr>
      </w:pPr>
      <w:r w:rsidRPr="00392C56">
        <w:t>•</w:t>
      </w:r>
      <w:r w:rsidRPr="00392C56">
        <w:tab/>
        <w:t>Huiduitslag</w:t>
      </w:r>
    </w:p>
    <w:p w14:paraId="74117FA6" w14:textId="77777777" w:rsidR="00FF07CE" w:rsidRPr="00392C56" w:rsidRDefault="00FF07CE" w:rsidP="00FF07CE">
      <w:pPr>
        <w:widowControl w:val="0"/>
        <w:ind w:left="567" w:hanging="567"/>
      </w:pPr>
      <w:r w:rsidRPr="00392C56">
        <w:t>•</w:t>
      </w:r>
      <w:r w:rsidRPr="00392C56">
        <w:tab/>
        <w:t>Verhoogde bloedwaarden</w:t>
      </w:r>
    </w:p>
    <w:p w14:paraId="5E5AEEC0" w14:textId="77777777" w:rsidR="00FF07CE" w:rsidRPr="00392C56" w:rsidRDefault="00FF07CE" w:rsidP="00FF07CE">
      <w:pPr>
        <w:widowControl w:val="0"/>
        <w:ind w:left="567" w:hanging="567"/>
        <w:rPr>
          <w:szCs w:val="22"/>
        </w:rPr>
      </w:pPr>
      <w:r w:rsidRPr="00392C56">
        <w:t>•</w:t>
      </w:r>
      <w:r w:rsidRPr="00392C56">
        <w:tab/>
        <w:t>Afwijkende uitslagen van bloedonderzoek</w:t>
      </w:r>
    </w:p>
    <w:p w14:paraId="618627DF" w14:textId="77777777" w:rsidR="00FF07CE" w:rsidRPr="00392C56" w:rsidRDefault="00FF07CE" w:rsidP="00FF07CE">
      <w:pPr>
        <w:widowControl w:val="0"/>
        <w:ind w:left="567" w:hanging="567"/>
        <w:rPr>
          <w:szCs w:val="22"/>
        </w:rPr>
      </w:pPr>
      <w:r w:rsidRPr="00392C56">
        <w:t>•</w:t>
      </w:r>
      <w:r w:rsidRPr="00392C56">
        <w:tab/>
        <w:t>Ongewone smaak in de mond</w:t>
      </w:r>
    </w:p>
    <w:p w14:paraId="72B473F8" w14:textId="77777777" w:rsidR="00FF07CE" w:rsidRPr="00392C56" w:rsidRDefault="00FF07CE" w:rsidP="00FF07CE">
      <w:pPr>
        <w:widowControl w:val="0"/>
        <w:rPr>
          <w:szCs w:val="22"/>
        </w:rPr>
      </w:pPr>
    </w:p>
    <w:p w14:paraId="02DB111A" w14:textId="617E3AB9" w:rsidR="00FF07CE" w:rsidRPr="00392C56" w:rsidRDefault="00FF07CE" w:rsidP="00457D27">
      <w:pPr>
        <w:widowControl w:val="0"/>
        <w:numPr>
          <w:ilvl w:val="12"/>
          <w:numId w:val="0"/>
        </w:numPr>
      </w:pPr>
      <w:r w:rsidRPr="00392C56">
        <w:rPr>
          <w:b/>
        </w:rPr>
        <w:t>Soms</w:t>
      </w:r>
      <w:r w:rsidRPr="00392C56">
        <w:t xml:space="preserve"> (kunnen optreden bij maximaal 1 op de 100 personen)</w:t>
      </w:r>
    </w:p>
    <w:p w14:paraId="292BD5E2" w14:textId="77777777" w:rsidR="00FF07CE" w:rsidRPr="00392C56" w:rsidRDefault="00FF07CE" w:rsidP="00FF07CE">
      <w:pPr>
        <w:widowControl w:val="0"/>
        <w:ind w:left="567" w:hanging="567"/>
      </w:pPr>
      <w:r w:rsidRPr="00392C56">
        <w:t>•</w:t>
      </w:r>
      <w:r w:rsidRPr="00392C56">
        <w:tab/>
        <w:t>Verwarde toestand</w:t>
      </w:r>
    </w:p>
    <w:p w14:paraId="11B904DE" w14:textId="77777777" w:rsidR="00FF07CE" w:rsidRPr="00392C56" w:rsidRDefault="00FF07CE" w:rsidP="00FF07CE">
      <w:pPr>
        <w:widowControl w:val="0"/>
        <w:ind w:left="567" w:hanging="567"/>
        <w:rPr>
          <w:b/>
          <w:szCs w:val="22"/>
        </w:rPr>
      </w:pPr>
      <w:r w:rsidRPr="00392C56">
        <w:t>•</w:t>
      </w:r>
      <w:r w:rsidRPr="00392C56">
        <w:tab/>
      </w:r>
      <w:r w:rsidRPr="00392C56">
        <w:rPr>
          <w:color w:val="222222"/>
        </w:rPr>
        <w:t>Ontsteking van de longen die kortademigheid en ademhalingsmoeilijkheden kan veroorzaken (niet-infectieuze pneumonitis)</w:t>
      </w:r>
    </w:p>
    <w:p w14:paraId="01FC60E4" w14:textId="77777777" w:rsidR="00FF07CE" w:rsidRPr="00392C56" w:rsidRDefault="00FF07CE" w:rsidP="00FF07CE">
      <w:pPr>
        <w:widowControl w:val="0"/>
        <w:numPr>
          <w:ilvl w:val="12"/>
          <w:numId w:val="0"/>
        </w:numPr>
        <w:rPr>
          <w:szCs w:val="22"/>
        </w:rPr>
      </w:pPr>
    </w:p>
    <w:p w14:paraId="4A1DACB2" w14:textId="77777777" w:rsidR="00FF07CE" w:rsidRPr="00392C56" w:rsidRDefault="00FF07CE" w:rsidP="00FF07CE">
      <w:pPr>
        <w:widowControl w:val="0"/>
        <w:numPr>
          <w:ilvl w:val="12"/>
          <w:numId w:val="0"/>
        </w:numPr>
        <w:rPr>
          <w:b/>
          <w:szCs w:val="22"/>
        </w:rPr>
      </w:pPr>
      <w:r w:rsidRPr="00392C56">
        <w:rPr>
          <w:b/>
        </w:rPr>
        <w:t>Het melden van bijwerkingen</w:t>
      </w:r>
    </w:p>
    <w:p w14:paraId="6F770666" w14:textId="77777777" w:rsidR="00FF07CE" w:rsidRPr="00392C56" w:rsidRDefault="00FF07CE" w:rsidP="00FF07CE">
      <w:pPr>
        <w:rPr>
          <w:szCs w:val="22"/>
        </w:rPr>
      </w:pPr>
      <w:r w:rsidRPr="00392C56">
        <w:t>Krijgt u last van bijwerkingen, neem dan contact op met uw arts, apotheker of verpleegkundige.</w:t>
      </w:r>
      <w:r w:rsidRPr="00392C56">
        <w:rPr>
          <w:color w:val="FF0000"/>
        </w:rPr>
        <w:t xml:space="preserve"> </w:t>
      </w:r>
      <w:r w:rsidRPr="00392C56">
        <w:t xml:space="preserve">Dit geldt ook voor mogelijke bijwerkingen die niet in deze bijsluiter staan. U kunt bijwerkingen ook rechtstreeks melden via </w:t>
      </w:r>
      <w:r w:rsidRPr="00392C56">
        <w:rPr>
          <w:highlight w:val="lightGray"/>
        </w:rPr>
        <w:t xml:space="preserve">het nationale meldsysteem zoals vermeld in </w:t>
      </w:r>
      <w:hyperlink r:id="rId27" w:history="1">
        <w:r w:rsidRPr="00392C56">
          <w:rPr>
            <w:rStyle w:val="Hyperlink"/>
            <w:highlight w:val="lightGray"/>
          </w:rPr>
          <w:t>aanhangsel V</w:t>
        </w:r>
      </w:hyperlink>
      <w:r w:rsidRPr="00392C56">
        <w:t>. Door bijwerkingen te melden, kunt u ons helpen meer informatie te verkrijgen over de veiligheid van dit geneesmiddel.</w:t>
      </w:r>
    </w:p>
    <w:p w14:paraId="443D70D0" w14:textId="77777777" w:rsidR="00FF07CE" w:rsidRPr="00392C56" w:rsidRDefault="00FF07CE" w:rsidP="00FF07CE">
      <w:pPr>
        <w:widowControl w:val="0"/>
        <w:autoSpaceDE w:val="0"/>
        <w:autoSpaceDN w:val="0"/>
        <w:adjustRightInd w:val="0"/>
        <w:rPr>
          <w:szCs w:val="22"/>
        </w:rPr>
      </w:pPr>
    </w:p>
    <w:p w14:paraId="041DBBD9" w14:textId="77777777" w:rsidR="00FF07CE" w:rsidRPr="00392C56" w:rsidRDefault="00FF07CE" w:rsidP="00FF07CE">
      <w:pPr>
        <w:widowControl w:val="0"/>
        <w:autoSpaceDE w:val="0"/>
        <w:autoSpaceDN w:val="0"/>
        <w:adjustRightInd w:val="0"/>
        <w:rPr>
          <w:szCs w:val="22"/>
        </w:rPr>
      </w:pPr>
    </w:p>
    <w:p w14:paraId="03BC36F9" w14:textId="77777777" w:rsidR="00FF07CE" w:rsidRPr="00392C56" w:rsidRDefault="00FF07CE" w:rsidP="00FF07CE">
      <w:pPr>
        <w:widowControl w:val="0"/>
        <w:numPr>
          <w:ilvl w:val="12"/>
          <w:numId w:val="0"/>
        </w:numPr>
        <w:ind w:left="567" w:hanging="567"/>
        <w:rPr>
          <w:b/>
          <w:szCs w:val="22"/>
        </w:rPr>
      </w:pPr>
      <w:r w:rsidRPr="00392C56">
        <w:rPr>
          <w:b/>
        </w:rPr>
        <w:t>5.</w:t>
      </w:r>
      <w:r w:rsidRPr="00392C56">
        <w:rPr>
          <w:b/>
        </w:rPr>
        <w:tab/>
        <w:t>Hoe bewaart u dit middel?</w:t>
      </w:r>
    </w:p>
    <w:p w14:paraId="66959857" w14:textId="77777777" w:rsidR="00FF07CE" w:rsidRPr="00392C56" w:rsidRDefault="00FF07CE" w:rsidP="00FF07CE">
      <w:pPr>
        <w:widowControl w:val="0"/>
        <w:numPr>
          <w:ilvl w:val="12"/>
          <w:numId w:val="0"/>
        </w:numPr>
        <w:rPr>
          <w:szCs w:val="22"/>
        </w:rPr>
      </w:pPr>
    </w:p>
    <w:p w14:paraId="1402300E" w14:textId="77777777" w:rsidR="00FF07CE" w:rsidRPr="00392C56" w:rsidRDefault="00FF07CE" w:rsidP="00FF07CE">
      <w:pPr>
        <w:widowControl w:val="0"/>
        <w:numPr>
          <w:ilvl w:val="12"/>
          <w:numId w:val="0"/>
        </w:numPr>
        <w:rPr>
          <w:szCs w:val="22"/>
        </w:rPr>
      </w:pPr>
      <w:r w:rsidRPr="00392C56">
        <w:t>Buiten het zicht en bereik van kinderen houden.</w:t>
      </w:r>
    </w:p>
    <w:p w14:paraId="32FA3286" w14:textId="77777777" w:rsidR="00FF07CE" w:rsidRPr="00392C56" w:rsidRDefault="00FF07CE" w:rsidP="00FF07CE">
      <w:pPr>
        <w:widowControl w:val="0"/>
        <w:numPr>
          <w:ilvl w:val="12"/>
          <w:numId w:val="0"/>
        </w:numPr>
        <w:rPr>
          <w:szCs w:val="22"/>
        </w:rPr>
      </w:pPr>
    </w:p>
    <w:p w14:paraId="43710350" w14:textId="79D62134" w:rsidR="00FF07CE" w:rsidRPr="00392C56" w:rsidRDefault="00FF07CE" w:rsidP="00FF07CE">
      <w:pPr>
        <w:widowControl w:val="0"/>
        <w:numPr>
          <w:ilvl w:val="12"/>
          <w:numId w:val="0"/>
        </w:numPr>
        <w:rPr>
          <w:szCs w:val="22"/>
        </w:rPr>
      </w:pPr>
      <w:r w:rsidRPr="00392C56">
        <w:t xml:space="preserve">Gebruik dit geneesmiddel niet meer na de uiterste houdbaarheidsdatum. Die </w:t>
      </w:r>
      <w:r w:rsidR="0040150E" w:rsidRPr="00392C56">
        <w:t>vindt u</w:t>
      </w:r>
      <w:r w:rsidRPr="00392C56">
        <w:t xml:space="preserve"> op de doos en de blisterverpakking na EXP. Daar staat een maand en een jaar. De laatste dag van die maand is de uiterste houdbaarheidsdatum.</w:t>
      </w:r>
    </w:p>
    <w:p w14:paraId="6198FC96" w14:textId="77777777" w:rsidR="00FF07CE" w:rsidRPr="00392C56" w:rsidRDefault="00FF07CE" w:rsidP="00FF07CE">
      <w:pPr>
        <w:widowControl w:val="0"/>
        <w:numPr>
          <w:ilvl w:val="12"/>
          <w:numId w:val="0"/>
        </w:numPr>
        <w:rPr>
          <w:szCs w:val="22"/>
        </w:rPr>
      </w:pPr>
    </w:p>
    <w:p w14:paraId="416B5D9C" w14:textId="404C5129" w:rsidR="00FF07CE" w:rsidRPr="00392C56" w:rsidRDefault="00670985" w:rsidP="00FF07CE">
      <w:pPr>
        <w:widowControl w:val="0"/>
        <w:numPr>
          <w:ilvl w:val="12"/>
          <w:numId w:val="0"/>
        </w:numPr>
        <w:rPr>
          <w:szCs w:val="22"/>
        </w:rPr>
      </w:pPr>
      <w:r w:rsidRPr="00392C56">
        <w:rPr>
          <w:szCs w:val="22"/>
        </w:rPr>
        <w:t>Voor dit geneesmiddel zijn er geen speciale bewaarcondities wat betreft de temperatuur.</w:t>
      </w:r>
    </w:p>
    <w:p w14:paraId="11A69FC7" w14:textId="77777777" w:rsidR="00670985" w:rsidRPr="00392C56" w:rsidRDefault="00670985" w:rsidP="00FF07CE">
      <w:pPr>
        <w:widowControl w:val="0"/>
        <w:numPr>
          <w:ilvl w:val="12"/>
          <w:numId w:val="0"/>
        </w:numPr>
        <w:rPr>
          <w:szCs w:val="22"/>
        </w:rPr>
      </w:pPr>
    </w:p>
    <w:p w14:paraId="696B76A7" w14:textId="563FE9BE" w:rsidR="00670985" w:rsidRPr="00392C56" w:rsidRDefault="00670985" w:rsidP="00FF07CE">
      <w:pPr>
        <w:widowControl w:val="0"/>
        <w:numPr>
          <w:ilvl w:val="12"/>
          <w:numId w:val="0"/>
        </w:numPr>
        <w:rPr>
          <w:szCs w:val="22"/>
        </w:rPr>
      </w:pPr>
      <w:r w:rsidRPr="00392C56">
        <w:rPr>
          <w:szCs w:val="22"/>
        </w:rPr>
        <w:t>Bewaren in de oorspronkelijke verpakking om de tabletten te beschermen tegen absorptie van water in zeer vochtige omstandigheden.</w:t>
      </w:r>
    </w:p>
    <w:p w14:paraId="11155360" w14:textId="77777777" w:rsidR="00670985" w:rsidRPr="00392C56" w:rsidRDefault="00670985" w:rsidP="00FF07CE">
      <w:pPr>
        <w:widowControl w:val="0"/>
        <w:numPr>
          <w:ilvl w:val="12"/>
          <w:numId w:val="0"/>
        </w:numPr>
        <w:rPr>
          <w:szCs w:val="22"/>
        </w:rPr>
      </w:pPr>
    </w:p>
    <w:p w14:paraId="4EF31186" w14:textId="34836572" w:rsidR="00FF07CE" w:rsidRPr="00392C56" w:rsidRDefault="00FF07CE" w:rsidP="00FF07CE">
      <w:pPr>
        <w:widowControl w:val="0"/>
        <w:numPr>
          <w:ilvl w:val="12"/>
          <w:numId w:val="0"/>
        </w:numPr>
        <w:rPr>
          <w:szCs w:val="22"/>
        </w:rPr>
      </w:pPr>
      <w:r w:rsidRPr="00392C56">
        <w:t xml:space="preserve">Spoel geneesmiddelen niet door de gootsteen of de WC en gooi ze niet in de vuilnisbak. Vraag uw apotheker wat u met geneesmiddelen moet doen die u niet meer gebruikt. </w:t>
      </w:r>
      <w:r w:rsidR="0040150E" w:rsidRPr="00392C56">
        <w:t>Als u geneesmiddelen op de juiste manier afvoert worden ze op een verantwoorde manier vernietigd en komen ze niet in het milieu terecht.</w:t>
      </w:r>
    </w:p>
    <w:p w14:paraId="5DF41214" w14:textId="77777777" w:rsidR="00FF07CE" w:rsidRPr="00392C56" w:rsidRDefault="00FF07CE" w:rsidP="00FF07CE">
      <w:pPr>
        <w:widowControl w:val="0"/>
        <w:numPr>
          <w:ilvl w:val="12"/>
          <w:numId w:val="0"/>
        </w:numPr>
        <w:rPr>
          <w:szCs w:val="22"/>
        </w:rPr>
      </w:pPr>
    </w:p>
    <w:p w14:paraId="77665F48" w14:textId="77777777" w:rsidR="00FF07CE" w:rsidRPr="00392C56" w:rsidRDefault="00FF07CE" w:rsidP="00FF07CE">
      <w:pPr>
        <w:widowControl w:val="0"/>
        <w:numPr>
          <w:ilvl w:val="12"/>
          <w:numId w:val="0"/>
        </w:numPr>
        <w:rPr>
          <w:szCs w:val="22"/>
        </w:rPr>
      </w:pPr>
    </w:p>
    <w:p w14:paraId="2D623B14" w14:textId="77777777" w:rsidR="00FF07CE" w:rsidRPr="00392C56" w:rsidRDefault="00FF07CE" w:rsidP="00FF07CE">
      <w:pPr>
        <w:widowControl w:val="0"/>
        <w:numPr>
          <w:ilvl w:val="12"/>
          <w:numId w:val="0"/>
        </w:numPr>
        <w:ind w:left="567" w:hanging="567"/>
        <w:rPr>
          <w:b/>
          <w:szCs w:val="22"/>
        </w:rPr>
      </w:pPr>
      <w:r w:rsidRPr="00392C56">
        <w:rPr>
          <w:b/>
        </w:rPr>
        <w:t>6.</w:t>
      </w:r>
      <w:r w:rsidRPr="00392C56">
        <w:rPr>
          <w:b/>
        </w:rPr>
        <w:tab/>
        <w:t>Inhoud van de verpakking en overige informatie</w:t>
      </w:r>
    </w:p>
    <w:p w14:paraId="2C8133BA" w14:textId="77777777" w:rsidR="00FF07CE" w:rsidRPr="00392C56" w:rsidRDefault="00FF07CE" w:rsidP="00FF07CE">
      <w:pPr>
        <w:widowControl w:val="0"/>
        <w:numPr>
          <w:ilvl w:val="12"/>
          <w:numId w:val="0"/>
        </w:numPr>
        <w:rPr>
          <w:szCs w:val="22"/>
        </w:rPr>
      </w:pPr>
    </w:p>
    <w:p w14:paraId="73AA28A7" w14:textId="77777777" w:rsidR="00FF07CE" w:rsidRPr="00392C56" w:rsidRDefault="00FF07CE" w:rsidP="00FF07CE">
      <w:pPr>
        <w:widowControl w:val="0"/>
        <w:numPr>
          <w:ilvl w:val="12"/>
          <w:numId w:val="0"/>
        </w:numPr>
        <w:rPr>
          <w:b/>
          <w:szCs w:val="22"/>
        </w:rPr>
      </w:pPr>
      <w:r w:rsidRPr="00392C56">
        <w:rPr>
          <w:b/>
        </w:rPr>
        <w:t>Welke stoffen zitten er in dit middel?</w:t>
      </w:r>
    </w:p>
    <w:p w14:paraId="61E696D0" w14:textId="77777777" w:rsidR="00FF07CE" w:rsidRPr="00392C56" w:rsidRDefault="00FF07CE" w:rsidP="00FF07CE">
      <w:pPr>
        <w:widowControl w:val="0"/>
        <w:rPr>
          <w:szCs w:val="22"/>
        </w:rPr>
      </w:pPr>
    </w:p>
    <w:p w14:paraId="6634850C" w14:textId="1390D333" w:rsidR="00FF07CE" w:rsidRPr="00392C56" w:rsidRDefault="00FF07CE" w:rsidP="00FF07CE">
      <w:pPr>
        <w:widowControl w:val="0"/>
        <w:ind w:left="567" w:hanging="567"/>
        <w:rPr>
          <w:i/>
          <w:iCs/>
          <w:szCs w:val="22"/>
        </w:rPr>
      </w:pPr>
      <w:r w:rsidRPr="00392C56">
        <w:t>•</w:t>
      </w:r>
      <w:r w:rsidRPr="00392C56">
        <w:tab/>
        <w:t xml:space="preserve">De werkzame stof in dit middel is niraparib. Elke </w:t>
      </w:r>
      <w:r w:rsidR="00CD66AC" w:rsidRPr="00392C56">
        <w:t>filmomhulde tablet</w:t>
      </w:r>
      <w:r w:rsidRPr="00392C56">
        <w:t xml:space="preserve"> bevat niraparibtosylaatmonohydraat, overeenkomend met 100 mg niraparib.</w:t>
      </w:r>
    </w:p>
    <w:p w14:paraId="07E11540" w14:textId="77777777" w:rsidR="00FF07CE" w:rsidRPr="00392C56" w:rsidRDefault="00FF07CE" w:rsidP="00FF07CE">
      <w:pPr>
        <w:widowControl w:val="0"/>
        <w:rPr>
          <w:szCs w:val="22"/>
        </w:rPr>
      </w:pPr>
    </w:p>
    <w:p w14:paraId="60F8DD56" w14:textId="77777777" w:rsidR="00FF07CE" w:rsidRPr="00392C56" w:rsidRDefault="00FF07CE" w:rsidP="00FF07CE">
      <w:pPr>
        <w:widowControl w:val="0"/>
        <w:ind w:left="567" w:hanging="567"/>
      </w:pPr>
      <w:r w:rsidRPr="00392C56">
        <w:t>•</w:t>
      </w:r>
      <w:r w:rsidRPr="00392C56">
        <w:tab/>
        <w:t>De andere stoffen in dit middel (hulpstoffen) zijn:</w:t>
      </w:r>
    </w:p>
    <w:p w14:paraId="55F8F718" w14:textId="77777777" w:rsidR="009D5724" w:rsidRPr="00392C56" w:rsidRDefault="009D5724" w:rsidP="00FF07CE">
      <w:pPr>
        <w:widowControl w:val="0"/>
        <w:ind w:left="567" w:hanging="567"/>
        <w:rPr>
          <w:szCs w:val="22"/>
        </w:rPr>
      </w:pPr>
    </w:p>
    <w:p w14:paraId="46502913" w14:textId="2B318438" w:rsidR="00FF07CE" w:rsidRPr="00392C56" w:rsidRDefault="00CD66AC" w:rsidP="00FF07CE">
      <w:pPr>
        <w:widowControl w:val="0"/>
        <w:ind w:left="567"/>
        <w:rPr>
          <w:szCs w:val="22"/>
        </w:rPr>
      </w:pPr>
      <w:r w:rsidRPr="00392C56">
        <w:t>Tabletkern</w:t>
      </w:r>
      <w:r w:rsidR="00FF07CE" w:rsidRPr="00392C56">
        <w:t xml:space="preserve">: </w:t>
      </w:r>
      <w:r w:rsidRPr="00392C56">
        <w:t xml:space="preserve">crospovidon, lactosemonohydraat, </w:t>
      </w:r>
      <w:r w:rsidR="00FF07CE" w:rsidRPr="00392C56">
        <w:t xml:space="preserve">magnesiumstearaat, </w:t>
      </w:r>
      <w:r w:rsidRPr="00392C56">
        <w:t>microkristallijne cellulose (E 460), povidon (E 1201), colloïdaal gehydrateerd siliciumdioxide.</w:t>
      </w:r>
    </w:p>
    <w:p w14:paraId="3C44FF4D" w14:textId="5A2F58C0" w:rsidR="00FF07CE" w:rsidRPr="00392C56" w:rsidRDefault="00CD66AC" w:rsidP="00CD66AC">
      <w:pPr>
        <w:widowControl w:val="0"/>
        <w:ind w:left="567"/>
        <w:rPr>
          <w:szCs w:val="22"/>
        </w:rPr>
      </w:pPr>
      <w:r w:rsidRPr="00392C56">
        <w:t>Tabletomhulling</w:t>
      </w:r>
      <w:r w:rsidR="00FF07CE" w:rsidRPr="00392C56">
        <w:t xml:space="preserve">: </w:t>
      </w:r>
      <w:r w:rsidRPr="00392C56">
        <w:t xml:space="preserve">polyvinylalcohol (E 1203), </w:t>
      </w:r>
      <w:r w:rsidR="00FF07CE" w:rsidRPr="00392C56">
        <w:t xml:space="preserve">titaniumdioxide (E 171), </w:t>
      </w:r>
      <w:r w:rsidRPr="00392C56">
        <w:t xml:space="preserve">macrogol </w:t>
      </w:r>
      <w:r w:rsidR="00FF07CE" w:rsidRPr="00392C56">
        <w:t>(E </w:t>
      </w:r>
      <w:r w:rsidRPr="00392C56">
        <w:t>15</w:t>
      </w:r>
      <w:r w:rsidR="00F04202" w:rsidRPr="00392C56">
        <w:t>21</w:t>
      </w:r>
      <w:r w:rsidR="00FF07CE" w:rsidRPr="00392C56">
        <w:t xml:space="preserve">), </w:t>
      </w:r>
      <w:r w:rsidRPr="00392C56">
        <w:t xml:space="preserve">talk </w:t>
      </w:r>
      <w:r w:rsidR="00FF07CE" w:rsidRPr="00392C56">
        <w:t>(E </w:t>
      </w:r>
      <w:r w:rsidRPr="00392C56">
        <w:t>553b</w:t>
      </w:r>
      <w:r w:rsidR="00FF07CE" w:rsidRPr="00392C56">
        <w:t>), zwart ijzeroxide (E 172).</w:t>
      </w:r>
    </w:p>
    <w:p w14:paraId="3E0310B4" w14:textId="77777777" w:rsidR="00FF07CE" w:rsidRPr="00392C56" w:rsidRDefault="00FF07CE" w:rsidP="00FF07CE">
      <w:pPr>
        <w:widowControl w:val="0"/>
        <w:numPr>
          <w:ilvl w:val="12"/>
          <w:numId w:val="0"/>
        </w:numPr>
        <w:rPr>
          <w:szCs w:val="22"/>
        </w:rPr>
      </w:pPr>
    </w:p>
    <w:p w14:paraId="16A49A2B" w14:textId="450D6FC6" w:rsidR="00FF07CE" w:rsidRPr="00392C56" w:rsidRDefault="00FF07CE" w:rsidP="00FF07CE">
      <w:pPr>
        <w:widowControl w:val="0"/>
        <w:numPr>
          <w:ilvl w:val="12"/>
          <w:numId w:val="0"/>
        </w:numPr>
        <w:rPr>
          <w:szCs w:val="22"/>
        </w:rPr>
      </w:pPr>
      <w:r w:rsidRPr="00392C56">
        <w:t>Dit geneesmiddel bevat lactose</w:t>
      </w:r>
      <w:r w:rsidR="005C0891" w:rsidRPr="00392C56">
        <w:t xml:space="preserve"> </w:t>
      </w:r>
      <w:r w:rsidR="00D66F1C" w:rsidRPr="00392C56">
        <w:t>–</w:t>
      </w:r>
      <w:r w:rsidRPr="00392C56">
        <w:t xml:space="preserve"> zie</w:t>
      </w:r>
      <w:r w:rsidR="00D66F1C" w:rsidRPr="00392C56">
        <w:t xml:space="preserve"> </w:t>
      </w:r>
      <w:r w:rsidRPr="00392C56">
        <w:t>rubriek 2 voor meer informatie.</w:t>
      </w:r>
    </w:p>
    <w:p w14:paraId="43BB0FC1" w14:textId="77777777" w:rsidR="00FF07CE" w:rsidRPr="00392C56" w:rsidRDefault="00FF07CE" w:rsidP="00FF07CE">
      <w:pPr>
        <w:widowControl w:val="0"/>
        <w:numPr>
          <w:ilvl w:val="12"/>
          <w:numId w:val="0"/>
        </w:numPr>
        <w:rPr>
          <w:szCs w:val="22"/>
        </w:rPr>
      </w:pPr>
    </w:p>
    <w:p w14:paraId="7A58386D" w14:textId="77777777" w:rsidR="00FF07CE" w:rsidRPr="00392C56" w:rsidRDefault="00FF07CE" w:rsidP="00FF07CE">
      <w:pPr>
        <w:widowControl w:val="0"/>
        <w:numPr>
          <w:ilvl w:val="12"/>
          <w:numId w:val="0"/>
        </w:numPr>
        <w:rPr>
          <w:b/>
          <w:szCs w:val="22"/>
        </w:rPr>
      </w:pPr>
      <w:r w:rsidRPr="00392C56">
        <w:rPr>
          <w:b/>
        </w:rPr>
        <w:t>Hoe ziet Zejula eruit en hoeveel zit er in een verpakking?</w:t>
      </w:r>
    </w:p>
    <w:p w14:paraId="25799B38" w14:textId="77777777" w:rsidR="00FF07CE" w:rsidRPr="00392C56" w:rsidRDefault="00FF07CE" w:rsidP="00FF07CE">
      <w:pPr>
        <w:widowControl w:val="0"/>
        <w:numPr>
          <w:ilvl w:val="12"/>
          <w:numId w:val="0"/>
        </w:numPr>
        <w:rPr>
          <w:szCs w:val="22"/>
        </w:rPr>
      </w:pPr>
    </w:p>
    <w:p w14:paraId="7698042D" w14:textId="674E95F3" w:rsidR="00CD66AC" w:rsidRPr="00392C56" w:rsidRDefault="00CD66AC" w:rsidP="00CD66AC">
      <w:pPr>
        <w:widowControl w:val="0"/>
        <w:rPr>
          <w:szCs w:val="22"/>
        </w:rPr>
      </w:pPr>
      <w:r w:rsidRPr="00392C56">
        <w:t>Zejula filmomhulde tabletten zijn grijze, ovale filmomhulde tablet</w:t>
      </w:r>
      <w:r w:rsidR="00F04202" w:rsidRPr="00392C56">
        <w:t>ten</w:t>
      </w:r>
      <w:r w:rsidRPr="00392C56">
        <w:t xml:space="preserve"> met aan de ene zijde de markering “100” en </w:t>
      </w:r>
      <w:r w:rsidR="007F6F5F" w:rsidRPr="00392C56">
        <w:t xml:space="preserve">aan de andere zijde </w:t>
      </w:r>
      <w:r w:rsidRPr="00392C56">
        <w:t>“Zejula”.</w:t>
      </w:r>
    </w:p>
    <w:p w14:paraId="42753C91" w14:textId="77777777" w:rsidR="00CD66AC" w:rsidRPr="00392C56" w:rsidRDefault="00CD66AC" w:rsidP="00FF07CE">
      <w:pPr>
        <w:widowControl w:val="0"/>
        <w:numPr>
          <w:ilvl w:val="12"/>
          <w:numId w:val="0"/>
        </w:numPr>
        <w:rPr>
          <w:szCs w:val="22"/>
        </w:rPr>
      </w:pPr>
    </w:p>
    <w:p w14:paraId="39A58036" w14:textId="034489A4" w:rsidR="00FF07CE" w:rsidRPr="00392C56" w:rsidRDefault="00FF07CE" w:rsidP="00FF07CE">
      <w:pPr>
        <w:widowControl w:val="0"/>
        <w:numPr>
          <w:ilvl w:val="12"/>
          <w:numId w:val="0"/>
        </w:numPr>
        <w:rPr>
          <w:szCs w:val="22"/>
        </w:rPr>
      </w:pPr>
      <w:r w:rsidRPr="00392C56">
        <w:t xml:space="preserve">De </w:t>
      </w:r>
      <w:r w:rsidR="00CD66AC" w:rsidRPr="00392C56">
        <w:t>filmomhulde tabletten</w:t>
      </w:r>
      <w:r w:rsidRPr="00392C56">
        <w:t xml:space="preserve"> zijn verpakt in blisterverpakkingen </w:t>
      </w:r>
      <w:r w:rsidR="00C306FD" w:rsidRPr="00392C56">
        <w:t xml:space="preserve">of moeilijk voor kinderen te openen blisterverpakkingen </w:t>
      </w:r>
      <w:r w:rsidRPr="00392C56">
        <w:t>van</w:t>
      </w:r>
    </w:p>
    <w:p w14:paraId="1D345AD5" w14:textId="6B61E2E0" w:rsidR="00FF07CE" w:rsidRPr="00392C56" w:rsidRDefault="00FF07CE" w:rsidP="00FF07CE">
      <w:pPr>
        <w:widowControl w:val="0"/>
        <w:ind w:left="567" w:hanging="567"/>
      </w:pPr>
      <w:r w:rsidRPr="00392C56">
        <w:t>•</w:t>
      </w:r>
      <w:r w:rsidRPr="00392C56">
        <w:tab/>
        <w:t>84 </w:t>
      </w:r>
      <w:r w:rsidR="00CD66AC" w:rsidRPr="00392C56">
        <w:t>filmomhulde tabletten</w:t>
      </w:r>
    </w:p>
    <w:p w14:paraId="7C8D4E3B" w14:textId="25499FBE" w:rsidR="00FF07CE" w:rsidRPr="00392C56" w:rsidRDefault="00FF07CE" w:rsidP="00FF07CE">
      <w:pPr>
        <w:widowControl w:val="0"/>
        <w:numPr>
          <w:ilvl w:val="0"/>
          <w:numId w:val="46"/>
        </w:numPr>
        <w:ind w:left="567" w:hanging="567"/>
      </w:pPr>
      <w:r w:rsidRPr="00392C56">
        <w:t>56 </w:t>
      </w:r>
      <w:r w:rsidR="00CD66AC" w:rsidRPr="00392C56">
        <w:t>filmomhulde tabletten</w:t>
      </w:r>
    </w:p>
    <w:p w14:paraId="7C3F3DB9" w14:textId="77777777" w:rsidR="00FF07CE" w:rsidRPr="00392C56" w:rsidRDefault="00FF07CE" w:rsidP="00FF07CE">
      <w:pPr>
        <w:widowControl w:val="0"/>
      </w:pPr>
    </w:p>
    <w:p w14:paraId="2EBCAA9F" w14:textId="7B0176EA" w:rsidR="00CD66AC" w:rsidRPr="00392C56" w:rsidRDefault="00CD66AC" w:rsidP="00FF07CE">
      <w:pPr>
        <w:widowControl w:val="0"/>
      </w:pPr>
      <w:r w:rsidRPr="00392C56">
        <w:t>Niet alle verpakkingsgrootten worden in de handel gebracht.</w:t>
      </w:r>
    </w:p>
    <w:p w14:paraId="1C1AF747" w14:textId="77777777" w:rsidR="00CD66AC" w:rsidRPr="00392C56" w:rsidRDefault="00CD66AC" w:rsidP="00FF07CE">
      <w:pPr>
        <w:widowControl w:val="0"/>
      </w:pPr>
    </w:p>
    <w:p w14:paraId="212FD0A7" w14:textId="77777777" w:rsidR="00FF07CE" w:rsidRPr="00392C56" w:rsidRDefault="00FF07CE" w:rsidP="00FF07CE">
      <w:pPr>
        <w:widowControl w:val="0"/>
        <w:rPr>
          <w:b/>
          <w:szCs w:val="22"/>
        </w:rPr>
      </w:pPr>
      <w:r w:rsidRPr="00392C56">
        <w:rPr>
          <w:b/>
        </w:rPr>
        <w:t>Houder van de vergunning voor het in de handel brengen</w:t>
      </w:r>
    </w:p>
    <w:p w14:paraId="4264669E" w14:textId="77777777" w:rsidR="00FF07CE" w:rsidRPr="001C63FE" w:rsidRDefault="00FF07CE" w:rsidP="00FF07CE">
      <w:pPr>
        <w:rPr>
          <w:lang w:val="en-US"/>
        </w:rPr>
      </w:pPr>
      <w:r w:rsidRPr="001C63FE">
        <w:rPr>
          <w:lang w:val="en-US"/>
        </w:rPr>
        <w:t>GlaxoSmithKline (Ireland) Limited</w:t>
      </w:r>
    </w:p>
    <w:p w14:paraId="20C18DF9" w14:textId="77777777" w:rsidR="00FF07CE" w:rsidRPr="001C63FE" w:rsidRDefault="00FF07CE" w:rsidP="00FF07CE">
      <w:pPr>
        <w:rPr>
          <w:lang w:val="en-US"/>
        </w:rPr>
      </w:pPr>
      <w:r w:rsidRPr="001C63FE">
        <w:rPr>
          <w:lang w:val="en-US"/>
        </w:rPr>
        <w:t>12 Riverwalk</w:t>
      </w:r>
    </w:p>
    <w:p w14:paraId="3C704361" w14:textId="77777777" w:rsidR="00FF07CE" w:rsidRPr="001C63FE" w:rsidRDefault="00FF07CE" w:rsidP="00FF07CE">
      <w:pPr>
        <w:rPr>
          <w:lang w:val="en-US"/>
        </w:rPr>
      </w:pPr>
      <w:r w:rsidRPr="001C63FE">
        <w:rPr>
          <w:lang w:val="en-US"/>
        </w:rPr>
        <w:t>Citywest Business Campus</w:t>
      </w:r>
    </w:p>
    <w:p w14:paraId="39D5A360" w14:textId="77777777" w:rsidR="00FF07CE" w:rsidRPr="001C63FE" w:rsidRDefault="00FF07CE" w:rsidP="00FF07CE">
      <w:pPr>
        <w:rPr>
          <w:lang w:val="en-US"/>
        </w:rPr>
      </w:pPr>
      <w:r w:rsidRPr="001C63FE">
        <w:rPr>
          <w:lang w:val="en-US"/>
        </w:rPr>
        <w:t>Dublin 24</w:t>
      </w:r>
    </w:p>
    <w:p w14:paraId="53E96A1F" w14:textId="77777777" w:rsidR="00FF07CE" w:rsidRPr="001C63FE" w:rsidRDefault="00FF07CE" w:rsidP="00FF07CE">
      <w:pPr>
        <w:rPr>
          <w:lang w:val="en-US"/>
        </w:rPr>
      </w:pPr>
      <w:r w:rsidRPr="001C63FE">
        <w:rPr>
          <w:lang w:val="en-US"/>
        </w:rPr>
        <w:t xml:space="preserve">Ierland </w:t>
      </w:r>
    </w:p>
    <w:p w14:paraId="3C9915B5" w14:textId="77777777" w:rsidR="00FF07CE" w:rsidRPr="001C63FE" w:rsidRDefault="00FF07CE" w:rsidP="00FF07CE">
      <w:pPr>
        <w:widowControl w:val="0"/>
        <w:numPr>
          <w:ilvl w:val="12"/>
          <w:numId w:val="0"/>
        </w:numPr>
        <w:rPr>
          <w:szCs w:val="22"/>
          <w:lang w:val="en-US"/>
        </w:rPr>
      </w:pPr>
    </w:p>
    <w:p w14:paraId="57E2908D" w14:textId="77777777" w:rsidR="00FF07CE" w:rsidRPr="001C63FE" w:rsidRDefault="00FF07CE" w:rsidP="00FF07CE">
      <w:pPr>
        <w:widowControl w:val="0"/>
        <w:numPr>
          <w:ilvl w:val="12"/>
          <w:numId w:val="0"/>
        </w:numPr>
        <w:rPr>
          <w:b/>
          <w:szCs w:val="22"/>
          <w:lang w:val="en-US"/>
        </w:rPr>
      </w:pPr>
      <w:r w:rsidRPr="001C63FE">
        <w:rPr>
          <w:b/>
          <w:lang w:val="en-US"/>
        </w:rPr>
        <w:t>Fabrikant</w:t>
      </w:r>
    </w:p>
    <w:p w14:paraId="396EB8DF" w14:textId="77777777" w:rsidR="00FF07CE" w:rsidRPr="001C63FE" w:rsidRDefault="00FF07CE" w:rsidP="00FF07CE">
      <w:pPr>
        <w:rPr>
          <w:szCs w:val="22"/>
          <w:lang w:val="en-US"/>
        </w:rPr>
      </w:pPr>
      <w:r w:rsidRPr="001C63FE">
        <w:rPr>
          <w:szCs w:val="22"/>
          <w:lang w:val="en-US"/>
        </w:rPr>
        <w:t>GlaxoSmithKline Trading Services Ltd.</w:t>
      </w:r>
    </w:p>
    <w:p w14:paraId="67B70565" w14:textId="77777777" w:rsidR="00FF07CE" w:rsidRPr="001C63FE" w:rsidRDefault="00FF07CE" w:rsidP="00FF07CE">
      <w:pPr>
        <w:rPr>
          <w:szCs w:val="22"/>
          <w:lang w:val="en-US"/>
        </w:rPr>
      </w:pPr>
      <w:r w:rsidRPr="001C63FE">
        <w:rPr>
          <w:szCs w:val="22"/>
          <w:lang w:val="en-US"/>
        </w:rPr>
        <w:t>12 Riverwalk</w:t>
      </w:r>
    </w:p>
    <w:p w14:paraId="7356F158" w14:textId="77777777" w:rsidR="00FF07CE" w:rsidRPr="001C63FE" w:rsidRDefault="00FF07CE" w:rsidP="00FF07CE">
      <w:pPr>
        <w:rPr>
          <w:szCs w:val="22"/>
          <w:lang w:val="en-US"/>
        </w:rPr>
      </w:pPr>
      <w:r w:rsidRPr="001C63FE">
        <w:rPr>
          <w:szCs w:val="22"/>
          <w:lang w:val="en-US"/>
        </w:rPr>
        <w:t>Citywest Business Campus</w:t>
      </w:r>
    </w:p>
    <w:p w14:paraId="6975AE42" w14:textId="77777777" w:rsidR="00FF07CE" w:rsidRPr="001C63FE" w:rsidRDefault="00FF07CE" w:rsidP="00FF07CE">
      <w:pPr>
        <w:rPr>
          <w:szCs w:val="22"/>
          <w:lang w:val="en-US"/>
        </w:rPr>
      </w:pPr>
      <w:r w:rsidRPr="001C63FE">
        <w:rPr>
          <w:szCs w:val="22"/>
          <w:lang w:val="en-US"/>
        </w:rPr>
        <w:t>Dublin 24</w:t>
      </w:r>
    </w:p>
    <w:p w14:paraId="62AB0C64" w14:textId="77777777" w:rsidR="00FF07CE" w:rsidRPr="001C63FE" w:rsidRDefault="00FF07CE" w:rsidP="00FF07CE">
      <w:pPr>
        <w:widowControl w:val="0"/>
        <w:rPr>
          <w:szCs w:val="22"/>
          <w:lang w:val="en-US"/>
        </w:rPr>
      </w:pPr>
      <w:r w:rsidRPr="001C63FE">
        <w:rPr>
          <w:szCs w:val="22"/>
          <w:lang w:val="en-US"/>
        </w:rPr>
        <w:t>Ierland</w:t>
      </w:r>
    </w:p>
    <w:p w14:paraId="5707402D" w14:textId="77777777" w:rsidR="00FF07CE" w:rsidRPr="001C63FE" w:rsidRDefault="00FF07CE" w:rsidP="00FF07CE">
      <w:pPr>
        <w:widowControl w:val="0"/>
        <w:rPr>
          <w:szCs w:val="22"/>
          <w:lang w:val="en-US"/>
        </w:rPr>
      </w:pPr>
    </w:p>
    <w:p w14:paraId="0BEE3687" w14:textId="77777777" w:rsidR="00075223" w:rsidRPr="001C63FE" w:rsidRDefault="00075223" w:rsidP="00075223">
      <w:pPr>
        <w:pStyle w:val="C-TableText"/>
        <w:spacing w:before="0" w:after="0"/>
        <w:rPr>
          <w:highlight w:val="lightGray"/>
          <w:lang w:val="en-US"/>
        </w:rPr>
      </w:pPr>
      <w:r w:rsidRPr="001C63FE">
        <w:rPr>
          <w:highlight w:val="lightGray"/>
          <w:lang w:val="en-US"/>
        </w:rPr>
        <w:t>Millmount Healthcare Ltd.</w:t>
      </w:r>
    </w:p>
    <w:p w14:paraId="4CAE83D4" w14:textId="77777777" w:rsidR="00075223" w:rsidRPr="001C63FE" w:rsidRDefault="00075223" w:rsidP="00075223">
      <w:pPr>
        <w:pStyle w:val="C-TableText"/>
        <w:spacing w:before="0" w:after="0"/>
        <w:rPr>
          <w:highlight w:val="lightGray"/>
          <w:lang w:val="en-US"/>
        </w:rPr>
      </w:pPr>
      <w:r w:rsidRPr="001C63FE">
        <w:rPr>
          <w:highlight w:val="lightGray"/>
          <w:lang w:val="en-US"/>
        </w:rPr>
        <w:t>Block 7, City North Business Campus,</w:t>
      </w:r>
    </w:p>
    <w:p w14:paraId="5E042AFD" w14:textId="77777777" w:rsidR="00075223" w:rsidRPr="001C63FE" w:rsidRDefault="00075223" w:rsidP="00075223">
      <w:pPr>
        <w:pStyle w:val="C-TableText"/>
        <w:spacing w:before="0" w:after="0"/>
        <w:rPr>
          <w:highlight w:val="lightGray"/>
          <w:lang w:val="en-US"/>
        </w:rPr>
      </w:pPr>
      <w:r w:rsidRPr="001C63FE">
        <w:rPr>
          <w:highlight w:val="lightGray"/>
          <w:lang w:val="en-US"/>
        </w:rPr>
        <w:t>Stamullen, Co Meath</w:t>
      </w:r>
    </w:p>
    <w:p w14:paraId="60F216FB" w14:textId="77777777" w:rsidR="00075223" w:rsidRPr="001C63FE" w:rsidRDefault="00075223" w:rsidP="00075223">
      <w:pPr>
        <w:rPr>
          <w:rFonts w:eastAsia="SimSun"/>
          <w:szCs w:val="22"/>
          <w:highlight w:val="lightGray"/>
          <w:lang w:val="en-US" w:eastAsia="en-GB"/>
        </w:rPr>
      </w:pPr>
      <w:r w:rsidRPr="001C63FE">
        <w:rPr>
          <w:rFonts w:eastAsia="SimSun"/>
          <w:szCs w:val="22"/>
          <w:highlight w:val="lightGray"/>
          <w:lang w:val="en-US" w:eastAsia="en-GB"/>
        </w:rPr>
        <w:t>Ierland</w:t>
      </w:r>
    </w:p>
    <w:p w14:paraId="42688AAD" w14:textId="77777777" w:rsidR="00075223" w:rsidRPr="001C63FE" w:rsidRDefault="00075223" w:rsidP="00075223">
      <w:pPr>
        <w:rPr>
          <w:rFonts w:eastAsia="SimSun"/>
          <w:szCs w:val="22"/>
          <w:highlight w:val="lightGray"/>
          <w:lang w:val="en-US" w:eastAsia="en-GB"/>
        </w:rPr>
      </w:pPr>
    </w:p>
    <w:p w14:paraId="3F9CF37A" w14:textId="77777777" w:rsidR="00075223" w:rsidRPr="001C63FE" w:rsidRDefault="00075223" w:rsidP="00075223">
      <w:pPr>
        <w:rPr>
          <w:highlight w:val="lightGray"/>
          <w:lang w:val="es-ES"/>
        </w:rPr>
      </w:pPr>
      <w:r w:rsidRPr="001C63FE">
        <w:rPr>
          <w:highlight w:val="lightGray"/>
          <w:lang w:val="en-US"/>
        </w:rPr>
        <w:t xml:space="preserve">Glaxo Wellcome, S.A. </w:t>
      </w:r>
      <w:r w:rsidRPr="001C63FE">
        <w:rPr>
          <w:highlight w:val="lightGray"/>
          <w:lang w:val="en-US"/>
        </w:rPr>
        <w:br/>
      </w:r>
      <w:r w:rsidRPr="001C63FE">
        <w:rPr>
          <w:highlight w:val="lightGray"/>
          <w:lang w:val="es-ES"/>
        </w:rPr>
        <w:t>Avda. Extremadura, 3</w:t>
      </w:r>
      <w:r w:rsidRPr="001C63FE">
        <w:rPr>
          <w:highlight w:val="lightGray"/>
          <w:lang w:val="es-ES"/>
        </w:rPr>
        <w:br/>
        <w:t>09400 Aranda de Duero</w:t>
      </w:r>
      <w:r w:rsidRPr="001C63FE">
        <w:rPr>
          <w:highlight w:val="lightGray"/>
          <w:lang w:val="es-ES"/>
        </w:rPr>
        <w:br/>
        <w:t>Burgos</w:t>
      </w:r>
    </w:p>
    <w:p w14:paraId="033566FE" w14:textId="77777777" w:rsidR="00075223" w:rsidRPr="00392C56" w:rsidRDefault="00075223" w:rsidP="00075223">
      <w:pPr>
        <w:widowControl w:val="0"/>
        <w:rPr>
          <w:szCs w:val="22"/>
        </w:rPr>
      </w:pPr>
      <w:r w:rsidRPr="00392C56">
        <w:rPr>
          <w:highlight w:val="lightGray"/>
        </w:rPr>
        <w:t>Spanje</w:t>
      </w:r>
    </w:p>
    <w:p w14:paraId="515A2FF2" w14:textId="77777777" w:rsidR="00075223" w:rsidRPr="00392C56" w:rsidRDefault="00075223" w:rsidP="00FF07CE">
      <w:pPr>
        <w:widowControl w:val="0"/>
        <w:rPr>
          <w:szCs w:val="22"/>
        </w:rPr>
      </w:pPr>
    </w:p>
    <w:p w14:paraId="4C35F51C" w14:textId="2FD78355" w:rsidR="00FF07CE" w:rsidRPr="00392C56" w:rsidRDefault="00FF07CE" w:rsidP="00FF07CE">
      <w:pPr>
        <w:widowControl w:val="0"/>
        <w:numPr>
          <w:ilvl w:val="12"/>
          <w:numId w:val="0"/>
        </w:numPr>
        <w:rPr>
          <w:szCs w:val="22"/>
        </w:rPr>
      </w:pPr>
      <w:r w:rsidRPr="00392C56">
        <w:t xml:space="preserve">Neem voor alle informatie </w:t>
      </w:r>
      <w:r w:rsidR="0040150E" w:rsidRPr="00392C56">
        <w:t>over</w:t>
      </w:r>
      <w:r w:rsidRPr="00392C56">
        <w:t xml:space="preserve"> dit geneesmiddel contact op met de lokale vertegenwoordiger van de houder van de vergunning voor het in de handel brengen.</w:t>
      </w:r>
    </w:p>
    <w:p w14:paraId="4D090930" w14:textId="77777777" w:rsidR="00FF07CE" w:rsidRPr="00392C56" w:rsidRDefault="00FF07CE" w:rsidP="00FF07CE">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FF07CE" w:rsidRPr="00FD0545" w14:paraId="79043B33" w14:textId="77777777" w:rsidTr="00086908">
        <w:trPr>
          <w:gridBefore w:val="1"/>
          <w:wBefore w:w="34" w:type="dxa"/>
        </w:trPr>
        <w:tc>
          <w:tcPr>
            <w:tcW w:w="4644" w:type="dxa"/>
          </w:tcPr>
          <w:p w14:paraId="6EB2645B" w14:textId="77777777" w:rsidR="00FF07CE" w:rsidRPr="001C63FE" w:rsidRDefault="00FF07CE" w:rsidP="00086908">
            <w:pPr>
              <w:widowControl w:val="0"/>
              <w:rPr>
                <w:szCs w:val="22"/>
                <w:lang w:val="fr-BE"/>
              </w:rPr>
            </w:pPr>
            <w:r w:rsidRPr="001C63FE">
              <w:rPr>
                <w:b/>
                <w:lang w:val="fr-BE"/>
              </w:rPr>
              <w:t>België/Belgique/Belgien</w:t>
            </w:r>
          </w:p>
          <w:p w14:paraId="4CC0E2CE" w14:textId="77777777" w:rsidR="00FF07CE" w:rsidRPr="001C63FE" w:rsidRDefault="00FF07CE" w:rsidP="00086908">
            <w:pPr>
              <w:rPr>
                <w:lang w:val="fr-BE"/>
              </w:rPr>
            </w:pPr>
            <w:r w:rsidRPr="001C63FE">
              <w:rPr>
                <w:lang w:val="fr-BE"/>
              </w:rPr>
              <w:t xml:space="preserve">GlaxoSmithKline </w:t>
            </w:r>
            <w:r w:rsidRPr="001C63FE">
              <w:rPr>
                <w:bCs/>
                <w:lang w:val="fr-BE"/>
              </w:rPr>
              <w:t>Pharmaceuticals</w:t>
            </w:r>
            <w:r w:rsidRPr="001C63FE">
              <w:rPr>
                <w:lang w:val="fr-BE"/>
              </w:rPr>
              <w:t xml:space="preserve"> s.a./n.v</w:t>
            </w:r>
          </w:p>
          <w:p w14:paraId="1EC9DA78" w14:textId="77777777" w:rsidR="00FF07CE" w:rsidRPr="00392C56" w:rsidRDefault="00FF07CE" w:rsidP="00086908">
            <w:pPr>
              <w:rPr>
                <w:b/>
              </w:rPr>
            </w:pPr>
            <w:r w:rsidRPr="00392C56">
              <w:t>Tél/Tel: + 32 (0)</w:t>
            </w:r>
            <w:r w:rsidRPr="00392C56">
              <w:rPr>
                <w:bCs/>
              </w:rPr>
              <w:t xml:space="preserve"> 10 85 52 00</w:t>
            </w:r>
          </w:p>
          <w:p w14:paraId="40CEFB12" w14:textId="77777777" w:rsidR="00FF07CE" w:rsidRPr="00392C56" w:rsidRDefault="00FF07CE" w:rsidP="00086908">
            <w:pPr>
              <w:widowControl w:val="0"/>
              <w:rPr>
                <w:szCs w:val="22"/>
              </w:rPr>
            </w:pPr>
          </w:p>
        </w:tc>
        <w:tc>
          <w:tcPr>
            <w:tcW w:w="4678" w:type="dxa"/>
          </w:tcPr>
          <w:p w14:paraId="5F82B455" w14:textId="77777777" w:rsidR="00FF07CE" w:rsidRPr="001C63FE" w:rsidRDefault="00FF07CE" w:rsidP="00086908">
            <w:pPr>
              <w:widowControl w:val="0"/>
              <w:autoSpaceDE w:val="0"/>
              <w:autoSpaceDN w:val="0"/>
              <w:adjustRightInd w:val="0"/>
              <w:rPr>
                <w:szCs w:val="22"/>
                <w:lang w:val="en-US"/>
              </w:rPr>
            </w:pPr>
            <w:r w:rsidRPr="001C63FE">
              <w:rPr>
                <w:b/>
                <w:lang w:val="en-US"/>
              </w:rPr>
              <w:t>Lietuva</w:t>
            </w:r>
          </w:p>
          <w:p w14:paraId="344D1611" w14:textId="77777777" w:rsidR="00FF07CE" w:rsidRPr="001C63FE" w:rsidRDefault="00FF07CE" w:rsidP="00086908">
            <w:pPr>
              <w:rPr>
                <w:lang w:val="en-US"/>
              </w:rPr>
            </w:pPr>
            <w:r w:rsidRPr="001C63FE">
              <w:rPr>
                <w:lang w:val="en-US"/>
              </w:rPr>
              <w:t>GlaxoSmithKline (Ireland) Limited</w:t>
            </w:r>
          </w:p>
          <w:p w14:paraId="0C546751" w14:textId="77777777" w:rsidR="00FF07CE" w:rsidRPr="001C63FE" w:rsidRDefault="00FF07CE" w:rsidP="00086908">
            <w:pPr>
              <w:rPr>
                <w:lang w:val="en-US"/>
              </w:rPr>
            </w:pPr>
            <w:r w:rsidRPr="001C63FE">
              <w:rPr>
                <w:lang w:val="en-US"/>
              </w:rPr>
              <w:t>Tel: + 370 80000334</w:t>
            </w:r>
          </w:p>
          <w:p w14:paraId="1D0C3970" w14:textId="77777777" w:rsidR="00FF07CE" w:rsidRPr="001C63FE" w:rsidRDefault="00FF07CE" w:rsidP="00086908">
            <w:pPr>
              <w:widowControl w:val="0"/>
              <w:rPr>
                <w:szCs w:val="22"/>
                <w:lang w:val="en-US"/>
              </w:rPr>
            </w:pPr>
          </w:p>
        </w:tc>
      </w:tr>
      <w:tr w:rsidR="00FF07CE" w:rsidRPr="00392C56" w14:paraId="39233A17" w14:textId="77777777" w:rsidTr="00086908">
        <w:trPr>
          <w:gridBefore w:val="1"/>
          <w:wBefore w:w="34" w:type="dxa"/>
        </w:trPr>
        <w:tc>
          <w:tcPr>
            <w:tcW w:w="4644" w:type="dxa"/>
          </w:tcPr>
          <w:p w14:paraId="3260189A" w14:textId="77777777" w:rsidR="00FF07CE" w:rsidRPr="001C63FE" w:rsidRDefault="00FF07CE" w:rsidP="00086908">
            <w:pPr>
              <w:widowControl w:val="0"/>
              <w:autoSpaceDE w:val="0"/>
              <w:autoSpaceDN w:val="0"/>
              <w:adjustRightInd w:val="0"/>
              <w:rPr>
                <w:b/>
                <w:bCs/>
                <w:szCs w:val="22"/>
                <w:lang w:val="en-US"/>
              </w:rPr>
            </w:pPr>
            <w:r w:rsidRPr="00392C56">
              <w:rPr>
                <w:b/>
              </w:rPr>
              <w:t>България</w:t>
            </w:r>
          </w:p>
          <w:p w14:paraId="2B9C9633" w14:textId="77777777" w:rsidR="00FF07CE" w:rsidRPr="001C63FE" w:rsidRDefault="00FF07CE" w:rsidP="00086908">
            <w:pPr>
              <w:rPr>
                <w:lang w:val="en-US"/>
              </w:rPr>
            </w:pPr>
            <w:r w:rsidRPr="001C63FE">
              <w:rPr>
                <w:lang w:val="en-US"/>
              </w:rPr>
              <w:t>GlaxoSmithKline (Ireland) Limited</w:t>
            </w:r>
          </w:p>
          <w:p w14:paraId="313AFC98" w14:textId="77777777" w:rsidR="00FF07CE" w:rsidRPr="001C63FE" w:rsidRDefault="00FF07CE" w:rsidP="00086908">
            <w:pPr>
              <w:rPr>
                <w:lang w:val="en-US"/>
              </w:rPr>
            </w:pPr>
            <w:r w:rsidRPr="001C63FE">
              <w:rPr>
                <w:lang w:val="en-US"/>
              </w:rPr>
              <w:t>Te</w:t>
            </w:r>
            <w:r w:rsidRPr="00392C56">
              <w:t>л</w:t>
            </w:r>
            <w:r w:rsidRPr="001C63FE">
              <w:rPr>
                <w:lang w:val="en-US"/>
              </w:rPr>
              <w:t>.: + 359 80018205</w:t>
            </w:r>
          </w:p>
          <w:p w14:paraId="3EF9136F" w14:textId="77777777" w:rsidR="00FF07CE" w:rsidRPr="001C63FE" w:rsidRDefault="00FF07CE" w:rsidP="00086908">
            <w:pPr>
              <w:widowControl w:val="0"/>
              <w:tabs>
                <w:tab w:val="left" w:pos="-720"/>
              </w:tabs>
              <w:rPr>
                <w:szCs w:val="22"/>
                <w:lang w:val="en-US"/>
              </w:rPr>
            </w:pPr>
          </w:p>
        </w:tc>
        <w:tc>
          <w:tcPr>
            <w:tcW w:w="4678" w:type="dxa"/>
          </w:tcPr>
          <w:p w14:paraId="746B5659" w14:textId="77777777" w:rsidR="00FF07CE" w:rsidRPr="001C63FE" w:rsidRDefault="00FF07CE" w:rsidP="00086908">
            <w:pPr>
              <w:widowControl w:val="0"/>
              <w:rPr>
                <w:szCs w:val="22"/>
                <w:lang w:val="en-US"/>
              </w:rPr>
            </w:pPr>
            <w:r w:rsidRPr="001C63FE">
              <w:rPr>
                <w:b/>
                <w:lang w:val="en-US"/>
              </w:rPr>
              <w:t>Luxembourg/Luxemburg</w:t>
            </w:r>
          </w:p>
          <w:p w14:paraId="54DC8A0B" w14:textId="77777777" w:rsidR="00FF07CE" w:rsidRPr="001C63FE" w:rsidRDefault="00FF07CE" w:rsidP="00086908">
            <w:pPr>
              <w:rPr>
                <w:lang w:val="en-US"/>
              </w:rPr>
            </w:pPr>
            <w:r w:rsidRPr="001C63FE">
              <w:rPr>
                <w:lang w:val="en-US"/>
              </w:rPr>
              <w:t xml:space="preserve">GlaxoSmithKline </w:t>
            </w:r>
            <w:r w:rsidRPr="001C63FE">
              <w:rPr>
                <w:bCs/>
                <w:lang w:val="en-US"/>
              </w:rPr>
              <w:t>Pharmaceuticals</w:t>
            </w:r>
            <w:r w:rsidRPr="001C63FE">
              <w:rPr>
                <w:lang w:val="en-US"/>
              </w:rPr>
              <w:t xml:space="preserve"> s.a./n.v.</w:t>
            </w:r>
          </w:p>
          <w:p w14:paraId="2BA8AFA0" w14:textId="77777777" w:rsidR="00FF07CE" w:rsidRPr="00392C56" w:rsidRDefault="00FF07CE" w:rsidP="00086908">
            <w:r w:rsidRPr="00392C56">
              <w:t>Belgique/Belgien</w:t>
            </w:r>
          </w:p>
          <w:p w14:paraId="0166489F" w14:textId="77777777" w:rsidR="00FF07CE" w:rsidRPr="00392C56" w:rsidRDefault="00FF07CE" w:rsidP="00086908">
            <w:r w:rsidRPr="00392C56">
              <w:t>Tél/Tel: + 32 (0)</w:t>
            </w:r>
            <w:r w:rsidRPr="00392C56">
              <w:rPr>
                <w:bCs/>
              </w:rPr>
              <w:t xml:space="preserve"> 10 85 52 00</w:t>
            </w:r>
          </w:p>
          <w:p w14:paraId="4BFCB7C7" w14:textId="77777777" w:rsidR="00FF07CE" w:rsidRPr="00392C56" w:rsidRDefault="00FF07CE" w:rsidP="00086908">
            <w:pPr>
              <w:widowControl w:val="0"/>
              <w:rPr>
                <w:szCs w:val="22"/>
              </w:rPr>
            </w:pPr>
          </w:p>
        </w:tc>
      </w:tr>
      <w:tr w:rsidR="00FF07CE" w:rsidRPr="00FD0545" w14:paraId="22820497" w14:textId="77777777" w:rsidTr="00086908">
        <w:trPr>
          <w:gridBefore w:val="1"/>
          <w:wBefore w:w="34" w:type="dxa"/>
          <w:trHeight w:val="927"/>
        </w:trPr>
        <w:tc>
          <w:tcPr>
            <w:tcW w:w="4644" w:type="dxa"/>
          </w:tcPr>
          <w:p w14:paraId="17785FC5" w14:textId="77777777" w:rsidR="00FF07CE" w:rsidRPr="00392C56" w:rsidRDefault="00FF07CE" w:rsidP="00086908">
            <w:pPr>
              <w:widowControl w:val="0"/>
              <w:rPr>
                <w:szCs w:val="22"/>
              </w:rPr>
            </w:pPr>
            <w:r w:rsidRPr="00392C56">
              <w:rPr>
                <w:b/>
              </w:rPr>
              <w:lastRenderedPageBreak/>
              <w:t>Česká republika</w:t>
            </w:r>
          </w:p>
          <w:p w14:paraId="7FFED31E" w14:textId="77777777" w:rsidR="00FF07CE" w:rsidRPr="00392C56" w:rsidRDefault="00FF07CE" w:rsidP="00086908">
            <w:r w:rsidRPr="00392C56">
              <w:t>GlaxoSmithKline, s.r.o.</w:t>
            </w:r>
          </w:p>
          <w:p w14:paraId="6DF61BD5" w14:textId="77777777" w:rsidR="00FF07CE" w:rsidRPr="00392C56" w:rsidRDefault="00FF07CE" w:rsidP="00086908">
            <w:r w:rsidRPr="00392C56">
              <w:t>Tel: + 420 222 001 111</w:t>
            </w:r>
          </w:p>
          <w:p w14:paraId="1596B6FD" w14:textId="77777777" w:rsidR="00FF07CE" w:rsidRPr="00392C56" w:rsidRDefault="00FF07CE" w:rsidP="00086908">
            <w:r w:rsidRPr="00392C56">
              <w:t>cz.info@gsk.com</w:t>
            </w:r>
            <w:r w:rsidRPr="00392C56" w:rsidDel="00BD4F71">
              <w:t xml:space="preserve"> </w:t>
            </w:r>
          </w:p>
          <w:p w14:paraId="51F6BE15" w14:textId="77777777" w:rsidR="00FF07CE" w:rsidRPr="00392C56" w:rsidRDefault="00FF07CE" w:rsidP="00086908">
            <w:pPr>
              <w:widowControl w:val="0"/>
              <w:tabs>
                <w:tab w:val="left" w:pos="-720"/>
              </w:tabs>
              <w:rPr>
                <w:szCs w:val="22"/>
              </w:rPr>
            </w:pPr>
          </w:p>
        </w:tc>
        <w:tc>
          <w:tcPr>
            <w:tcW w:w="4678" w:type="dxa"/>
          </w:tcPr>
          <w:p w14:paraId="01E711FC" w14:textId="77777777" w:rsidR="00FF07CE" w:rsidRPr="001C63FE" w:rsidRDefault="00FF07CE" w:rsidP="00086908">
            <w:pPr>
              <w:widowControl w:val="0"/>
              <w:rPr>
                <w:b/>
                <w:szCs w:val="22"/>
                <w:lang w:val="en-US"/>
              </w:rPr>
            </w:pPr>
            <w:r w:rsidRPr="001C63FE">
              <w:rPr>
                <w:b/>
                <w:lang w:val="en-US"/>
              </w:rPr>
              <w:t>Magyarország</w:t>
            </w:r>
          </w:p>
          <w:p w14:paraId="18A9A8AC" w14:textId="77777777" w:rsidR="00FF07CE" w:rsidRPr="001C63FE" w:rsidRDefault="00FF07CE" w:rsidP="00086908">
            <w:pPr>
              <w:rPr>
                <w:lang w:val="en-US"/>
              </w:rPr>
            </w:pPr>
            <w:r w:rsidRPr="001C63FE">
              <w:rPr>
                <w:lang w:val="en-US"/>
              </w:rPr>
              <w:t>GlaxoSmithKline (Ireland) Limited</w:t>
            </w:r>
          </w:p>
          <w:p w14:paraId="3FB883D6" w14:textId="77777777" w:rsidR="00FF07CE" w:rsidRPr="001C63FE" w:rsidRDefault="00FF07CE" w:rsidP="00086908">
            <w:pPr>
              <w:rPr>
                <w:lang w:val="en-US"/>
              </w:rPr>
            </w:pPr>
            <w:r w:rsidRPr="001C63FE">
              <w:rPr>
                <w:lang w:val="en-US"/>
              </w:rPr>
              <w:t>Tel.: + 36 80088309</w:t>
            </w:r>
          </w:p>
          <w:p w14:paraId="24A67FD0" w14:textId="77777777" w:rsidR="00FF07CE" w:rsidRPr="001C63FE" w:rsidRDefault="00FF07CE" w:rsidP="00086908">
            <w:pPr>
              <w:widowControl w:val="0"/>
              <w:rPr>
                <w:szCs w:val="22"/>
                <w:lang w:val="en-US"/>
              </w:rPr>
            </w:pPr>
          </w:p>
        </w:tc>
      </w:tr>
      <w:tr w:rsidR="00FF07CE" w:rsidRPr="00FD0545" w14:paraId="43BD44BF" w14:textId="77777777" w:rsidTr="00086908">
        <w:trPr>
          <w:gridBefore w:val="1"/>
          <w:wBefore w:w="34" w:type="dxa"/>
        </w:trPr>
        <w:tc>
          <w:tcPr>
            <w:tcW w:w="4644" w:type="dxa"/>
          </w:tcPr>
          <w:p w14:paraId="70F6C6E8" w14:textId="77777777" w:rsidR="00FF07CE" w:rsidRPr="001C63FE" w:rsidRDefault="00FF07CE" w:rsidP="00086908">
            <w:pPr>
              <w:widowControl w:val="0"/>
              <w:rPr>
                <w:szCs w:val="22"/>
                <w:lang w:val="en-US"/>
              </w:rPr>
            </w:pPr>
            <w:r w:rsidRPr="001C63FE">
              <w:rPr>
                <w:b/>
                <w:lang w:val="en-US"/>
              </w:rPr>
              <w:t>Danmark</w:t>
            </w:r>
          </w:p>
          <w:p w14:paraId="46399902" w14:textId="77777777" w:rsidR="00FF07CE" w:rsidRPr="001C63FE" w:rsidRDefault="00FF07CE" w:rsidP="00086908">
            <w:pPr>
              <w:rPr>
                <w:lang w:val="en-US"/>
              </w:rPr>
            </w:pPr>
            <w:r w:rsidRPr="001C63FE">
              <w:rPr>
                <w:lang w:val="en-US"/>
              </w:rPr>
              <w:t>GlaxoSmithKline Pharma A/S</w:t>
            </w:r>
          </w:p>
          <w:p w14:paraId="2AAFBCC4" w14:textId="34246355" w:rsidR="00FF07CE" w:rsidRPr="001C63FE" w:rsidRDefault="00FF07CE" w:rsidP="00086908">
            <w:pPr>
              <w:rPr>
                <w:lang w:val="en-US"/>
              </w:rPr>
            </w:pPr>
            <w:r w:rsidRPr="001C63FE">
              <w:rPr>
                <w:lang w:val="en-US"/>
              </w:rPr>
              <w:t>Tlf</w:t>
            </w:r>
            <w:ins w:id="460" w:author="Author">
              <w:r w:rsidR="00130915" w:rsidRPr="001C63FE">
                <w:rPr>
                  <w:lang w:val="en-US"/>
                </w:rPr>
                <w:t>.</w:t>
              </w:r>
            </w:ins>
            <w:r w:rsidRPr="001C63FE">
              <w:rPr>
                <w:lang w:val="en-US"/>
              </w:rPr>
              <w:t>: + 45 36 35 91 00</w:t>
            </w:r>
          </w:p>
          <w:p w14:paraId="32E97948" w14:textId="77777777" w:rsidR="00FF07CE" w:rsidRPr="00392C56" w:rsidRDefault="00FF07CE" w:rsidP="00086908">
            <w:pPr>
              <w:widowControl w:val="0"/>
              <w:rPr>
                <w:szCs w:val="22"/>
              </w:rPr>
            </w:pPr>
            <w:r w:rsidRPr="00392C56">
              <w:t>dk-info@gsk.com</w:t>
            </w:r>
          </w:p>
        </w:tc>
        <w:tc>
          <w:tcPr>
            <w:tcW w:w="4678" w:type="dxa"/>
          </w:tcPr>
          <w:p w14:paraId="41DE7CF9" w14:textId="77777777" w:rsidR="00FF07CE" w:rsidRPr="001C63FE" w:rsidRDefault="00FF07CE" w:rsidP="00086908">
            <w:pPr>
              <w:widowControl w:val="0"/>
              <w:rPr>
                <w:b/>
                <w:szCs w:val="22"/>
                <w:lang w:val="en-US"/>
              </w:rPr>
            </w:pPr>
            <w:r w:rsidRPr="001C63FE">
              <w:rPr>
                <w:b/>
                <w:lang w:val="en-US"/>
              </w:rPr>
              <w:t>Malta</w:t>
            </w:r>
          </w:p>
          <w:p w14:paraId="0F6D30AE" w14:textId="77777777" w:rsidR="00FF07CE" w:rsidRPr="001C63FE" w:rsidRDefault="00FF07CE" w:rsidP="00086908">
            <w:pPr>
              <w:rPr>
                <w:lang w:val="en-US"/>
              </w:rPr>
            </w:pPr>
            <w:r w:rsidRPr="001C63FE">
              <w:rPr>
                <w:lang w:val="en-US"/>
              </w:rPr>
              <w:t>GlaxoSmithKline (Ireland) Limited</w:t>
            </w:r>
          </w:p>
          <w:p w14:paraId="6AF13CFA" w14:textId="77777777" w:rsidR="00FF07CE" w:rsidRPr="001C63FE" w:rsidRDefault="00FF07CE" w:rsidP="00086908">
            <w:pPr>
              <w:widowControl w:val="0"/>
              <w:rPr>
                <w:szCs w:val="22"/>
                <w:lang w:val="en-US"/>
              </w:rPr>
            </w:pPr>
            <w:r w:rsidRPr="001C63FE">
              <w:rPr>
                <w:lang w:val="en-US"/>
              </w:rPr>
              <w:t>Tel: + 356 80065004</w:t>
            </w:r>
          </w:p>
        </w:tc>
      </w:tr>
      <w:tr w:rsidR="00FF07CE" w:rsidRPr="00392C56" w14:paraId="2EC71264" w14:textId="77777777" w:rsidTr="00086908">
        <w:trPr>
          <w:gridBefore w:val="1"/>
          <w:wBefore w:w="34" w:type="dxa"/>
        </w:trPr>
        <w:tc>
          <w:tcPr>
            <w:tcW w:w="4644" w:type="dxa"/>
          </w:tcPr>
          <w:p w14:paraId="4F032C07" w14:textId="77777777" w:rsidR="00FF07CE" w:rsidRPr="001C63FE" w:rsidRDefault="00FF07CE" w:rsidP="00086908">
            <w:pPr>
              <w:widowControl w:val="0"/>
              <w:rPr>
                <w:szCs w:val="22"/>
                <w:lang w:val="en-US"/>
              </w:rPr>
            </w:pPr>
          </w:p>
          <w:p w14:paraId="47BCDDD0" w14:textId="77777777" w:rsidR="00FF07CE" w:rsidRPr="00784E41" w:rsidRDefault="00FF07CE" w:rsidP="00086908">
            <w:pPr>
              <w:widowControl w:val="0"/>
              <w:rPr>
                <w:szCs w:val="22"/>
                <w:lang w:val="de-DE"/>
              </w:rPr>
            </w:pPr>
            <w:r w:rsidRPr="00784E41">
              <w:rPr>
                <w:b/>
                <w:lang w:val="de-DE"/>
              </w:rPr>
              <w:t>Deutschland</w:t>
            </w:r>
          </w:p>
          <w:p w14:paraId="3396432A" w14:textId="77777777" w:rsidR="00FF07CE" w:rsidRPr="00784E41" w:rsidRDefault="00FF07CE" w:rsidP="00086908">
            <w:pPr>
              <w:widowControl w:val="0"/>
              <w:rPr>
                <w:lang w:val="de-DE"/>
              </w:rPr>
            </w:pPr>
            <w:r w:rsidRPr="00784E41">
              <w:rPr>
                <w:lang w:val="de-DE"/>
              </w:rPr>
              <w:t>GlaxoSmithKline GmbH &amp; Co. KG</w:t>
            </w:r>
          </w:p>
          <w:p w14:paraId="269B6A7E" w14:textId="77777777" w:rsidR="00FF07CE" w:rsidRPr="00784E41" w:rsidRDefault="00FF07CE" w:rsidP="00086908">
            <w:pPr>
              <w:widowControl w:val="0"/>
              <w:rPr>
                <w:lang w:val="de-DE"/>
              </w:rPr>
            </w:pPr>
            <w:r w:rsidRPr="00784E41">
              <w:rPr>
                <w:lang w:val="de-DE"/>
              </w:rPr>
              <w:t>Tel.: + 49 (0)89 36044 8701</w:t>
            </w:r>
          </w:p>
          <w:p w14:paraId="33511B26" w14:textId="77777777" w:rsidR="00FF07CE" w:rsidRPr="00392C56" w:rsidRDefault="00FF07CE" w:rsidP="00086908">
            <w:pPr>
              <w:widowControl w:val="0"/>
              <w:rPr>
                <w:szCs w:val="22"/>
              </w:rPr>
            </w:pPr>
            <w:r w:rsidRPr="00392C56">
              <w:t>produkt.info@gsk.com</w:t>
            </w:r>
          </w:p>
        </w:tc>
        <w:tc>
          <w:tcPr>
            <w:tcW w:w="4678" w:type="dxa"/>
          </w:tcPr>
          <w:p w14:paraId="498B3D32" w14:textId="77777777" w:rsidR="00FF07CE" w:rsidRPr="00392C56" w:rsidRDefault="00FF07CE" w:rsidP="00086908">
            <w:pPr>
              <w:widowControl w:val="0"/>
              <w:rPr>
                <w:szCs w:val="22"/>
              </w:rPr>
            </w:pPr>
          </w:p>
          <w:p w14:paraId="7DB7906F" w14:textId="77777777" w:rsidR="00FF07CE" w:rsidRPr="00392C56" w:rsidRDefault="00FF07CE" w:rsidP="00086908">
            <w:pPr>
              <w:widowControl w:val="0"/>
              <w:rPr>
                <w:szCs w:val="22"/>
              </w:rPr>
            </w:pPr>
            <w:r w:rsidRPr="00392C56">
              <w:rPr>
                <w:b/>
              </w:rPr>
              <w:t>Nederland</w:t>
            </w:r>
          </w:p>
          <w:p w14:paraId="062CFA66" w14:textId="77777777" w:rsidR="00FF07CE" w:rsidRPr="00392C56" w:rsidRDefault="00FF07CE" w:rsidP="00086908">
            <w:r w:rsidRPr="00392C56">
              <w:t>GlaxoSmithKline BV</w:t>
            </w:r>
          </w:p>
          <w:p w14:paraId="068EC924" w14:textId="77777777" w:rsidR="00FF07CE" w:rsidRPr="00392C56" w:rsidRDefault="00FF07CE" w:rsidP="00086908">
            <w:pPr>
              <w:widowControl w:val="0"/>
              <w:rPr>
                <w:szCs w:val="22"/>
              </w:rPr>
            </w:pPr>
            <w:r w:rsidRPr="00392C56">
              <w:t>Tel: + 31 (0)33 2081100</w:t>
            </w:r>
          </w:p>
        </w:tc>
      </w:tr>
      <w:tr w:rsidR="00FF07CE" w:rsidRPr="00392C56" w14:paraId="4ACF25E8" w14:textId="77777777" w:rsidTr="00086908">
        <w:trPr>
          <w:gridBefore w:val="1"/>
          <w:wBefore w:w="34" w:type="dxa"/>
        </w:trPr>
        <w:tc>
          <w:tcPr>
            <w:tcW w:w="4644" w:type="dxa"/>
          </w:tcPr>
          <w:p w14:paraId="26195587" w14:textId="77777777" w:rsidR="00FF07CE" w:rsidRPr="001C63FE" w:rsidRDefault="00FF07CE" w:rsidP="00086908">
            <w:pPr>
              <w:widowControl w:val="0"/>
              <w:rPr>
                <w:bCs/>
                <w:szCs w:val="22"/>
                <w:lang w:val="en-US"/>
              </w:rPr>
            </w:pPr>
          </w:p>
          <w:p w14:paraId="34F2F5A9" w14:textId="77777777" w:rsidR="00FF07CE" w:rsidRPr="001C63FE" w:rsidRDefault="00FF07CE" w:rsidP="00086908">
            <w:pPr>
              <w:widowControl w:val="0"/>
              <w:rPr>
                <w:b/>
                <w:bCs/>
                <w:szCs w:val="22"/>
                <w:lang w:val="en-US"/>
              </w:rPr>
            </w:pPr>
            <w:r w:rsidRPr="001C63FE">
              <w:rPr>
                <w:b/>
                <w:lang w:val="en-US"/>
              </w:rPr>
              <w:t>Eesti</w:t>
            </w:r>
          </w:p>
          <w:p w14:paraId="67C71129" w14:textId="77777777" w:rsidR="00FF07CE" w:rsidRPr="001C63FE" w:rsidRDefault="00FF07CE" w:rsidP="00086908">
            <w:pPr>
              <w:rPr>
                <w:lang w:val="en-US"/>
              </w:rPr>
            </w:pPr>
            <w:r w:rsidRPr="001C63FE">
              <w:rPr>
                <w:lang w:val="en-US"/>
              </w:rPr>
              <w:t>GlaxoSmithKline (Ireland) Limited</w:t>
            </w:r>
          </w:p>
          <w:p w14:paraId="5AEA37A5" w14:textId="77777777" w:rsidR="00FF07CE" w:rsidRPr="001C63FE" w:rsidRDefault="00FF07CE" w:rsidP="00086908">
            <w:pPr>
              <w:rPr>
                <w:szCs w:val="22"/>
                <w:lang w:val="en-US"/>
              </w:rPr>
            </w:pPr>
            <w:r w:rsidRPr="001C63FE">
              <w:rPr>
                <w:lang w:val="en-US"/>
              </w:rPr>
              <w:t>Tel: + 372 8002640</w:t>
            </w:r>
          </w:p>
        </w:tc>
        <w:tc>
          <w:tcPr>
            <w:tcW w:w="4678" w:type="dxa"/>
          </w:tcPr>
          <w:p w14:paraId="6665A867" w14:textId="77777777" w:rsidR="00FF07CE" w:rsidRPr="001C63FE" w:rsidRDefault="00FF07CE" w:rsidP="00086908">
            <w:pPr>
              <w:widowControl w:val="0"/>
              <w:rPr>
                <w:szCs w:val="22"/>
                <w:lang w:val="en-US"/>
              </w:rPr>
            </w:pPr>
          </w:p>
          <w:p w14:paraId="64FA7419" w14:textId="77777777" w:rsidR="00FF07CE" w:rsidRPr="00392C56" w:rsidRDefault="00FF07CE" w:rsidP="00086908">
            <w:pPr>
              <w:widowControl w:val="0"/>
              <w:rPr>
                <w:szCs w:val="22"/>
              </w:rPr>
            </w:pPr>
            <w:r w:rsidRPr="00392C56">
              <w:rPr>
                <w:b/>
              </w:rPr>
              <w:t>Norge</w:t>
            </w:r>
          </w:p>
          <w:p w14:paraId="7744C682" w14:textId="77777777" w:rsidR="00FF07CE" w:rsidRPr="00392C56" w:rsidRDefault="00FF07CE" w:rsidP="00086908">
            <w:r w:rsidRPr="00392C56">
              <w:t>GlaxoSmithKline AS</w:t>
            </w:r>
          </w:p>
          <w:p w14:paraId="24806ADB" w14:textId="77777777" w:rsidR="00FF07CE" w:rsidRPr="00392C56" w:rsidRDefault="00FF07CE" w:rsidP="00086908">
            <w:r w:rsidRPr="00392C56">
              <w:t>Tlf: + 47 22 70 20 00</w:t>
            </w:r>
          </w:p>
          <w:p w14:paraId="6D901053" w14:textId="77777777" w:rsidR="00FF07CE" w:rsidRPr="00392C56" w:rsidRDefault="00FF07CE" w:rsidP="00086908">
            <w:pPr>
              <w:widowControl w:val="0"/>
              <w:rPr>
                <w:szCs w:val="22"/>
              </w:rPr>
            </w:pPr>
          </w:p>
        </w:tc>
      </w:tr>
      <w:tr w:rsidR="00FF07CE" w:rsidRPr="00392C56" w14:paraId="7F578284" w14:textId="77777777" w:rsidTr="00086908">
        <w:trPr>
          <w:gridBefore w:val="1"/>
          <w:wBefore w:w="34" w:type="dxa"/>
        </w:trPr>
        <w:tc>
          <w:tcPr>
            <w:tcW w:w="4644" w:type="dxa"/>
          </w:tcPr>
          <w:p w14:paraId="07EE0289" w14:textId="77777777" w:rsidR="00FF07CE" w:rsidRPr="00392C56" w:rsidRDefault="00FF07CE" w:rsidP="00086908">
            <w:pPr>
              <w:widowControl w:val="0"/>
              <w:rPr>
                <w:szCs w:val="22"/>
              </w:rPr>
            </w:pPr>
          </w:p>
          <w:p w14:paraId="50E3FFA9" w14:textId="77777777" w:rsidR="00FF07CE" w:rsidRPr="00392C56" w:rsidRDefault="00FF07CE" w:rsidP="00086908">
            <w:pPr>
              <w:widowControl w:val="0"/>
              <w:rPr>
                <w:szCs w:val="22"/>
              </w:rPr>
            </w:pPr>
            <w:r w:rsidRPr="00392C56">
              <w:rPr>
                <w:b/>
              </w:rPr>
              <w:t>Ελλάδα</w:t>
            </w:r>
          </w:p>
          <w:p w14:paraId="55D3D195" w14:textId="77777777" w:rsidR="00FF07CE" w:rsidRPr="00392C56" w:rsidRDefault="00FF07CE" w:rsidP="00086908">
            <w:r w:rsidRPr="00392C56">
              <w:t>GlaxoSmithKline Μονοπρόσωπη A.E.B.E.</w:t>
            </w:r>
          </w:p>
          <w:p w14:paraId="3A1C1D24" w14:textId="77777777" w:rsidR="00FF07CE" w:rsidRPr="00392C56" w:rsidRDefault="00FF07CE" w:rsidP="00086908">
            <w:r w:rsidRPr="00392C56">
              <w:t>Τηλ: + 30 210 68 82 100</w:t>
            </w:r>
          </w:p>
          <w:p w14:paraId="6396CA03" w14:textId="77777777" w:rsidR="00FF07CE" w:rsidRPr="00392C56" w:rsidRDefault="00FF07CE" w:rsidP="00086908">
            <w:pPr>
              <w:widowControl w:val="0"/>
              <w:rPr>
                <w:szCs w:val="22"/>
              </w:rPr>
            </w:pPr>
          </w:p>
        </w:tc>
        <w:tc>
          <w:tcPr>
            <w:tcW w:w="4678" w:type="dxa"/>
          </w:tcPr>
          <w:p w14:paraId="2AD0D06C" w14:textId="77777777" w:rsidR="00FF07CE" w:rsidRPr="00784E41" w:rsidRDefault="00FF07CE" w:rsidP="00086908">
            <w:pPr>
              <w:widowControl w:val="0"/>
              <w:rPr>
                <w:szCs w:val="22"/>
                <w:lang w:val="de-DE"/>
              </w:rPr>
            </w:pPr>
          </w:p>
          <w:p w14:paraId="27D89853" w14:textId="77777777" w:rsidR="00FF07CE" w:rsidRPr="00784E41" w:rsidRDefault="00FF07CE" w:rsidP="00086908">
            <w:pPr>
              <w:widowControl w:val="0"/>
              <w:rPr>
                <w:szCs w:val="22"/>
                <w:lang w:val="de-DE"/>
              </w:rPr>
            </w:pPr>
            <w:r w:rsidRPr="00784E41">
              <w:rPr>
                <w:b/>
                <w:lang w:val="de-DE"/>
              </w:rPr>
              <w:t>Österreich</w:t>
            </w:r>
          </w:p>
          <w:p w14:paraId="3B5880DE" w14:textId="77777777" w:rsidR="00FF07CE" w:rsidRPr="00784E41" w:rsidRDefault="00FF07CE" w:rsidP="00086908">
            <w:pPr>
              <w:rPr>
                <w:lang w:val="de-DE"/>
              </w:rPr>
            </w:pPr>
            <w:r w:rsidRPr="00784E41">
              <w:rPr>
                <w:lang w:val="de-DE"/>
              </w:rPr>
              <w:t>GlaxoSmithKline Pharma GmbH</w:t>
            </w:r>
          </w:p>
          <w:p w14:paraId="4D54A0E2" w14:textId="77777777" w:rsidR="00FF07CE" w:rsidRPr="00784E41" w:rsidRDefault="00FF07CE" w:rsidP="00086908">
            <w:pPr>
              <w:rPr>
                <w:lang w:val="de-DE"/>
              </w:rPr>
            </w:pPr>
            <w:r w:rsidRPr="00784E41">
              <w:rPr>
                <w:lang w:val="de-DE"/>
              </w:rPr>
              <w:t>Tel: + 43 (0)1 97075 0</w:t>
            </w:r>
          </w:p>
          <w:p w14:paraId="42ACEEF2" w14:textId="77777777" w:rsidR="00FF07CE" w:rsidRPr="00392C56" w:rsidRDefault="00FF07CE" w:rsidP="00086908">
            <w:pPr>
              <w:widowControl w:val="0"/>
              <w:rPr>
                <w:szCs w:val="22"/>
              </w:rPr>
            </w:pPr>
            <w:r w:rsidRPr="00392C56">
              <w:t>at.info@gsk.com</w:t>
            </w:r>
          </w:p>
        </w:tc>
      </w:tr>
      <w:tr w:rsidR="00FF07CE" w:rsidRPr="00784E41" w14:paraId="27A0B9A5" w14:textId="77777777" w:rsidTr="00086908">
        <w:tc>
          <w:tcPr>
            <w:tcW w:w="4678" w:type="dxa"/>
            <w:gridSpan w:val="2"/>
          </w:tcPr>
          <w:p w14:paraId="5B370287" w14:textId="77777777" w:rsidR="00FF07CE" w:rsidRPr="001C63FE" w:rsidRDefault="00FF07CE" w:rsidP="00086908">
            <w:pPr>
              <w:widowControl w:val="0"/>
              <w:rPr>
                <w:szCs w:val="22"/>
                <w:lang w:val="es-ES"/>
              </w:rPr>
            </w:pPr>
          </w:p>
          <w:p w14:paraId="6868E98E" w14:textId="77777777" w:rsidR="00FF07CE" w:rsidRPr="001C63FE" w:rsidRDefault="00FF07CE" w:rsidP="00086908">
            <w:pPr>
              <w:widowControl w:val="0"/>
              <w:rPr>
                <w:b/>
                <w:szCs w:val="22"/>
                <w:lang w:val="es-ES"/>
              </w:rPr>
            </w:pPr>
            <w:r w:rsidRPr="001C63FE">
              <w:rPr>
                <w:b/>
                <w:lang w:val="es-ES"/>
              </w:rPr>
              <w:t>España</w:t>
            </w:r>
          </w:p>
          <w:p w14:paraId="1BD4D7BC" w14:textId="77777777" w:rsidR="00FF07CE" w:rsidRPr="001C63FE" w:rsidRDefault="00FF07CE" w:rsidP="00086908">
            <w:pPr>
              <w:widowControl w:val="0"/>
              <w:rPr>
                <w:lang w:val="es-ES"/>
              </w:rPr>
            </w:pPr>
            <w:r w:rsidRPr="001C63FE">
              <w:rPr>
                <w:lang w:val="es-ES"/>
              </w:rPr>
              <w:t>GlaxoSmithKline, S.A.</w:t>
            </w:r>
          </w:p>
          <w:p w14:paraId="4F651765" w14:textId="77777777" w:rsidR="00FF07CE" w:rsidRPr="001C63FE" w:rsidRDefault="00FF07CE" w:rsidP="00086908">
            <w:pPr>
              <w:widowControl w:val="0"/>
              <w:rPr>
                <w:lang w:val="es-ES"/>
              </w:rPr>
            </w:pPr>
            <w:r w:rsidRPr="001C63FE">
              <w:rPr>
                <w:lang w:val="es-ES"/>
              </w:rPr>
              <w:t>Tel: + 34 900 202 700</w:t>
            </w:r>
          </w:p>
          <w:p w14:paraId="743F5E32" w14:textId="77777777" w:rsidR="00FF07CE" w:rsidRPr="00392C56" w:rsidRDefault="00FF07CE" w:rsidP="00086908">
            <w:pPr>
              <w:widowControl w:val="0"/>
              <w:rPr>
                <w:szCs w:val="22"/>
              </w:rPr>
            </w:pPr>
            <w:r w:rsidRPr="00392C56">
              <w:t>es-ci@gsk.com</w:t>
            </w:r>
          </w:p>
          <w:p w14:paraId="3E0DA292" w14:textId="77777777" w:rsidR="00FF07CE" w:rsidRPr="00392C56" w:rsidRDefault="00FF07CE" w:rsidP="00086908">
            <w:pPr>
              <w:widowControl w:val="0"/>
              <w:tabs>
                <w:tab w:val="left" w:pos="-720"/>
              </w:tabs>
              <w:rPr>
                <w:szCs w:val="22"/>
              </w:rPr>
            </w:pPr>
          </w:p>
        </w:tc>
        <w:tc>
          <w:tcPr>
            <w:tcW w:w="4678" w:type="dxa"/>
          </w:tcPr>
          <w:p w14:paraId="2C227F00" w14:textId="77777777" w:rsidR="00FF07CE" w:rsidRPr="001C63FE" w:rsidRDefault="00FF07CE" w:rsidP="00086908">
            <w:pPr>
              <w:widowControl w:val="0"/>
              <w:rPr>
                <w:szCs w:val="22"/>
                <w:lang w:val="pl-PL"/>
              </w:rPr>
            </w:pPr>
          </w:p>
          <w:p w14:paraId="426EF32C" w14:textId="77777777" w:rsidR="00FF07CE" w:rsidRPr="001C63FE" w:rsidRDefault="00FF07CE" w:rsidP="00086908">
            <w:pPr>
              <w:widowControl w:val="0"/>
              <w:rPr>
                <w:b/>
                <w:bCs/>
                <w:i/>
                <w:iCs/>
                <w:szCs w:val="22"/>
                <w:lang w:val="pl-PL"/>
              </w:rPr>
            </w:pPr>
            <w:r w:rsidRPr="001C63FE">
              <w:rPr>
                <w:b/>
                <w:lang w:val="pl-PL"/>
              </w:rPr>
              <w:t>Polska</w:t>
            </w:r>
          </w:p>
          <w:p w14:paraId="3573C676" w14:textId="5DA96F0D" w:rsidR="00FF07CE" w:rsidRPr="001C63FE" w:rsidRDefault="00FF07CE" w:rsidP="00086908">
            <w:pPr>
              <w:rPr>
                <w:lang w:val="pl-PL"/>
              </w:rPr>
            </w:pPr>
            <w:r w:rsidRPr="001C63FE">
              <w:rPr>
                <w:lang w:val="pl-PL"/>
              </w:rPr>
              <w:t>GSK Services Sp. z o.o.</w:t>
            </w:r>
          </w:p>
          <w:p w14:paraId="359170CA" w14:textId="77777777" w:rsidR="00FF07CE" w:rsidRPr="00784E41" w:rsidRDefault="00FF07CE" w:rsidP="00086908">
            <w:pPr>
              <w:widowControl w:val="0"/>
              <w:tabs>
                <w:tab w:val="left" w:pos="-720"/>
              </w:tabs>
              <w:rPr>
                <w:szCs w:val="22"/>
                <w:lang w:val="en-US"/>
              </w:rPr>
            </w:pPr>
            <w:r w:rsidRPr="00784E41">
              <w:rPr>
                <w:lang w:val="en-US"/>
              </w:rPr>
              <w:t>Tel.: + 48 (0)22 576 9000</w:t>
            </w:r>
          </w:p>
        </w:tc>
      </w:tr>
      <w:tr w:rsidR="00FF07CE" w:rsidRPr="00784E41" w14:paraId="43EA2DED" w14:textId="77777777" w:rsidTr="00086908">
        <w:tc>
          <w:tcPr>
            <w:tcW w:w="4678" w:type="dxa"/>
            <w:gridSpan w:val="2"/>
          </w:tcPr>
          <w:p w14:paraId="5BFEB4A0" w14:textId="77777777" w:rsidR="00FF07CE" w:rsidRPr="001C63FE" w:rsidRDefault="00FF07CE" w:rsidP="00086908">
            <w:pPr>
              <w:widowControl w:val="0"/>
              <w:rPr>
                <w:b/>
                <w:szCs w:val="22"/>
                <w:lang w:val="fr-BE"/>
              </w:rPr>
            </w:pPr>
            <w:r w:rsidRPr="001C63FE">
              <w:rPr>
                <w:b/>
                <w:lang w:val="fr-BE"/>
              </w:rPr>
              <w:t>France</w:t>
            </w:r>
          </w:p>
          <w:p w14:paraId="5564351E" w14:textId="77777777" w:rsidR="00FF07CE" w:rsidRPr="001C63FE" w:rsidRDefault="00FF07CE" w:rsidP="00086908">
            <w:pPr>
              <w:widowControl w:val="0"/>
              <w:rPr>
                <w:szCs w:val="22"/>
                <w:lang w:val="fr-BE"/>
              </w:rPr>
            </w:pPr>
            <w:r w:rsidRPr="001C63FE">
              <w:rPr>
                <w:szCs w:val="22"/>
                <w:lang w:val="fr-BE"/>
              </w:rPr>
              <w:t>Laboratoire GlaxoSmithKline</w:t>
            </w:r>
          </w:p>
          <w:p w14:paraId="00569552" w14:textId="77777777" w:rsidR="00FF07CE" w:rsidRPr="001C63FE" w:rsidRDefault="00FF07CE" w:rsidP="00086908">
            <w:pPr>
              <w:widowControl w:val="0"/>
              <w:rPr>
                <w:szCs w:val="22"/>
                <w:lang w:val="fr-BE"/>
              </w:rPr>
            </w:pPr>
            <w:r w:rsidRPr="001C63FE">
              <w:rPr>
                <w:szCs w:val="22"/>
                <w:lang w:val="fr-BE"/>
              </w:rPr>
              <w:t>Tél: + 33 (0)1 39 17 84 44</w:t>
            </w:r>
          </w:p>
          <w:p w14:paraId="14AB20F7" w14:textId="77777777" w:rsidR="00FF07CE" w:rsidRPr="001C63FE" w:rsidRDefault="00FF07CE" w:rsidP="00086908">
            <w:pPr>
              <w:widowControl w:val="0"/>
              <w:rPr>
                <w:szCs w:val="22"/>
                <w:lang w:val="fr-BE"/>
              </w:rPr>
            </w:pPr>
            <w:r w:rsidRPr="001C63FE">
              <w:rPr>
                <w:szCs w:val="22"/>
                <w:lang w:val="fr-BE"/>
              </w:rPr>
              <w:t>diam@gsk.com</w:t>
            </w:r>
          </w:p>
          <w:p w14:paraId="041C63BA" w14:textId="77777777" w:rsidR="00FF07CE" w:rsidRPr="001C63FE" w:rsidRDefault="00FF07CE" w:rsidP="00086908">
            <w:pPr>
              <w:widowControl w:val="0"/>
              <w:rPr>
                <w:b/>
                <w:szCs w:val="22"/>
                <w:lang w:val="fr-BE"/>
              </w:rPr>
            </w:pPr>
          </w:p>
        </w:tc>
        <w:tc>
          <w:tcPr>
            <w:tcW w:w="4678" w:type="dxa"/>
          </w:tcPr>
          <w:p w14:paraId="502A76B2" w14:textId="77777777" w:rsidR="00FF07CE" w:rsidRPr="001C63FE" w:rsidRDefault="00FF07CE" w:rsidP="00086908">
            <w:pPr>
              <w:widowControl w:val="0"/>
              <w:rPr>
                <w:szCs w:val="22"/>
                <w:lang w:val="es-ES"/>
              </w:rPr>
            </w:pPr>
            <w:r w:rsidRPr="001C63FE">
              <w:rPr>
                <w:b/>
                <w:lang w:val="es-ES"/>
              </w:rPr>
              <w:t>Portugal</w:t>
            </w:r>
          </w:p>
          <w:p w14:paraId="0818696F" w14:textId="77777777" w:rsidR="00FF07CE" w:rsidRPr="001C63FE" w:rsidRDefault="00FF07CE" w:rsidP="00086908">
            <w:pPr>
              <w:widowControl w:val="0"/>
              <w:tabs>
                <w:tab w:val="left" w:pos="-720"/>
              </w:tabs>
              <w:rPr>
                <w:szCs w:val="22"/>
                <w:lang w:val="es-ES"/>
              </w:rPr>
            </w:pPr>
            <w:r w:rsidRPr="001C63FE">
              <w:rPr>
                <w:szCs w:val="22"/>
                <w:lang w:val="es-ES"/>
              </w:rPr>
              <w:t>GlaxoSmithKline – Produtos Farmacêuticos, Lda.</w:t>
            </w:r>
          </w:p>
          <w:p w14:paraId="2B917A0D" w14:textId="77777777" w:rsidR="00FF07CE" w:rsidRPr="00784E41" w:rsidRDefault="00FF07CE" w:rsidP="00086908">
            <w:pPr>
              <w:widowControl w:val="0"/>
              <w:tabs>
                <w:tab w:val="left" w:pos="-720"/>
              </w:tabs>
              <w:rPr>
                <w:szCs w:val="22"/>
                <w:lang w:val="de-DE"/>
              </w:rPr>
            </w:pPr>
            <w:r w:rsidRPr="00784E41">
              <w:rPr>
                <w:szCs w:val="22"/>
                <w:lang w:val="de-DE"/>
              </w:rPr>
              <w:t>Tel: + 351 21 412 95 00</w:t>
            </w:r>
          </w:p>
          <w:p w14:paraId="07041D71" w14:textId="77777777" w:rsidR="00FF07CE" w:rsidRPr="00784E41" w:rsidRDefault="00FF07CE" w:rsidP="00086908">
            <w:pPr>
              <w:widowControl w:val="0"/>
              <w:tabs>
                <w:tab w:val="left" w:pos="-720"/>
              </w:tabs>
              <w:rPr>
                <w:szCs w:val="22"/>
                <w:lang w:val="de-DE"/>
              </w:rPr>
            </w:pPr>
            <w:r w:rsidRPr="00784E41">
              <w:rPr>
                <w:szCs w:val="22"/>
                <w:lang w:val="de-DE"/>
              </w:rPr>
              <w:t>FI.PT@gsk.com</w:t>
            </w:r>
            <w:r w:rsidRPr="00784E41">
              <w:rPr>
                <w:b/>
                <w:szCs w:val="22"/>
                <w:lang w:val="de-DE"/>
              </w:rPr>
              <w:t xml:space="preserve"> </w:t>
            </w:r>
          </w:p>
        </w:tc>
      </w:tr>
      <w:tr w:rsidR="00FF07CE" w:rsidRPr="00FD0545" w14:paraId="58816EBA" w14:textId="77777777" w:rsidTr="00086908">
        <w:tc>
          <w:tcPr>
            <w:tcW w:w="4678" w:type="dxa"/>
            <w:gridSpan w:val="2"/>
          </w:tcPr>
          <w:p w14:paraId="09F0A794" w14:textId="77777777" w:rsidR="00FF07CE" w:rsidRPr="001C63FE" w:rsidRDefault="00FF07CE" w:rsidP="00086908">
            <w:pPr>
              <w:widowControl w:val="0"/>
              <w:rPr>
                <w:szCs w:val="22"/>
                <w:lang w:val="en-US"/>
              </w:rPr>
            </w:pPr>
            <w:r w:rsidRPr="00784E41">
              <w:rPr>
                <w:lang w:val="en-US"/>
              </w:rPr>
              <w:br w:type="page"/>
            </w:r>
            <w:r w:rsidRPr="001C63FE">
              <w:rPr>
                <w:b/>
                <w:lang w:val="en-US"/>
              </w:rPr>
              <w:t>Hrvatska</w:t>
            </w:r>
          </w:p>
          <w:p w14:paraId="7059A15E" w14:textId="77777777" w:rsidR="00FF07CE" w:rsidRPr="001C63FE" w:rsidRDefault="00FF07CE" w:rsidP="00086908">
            <w:pPr>
              <w:rPr>
                <w:lang w:val="en-US"/>
              </w:rPr>
            </w:pPr>
            <w:r w:rsidRPr="001C63FE">
              <w:rPr>
                <w:lang w:val="en-US"/>
              </w:rPr>
              <w:t>GlaxoSmithKline (Ireland) Limited</w:t>
            </w:r>
          </w:p>
          <w:p w14:paraId="399093BA" w14:textId="77777777" w:rsidR="00FF07CE" w:rsidRPr="001C63FE" w:rsidRDefault="00FF07CE" w:rsidP="00086908">
            <w:pPr>
              <w:widowControl w:val="0"/>
              <w:rPr>
                <w:szCs w:val="22"/>
                <w:lang w:val="en-US"/>
              </w:rPr>
            </w:pPr>
            <w:r w:rsidRPr="001C63FE">
              <w:rPr>
                <w:lang w:val="en-US"/>
              </w:rPr>
              <w:t>Tel: +385 800787089</w:t>
            </w:r>
          </w:p>
          <w:p w14:paraId="7A8014B8" w14:textId="77777777" w:rsidR="00FF07CE" w:rsidRPr="001C63FE" w:rsidRDefault="00FF07CE" w:rsidP="00086908">
            <w:pPr>
              <w:widowControl w:val="0"/>
              <w:rPr>
                <w:szCs w:val="22"/>
                <w:lang w:val="en-US"/>
              </w:rPr>
            </w:pPr>
          </w:p>
          <w:p w14:paraId="1EA7C1FE" w14:textId="77777777" w:rsidR="00FF07CE" w:rsidRPr="001C63FE" w:rsidRDefault="00FF07CE" w:rsidP="00086908">
            <w:pPr>
              <w:widowControl w:val="0"/>
              <w:rPr>
                <w:szCs w:val="22"/>
                <w:lang w:val="en-US"/>
              </w:rPr>
            </w:pPr>
            <w:r w:rsidRPr="001C63FE">
              <w:rPr>
                <w:b/>
                <w:lang w:val="en-US"/>
              </w:rPr>
              <w:t>Ireland</w:t>
            </w:r>
          </w:p>
          <w:p w14:paraId="24C9FD86" w14:textId="77777777" w:rsidR="00FF07CE" w:rsidRPr="001C63FE" w:rsidRDefault="00FF07CE" w:rsidP="00086908">
            <w:pPr>
              <w:rPr>
                <w:lang w:val="en-US"/>
              </w:rPr>
            </w:pPr>
            <w:r w:rsidRPr="001C63FE">
              <w:rPr>
                <w:lang w:val="en-US"/>
              </w:rPr>
              <w:t>GlaxoSmithKline (Ireland) Limited</w:t>
            </w:r>
          </w:p>
          <w:p w14:paraId="740FC5C2" w14:textId="77777777" w:rsidR="00FF07CE" w:rsidRPr="001C63FE" w:rsidRDefault="00FF07CE" w:rsidP="00086908">
            <w:pPr>
              <w:rPr>
                <w:lang w:val="en-US"/>
              </w:rPr>
            </w:pPr>
            <w:r w:rsidRPr="001C63FE">
              <w:rPr>
                <w:lang w:val="en-US"/>
              </w:rPr>
              <w:t>Tel: + 353 (0)1 4955000</w:t>
            </w:r>
          </w:p>
          <w:p w14:paraId="1C2299A4" w14:textId="77777777" w:rsidR="00FF07CE" w:rsidRPr="001C63FE" w:rsidRDefault="00FF07CE" w:rsidP="00086908">
            <w:pPr>
              <w:widowControl w:val="0"/>
              <w:rPr>
                <w:szCs w:val="22"/>
                <w:lang w:val="en-US"/>
              </w:rPr>
            </w:pPr>
          </w:p>
        </w:tc>
        <w:tc>
          <w:tcPr>
            <w:tcW w:w="4678" w:type="dxa"/>
          </w:tcPr>
          <w:p w14:paraId="766CED49" w14:textId="77777777" w:rsidR="00FF07CE" w:rsidRPr="001C63FE" w:rsidRDefault="00FF07CE" w:rsidP="00086908">
            <w:pPr>
              <w:widowControl w:val="0"/>
              <w:rPr>
                <w:b/>
                <w:szCs w:val="22"/>
                <w:lang w:val="en-US"/>
              </w:rPr>
            </w:pPr>
            <w:r w:rsidRPr="001C63FE">
              <w:rPr>
                <w:b/>
                <w:lang w:val="en-US"/>
              </w:rPr>
              <w:t>România</w:t>
            </w:r>
          </w:p>
          <w:p w14:paraId="4BD7F903" w14:textId="77777777" w:rsidR="00FF07CE" w:rsidRPr="001C63FE" w:rsidRDefault="00FF07CE" w:rsidP="00086908">
            <w:pPr>
              <w:rPr>
                <w:lang w:val="en-US"/>
              </w:rPr>
            </w:pPr>
            <w:r w:rsidRPr="001C63FE">
              <w:rPr>
                <w:lang w:val="en-US"/>
              </w:rPr>
              <w:t>GlaxoSmithKline (Ireland) Limited</w:t>
            </w:r>
          </w:p>
          <w:p w14:paraId="3778CCB8" w14:textId="77777777" w:rsidR="00FF07CE" w:rsidRPr="001C63FE" w:rsidRDefault="00FF07CE" w:rsidP="00086908">
            <w:pPr>
              <w:widowControl w:val="0"/>
              <w:rPr>
                <w:b/>
                <w:szCs w:val="22"/>
                <w:lang w:val="en-US"/>
              </w:rPr>
            </w:pPr>
            <w:r w:rsidRPr="001C63FE">
              <w:rPr>
                <w:lang w:val="en-US"/>
              </w:rPr>
              <w:t>Tel: + 40 800672524</w:t>
            </w:r>
          </w:p>
          <w:p w14:paraId="30528683" w14:textId="77777777" w:rsidR="00FF07CE" w:rsidRPr="001C63FE" w:rsidRDefault="00FF07CE" w:rsidP="00086908">
            <w:pPr>
              <w:widowControl w:val="0"/>
              <w:rPr>
                <w:szCs w:val="22"/>
                <w:lang w:val="en-US"/>
              </w:rPr>
            </w:pPr>
          </w:p>
          <w:p w14:paraId="68FF16FF" w14:textId="77777777" w:rsidR="00FF07CE" w:rsidRPr="001C63FE" w:rsidRDefault="00FF07CE" w:rsidP="00086908">
            <w:pPr>
              <w:widowControl w:val="0"/>
              <w:rPr>
                <w:szCs w:val="22"/>
                <w:lang w:val="en-US"/>
              </w:rPr>
            </w:pPr>
            <w:r w:rsidRPr="001C63FE">
              <w:rPr>
                <w:b/>
                <w:lang w:val="en-US"/>
              </w:rPr>
              <w:t>Slovenija</w:t>
            </w:r>
          </w:p>
          <w:p w14:paraId="1D221273" w14:textId="77777777" w:rsidR="00FF07CE" w:rsidRPr="001C63FE" w:rsidRDefault="00FF07CE" w:rsidP="00086908">
            <w:pPr>
              <w:rPr>
                <w:lang w:val="en-US"/>
              </w:rPr>
            </w:pPr>
            <w:r w:rsidRPr="001C63FE">
              <w:rPr>
                <w:lang w:val="en-US"/>
              </w:rPr>
              <w:t>GlaxoSmithKline (Ireland) Limited</w:t>
            </w:r>
          </w:p>
          <w:p w14:paraId="3F2A8923" w14:textId="77777777" w:rsidR="00FF07CE" w:rsidRPr="001C63FE" w:rsidRDefault="00FF07CE" w:rsidP="00086908">
            <w:pPr>
              <w:rPr>
                <w:lang w:val="en-US"/>
              </w:rPr>
            </w:pPr>
            <w:r w:rsidRPr="001C63FE">
              <w:rPr>
                <w:lang w:val="en-US"/>
              </w:rPr>
              <w:t>Tel: + 386 80688869</w:t>
            </w:r>
          </w:p>
          <w:p w14:paraId="5DDBE8DE" w14:textId="77777777" w:rsidR="00FF07CE" w:rsidRPr="001C63FE" w:rsidRDefault="00FF07CE" w:rsidP="00086908">
            <w:pPr>
              <w:rPr>
                <w:szCs w:val="22"/>
                <w:lang w:val="en-US"/>
              </w:rPr>
            </w:pPr>
          </w:p>
        </w:tc>
      </w:tr>
      <w:tr w:rsidR="00FF07CE" w:rsidRPr="00FD0545" w14:paraId="37CD3429" w14:textId="77777777" w:rsidTr="00086908">
        <w:tc>
          <w:tcPr>
            <w:tcW w:w="4678" w:type="dxa"/>
            <w:gridSpan w:val="2"/>
          </w:tcPr>
          <w:p w14:paraId="7881CCDA" w14:textId="77777777" w:rsidR="00FF07CE" w:rsidRPr="00392C56" w:rsidRDefault="00FF07CE" w:rsidP="00086908">
            <w:pPr>
              <w:widowControl w:val="0"/>
              <w:rPr>
                <w:b/>
                <w:szCs w:val="22"/>
              </w:rPr>
            </w:pPr>
            <w:r w:rsidRPr="00392C56">
              <w:rPr>
                <w:b/>
              </w:rPr>
              <w:t>Ísland</w:t>
            </w:r>
          </w:p>
          <w:p w14:paraId="269CCDFE" w14:textId="5F1F85F6" w:rsidR="00FF07CE" w:rsidRPr="00392C56" w:rsidRDefault="00FF07CE" w:rsidP="00086908">
            <w:r w:rsidRPr="00392C56">
              <w:t xml:space="preserve">Vistor </w:t>
            </w:r>
            <w:ins w:id="461" w:author="Author">
              <w:r w:rsidR="00130915">
                <w:t>e</w:t>
              </w:r>
            </w:ins>
            <w:r w:rsidRPr="00392C56">
              <w:t>hf.</w:t>
            </w:r>
          </w:p>
          <w:p w14:paraId="68975A6B" w14:textId="77777777" w:rsidR="00FF07CE" w:rsidRPr="00392C56" w:rsidRDefault="00FF07CE" w:rsidP="00086908">
            <w:r w:rsidRPr="00392C56">
              <w:t>Sími: + 354 535 7000</w:t>
            </w:r>
          </w:p>
          <w:p w14:paraId="1174B036" w14:textId="77777777" w:rsidR="00FF07CE" w:rsidRPr="00392C56" w:rsidRDefault="00FF07CE" w:rsidP="00086908">
            <w:pPr>
              <w:widowControl w:val="0"/>
              <w:tabs>
                <w:tab w:val="left" w:pos="-720"/>
              </w:tabs>
              <w:rPr>
                <w:szCs w:val="22"/>
              </w:rPr>
            </w:pPr>
          </w:p>
        </w:tc>
        <w:tc>
          <w:tcPr>
            <w:tcW w:w="4678" w:type="dxa"/>
          </w:tcPr>
          <w:p w14:paraId="4498CC54" w14:textId="77777777" w:rsidR="00FF07CE" w:rsidRPr="001C63FE" w:rsidRDefault="00FF07CE" w:rsidP="00086908">
            <w:pPr>
              <w:widowControl w:val="0"/>
              <w:rPr>
                <w:b/>
                <w:szCs w:val="22"/>
                <w:lang w:val="en-US"/>
              </w:rPr>
            </w:pPr>
            <w:r w:rsidRPr="001C63FE">
              <w:rPr>
                <w:b/>
                <w:lang w:val="en-US"/>
              </w:rPr>
              <w:t>Slovenská republika</w:t>
            </w:r>
          </w:p>
          <w:p w14:paraId="34E37BA6" w14:textId="77777777" w:rsidR="00FF07CE" w:rsidRPr="001C63FE" w:rsidRDefault="00FF07CE" w:rsidP="00086908">
            <w:pPr>
              <w:rPr>
                <w:lang w:val="en-US"/>
              </w:rPr>
            </w:pPr>
            <w:r w:rsidRPr="001C63FE">
              <w:rPr>
                <w:lang w:val="en-US"/>
              </w:rPr>
              <w:t>GlaxoSmithKline (Ireland) Limited</w:t>
            </w:r>
          </w:p>
          <w:p w14:paraId="160B4D93" w14:textId="77777777" w:rsidR="00FF07CE" w:rsidRPr="001C63FE" w:rsidRDefault="00FF07CE" w:rsidP="00086908">
            <w:pPr>
              <w:rPr>
                <w:lang w:val="en-US"/>
              </w:rPr>
            </w:pPr>
            <w:r w:rsidRPr="001C63FE">
              <w:rPr>
                <w:lang w:val="en-US"/>
              </w:rPr>
              <w:t>Tel: + 421 800500589</w:t>
            </w:r>
          </w:p>
          <w:p w14:paraId="4AABB1B4" w14:textId="77777777" w:rsidR="00FF07CE" w:rsidRPr="001C63FE" w:rsidRDefault="00FF07CE" w:rsidP="00086908">
            <w:pPr>
              <w:rPr>
                <w:lang w:val="en-US"/>
              </w:rPr>
            </w:pPr>
          </w:p>
        </w:tc>
      </w:tr>
      <w:tr w:rsidR="00FF07CE" w:rsidRPr="00FD0545" w14:paraId="3339472F" w14:textId="77777777" w:rsidTr="00086908">
        <w:tc>
          <w:tcPr>
            <w:tcW w:w="4678" w:type="dxa"/>
            <w:gridSpan w:val="2"/>
          </w:tcPr>
          <w:p w14:paraId="5656E6B4" w14:textId="77777777" w:rsidR="00FF07CE" w:rsidRPr="001C63FE" w:rsidRDefault="00FF07CE" w:rsidP="00086908">
            <w:pPr>
              <w:widowControl w:val="0"/>
              <w:rPr>
                <w:szCs w:val="22"/>
                <w:lang w:val="es-ES"/>
              </w:rPr>
            </w:pPr>
            <w:r w:rsidRPr="001C63FE">
              <w:rPr>
                <w:b/>
                <w:lang w:val="es-ES"/>
              </w:rPr>
              <w:t>Italia</w:t>
            </w:r>
          </w:p>
          <w:p w14:paraId="5EDD711D" w14:textId="77777777" w:rsidR="00FF07CE" w:rsidRPr="001C63FE" w:rsidRDefault="00FF07CE" w:rsidP="00086908">
            <w:pPr>
              <w:widowControl w:val="0"/>
              <w:rPr>
                <w:lang w:val="es-ES"/>
              </w:rPr>
            </w:pPr>
            <w:r w:rsidRPr="001C63FE">
              <w:rPr>
                <w:lang w:val="es-ES"/>
              </w:rPr>
              <w:t>GlaxoSmithKline S.p.A.</w:t>
            </w:r>
          </w:p>
          <w:p w14:paraId="70494AB0" w14:textId="77777777" w:rsidR="00FF07CE" w:rsidRPr="00392C56" w:rsidRDefault="00FF07CE" w:rsidP="00086908">
            <w:pPr>
              <w:widowControl w:val="0"/>
              <w:rPr>
                <w:b/>
                <w:szCs w:val="22"/>
              </w:rPr>
            </w:pPr>
            <w:r w:rsidRPr="00392C56">
              <w:t xml:space="preserve">Tel: + 39 (0)45 </w:t>
            </w:r>
            <w:r w:rsidRPr="00392C56">
              <w:rPr>
                <w:szCs w:val="22"/>
              </w:rPr>
              <w:t>7741111</w:t>
            </w:r>
          </w:p>
        </w:tc>
        <w:tc>
          <w:tcPr>
            <w:tcW w:w="4678" w:type="dxa"/>
          </w:tcPr>
          <w:p w14:paraId="46C32405" w14:textId="77777777" w:rsidR="00FF07CE" w:rsidRPr="00867994" w:rsidRDefault="00FF07CE" w:rsidP="00086908">
            <w:pPr>
              <w:widowControl w:val="0"/>
              <w:rPr>
                <w:szCs w:val="22"/>
                <w:lang w:val="en-GB"/>
                <w:rPrChange w:id="462" w:author="Author">
                  <w:rPr>
                    <w:szCs w:val="22"/>
                  </w:rPr>
                </w:rPrChange>
              </w:rPr>
            </w:pPr>
            <w:r w:rsidRPr="00867994">
              <w:rPr>
                <w:b/>
                <w:lang w:val="en-GB"/>
                <w:rPrChange w:id="463" w:author="Author">
                  <w:rPr>
                    <w:b/>
                  </w:rPr>
                </w:rPrChange>
              </w:rPr>
              <w:t>Suomi/Finland</w:t>
            </w:r>
          </w:p>
          <w:p w14:paraId="4749A4D0" w14:textId="77777777" w:rsidR="00FF07CE" w:rsidRPr="00867994" w:rsidRDefault="00FF07CE" w:rsidP="00086908">
            <w:pPr>
              <w:rPr>
                <w:lang w:val="en-GB"/>
                <w:rPrChange w:id="464" w:author="Author">
                  <w:rPr/>
                </w:rPrChange>
              </w:rPr>
            </w:pPr>
            <w:r w:rsidRPr="00867994">
              <w:rPr>
                <w:lang w:val="en-GB"/>
                <w:rPrChange w:id="465" w:author="Author">
                  <w:rPr/>
                </w:rPrChange>
              </w:rPr>
              <w:t>GlaxoSmithKline Oy</w:t>
            </w:r>
          </w:p>
          <w:p w14:paraId="6F44A6F6" w14:textId="77777777" w:rsidR="00FF07CE" w:rsidRPr="00867994" w:rsidRDefault="00FF07CE" w:rsidP="00086908">
            <w:pPr>
              <w:rPr>
                <w:lang w:val="en-GB"/>
                <w:rPrChange w:id="466" w:author="Author">
                  <w:rPr/>
                </w:rPrChange>
              </w:rPr>
            </w:pPr>
            <w:r w:rsidRPr="00867994">
              <w:rPr>
                <w:lang w:val="en-GB"/>
                <w:rPrChange w:id="467" w:author="Author">
                  <w:rPr/>
                </w:rPrChange>
              </w:rPr>
              <w:t>Puh/Tel: + 358 (0)10 30 30 30</w:t>
            </w:r>
          </w:p>
          <w:p w14:paraId="4693E808" w14:textId="77777777" w:rsidR="00FF07CE" w:rsidRPr="00867994" w:rsidRDefault="00FF07CE" w:rsidP="00086908">
            <w:pPr>
              <w:widowControl w:val="0"/>
              <w:tabs>
                <w:tab w:val="left" w:pos="-720"/>
              </w:tabs>
              <w:rPr>
                <w:szCs w:val="22"/>
                <w:lang w:val="en-GB"/>
                <w:rPrChange w:id="468" w:author="Author">
                  <w:rPr>
                    <w:szCs w:val="22"/>
                  </w:rPr>
                </w:rPrChange>
              </w:rPr>
            </w:pPr>
          </w:p>
        </w:tc>
      </w:tr>
      <w:tr w:rsidR="00FF07CE" w:rsidRPr="00784E41" w14:paraId="5BF8D5F4" w14:textId="77777777" w:rsidTr="00086908">
        <w:tc>
          <w:tcPr>
            <w:tcW w:w="4678" w:type="dxa"/>
            <w:gridSpan w:val="2"/>
          </w:tcPr>
          <w:p w14:paraId="376CAC78" w14:textId="77777777" w:rsidR="00FF07CE" w:rsidRPr="001C63FE" w:rsidRDefault="00FF07CE" w:rsidP="00086908">
            <w:pPr>
              <w:widowControl w:val="0"/>
              <w:rPr>
                <w:b/>
                <w:szCs w:val="22"/>
                <w:lang w:val="en-US"/>
              </w:rPr>
            </w:pPr>
            <w:r w:rsidRPr="00392C56">
              <w:rPr>
                <w:b/>
              </w:rPr>
              <w:t>Κύπρος</w:t>
            </w:r>
          </w:p>
          <w:p w14:paraId="5F213BA1" w14:textId="43541257" w:rsidR="00FF07CE" w:rsidRPr="001C63FE" w:rsidRDefault="00FF07CE" w:rsidP="00086908">
            <w:pPr>
              <w:rPr>
                <w:lang w:val="en-US"/>
              </w:rPr>
            </w:pPr>
            <w:r w:rsidRPr="001C63FE">
              <w:rPr>
                <w:lang w:val="en-US"/>
              </w:rPr>
              <w:t>GlaxoSmithKline (Ireland) L</w:t>
            </w:r>
            <w:r w:rsidR="00685243" w:rsidRPr="001C63FE">
              <w:rPr>
                <w:lang w:val="en-US"/>
              </w:rPr>
              <w:t>imi</w:t>
            </w:r>
            <w:r w:rsidRPr="001C63FE">
              <w:rPr>
                <w:lang w:val="en-US"/>
              </w:rPr>
              <w:t>t</w:t>
            </w:r>
            <w:r w:rsidR="00685243" w:rsidRPr="001C63FE">
              <w:rPr>
                <w:lang w:val="en-US"/>
              </w:rPr>
              <w:t>e</w:t>
            </w:r>
            <w:r w:rsidRPr="001C63FE">
              <w:rPr>
                <w:lang w:val="en-US"/>
              </w:rPr>
              <w:t>d</w:t>
            </w:r>
          </w:p>
          <w:p w14:paraId="18F966A2" w14:textId="77777777" w:rsidR="00FF07CE" w:rsidRPr="001C63FE" w:rsidRDefault="00FF07CE" w:rsidP="00086908">
            <w:pPr>
              <w:rPr>
                <w:lang w:val="en-US"/>
              </w:rPr>
            </w:pPr>
            <w:r w:rsidRPr="00392C56">
              <w:t>Τηλ</w:t>
            </w:r>
            <w:r w:rsidRPr="001C63FE">
              <w:rPr>
                <w:lang w:val="en-US"/>
              </w:rPr>
              <w:t>: + 357 80070017</w:t>
            </w:r>
          </w:p>
          <w:p w14:paraId="32E311D8" w14:textId="77777777" w:rsidR="00FF07CE" w:rsidRPr="001C63FE" w:rsidRDefault="00FF07CE" w:rsidP="00086908">
            <w:pPr>
              <w:rPr>
                <w:lang w:val="en-US"/>
              </w:rPr>
            </w:pPr>
          </w:p>
          <w:p w14:paraId="4C305FC3" w14:textId="77777777" w:rsidR="00FF07CE" w:rsidRPr="001C63FE" w:rsidRDefault="00FF07CE" w:rsidP="00086908">
            <w:pPr>
              <w:rPr>
                <w:b/>
                <w:szCs w:val="22"/>
                <w:lang w:val="en-US"/>
              </w:rPr>
            </w:pPr>
          </w:p>
        </w:tc>
        <w:tc>
          <w:tcPr>
            <w:tcW w:w="4678" w:type="dxa"/>
          </w:tcPr>
          <w:p w14:paraId="76D6A2F0" w14:textId="77777777" w:rsidR="00FF07CE" w:rsidRPr="00784E41" w:rsidRDefault="00FF07CE" w:rsidP="00086908">
            <w:pPr>
              <w:widowControl w:val="0"/>
              <w:rPr>
                <w:b/>
                <w:szCs w:val="22"/>
                <w:lang w:val="de-DE"/>
              </w:rPr>
            </w:pPr>
            <w:r w:rsidRPr="00784E41">
              <w:rPr>
                <w:b/>
                <w:lang w:val="de-DE"/>
              </w:rPr>
              <w:t>Sverige</w:t>
            </w:r>
          </w:p>
          <w:p w14:paraId="2335CEFF" w14:textId="77777777" w:rsidR="00FF07CE" w:rsidRPr="00784E41" w:rsidRDefault="00FF07CE" w:rsidP="00086908">
            <w:pPr>
              <w:widowControl w:val="0"/>
              <w:rPr>
                <w:lang w:val="de-DE"/>
              </w:rPr>
            </w:pPr>
            <w:r w:rsidRPr="00784E41">
              <w:rPr>
                <w:lang w:val="de-DE"/>
              </w:rPr>
              <w:t>GlaxoSmithKline AB</w:t>
            </w:r>
          </w:p>
          <w:p w14:paraId="6252BF36" w14:textId="77777777" w:rsidR="00FF07CE" w:rsidRPr="00784E41" w:rsidRDefault="00FF07CE" w:rsidP="00086908">
            <w:pPr>
              <w:widowControl w:val="0"/>
              <w:rPr>
                <w:lang w:val="de-DE"/>
              </w:rPr>
            </w:pPr>
            <w:r w:rsidRPr="00784E41">
              <w:rPr>
                <w:lang w:val="de-DE"/>
              </w:rPr>
              <w:t>Tel: + 46 (0)8 638 93 00</w:t>
            </w:r>
          </w:p>
          <w:p w14:paraId="1B7E6BC3" w14:textId="77777777" w:rsidR="00FF07CE" w:rsidRPr="00784E41" w:rsidRDefault="00FF07CE" w:rsidP="00086908">
            <w:pPr>
              <w:widowControl w:val="0"/>
              <w:tabs>
                <w:tab w:val="left" w:pos="-720"/>
                <w:tab w:val="left" w:pos="4536"/>
              </w:tabs>
              <w:rPr>
                <w:b/>
                <w:szCs w:val="22"/>
                <w:lang w:val="de-DE"/>
              </w:rPr>
            </w:pPr>
            <w:r w:rsidRPr="00784E41">
              <w:rPr>
                <w:lang w:val="de-DE"/>
              </w:rPr>
              <w:t>info.produkt@gsk.com</w:t>
            </w:r>
            <w:r w:rsidRPr="00784E41" w:rsidDel="00D21542">
              <w:rPr>
                <w:lang w:val="de-DE"/>
              </w:rPr>
              <w:t xml:space="preserve"> </w:t>
            </w:r>
          </w:p>
        </w:tc>
      </w:tr>
      <w:tr w:rsidR="00FF07CE" w:rsidRPr="00FD0545" w14:paraId="67555DAB" w14:textId="77777777" w:rsidTr="00086908">
        <w:tc>
          <w:tcPr>
            <w:tcW w:w="4678" w:type="dxa"/>
            <w:gridSpan w:val="2"/>
          </w:tcPr>
          <w:p w14:paraId="7434E1BB" w14:textId="77777777" w:rsidR="00FF07CE" w:rsidRPr="001C63FE" w:rsidRDefault="00FF07CE" w:rsidP="00086908">
            <w:pPr>
              <w:widowControl w:val="0"/>
              <w:rPr>
                <w:b/>
                <w:szCs w:val="22"/>
                <w:lang w:val="en-US"/>
              </w:rPr>
            </w:pPr>
            <w:r w:rsidRPr="001C63FE">
              <w:rPr>
                <w:b/>
                <w:lang w:val="en-US"/>
              </w:rPr>
              <w:t>Latvija</w:t>
            </w:r>
          </w:p>
          <w:p w14:paraId="2BC4B8F2" w14:textId="77777777" w:rsidR="00FF07CE" w:rsidRPr="001C63FE" w:rsidRDefault="00FF07CE" w:rsidP="00086908">
            <w:pPr>
              <w:rPr>
                <w:lang w:val="en-US"/>
              </w:rPr>
            </w:pPr>
            <w:r w:rsidRPr="001C63FE">
              <w:rPr>
                <w:lang w:val="en-US"/>
              </w:rPr>
              <w:lastRenderedPageBreak/>
              <w:t>GlaxoSmithKline (Ireland) Limited</w:t>
            </w:r>
          </w:p>
          <w:p w14:paraId="34F7F90D" w14:textId="77777777" w:rsidR="00FF07CE" w:rsidRPr="001C63FE" w:rsidRDefault="00FF07CE" w:rsidP="00086908">
            <w:pPr>
              <w:rPr>
                <w:lang w:val="en-US"/>
              </w:rPr>
            </w:pPr>
            <w:r w:rsidRPr="001C63FE">
              <w:rPr>
                <w:lang w:val="en-US"/>
              </w:rPr>
              <w:t>Tel: + 371 80205045</w:t>
            </w:r>
          </w:p>
          <w:p w14:paraId="281A3919" w14:textId="77777777" w:rsidR="00FF07CE" w:rsidRPr="001C63FE" w:rsidRDefault="00FF07CE" w:rsidP="00086908">
            <w:pPr>
              <w:widowControl w:val="0"/>
              <w:rPr>
                <w:szCs w:val="22"/>
                <w:lang w:val="en-US"/>
              </w:rPr>
            </w:pPr>
          </w:p>
        </w:tc>
        <w:tc>
          <w:tcPr>
            <w:tcW w:w="4678" w:type="dxa"/>
          </w:tcPr>
          <w:p w14:paraId="110D319A" w14:textId="6493A1C6" w:rsidR="00FF07CE" w:rsidRPr="001C63FE" w:rsidDel="00130915" w:rsidRDefault="00FF07CE" w:rsidP="00086908">
            <w:pPr>
              <w:widowControl w:val="0"/>
              <w:rPr>
                <w:del w:id="469" w:author="Author"/>
                <w:b/>
                <w:szCs w:val="22"/>
                <w:lang w:val="en-US"/>
              </w:rPr>
            </w:pPr>
            <w:del w:id="470" w:author="Author">
              <w:r w:rsidRPr="001C63FE" w:rsidDel="00130915">
                <w:rPr>
                  <w:b/>
                  <w:lang w:val="en-US"/>
                </w:rPr>
                <w:lastRenderedPageBreak/>
                <w:delText>United Kingdom (Northern Ireland)</w:delText>
              </w:r>
            </w:del>
          </w:p>
          <w:p w14:paraId="4234994B" w14:textId="5F2C6536" w:rsidR="00FF07CE" w:rsidRPr="001C63FE" w:rsidDel="00130915" w:rsidRDefault="00FF07CE" w:rsidP="00086908">
            <w:pPr>
              <w:rPr>
                <w:del w:id="471" w:author="Author"/>
                <w:lang w:val="en-US"/>
              </w:rPr>
            </w:pPr>
            <w:del w:id="472" w:author="Author">
              <w:r w:rsidRPr="001C63FE" w:rsidDel="00130915">
                <w:rPr>
                  <w:lang w:val="en-US"/>
                </w:rPr>
                <w:delText>GlaxoSmithKline (Ireland) Limited</w:delText>
              </w:r>
            </w:del>
          </w:p>
          <w:p w14:paraId="76E99C7F" w14:textId="68E9544E" w:rsidR="00FF07CE" w:rsidRPr="001C63FE" w:rsidDel="00130915" w:rsidRDefault="00FF07CE" w:rsidP="00086908">
            <w:pPr>
              <w:rPr>
                <w:del w:id="473" w:author="Author"/>
                <w:lang w:val="en-US"/>
              </w:rPr>
            </w:pPr>
            <w:del w:id="474" w:author="Author">
              <w:r w:rsidRPr="001C63FE" w:rsidDel="00130915">
                <w:rPr>
                  <w:lang w:val="en-US"/>
                </w:rPr>
                <w:delText>Tel: + 44 (0)800 221441</w:delText>
              </w:r>
            </w:del>
          </w:p>
          <w:p w14:paraId="7B25B48F" w14:textId="663D7FAE" w:rsidR="00FF07CE" w:rsidRPr="001C63FE" w:rsidDel="00130915" w:rsidRDefault="00FF07CE" w:rsidP="00086908">
            <w:pPr>
              <w:rPr>
                <w:del w:id="475" w:author="Author"/>
                <w:lang w:val="en-US"/>
              </w:rPr>
            </w:pPr>
            <w:del w:id="476" w:author="Author">
              <w:r w:rsidRPr="001C63FE" w:rsidDel="00130915">
                <w:rPr>
                  <w:lang w:val="en-US"/>
                </w:rPr>
                <w:delText>customercontactuk@gsk.com</w:delText>
              </w:r>
            </w:del>
          </w:p>
          <w:p w14:paraId="708CDF09" w14:textId="77777777" w:rsidR="00FF07CE" w:rsidRPr="001C63FE" w:rsidRDefault="00FF07CE" w:rsidP="00086908">
            <w:pPr>
              <w:widowControl w:val="0"/>
              <w:rPr>
                <w:szCs w:val="22"/>
                <w:lang w:val="en-US"/>
              </w:rPr>
            </w:pPr>
          </w:p>
        </w:tc>
      </w:tr>
    </w:tbl>
    <w:p w14:paraId="50F75DA2" w14:textId="77777777" w:rsidR="00FF07CE" w:rsidRPr="001C63FE" w:rsidRDefault="00FF07CE" w:rsidP="00FF07CE">
      <w:pPr>
        <w:widowControl w:val="0"/>
        <w:numPr>
          <w:ilvl w:val="12"/>
          <w:numId w:val="0"/>
        </w:numPr>
        <w:rPr>
          <w:szCs w:val="22"/>
          <w:lang w:val="en-US"/>
        </w:rPr>
      </w:pPr>
    </w:p>
    <w:p w14:paraId="3CCFFB00" w14:textId="77777777" w:rsidR="00FF07CE" w:rsidRPr="00392C56" w:rsidRDefault="00FF07CE" w:rsidP="00FF07CE">
      <w:pPr>
        <w:widowControl w:val="0"/>
        <w:numPr>
          <w:ilvl w:val="12"/>
          <w:numId w:val="0"/>
        </w:numPr>
        <w:rPr>
          <w:szCs w:val="22"/>
        </w:rPr>
      </w:pPr>
      <w:r w:rsidRPr="00392C56">
        <w:rPr>
          <w:b/>
        </w:rPr>
        <w:t xml:space="preserve">Deze bijsluiter is voor het laatst goedgekeurd in </w:t>
      </w:r>
      <w:r w:rsidRPr="00392C56">
        <w:t>.</w:t>
      </w:r>
    </w:p>
    <w:p w14:paraId="11DCFF1A" w14:textId="77777777" w:rsidR="00FF07CE" w:rsidRPr="00392C56" w:rsidRDefault="00FF07CE" w:rsidP="00FF07CE">
      <w:pPr>
        <w:widowControl w:val="0"/>
        <w:numPr>
          <w:ilvl w:val="12"/>
          <w:numId w:val="0"/>
        </w:numPr>
        <w:rPr>
          <w:iCs/>
          <w:szCs w:val="22"/>
        </w:rPr>
      </w:pPr>
    </w:p>
    <w:p w14:paraId="66334296" w14:textId="77777777" w:rsidR="00FF07CE" w:rsidRPr="00392C56" w:rsidRDefault="00FF07CE" w:rsidP="00FF07CE">
      <w:pPr>
        <w:widowControl w:val="0"/>
        <w:numPr>
          <w:ilvl w:val="12"/>
          <w:numId w:val="0"/>
        </w:numPr>
        <w:rPr>
          <w:b/>
          <w:szCs w:val="22"/>
        </w:rPr>
      </w:pPr>
      <w:r w:rsidRPr="00392C56">
        <w:rPr>
          <w:b/>
        </w:rPr>
        <w:t>Andere informatiebronnen</w:t>
      </w:r>
    </w:p>
    <w:p w14:paraId="578E72E5" w14:textId="77777777" w:rsidR="00FF07CE" w:rsidRPr="00392C56" w:rsidRDefault="00FF07CE" w:rsidP="00FF07CE">
      <w:pPr>
        <w:widowControl w:val="0"/>
        <w:numPr>
          <w:ilvl w:val="12"/>
          <w:numId w:val="0"/>
        </w:numPr>
        <w:rPr>
          <w:szCs w:val="22"/>
        </w:rPr>
      </w:pPr>
    </w:p>
    <w:p w14:paraId="0606DD6A" w14:textId="104CB00F" w:rsidR="00AD79D7" w:rsidRPr="00B414F3" w:rsidRDefault="00FF07CE" w:rsidP="00B414F3">
      <w:pPr>
        <w:widowControl w:val="0"/>
        <w:numPr>
          <w:ilvl w:val="12"/>
          <w:numId w:val="0"/>
        </w:numPr>
        <w:rPr>
          <w:szCs w:val="22"/>
        </w:rPr>
      </w:pPr>
      <w:r w:rsidRPr="00392C56">
        <w:t xml:space="preserve">Meer informatie over dit geneesmiddel is beschikbaar op de website van het Europees Geneesmiddelenbureau: </w:t>
      </w:r>
      <w:ins w:id="477" w:author="Author">
        <w:r w:rsidR="00130915">
          <w:fldChar w:fldCharType="begin"/>
        </w:r>
        <w:r w:rsidR="00130915">
          <w:instrText>HYPERLINK "</w:instrText>
        </w:r>
      </w:ins>
      <w:r w:rsidR="00130915" w:rsidRPr="001C63FE">
        <w:instrText>http</w:instrText>
      </w:r>
      <w:ins w:id="478" w:author="Author">
        <w:r w:rsidR="00130915" w:rsidRPr="001C63FE">
          <w:instrText>s</w:instrText>
        </w:r>
      </w:ins>
      <w:r w:rsidR="00130915" w:rsidRPr="001C63FE">
        <w:instrText>://www.ema.europa.eu</w:instrText>
      </w:r>
      <w:ins w:id="479" w:author="Author">
        <w:r w:rsidR="00130915">
          <w:instrText>"</w:instrText>
        </w:r>
        <w:r w:rsidR="00130915">
          <w:fldChar w:fldCharType="separate"/>
        </w:r>
      </w:ins>
      <w:r w:rsidR="00130915" w:rsidRPr="00130915">
        <w:rPr>
          <w:rStyle w:val="Hyperlink"/>
        </w:rPr>
        <w:t>http</w:t>
      </w:r>
      <w:ins w:id="480" w:author="Author">
        <w:r w:rsidR="00130915" w:rsidRPr="00130915">
          <w:rPr>
            <w:rStyle w:val="Hyperlink"/>
          </w:rPr>
          <w:t>s</w:t>
        </w:r>
      </w:ins>
      <w:r w:rsidR="00130915" w:rsidRPr="00130915">
        <w:rPr>
          <w:rStyle w:val="Hyperlink"/>
        </w:rPr>
        <w:t>://www.ema.europa.eu</w:t>
      </w:r>
      <w:ins w:id="481" w:author="Author">
        <w:r w:rsidR="00130915">
          <w:fldChar w:fldCharType="end"/>
        </w:r>
      </w:ins>
      <w:r w:rsidRPr="00392C56">
        <w:t>.</w:t>
      </w:r>
      <w:bookmarkEnd w:id="453"/>
    </w:p>
    <w:sectPr w:rsidR="00AD79D7" w:rsidRPr="00B414F3" w:rsidSect="00C9438E">
      <w:footerReference w:type="default" r:id="rId28"/>
      <w:footerReference w:type="first" r:id="rId29"/>
      <w:endnotePr>
        <w:numFmt w:val="decimal"/>
      </w:endnotePr>
      <w:pgSz w:w="11907" w:h="16840" w:code="9"/>
      <w:pgMar w:top="993"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DA5E" w14:textId="77777777" w:rsidR="00B95C0E" w:rsidRPr="00392C56" w:rsidRDefault="00B95C0E">
      <w:r w:rsidRPr="00392C56">
        <w:separator/>
      </w:r>
    </w:p>
  </w:endnote>
  <w:endnote w:type="continuationSeparator" w:id="0">
    <w:p w14:paraId="002436EC" w14:textId="77777777" w:rsidR="00B95C0E" w:rsidRPr="00392C56" w:rsidRDefault="00B95C0E">
      <w:r w:rsidRPr="00392C56">
        <w:continuationSeparator/>
      </w:r>
    </w:p>
  </w:endnote>
  <w:endnote w:type="continuationNotice" w:id="1">
    <w:p w14:paraId="3F048BCF" w14:textId="77777777" w:rsidR="00B95C0E" w:rsidRPr="00392C56" w:rsidRDefault="00B95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486C" w14:textId="77777777" w:rsidR="007B442B" w:rsidRPr="00392C56" w:rsidRDefault="007B442B">
    <w:pPr>
      <w:pStyle w:val="Footer"/>
      <w:tabs>
        <w:tab w:val="right" w:pos="8931"/>
      </w:tabs>
      <w:ind w:right="96"/>
      <w:jc w:val="center"/>
      <w:rPr>
        <w:noProof w:val="0"/>
      </w:rPr>
    </w:pPr>
    <w:r w:rsidRPr="00392C56">
      <w:rPr>
        <w:noProof w:val="0"/>
      </w:rPr>
      <w:fldChar w:fldCharType="begin"/>
    </w:r>
    <w:r w:rsidRPr="00392C56">
      <w:rPr>
        <w:noProof w:val="0"/>
      </w:rPr>
      <w:instrText xml:space="preserve"> EQ </w:instrText>
    </w:r>
    <w:r w:rsidRPr="00392C56">
      <w:rPr>
        <w:noProof w:val="0"/>
      </w:rPr>
      <w:fldChar w:fldCharType="end"/>
    </w:r>
    <w:r w:rsidRPr="00392C56">
      <w:rPr>
        <w:rStyle w:val="PageNumber"/>
        <w:noProof w:val="0"/>
      </w:rPr>
      <w:fldChar w:fldCharType="begin"/>
    </w:r>
    <w:r w:rsidRPr="00392C56">
      <w:rPr>
        <w:rStyle w:val="PageNumber"/>
        <w:noProof w:val="0"/>
      </w:rPr>
      <w:instrText xml:space="preserve">PAGE  </w:instrText>
    </w:r>
    <w:r w:rsidRPr="00392C56">
      <w:rPr>
        <w:rStyle w:val="PageNumber"/>
        <w:noProof w:val="0"/>
      </w:rPr>
      <w:fldChar w:fldCharType="separate"/>
    </w:r>
    <w:r w:rsidR="001D06DA" w:rsidRPr="00392C56">
      <w:rPr>
        <w:rStyle w:val="PageNumber"/>
        <w:noProof w:val="0"/>
      </w:rPr>
      <w:t>62</w:t>
    </w:r>
    <w:r w:rsidRPr="00392C56">
      <w:rPr>
        <w:rStyle w:val="PageNumbe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E750" w14:textId="77777777" w:rsidR="007B442B" w:rsidRPr="00392C56" w:rsidRDefault="007B442B">
    <w:pPr>
      <w:pStyle w:val="Footer"/>
      <w:tabs>
        <w:tab w:val="right" w:pos="8931"/>
      </w:tabs>
      <w:ind w:right="96"/>
      <w:jc w:val="center"/>
      <w:rPr>
        <w:noProof w:val="0"/>
      </w:rPr>
    </w:pPr>
    <w:r w:rsidRPr="00392C56">
      <w:rPr>
        <w:noProof w:val="0"/>
      </w:rPr>
      <w:fldChar w:fldCharType="begin"/>
    </w:r>
    <w:r w:rsidRPr="00392C56">
      <w:rPr>
        <w:noProof w:val="0"/>
      </w:rPr>
      <w:instrText xml:space="preserve"> EQ </w:instrText>
    </w:r>
    <w:r w:rsidRPr="00392C56">
      <w:rPr>
        <w:noProof w:val="0"/>
      </w:rPr>
      <w:fldChar w:fldCharType="end"/>
    </w:r>
    <w:r w:rsidRPr="00392C56">
      <w:rPr>
        <w:rStyle w:val="PageNumber"/>
        <w:noProof w:val="0"/>
      </w:rPr>
      <w:fldChar w:fldCharType="begin"/>
    </w:r>
    <w:r w:rsidRPr="00392C56">
      <w:rPr>
        <w:rStyle w:val="PageNumber"/>
        <w:noProof w:val="0"/>
      </w:rPr>
      <w:instrText xml:space="preserve">PAGE  </w:instrText>
    </w:r>
    <w:r w:rsidRPr="00392C56">
      <w:rPr>
        <w:rStyle w:val="PageNumber"/>
        <w:noProof w:val="0"/>
      </w:rPr>
      <w:fldChar w:fldCharType="separate"/>
    </w:r>
    <w:r w:rsidR="001D06DA" w:rsidRPr="00392C56">
      <w:rPr>
        <w:rStyle w:val="PageNumber"/>
        <w:noProof w:val="0"/>
      </w:rPr>
      <w:t>1</w:t>
    </w:r>
    <w:r w:rsidRPr="00392C56">
      <w:rPr>
        <w:rStyle w:val="PageNumbe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B22E" w14:textId="77777777" w:rsidR="00B95C0E" w:rsidRPr="00392C56" w:rsidRDefault="00B95C0E">
      <w:r w:rsidRPr="00392C56">
        <w:separator/>
      </w:r>
    </w:p>
  </w:footnote>
  <w:footnote w:type="continuationSeparator" w:id="0">
    <w:p w14:paraId="1A54E87A" w14:textId="77777777" w:rsidR="00B95C0E" w:rsidRPr="00392C56" w:rsidRDefault="00B95C0E">
      <w:r w:rsidRPr="00392C56">
        <w:continuationSeparator/>
      </w:r>
    </w:p>
  </w:footnote>
  <w:footnote w:type="continuationNotice" w:id="1">
    <w:p w14:paraId="042A8911" w14:textId="77777777" w:rsidR="00B95C0E" w:rsidRPr="00392C56" w:rsidRDefault="00B95C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376B8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352CE5"/>
    <w:multiLevelType w:val="hybridMultilevel"/>
    <w:tmpl w:val="1B7A980A"/>
    <w:lvl w:ilvl="0" w:tplc="0C267B54">
      <w:start w:val="1"/>
      <w:numFmt w:val="decimal"/>
      <w:lvlText w:val="%1."/>
      <w:lvlJc w:val="left"/>
      <w:pPr>
        <w:ind w:left="720" w:hanging="360"/>
      </w:pPr>
      <w:rPr>
        <w:rFonts w:cs="Times New Roman"/>
      </w:rPr>
    </w:lvl>
    <w:lvl w:ilvl="1" w:tplc="B4F0DD0C">
      <w:start w:val="1"/>
      <w:numFmt w:val="lowerLetter"/>
      <w:lvlText w:val="%2."/>
      <w:lvlJc w:val="left"/>
      <w:pPr>
        <w:ind w:left="1440" w:hanging="360"/>
      </w:pPr>
      <w:rPr>
        <w:rFonts w:cs="Times New Roman"/>
      </w:rPr>
    </w:lvl>
    <w:lvl w:ilvl="2" w:tplc="ADBA3F46">
      <w:start w:val="1"/>
      <w:numFmt w:val="lowerRoman"/>
      <w:lvlText w:val="%3."/>
      <w:lvlJc w:val="right"/>
      <w:pPr>
        <w:ind w:left="2160" w:hanging="180"/>
      </w:pPr>
      <w:rPr>
        <w:rFonts w:cs="Times New Roman"/>
      </w:rPr>
    </w:lvl>
    <w:lvl w:ilvl="3" w:tplc="E1C6F19C">
      <w:start w:val="1"/>
      <w:numFmt w:val="decimal"/>
      <w:lvlText w:val="%4."/>
      <w:lvlJc w:val="left"/>
      <w:pPr>
        <w:ind w:left="2880" w:hanging="360"/>
      </w:pPr>
      <w:rPr>
        <w:rFonts w:cs="Times New Roman"/>
      </w:rPr>
    </w:lvl>
    <w:lvl w:ilvl="4" w:tplc="9C2837AC">
      <w:start w:val="1"/>
      <w:numFmt w:val="lowerLetter"/>
      <w:lvlText w:val="%5."/>
      <w:lvlJc w:val="left"/>
      <w:pPr>
        <w:ind w:left="3600" w:hanging="360"/>
      </w:pPr>
      <w:rPr>
        <w:rFonts w:cs="Times New Roman"/>
      </w:rPr>
    </w:lvl>
    <w:lvl w:ilvl="5" w:tplc="0E16D4EA">
      <w:start w:val="1"/>
      <w:numFmt w:val="lowerRoman"/>
      <w:lvlText w:val="%6."/>
      <w:lvlJc w:val="right"/>
      <w:pPr>
        <w:ind w:left="4320" w:hanging="180"/>
      </w:pPr>
      <w:rPr>
        <w:rFonts w:cs="Times New Roman"/>
      </w:rPr>
    </w:lvl>
    <w:lvl w:ilvl="6" w:tplc="98100E14">
      <w:start w:val="1"/>
      <w:numFmt w:val="decimal"/>
      <w:lvlText w:val="%7."/>
      <w:lvlJc w:val="left"/>
      <w:pPr>
        <w:ind w:left="5040" w:hanging="360"/>
      </w:pPr>
      <w:rPr>
        <w:rFonts w:cs="Times New Roman"/>
      </w:rPr>
    </w:lvl>
    <w:lvl w:ilvl="7" w:tplc="7B5AAE60">
      <w:start w:val="1"/>
      <w:numFmt w:val="lowerLetter"/>
      <w:lvlText w:val="%8."/>
      <w:lvlJc w:val="left"/>
      <w:pPr>
        <w:ind w:left="5760" w:hanging="360"/>
      </w:pPr>
      <w:rPr>
        <w:rFonts w:cs="Times New Roman"/>
      </w:rPr>
    </w:lvl>
    <w:lvl w:ilvl="8" w:tplc="18003BE4">
      <w:start w:val="1"/>
      <w:numFmt w:val="lowerRoman"/>
      <w:lvlText w:val="%9."/>
      <w:lvlJc w:val="right"/>
      <w:pPr>
        <w:ind w:left="6480" w:hanging="180"/>
      </w:pPr>
      <w:rPr>
        <w:rFonts w:cs="Times New Roman"/>
      </w:rPr>
    </w:lvl>
  </w:abstractNum>
  <w:abstractNum w:abstractNumId="14" w15:restartNumberingAfterBreak="0">
    <w:nsid w:val="16B559D4"/>
    <w:multiLevelType w:val="hybridMultilevel"/>
    <w:tmpl w:val="A8600A5C"/>
    <w:lvl w:ilvl="0" w:tplc="D1BE202A">
      <w:start w:val="1"/>
      <w:numFmt w:val="decimal"/>
      <w:lvlText w:val="%1."/>
      <w:lvlJc w:val="left"/>
      <w:pPr>
        <w:ind w:left="1440" w:hanging="360"/>
      </w:pPr>
    </w:lvl>
    <w:lvl w:ilvl="1" w:tplc="4F1437F6">
      <w:start w:val="1"/>
      <w:numFmt w:val="lowerLetter"/>
      <w:lvlText w:val="%2)"/>
      <w:lvlJc w:val="left"/>
      <w:pPr>
        <w:ind w:left="2160" w:hanging="360"/>
      </w:pPr>
      <w:rPr>
        <w:rFonts w:hint="default"/>
      </w:rPr>
    </w:lvl>
    <w:lvl w:ilvl="2" w:tplc="2EE698D2" w:tentative="1">
      <w:start w:val="1"/>
      <w:numFmt w:val="lowerRoman"/>
      <w:lvlText w:val="%3."/>
      <w:lvlJc w:val="right"/>
      <w:pPr>
        <w:ind w:left="2880" w:hanging="180"/>
      </w:pPr>
    </w:lvl>
    <w:lvl w:ilvl="3" w:tplc="1AF6D4A4" w:tentative="1">
      <w:start w:val="1"/>
      <w:numFmt w:val="decimal"/>
      <w:lvlText w:val="%4."/>
      <w:lvlJc w:val="left"/>
      <w:pPr>
        <w:ind w:left="3600" w:hanging="360"/>
      </w:pPr>
    </w:lvl>
    <w:lvl w:ilvl="4" w:tplc="2C5E94AC" w:tentative="1">
      <w:start w:val="1"/>
      <w:numFmt w:val="lowerLetter"/>
      <w:lvlText w:val="%5."/>
      <w:lvlJc w:val="left"/>
      <w:pPr>
        <w:ind w:left="4320" w:hanging="360"/>
      </w:pPr>
    </w:lvl>
    <w:lvl w:ilvl="5" w:tplc="1D103F7C" w:tentative="1">
      <w:start w:val="1"/>
      <w:numFmt w:val="lowerRoman"/>
      <w:lvlText w:val="%6."/>
      <w:lvlJc w:val="right"/>
      <w:pPr>
        <w:ind w:left="5040" w:hanging="180"/>
      </w:pPr>
    </w:lvl>
    <w:lvl w:ilvl="6" w:tplc="D7129030" w:tentative="1">
      <w:start w:val="1"/>
      <w:numFmt w:val="decimal"/>
      <w:lvlText w:val="%7."/>
      <w:lvlJc w:val="left"/>
      <w:pPr>
        <w:ind w:left="5760" w:hanging="360"/>
      </w:pPr>
    </w:lvl>
    <w:lvl w:ilvl="7" w:tplc="2F6C8C52" w:tentative="1">
      <w:start w:val="1"/>
      <w:numFmt w:val="lowerLetter"/>
      <w:lvlText w:val="%8."/>
      <w:lvlJc w:val="left"/>
      <w:pPr>
        <w:ind w:left="6480" w:hanging="360"/>
      </w:pPr>
    </w:lvl>
    <w:lvl w:ilvl="8" w:tplc="BCF0E930" w:tentative="1">
      <w:start w:val="1"/>
      <w:numFmt w:val="lowerRoman"/>
      <w:lvlText w:val="%9."/>
      <w:lvlJc w:val="right"/>
      <w:pPr>
        <w:ind w:left="7200" w:hanging="180"/>
      </w:pPr>
    </w:lvl>
  </w:abstractNum>
  <w:abstractNum w:abstractNumId="15" w15:restartNumberingAfterBreak="0">
    <w:nsid w:val="1F9B2A16"/>
    <w:multiLevelType w:val="hybridMultilevel"/>
    <w:tmpl w:val="959646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FA9571E"/>
    <w:multiLevelType w:val="hybridMultilevel"/>
    <w:tmpl w:val="E818823A"/>
    <w:lvl w:ilvl="0" w:tplc="5C7447CA">
      <w:start w:val="1"/>
      <w:numFmt w:val="bullet"/>
      <w:lvlText w:val=""/>
      <w:lvlJc w:val="left"/>
      <w:pPr>
        <w:ind w:left="720" w:hanging="360"/>
      </w:pPr>
      <w:rPr>
        <w:rFonts w:ascii="Symbol" w:hAnsi="Symbol" w:hint="default"/>
      </w:rPr>
    </w:lvl>
    <w:lvl w:ilvl="1" w:tplc="76DAFE24" w:tentative="1">
      <w:start w:val="1"/>
      <w:numFmt w:val="bullet"/>
      <w:lvlText w:val="o"/>
      <w:lvlJc w:val="left"/>
      <w:pPr>
        <w:ind w:left="1440" w:hanging="360"/>
      </w:pPr>
      <w:rPr>
        <w:rFonts w:ascii="Courier New" w:hAnsi="Courier New" w:cs="Courier New" w:hint="default"/>
      </w:rPr>
    </w:lvl>
    <w:lvl w:ilvl="2" w:tplc="4F6C766E" w:tentative="1">
      <w:start w:val="1"/>
      <w:numFmt w:val="bullet"/>
      <w:lvlText w:val=""/>
      <w:lvlJc w:val="left"/>
      <w:pPr>
        <w:ind w:left="2160" w:hanging="360"/>
      </w:pPr>
      <w:rPr>
        <w:rFonts w:ascii="Wingdings" w:hAnsi="Wingdings" w:hint="default"/>
      </w:rPr>
    </w:lvl>
    <w:lvl w:ilvl="3" w:tplc="BE3A4836" w:tentative="1">
      <w:start w:val="1"/>
      <w:numFmt w:val="bullet"/>
      <w:lvlText w:val=""/>
      <w:lvlJc w:val="left"/>
      <w:pPr>
        <w:ind w:left="2880" w:hanging="360"/>
      </w:pPr>
      <w:rPr>
        <w:rFonts w:ascii="Symbol" w:hAnsi="Symbol" w:hint="default"/>
      </w:rPr>
    </w:lvl>
    <w:lvl w:ilvl="4" w:tplc="B1D26D7E" w:tentative="1">
      <w:start w:val="1"/>
      <w:numFmt w:val="bullet"/>
      <w:lvlText w:val="o"/>
      <w:lvlJc w:val="left"/>
      <w:pPr>
        <w:ind w:left="3600" w:hanging="360"/>
      </w:pPr>
      <w:rPr>
        <w:rFonts w:ascii="Courier New" w:hAnsi="Courier New" w:cs="Courier New" w:hint="default"/>
      </w:rPr>
    </w:lvl>
    <w:lvl w:ilvl="5" w:tplc="F13E5A96" w:tentative="1">
      <w:start w:val="1"/>
      <w:numFmt w:val="bullet"/>
      <w:lvlText w:val=""/>
      <w:lvlJc w:val="left"/>
      <w:pPr>
        <w:ind w:left="4320" w:hanging="360"/>
      </w:pPr>
      <w:rPr>
        <w:rFonts w:ascii="Wingdings" w:hAnsi="Wingdings" w:hint="default"/>
      </w:rPr>
    </w:lvl>
    <w:lvl w:ilvl="6" w:tplc="B1B26D6E" w:tentative="1">
      <w:start w:val="1"/>
      <w:numFmt w:val="bullet"/>
      <w:lvlText w:val=""/>
      <w:lvlJc w:val="left"/>
      <w:pPr>
        <w:ind w:left="5040" w:hanging="360"/>
      </w:pPr>
      <w:rPr>
        <w:rFonts w:ascii="Symbol" w:hAnsi="Symbol" w:hint="default"/>
      </w:rPr>
    </w:lvl>
    <w:lvl w:ilvl="7" w:tplc="865E3D32" w:tentative="1">
      <w:start w:val="1"/>
      <w:numFmt w:val="bullet"/>
      <w:lvlText w:val="o"/>
      <w:lvlJc w:val="left"/>
      <w:pPr>
        <w:ind w:left="5760" w:hanging="360"/>
      </w:pPr>
      <w:rPr>
        <w:rFonts w:ascii="Courier New" w:hAnsi="Courier New" w:cs="Courier New" w:hint="default"/>
      </w:rPr>
    </w:lvl>
    <w:lvl w:ilvl="8" w:tplc="2FD8C09A" w:tentative="1">
      <w:start w:val="1"/>
      <w:numFmt w:val="bullet"/>
      <w:lvlText w:val=""/>
      <w:lvlJc w:val="left"/>
      <w:pPr>
        <w:ind w:left="6480" w:hanging="360"/>
      </w:pPr>
      <w:rPr>
        <w:rFonts w:ascii="Wingdings" w:hAnsi="Wingdings" w:hint="default"/>
      </w:rPr>
    </w:lvl>
  </w:abstractNum>
  <w:abstractNum w:abstractNumId="17" w15:restartNumberingAfterBreak="0">
    <w:nsid w:val="22106AD6"/>
    <w:multiLevelType w:val="hybridMultilevel"/>
    <w:tmpl w:val="C21682E4"/>
    <w:lvl w:ilvl="0" w:tplc="055A918E">
      <w:start w:val="1"/>
      <w:numFmt w:val="bullet"/>
      <w:lvlText w:val=""/>
      <w:lvlJc w:val="left"/>
      <w:pPr>
        <w:ind w:left="1179" w:hanging="360"/>
      </w:pPr>
      <w:rPr>
        <w:rFonts w:ascii="Symbol" w:hAnsi="Symbol" w:hint="default"/>
      </w:rPr>
    </w:lvl>
    <w:lvl w:ilvl="1" w:tplc="6F9083E0" w:tentative="1">
      <w:start w:val="1"/>
      <w:numFmt w:val="bullet"/>
      <w:lvlText w:val="o"/>
      <w:lvlJc w:val="left"/>
      <w:pPr>
        <w:ind w:left="1899" w:hanging="360"/>
      </w:pPr>
      <w:rPr>
        <w:rFonts w:ascii="Courier New" w:hAnsi="Courier New" w:cs="Courier New" w:hint="default"/>
      </w:rPr>
    </w:lvl>
    <w:lvl w:ilvl="2" w:tplc="C9BA5F74" w:tentative="1">
      <w:start w:val="1"/>
      <w:numFmt w:val="bullet"/>
      <w:lvlText w:val=""/>
      <w:lvlJc w:val="left"/>
      <w:pPr>
        <w:ind w:left="2619" w:hanging="360"/>
      </w:pPr>
      <w:rPr>
        <w:rFonts w:ascii="Wingdings" w:hAnsi="Wingdings" w:hint="default"/>
      </w:rPr>
    </w:lvl>
    <w:lvl w:ilvl="3" w:tplc="5C96848C" w:tentative="1">
      <w:start w:val="1"/>
      <w:numFmt w:val="bullet"/>
      <w:lvlText w:val=""/>
      <w:lvlJc w:val="left"/>
      <w:pPr>
        <w:ind w:left="3339" w:hanging="360"/>
      </w:pPr>
      <w:rPr>
        <w:rFonts w:ascii="Symbol" w:hAnsi="Symbol" w:hint="default"/>
      </w:rPr>
    </w:lvl>
    <w:lvl w:ilvl="4" w:tplc="757818F6" w:tentative="1">
      <w:start w:val="1"/>
      <w:numFmt w:val="bullet"/>
      <w:lvlText w:val="o"/>
      <w:lvlJc w:val="left"/>
      <w:pPr>
        <w:ind w:left="4059" w:hanging="360"/>
      </w:pPr>
      <w:rPr>
        <w:rFonts w:ascii="Courier New" w:hAnsi="Courier New" w:cs="Courier New" w:hint="default"/>
      </w:rPr>
    </w:lvl>
    <w:lvl w:ilvl="5" w:tplc="FFAC1554" w:tentative="1">
      <w:start w:val="1"/>
      <w:numFmt w:val="bullet"/>
      <w:lvlText w:val=""/>
      <w:lvlJc w:val="left"/>
      <w:pPr>
        <w:ind w:left="4779" w:hanging="360"/>
      </w:pPr>
      <w:rPr>
        <w:rFonts w:ascii="Wingdings" w:hAnsi="Wingdings" w:hint="default"/>
      </w:rPr>
    </w:lvl>
    <w:lvl w:ilvl="6" w:tplc="89805A60" w:tentative="1">
      <w:start w:val="1"/>
      <w:numFmt w:val="bullet"/>
      <w:lvlText w:val=""/>
      <w:lvlJc w:val="left"/>
      <w:pPr>
        <w:ind w:left="5499" w:hanging="360"/>
      </w:pPr>
      <w:rPr>
        <w:rFonts w:ascii="Symbol" w:hAnsi="Symbol" w:hint="default"/>
      </w:rPr>
    </w:lvl>
    <w:lvl w:ilvl="7" w:tplc="6C9AD9DC" w:tentative="1">
      <w:start w:val="1"/>
      <w:numFmt w:val="bullet"/>
      <w:lvlText w:val="o"/>
      <w:lvlJc w:val="left"/>
      <w:pPr>
        <w:ind w:left="6219" w:hanging="360"/>
      </w:pPr>
      <w:rPr>
        <w:rFonts w:ascii="Courier New" w:hAnsi="Courier New" w:cs="Courier New" w:hint="default"/>
      </w:rPr>
    </w:lvl>
    <w:lvl w:ilvl="8" w:tplc="8C9CDF52" w:tentative="1">
      <w:start w:val="1"/>
      <w:numFmt w:val="bullet"/>
      <w:lvlText w:val=""/>
      <w:lvlJc w:val="left"/>
      <w:pPr>
        <w:ind w:left="6939" w:hanging="360"/>
      </w:pPr>
      <w:rPr>
        <w:rFonts w:ascii="Wingdings" w:hAnsi="Wingdings" w:hint="default"/>
      </w:rPr>
    </w:lvl>
  </w:abstractNum>
  <w:abstractNum w:abstractNumId="18" w15:restartNumberingAfterBreak="0">
    <w:nsid w:val="2395495F"/>
    <w:multiLevelType w:val="hybridMultilevel"/>
    <w:tmpl w:val="F1D888C2"/>
    <w:lvl w:ilvl="0" w:tplc="B73298E2">
      <w:start w:val="1"/>
      <w:numFmt w:val="bullet"/>
      <w:lvlText w:val=""/>
      <w:lvlJc w:val="left"/>
      <w:pPr>
        <w:ind w:left="720" w:hanging="360"/>
      </w:pPr>
      <w:rPr>
        <w:rFonts w:ascii="Symbol" w:hAnsi="Symbol" w:hint="default"/>
      </w:rPr>
    </w:lvl>
    <w:lvl w:ilvl="1" w:tplc="9754E64C" w:tentative="1">
      <w:start w:val="1"/>
      <w:numFmt w:val="bullet"/>
      <w:lvlText w:val="o"/>
      <w:lvlJc w:val="left"/>
      <w:pPr>
        <w:ind w:left="1440" w:hanging="360"/>
      </w:pPr>
      <w:rPr>
        <w:rFonts w:ascii="Courier New" w:hAnsi="Courier New" w:cs="Courier New" w:hint="default"/>
      </w:rPr>
    </w:lvl>
    <w:lvl w:ilvl="2" w:tplc="B066CF3E" w:tentative="1">
      <w:start w:val="1"/>
      <w:numFmt w:val="bullet"/>
      <w:lvlText w:val=""/>
      <w:lvlJc w:val="left"/>
      <w:pPr>
        <w:ind w:left="2160" w:hanging="360"/>
      </w:pPr>
      <w:rPr>
        <w:rFonts w:ascii="Wingdings" w:hAnsi="Wingdings" w:hint="default"/>
      </w:rPr>
    </w:lvl>
    <w:lvl w:ilvl="3" w:tplc="FB8AAB06" w:tentative="1">
      <w:start w:val="1"/>
      <w:numFmt w:val="bullet"/>
      <w:lvlText w:val=""/>
      <w:lvlJc w:val="left"/>
      <w:pPr>
        <w:ind w:left="2880" w:hanging="360"/>
      </w:pPr>
      <w:rPr>
        <w:rFonts w:ascii="Symbol" w:hAnsi="Symbol" w:hint="default"/>
      </w:rPr>
    </w:lvl>
    <w:lvl w:ilvl="4" w:tplc="8AC8ADB6" w:tentative="1">
      <w:start w:val="1"/>
      <w:numFmt w:val="bullet"/>
      <w:lvlText w:val="o"/>
      <w:lvlJc w:val="left"/>
      <w:pPr>
        <w:ind w:left="3600" w:hanging="360"/>
      </w:pPr>
      <w:rPr>
        <w:rFonts w:ascii="Courier New" w:hAnsi="Courier New" w:cs="Courier New" w:hint="default"/>
      </w:rPr>
    </w:lvl>
    <w:lvl w:ilvl="5" w:tplc="A54494C8" w:tentative="1">
      <w:start w:val="1"/>
      <w:numFmt w:val="bullet"/>
      <w:lvlText w:val=""/>
      <w:lvlJc w:val="left"/>
      <w:pPr>
        <w:ind w:left="4320" w:hanging="360"/>
      </w:pPr>
      <w:rPr>
        <w:rFonts w:ascii="Wingdings" w:hAnsi="Wingdings" w:hint="default"/>
      </w:rPr>
    </w:lvl>
    <w:lvl w:ilvl="6" w:tplc="27EE3D4A" w:tentative="1">
      <w:start w:val="1"/>
      <w:numFmt w:val="bullet"/>
      <w:lvlText w:val=""/>
      <w:lvlJc w:val="left"/>
      <w:pPr>
        <w:ind w:left="5040" w:hanging="360"/>
      </w:pPr>
      <w:rPr>
        <w:rFonts w:ascii="Symbol" w:hAnsi="Symbol" w:hint="default"/>
      </w:rPr>
    </w:lvl>
    <w:lvl w:ilvl="7" w:tplc="CBE80D5E" w:tentative="1">
      <w:start w:val="1"/>
      <w:numFmt w:val="bullet"/>
      <w:lvlText w:val="o"/>
      <w:lvlJc w:val="left"/>
      <w:pPr>
        <w:ind w:left="5760" w:hanging="360"/>
      </w:pPr>
      <w:rPr>
        <w:rFonts w:ascii="Courier New" w:hAnsi="Courier New" w:cs="Courier New" w:hint="default"/>
      </w:rPr>
    </w:lvl>
    <w:lvl w:ilvl="8" w:tplc="3D069490" w:tentative="1">
      <w:start w:val="1"/>
      <w:numFmt w:val="bullet"/>
      <w:lvlText w:val=""/>
      <w:lvlJc w:val="left"/>
      <w:pPr>
        <w:ind w:left="6480" w:hanging="360"/>
      </w:pPr>
      <w:rPr>
        <w:rFonts w:ascii="Wingdings" w:hAnsi="Wingdings" w:hint="default"/>
      </w:rPr>
    </w:lvl>
  </w:abstractNum>
  <w:abstractNum w:abstractNumId="19" w15:restartNumberingAfterBreak="0">
    <w:nsid w:val="25932C08"/>
    <w:multiLevelType w:val="hybridMultilevel"/>
    <w:tmpl w:val="F7D2D500"/>
    <w:lvl w:ilvl="0" w:tplc="B34E2CAC">
      <w:start w:val="1"/>
      <w:numFmt w:val="bullet"/>
      <w:lvlText w:val=""/>
      <w:lvlJc w:val="left"/>
      <w:pPr>
        <w:ind w:left="720" w:hanging="360"/>
      </w:pPr>
      <w:rPr>
        <w:rFonts w:ascii="Symbol" w:hAnsi="Symbol" w:hint="default"/>
      </w:rPr>
    </w:lvl>
    <w:lvl w:ilvl="1" w:tplc="38E2B5DE" w:tentative="1">
      <w:start w:val="1"/>
      <w:numFmt w:val="bullet"/>
      <w:lvlText w:val="o"/>
      <w:lvlJc w:val="left"/>
      <w:pPr>
        <w:ind w:left="1440" w:hanging="360"/>
      </w:pPr>
      <w:rPr>
        <w:rFonts w:ascii="Courier New" w:hAnsi="Courier New" w:cs="Courier New" w:hint="default"/>
      </w:rPr>
    </w:lvl>
    <w:lvl w:ilvl="2" w:tplc="B980EFD6" w:tentative="1">
      <w:start w:val="1"/>
      <w:numFmt w:val="bullet"/>
      <w:lvlText w:val=""/>
      <w:lvlJc w:val="left"/>
      <w:pPr>
        <w:ind w:left="2160" w:hanging="360"/>
      </w:pPr>
      <w:rPr>
        <w:rFonts w:ascii="Wingdings" w:hAnsi="Wingdings" w:hint="default"/>
      </w:rPr>
    </w:lvl>
    <w:lvl w:ilvl="3" w:tplc="8856D6C2" w:tentative="1">
      <w:start w:val="1"/>
      <w:numFmt w:val="bullet"/>
      <w:lvlText w:val=""/>
      <w:lvlJc w:val="left"/>
      <w:pPr>
        <w:ind w:left="2880" w:hanging="360"/>
      </w:pPr>
      <w:rPr>
        <w:rFonts w:ascii="Symbol" w:hAnsi="Symbol" w:hint="default"/>
      </w:rPr>
    </w:lvl>
    <w:lvl w:ilvl="4" w:tplc="52BA0D2A" w:tentative="1">
      <w:start w:val="1"/>
      <w:numFmt w:val="bullet"/>
      <w:lvlText w:val="o"/>
      <w:lvlJc w:val="left"/>
      <w:pPr>
        <w:ind w:left="3600" w:hanging="360"/>
      </w:pPr>
      <w:rPr>
        <w:rFonts w:ascii="Courier New" w:hAnsi="Courier New" w:cs="Courier New" w:hint="default"/>
      </w:rPr>
    </w:lvl>
    <w:lvl w:ilvl="5" w:tplc="825ED4AA" w:tentative="1">
      <w:start w:val="1"/>
      <w:numFmt w:val="bullet"/>
      <w:lvlText w:val=""/>
      <w:lvlJc w:val="left"/>
      <w:pPr>
        <w:ind w:left="4320" w:hanging="360"/>
      </w:pPr>
      <w:rPr>
        <w:rFonts w:ascii="Wingdings" w:hAnsi="Wingdings" w:hint="default"/>
      </w:rPr>
    </w:lvl>
    <w:lvl w:ilvl="6" w:tplc="25046716" w:tentative="1">
      <w:start w:val="1"/>
      <w:numFmt w:val="bullet"/>
      <w:lvlText w:val=""/>
      <w:lvlJc w:val="left"/>
      <w:pPr>
        <w:ind w:left="5040" w:hanging="360"/>
      </w:pPr>
      <w:rPr>
        <w:rFonts w:ascii="Symbol" w:hAnsi="Symbol" w:hint="default"/>
      </w:rPr>
    </w:lvl>
    <w:lvl w:ilvl="7" w:tplc="51325AF6" w:tentative="1">
      <w:start w:val="1"/>
      <w:numFmt w:val="bullet"/>
      <w:lvlText w:val="o"/>
      <w:lvlJc w:val="left"/>
      <w:pPr>
        <w:ind w:left="5760" w:hanging="360"/>
      </w:pPr>
      <w:rPr>
        <w:rFonts w:ascii="Courier New" w:hAnsi="Courier New" w:cs="Courier New" w:hint="default"/>
      </w:rPr>
    </w:lvl>
    <w:lvl w:ilvl="8" w:tplc="FFEA62C0" w:tentative="1">
      <w:start w:val="1"/>
      <w:numFmt w:val="bullet"/>
      <w:lvlText w:val=""/>
      <w:lvlJc w:val="left"/>
      <w:pPr>
        <w:ind w:left="6480" w:hanging="360"/>
      </w:pPr>
      <w:rPr>
        <w:rFonts w:ascii="Wingdings" w:hAnsi="Wingdings" w:hint="default"/>
      </w:rPr>
    </w:lvl>
  </w:abstractNum>
  <w:abstractNum w:abstractNumId="20" w15:restartNumberingAfterBreak="0">
    <w:nsid w:val="29142E3A"/>
    <w:multiLevelType w:val="hybridMultilevel"/>
    <w:tmpl w:val="CF30ECFE"/>
    <w:lvl w:ilvl="0" w:tplc="384C02A6">
      <w:start w:val="1"/>
      <w:numFmt w:val="bullet"/>
      <w:lvlText w:val=""/>
      <w:lvlJc w:val="left"/>
      <w:pPr>
        <w:ind w:left="720" w:hanging="360"/>
      </w:pPr>
      <w:rPr>
        <w:rFonts w:ascii="Symbol" w:hAnsi="Symbol" w:hint="default"/>
      </w:rPr>
    </w:lvl>
    <w:lvl w:ilvl="1" w:tplc="12CA1B7A" w:tentative="1">
      <w:start w:val="1"/>
      <w:numFmt w:val="bullet"/>
      <w:lvlText w:val="o"/>
      <w:lvlJc w:val="left"/>
      <w:pPr>
        <w:ind w:left="1440" w:hanging="360"/>
      </w:pPr>
      <w:rPr>
        <w:rFonts w:ascii="Courier New" w:hAnsi="Courier New" w:cs="Courier New" w:hint="default"/>
      </w:rPr>
    </w:lvl>
    <w:lvl w:ilvl="2" w:tplc="7A5EDF0E" w:tentative="1">
      <w:start w:val="1"/>
      <w:numFmt w:val="bullet"/>
      <w:lvlText w:val=""/>
      <w:lvlJc w:val="left"/>
      <w:pPr>
        <w:ind w:left="2160" w:hanging="360"/>
      </w:pPr>
      <w:rPr>
        <w:rFonts w:ascii="Wingdings" w:hAnsi="Wingdings" w:hint="default"/>
      </w:rPr>
    </w:lvl>
    <w:lvl w:ilvl="3" w:tplc="DD882FDC" w:tentative="1">
      <w:start w:val="1"/>
      <w:numFmt w:val="bullet"/>
      <w:lvlText w:val=""/>
      <w:lvlJc w:val="left"/>
      <w:pPr>
        <w:ind w:left="2880" w:hanging="360"/>
      </w:pPr>
      <w:rPr>
        <w:rFonts w:ascii="Symbol" w:hAnsi="Symbol" w:hint="default"/>
      </w:rPr>
    </w:lvl>
    <w:lvl w:ilvl="4" w:tplc="957ADB2A" w:tentative="1">
      <w:start w:val="1"/>
      <w:numFmt w:val="bullet"/>
      <w:lvlText w:val="o"/>
      <w:lvlJc w:val="left"/>
      <w:pPr>
        <w:ind w:left="3600" w:hanging="360"/>
      </w:pPr>
      <w:rPr>
        <w:rFonts w:ascii="Courier New" w:hAnsi="Courier New" w:cs="Courier New" w:hint="default"/>
      </w:rPr>
    </w:lvl>
    <w:lvl w:ilvl="5" w:tplc="9756423A" w:tentative="1">
      <w:start w:val="1"/>
      <w:numFmt w:val="bullet"/>
      <w:lvlText w:val=""/>
      <w:lvlJc w:val="left"/>
      <w:pPr>
        <w:ind w:left="4320" w:hanging="360"/>
      </w:pPr>
      <w:rPr>
        <w:rFonts w:ascii="Wingdings" w:hAnsi="Wingdings" w:hint="default"/>
      </w:rPr>
    </w:lvl>
    <w:lvl w:ilvl="6" w:tplc="34CAAED8" w:tentative="1">
      <w:start w:val="1"/>
      <w:numFmt w:val="bullet"/>
      <w:lvlText w:val=""/>
      <w:lvlJc w:val="left"/>
      <w:pPr>
        <w:ind w:left="5040" w:hanging="360"/>
      </w:pPr>
      <w:rPr>
        <w:rFonts w:ascii="Symbol" w:hAnsi="Symbol" w:hint="default"/>
      </w:rPr>
    </w:lvl>
    <w:lvl w:ilvl="7" w:tplc="0DACFDEA" w:tentative="1">
      <w:start w:val="1"/>
      <w:numFmt w:val="bullet"/>
      <w:lvlText w:val="o"/>
      <w:lvlJc w:val="left"/>
      <w:pPr>
        <w:ind w:left="5760" w:hanging="360"/>
      </w:pPr>
      <w:rPr>
        <w:rFonts w:ascii="Courier New" w:hAnsi="Courier New" w:cs="Courier New" w:hint="default"/>
      </w:rPr>
    </w:lvl>
    <w:lvl w:ilvl="8" w:tplc="A604661C" w:tentative="1">
      <w:start w:val="1"/>
      <w:numFmt w:val="bullet"/>
      <w:lvlText w:val=""/>
      <w:lvlJc w:val="left"/>
      <w:pPr>
        <w:ind w:left="6480" w:hanging="360"/>
      </w:pPr>
      <w:rPr>
        <w:rFonts w:ascii="Wingdings" w:hAnsi="Wingdings" w:hint="default"/>
      </w:rPr>
    </w:lvl>
  </w:abstractNum>
  <w:abstractNum w:abstractNumId="21" w15:restartNumberingAfterBreak="0">
    <w:nsid w:val="2A914613"/>
    <w:multiLevelType w:val="hybridMultilevel"/>
    <w:tmpl w:val="BED0CBAA"/>
    <w:lvl w:ilvl="0" w:tplc="257EA70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EC7129"/>
    <w:multiLevelType w:val="hybridMultilevel"/>
    <w:tmpl w:val="D8EEACE8"/>
    <w:lvl w:ilvl="0" w:tplc="EDC401D6">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F2C5EB8"/>
    <w:multiLevelType w:val="hybridMultilevel"/>
    <w:tmpl w:val="F5FEB3F2"/>
    <w:lvl w:ilvl="0" w:tplc="1D3864B0">
      <w:start w:val="1"/>
      <w:numFmt w:val="bullet"/>
      <w:lvlText w:val=""/>
      <w:lvlJc w:val="left"/>
      <w:pPr>
        <w:ind w:left="720" w:hanging="360"/>
      </w:pPr>
      <w:rPr>
        <w:rFonts w:ascii="Symbol" w:hAnsi="Symbol" w:hint="default"/>
      </w:rPr>
    </w:lvl>
    <w:lvl w:ilvl="1" w:tplc="08C8476C" w:tentative="1">
      <w:start w:val="1"/>
      <w:numFmt w:val="bullet"/>
      <w:lvlText w:val="o"/>
      <w:lvlJc w:val="left"/>
      <w:pPr>
        <w:ind w:left="1440" w:hanging="360"/>
      </w:pPr>
      <w:rPr>
        <w:rFonts w:ascii="Courier New" w:hAnsi="Courier New" w:cs="Courier New" w:hint="default"/>
      </w:rPr>
    </w:lvl>
    <w:lvl w:ilvl="2" w:tplc="71A8C9C6" w:tentative="1">
      <w:start w:val="1"/>
      <w:numFmt w:val="bullet"/>
      <w:lvlText w:val=""/>
      <w:lvlJc w:val="left"/>
      <w:pPr>
        <w:ind w:left="2160" w:hanging="360"/>
      </w:pPr>
      <w:rPr>
        <w:rFonts w:ascii="Wingdings" w:hAnsi="Wingdings" w:hint="default"/>
      </w:rPr>
    </w:lvl>
    <w:lvl w:ilvl="3" w:tplc="544EBDA0" w:tentative="1">
      <w:start w:val="1"/>
      <w:numFmt w:val="bullet"/>
      <w:lvlText w:val=""/>
      <w:lvlJc w:val="left"/>
      <w:pPr>
        <w:ind w:left="2880" w:hanging="360"/>
      </w:pPr>
      <w:rPr>
        <w:rFonts w:ascii="Symbol" w:hAnsi="Symbol" w:hint="default"/>
      </w:rPr>
    </w:lvl>
    <w:lvl w:ilvl="4" w:tplc="1BF852BC" w:tentative="1">
      <w:start w:val="1"/>
      <w:numFmt w:val="bullet"/>
      <w:lvlText w:val="o"/>
      <w:lvlJc w:val="left"/>
      <w:pPr>
        <w:ind w:left="3600" w:hanging="360"/>
      </w:pPr>
      <w:rPr>
        <w:rFonts w:ascii="Courier New" w:hAnsi="Courier New" w:cs="Courier New" w:hint="default"/>
      </w:rPr>
    </w:lvl>
    <w:lvl w:ilvl="5" w:tplc="79E82E06" w:tentative="1">
      <w:start w:val="1"/>
      <w:numFmt w:val="bullet"/>
      <w:lvlText w:val=""/>
      <w:lvlJc w:val="left"/>
      <w:pPr>
        <w:ind w:left="4320" w:hanging="360"/>
      </w:pPr>
      <w:rPr>
        <w:rFonts w:ascii="Wingdings" w:hAnsi="Wingdings" w:hint="default"/>
      </w:rPr>
    </w:lvl>
    <w:lvl w:ilvl="6" w:tplc="0A38687A" w:tentative="1">
      <w:start w:val="1"/>
      <w:numFmt w:val="bullet"/>
      <w:lvlText w:val=""/>
      <w:lvlJc w:val="left"/>
      <w:pPr>
        <w:ind w:left="5040" w:hanging="360"/>
      </w:pPr>
      <w:rPr>
        <w:rFonts w:ascii="Symbol" w:hAnsi="Symbol" w:hint="default"/>
      </w:rPr>
    </w:lvl>
    <w:lvl w:ilvl="7" w:tplc="AF946CD4" w:tentative="1">
      <w:start w:val="1"/>
      <w:numFmt w:val="bullet"/>
      <w:lvlText w:val="o"/>
      <w:lvlJc w:val="left"/>
      <w:pPr>
        <w:ind w:left="5760" w:hanging="360"/>
      </w:pPr>
      <w:rPr>
        <w:rFonts w:ascii="Courier New" w:hAnsi="Courier New" w:cs="Courier New" w:hint="default"/>
      </w:rPr>
    </w:lvl>
    <w:lvl w:ilvl="8" w:tplc="6BD69038" w:tentative="1">
      <w:start w:val="1"/>
      <w:numFmt w:val="bullet"/>
      <w:lvlText w:val=""/>
      <w:lvlJc w:val="left"/>
      <w:pPr>
        <w:ind w:left="6480" w:hanging="360"/>
      </w:pPr>
      <w:rPr>
        <w:rFonts w:ascii="Wingdings" w:hAnsi="Wingdings" w:hint="default"/>
      </w:rPr>
    </w:lvl>
  </w:abstractNum>
  <w:abstractNum w:abstractNumId="25" w15:restartNumberingAfterBreak="0">
    <w:nsid w:val="3E3D79D6"/>
    <w:multiLevelType w:val="hybridMultilevel"/>
    <w:tmpl w:val="B1E2A612"/>
    <w:lvl w:ilvl="0" w:tplc="CFBCEDB2">
      <w:start w:val="85"/>
      <w:numFmt w:val="decimal"/>
      <w:lvlText w:val="%1."/>
      <w:lvlJc w:val="left"/>
      <w:pPr>
        <w:ind w:left="720" w:hanging="360"/>
      </w:pPr>
      <w:rPr>
        <w:rFonts w:hint="default"/>
        <w:b w:val="0"/>
      </w:rPr>
    </w:lvl>
    <w:lvl w:ilvl="1" w:tplc="5E101E2A" w:tentative="1">
      <w:start w:val="1"/>
      <w:numFmt w:val="lowerLetter"/>
      <w:lvlText w:val="%2."/>
      <w:lvlJc w:val="left"/>
      <w:pPr>
        <w:ind w:left="1440" w:hanging="360"/>
      </w:pPr>
    </w:lvl>
    <w:lvl w:ilvl="2" w:tplc="9C4CAEC0" w:tentative="1">
      <w:start w:val="1"/>
      <w:numFmt w:val="lowerRoman"/>
      <w:lvlText w:val="%3."/>
      <w:lvlJc w:val="right"/>
      <w:pPr>
        <w:ind w:left="2160" w:hanging="180"/>
      </w:pPr>
    </w:lvl>
    <w:lvl w:ilvl="3" w:tplc="80EA19C0" w:tentative="1">
      <w:start w:val="1"/>
      <w:numFmt w:val="decimal"/>
      <w:lvlText w:val="%4."/>
      <w:lvlJc w:val="left"/>
      <w:pPr>
        <w:ind w:left="2880" w:hanging="360"/>
      </w:pPr>
    </w:lvl>
    <w:lvl w:ilvl="4" w:tplc="3B84BF7C" w:tentative="1">
      <w:start w:val="1"/>
      <w:numFmt w:val="lowerLetter"/>
      <w:lvlText w:val="%5."/>
      <w:lvlJc w:val="left"/>
      <w:pPr>
        <w:ind w:left="3600" w:hanging="360"/>
      </w:pPr>
    </w:lvl>
    <w:lvl w:ilvl="5" w:tplc="B254E2FE" w:tentative="1">
      <w:start w:val="1"/>
      <w:numFmt w:val="lowerRoman"/>
      <w:lvlText w:val="%6."/>
      <w:lvlJc w:val="right"/>
      <w:pPr>
        <w:ind w:left="4320" w:hanging="180"/>
      </w:pPr>
    </w:lvl>
    <w:lvl w:ilvl="6" w:tplc="CE7637F6" w:tentative="1">
      <w:start w:val="1"/>
      <w:numFmt w:val="decimal"/>
      <w:lvlText w:val="%7."/>
      <w:lvlJc w:val="left"/>
      <w:pPr>
        <w:ind w:left="5040" w:hanging="360"/>
      </w:pPr>
    </w:lvl>
    <w:lvl w:ilvl="7" w:tplc="558E9D2E" w:tentative="1">
      <w:start w:val="1"/>
      <w:numFmt w:val="lowerLetter"/>
      <w:lvlText w:val="%8."/>
      <w:lvlJc w:val="left"/>
      <w:pPr>
        <w:ind w:left="5760" w:hanging="360"/>
      </w:pPr>
    </w:lvl>
    <w:lvl w:ilvl="8" w:tplc="70923282" w:tentative="1">
      <w:start w:val="1"/>
      <w:numFmt w:val="lowerRoman"/>
      <w:lvlText w:val="%9."/>
      <w:lvlJc w:val="right"/>
      <w:pPr>
        <w:ind w:left="6480" w:hanging="180"/>
      </w:pPr>
    </w:lvl>
  </w:abstractNum>
  <w:abstractNum w:abstractNumId="26"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46735EB4"/>
    <w:multiLevelType w:val="hybridMultilevel"/>
    <w:tmpl w:val="087E3C66"/>
    <w:lvl w:ilvl="0" w:tplc="257EA70A">
      <w:numFmt w:val="bullet"/>
      <w:lvlText w:val="•"/>
      <w:lvlJc w:val="left"/>
      <w:pPr>
        <w:ind w:left="781" w:hanging="360"/>
      </w:pPr>
      <w:rPr>
        <w:rFonts w:ascii="Times New Roman" w:eastAsia="Times New Roman" w:hAnsi="Times New Roman" w:cs="Times New Roman"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28" w15:restartNumberingAfterBreak="0">
    <w:nsid w:val="482A264E"/>
    <w:multiLevelType w:val="hybridMultilevel"/>
    <w:tmpl w:val="95427352"/>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29" w15:restartNumberingAfterBreak="0">
    <w:nsid w:val="4C830F1F"/>
    <w:multiLevelType w:val="hybridMultilevel"/>
    <w:tmpl w:val="AA7870BC"/>
    <w:lvl w:ilvl="0" w:tplc="CDF6D17A">
      <w:start w:val="1"/>
      <w:numFmt w:val="bullet"/>
      <w:lvlText w:val=""/>
      <w:lvlJc w:val="left"/>
      <w:pPr>
        <w:ind w:left="720" w:hanging="360"/>
      </w:pPr>
      <w:rPr>
        <w:rFonts w:ascii="Symbol" w:hAnsi="Symbol" w:hint="default"/>
      </w:rPr>
    </w:lvl>
    <w:lvl w:ilvl="1" w:tplc="B7ACD22C" w:tentative="1">
      <w:start w:val="1"/>
      <w:numFmt w:val="bullet"/>
      <w:lvlText w:val="o"/>
      <w:lvlJc w:val="left"/>
      <w:pPr>
        <w:ind w:left="1440" w:hanging="360"/>
      </w:pPr>
      <w:rPr>
        <w:rFonts w:ascii="Courier New" w:hAnsi="Courier New" w:cs="Courier New" w:hint="default"/>
      </w:rPr>
    </w:lvl>
    <w:lvl w:ilvl="2" w:tplc="8A1001AA" w:tentative="1">
      <w:start w:val="1"/>
      <w:numFmt w:val="bullet"/>
      <w:lvlText w:val=""/>
      <w:lvlJc w:val="left"/>
      <w:pPr>
        <w:ind w:left="2160" w:hanging="360"/>
      </w:pPr>
      <w:rPr>
        <w:rFonts w:ascii="Wingdings" w:hAnsi="Wingdings" w:hint="default"/>
      </w:rPr>
    </w:lvl>
    <w:lvl w:ilvl="3" w:tplc="534AA976" w:tentative="1">
      <w:start w:val="1"/>
      <w:numFmt w:val="bullet"/>
      <w:lvlText w:val=""/>
      <w:lvlJc w:val="left"/>
      <w:pPr>
        <w:ind w:left="2880" w:hanging="360"/>
      </w:pPr>
      <w:rPr>
        <w:rFonts w:ascii="Symbol" w:hAnsi="Symbol" w:hint="default"/>
      </w:rPr>
    </w:lvl>
    <w:lvl w:ilvl="4" w:tplc="7EAC251A" w:tentative="1">
      <w:start w:val="1"/>
      <w:numFmt w:val="bullet"/>
      <w:lvlText w:val="o"/>
      <w:lvlJc w:val="left"/>
      <w:pPr>
        <w:ind w:left="3600" w:hanging="360"/>
      </w:pPr>
      <w:rPr>
        <w:rFonts w:ascii="Courier New" w:hAnsi="Courier New" w:cs="Courier New" w:hint="default"/>
      </w:rPr>
    </w:lvl>
    <w:lvl w:ilvl="5" w:tplc="DAC2FB42" w:tentative="1">
      <w:start w:val="1"/>
      <w:numFmt w:val="bullet"/>
      <w:lvlText w:val=""/>
      <w:lvlJc w:val="left"/>
      <w:pPr>
        <w:ind w:left="4320" w:hanging="360"/>
      </w:pPr>
      <w:rPr>
        <w:rFonts w:ascii="Wingdings" w:hAnsi="Wingdings" w:hint="default"/>
      </w:rPr>
    </w:lvl>
    <w:lvl w:ilvl="6" w:tplc="BE5EC3D2" w:tentative="1">
      <w:start w:val="1"/>
      <w:numFmt w:val="bullet"/>
      <w:lvlText w:val=""/>
      <w:lvlJc w:val="left"/>
      <w:pPr>
        <w:ind w:left="5040" w:hanging="360"/>
      </w:pPr>
      <w:rPr>
        <w:rFonts w:ascii="Symbol" w:hAnsi="Symbol" w:hint="default"/>
      </w:rPr>
    </w:lvl>
    <w:lvl w:ilvl="7" w:tplc="E0B8B04C" w:tentative="1">
      <w:start w:val="1"/>
      <w:numFmt w:val="bullet"/>
      <w:lvlText w:val="o"/>
      <w:lvlJc w:val="left"/>
      <w:pPr>
        <w:ind w:left="5760" w:hanging="360"/>
      </w:pPr>
      <w:rPr>
        <w:rFonts w:ascii="Courier New" w:hAnsi="Courier New" w:cs="Courier New" w:hint="default"/>
      </w:rPr>
    </w:lvl>
    <w:lvl w:ilvl="8" w:tplc="EE083DF0" w:tentative="1">
      <w:start w:val="1"/>
      <w:numFmt w:val="bullet"/>
      <w:lvlText w:val=""/>
      <w:lvlJc w:val="left"/>
      <w:pPr>
        <w:ind w:left="6480" w:hanging="360"/>
      </w:pPr>
      <w:rPr>
        <w:rFonts w:ascii="Wingdings" w:hAnsi="Wingdings" w:hint="default"/>
      </w:rPr>
    </w:lvl>
  </w:abstractNum>
  <w:abstractNum w:abstractNumId="30" w15:restartNumberingAfterBreak="0">
    <w:nsid w:val="4D18696A"/>
    <w:multiLevelType w:val="hybridMultilevel"/>
    <w:tmpl w:val="A8D8094A"/>
    <w:lvl w:ilvl="0" w:tplc="12DE40D8">
      <w:start w:val="1"/>
      <w:numFmt w:val="bullet"/>
      <w:lvlText w:val=""/>
      <w:lvlJc w:val="left"/>
      <w:pPr>
        <w:ind w:left="720" w:hanging="360"/>
      </w:pPr>
      <w:rPr>
        <w:rFonts w:ascii="Symbol" w:hAnsi="Symbol" w:hint="default"/>
      </w:rPr>
    </w:lvl>
    <w:lvl w:ilvl="1" w:tplc="FA98579A" w:tentative="1">
      <w:start w:val="1"/>
      <w:numFmt w:val="bullet"/>
      <w:lvlText w:val="o"/>
      <w:lvlJc w:val="left"/>
      <w:pPr>
        <w:ind w:left="1440" w:hanging="360"/>
      </w:pPr>
      <w:rPr>
        <w:rFonts w:ascii="Courier New" w:hAnsi="Courier New" w:cs="Courier New" w:hint="default"/>
      </w:rPr>
    </w:lvl>
    <w:lvl w:ilvl="2" w:tplc="1538598E" w:tentative="1">
      <w:start w:val="1"/>
      <w:numFmt w:val="bullet"/>
      <w:lvlText w:val=""/>
      <w:lvlJc w:val="left"/>
      <w:pPr>
        <w:ind w:left="2160" w:hanging="360"/>
      </w:pPr>
      <w:rPr>
        <w:rFonts w:ascii="Wingdings" w:hAnsi="Wingdings" w:hint="default"/>
      </w:rPr>
    </w:lvl>
    <w:lvl w:ilvl="3" w:tplc="F514A7C4" w:tentative="1">
      <w:start w:val="1"/>
      <w:numFmt w:val="bullet"/>
      <w:lvlText w:val=""/>
      <w:lvlJc w:val="left"/>
      <w:pPr>
        <w:ind w:left="2880" w:hanging="360"/>
      </w:pPr>
      <w:rPr>
        <w:rFonts w:ascii="Symbol" w:hAnsi="Symbol" w:hint="default"/>
      </w:rPr>
    </w:lvl>
    <w:lvl w:ilvl="4" w:tplc="8B84EE1E" w:tentative="1">
      <w:start w:val="1"/>
      <w:numFmt w:val="bullet"/>
      <w:lvlText w:val="o"/>
      <w:lvlJc w:val="left"/>
      <w:pPr>
        <w:ind w:left="3600" w:hanging="360"/>
      </w:pPr>
      <w:rPr>
        <w:rFonts w:ascii="Courier New" w:hAnsi="Courier New" w:cs="Courier New" w:hint="default"/>
      </w:rPr>
    </w:lvl>
    <w:lvl w:ilvl="5" w:tplc="975C0FEC" w:tentative="1">
      <w:start w:val="1"/>
      <w:numFmt w:val="bullet"/>
      <w:lvlText w:val=""/>
      <w:lvlJc w:val="left"/>
      <w:pPr>
        <w:ind w:left="4320" w:hanging="360"/>
      </w:pPr>
      <w:rPr>
        <w:rFonts w:ascii="Wingdings" w:hAnsi="Wingdings" w:hint="default"/>
      </w:rPr>
    </w:lvl>
    <w:lvl w:ilvl="6" w:tplc="0F0828C2" w:tentative="1">
      <w:start w:val="1"/>
      <w:numFmt w:val="bullet"/>
      <w:lvlText w:val=""/>
      <w:lvlJc w:val="left"/>
      <w:pPr>
        <w:ind w:left="5040" w:hanging="360"/>
      </w:pPr>
      <w:rPr>
        <w:rFonts w:ascii="Symbol" w:hAnsi="Symbol" w:hint="default"/>
      </w:rPr>
    </w:lvl>
    <w:lvl w:ilvl="7" w:tplc="05AE531A" w:tentative="1">
      <w:start w:val="1"/>
      <w:numFmt w:val="bullet"/>
      <w:lvlText w:val="o"/>
      <w:lvlJc w:val="left"/>
      <w:pPr>
        <w:ind w:left="5760" w:hanging="360"/>
      </w:pPr>
      <w:rPr>
        <w:rFonts w:ascii="Courier New" w:hAnsi="Courier New" w:cs="Courier New" w:hint="default"/>
      </w:rPr>
    </w:lvl>
    <w:lvl w:ilvl="8" w:tplc="854C3F32" w:tentative="1">
      <w:start w:val="1"/>
      <w:numFmt w:val="bullet"/>
      <w:lvlText w:val=""/>
      <w:lvlJc w:val="left"/>
      <w:pPr>
        <w:ind w:left="6480" w:hanging="360"/>
      </w:pPr>
      <w:rPr>
        <w:rFonts w:ascii="Wingdings" w:hAnsi="Wingdings" w:hint="default"/>
      </w:rPr>
    </w:lvl>
  </w:abstractNum>
  <w:abstractNum w:abstractNumId="31" w15:restartNumberingAfterBreak="0">
    <w:nsid w:val="4DE20A4D"/>
    <w:multiLevelType w:val="hybridMultilevel"/>
    <w:tmpl w:val="09660AC0"/>
    <w:lvl w:ilvl="0" w:tplc="B4F83DE6">
      <w:start w:val="1"/>
      <w:numFmt w:val="bullet"/>
      <w:lvlText w:val=""/>
      <w:lvlJc w:val="left"/>
      <w:pPr>
        <w:ind w:left="720" w:hanging="360"/>
      </w:pPr>
      <w:rPr>
        <w:rFonts w:ascii="Symbol" w:hAnsi="Symbol" w:hint="default"/>
      </w:rPr>
    </w:lvl>
    <w:lvl w:ilvl="1" w:tplc="31120430" w:tentative="1">
      <w:start w:val="1"/>
      <w:numFmt w:val="bullet"/>
      <w:lvlText w:val="o"/>
      <w:lvlJc w:val="left"/>
      <w:pPr>
        <w:ind w:left="1440" w:hanging="360"/>
      </w:pPr>
      <w:rPr>
        <w:rFonts w:ascii="Courier New" w:hAnsi="Courier New" w:cs="Courier New" w:hint="default"/>
      </w:rPr>
    </w:lvl>
    <w:lvl w:ilvl="2" w:tplc="03FADAA4" w:tentative="1">
      <w:start w:val="1"/>
      <w:numFmt w:val="bullet"/>
      <w:lvlText w:val=""/>
      <w:lvlJc w:val="left"/>
      <w:pPr>
        <w:ind w:left="2160" w:hanging="360"/>
      </w:pPr>
      <w:rPr>
        <w:rFonts w:ascii="Wingdings" w:hAnsi="Wingdings" w:hint="default"/>
      </w:rPr>
    </w:lvl>
    <w:lvl w:ilvl="3" w:tplc="800251F6" w:tentative="1">
      <w:start w:val="1"/>
      <w:numFmt w:val="bullet"/>
      <w:lvlText w:val=""/>
      <w:lvlJc w:val="left"/>
      <w:pPr>
        <w:ind w:left="2880" w:hanging="360"/>
      </w:pPr>
      <w:rPr>
        <w:rFonts w:ascii="Symbol" w:hAnsi="Symbol" w:hint="default"/>
      </w:rPr>
    </w:lvl>
    <w:lvl w:ilvl="4" w:tplc="A6687252" w:tentative="1">
      <w:start w:val="1"/>
      <w:numFmt w:val="bullet"/>
      <w:lvlText w:val="o"/>
      <w:lvlJc w:val="left"/>
      <w:pPr>
        <w:ind w:left="3600" w:hanging="360"/>
      </w:pPr>
      <w:rPr>
        <w:rFonts w:ascii="Courier New" w:hAnsi="Courier New" w:cs="Courier New" w:hint="default"/>
      </w:rPr>
    </w:lvl>
    <w:lvl w:ilvl="5" w:tplc="286C2234" w:tentative="1">
      <w:start w:val="1"/>
      <w:numFmt w:val="bullet"/>
      <w:lvlText w:val=""/>
      <w:lvlJc w:val="left"/>
      <w:pPr>
        <w:ind w:left="4320" w:hanging="360"/>
      </w:pPr>
      <w:rPr>
        <w:rFonts w:ascii="Wingdings" w:hAnsi="Wingdings" w:hint="default"/>
      </w:rPr>
    </w:lvl>
    <w:lvl w:ilvl="6" w:tplc="A27E2720" w:tentative="1">
      <w:start w:val="1"/>
      <w:numFmt w:val="bullet"/>
      <w:lvlText w:val=""/>
      <w:lvlJc w:val="left"/>
      <w:pPr>
        <w:ind w:left="5040" w:hanging="360"/>
      </w:pPr>
      <w:rPr>
        <w:rFonts w:ascii="Symbol" w:hAnsi="Symbol" w:hint="default"/>
      </w:rPr>
    </w:lvl>
    <w:lvl w:ilvl="7" w:tplc="3E6E8AF2" w:tentative="1">
      <w:start w:val="1"/>
      <w:numFmt w:val="bullet"/>
      <w:lvlText w:val="o"/>
      <w:lvlJc w:val="left"/>
      <w:pPr>
        <w:ind w:left="5760" w:hanging="360"/>
      </w:pPr>
      <w:rPr>
        <w:rFonts w:ascii="Courier New" w:hAnsi="Courier New" w:cs="Courier New" w:hint="default"/>
      </w:rPr>
    </w:lvl>
    <w:lvl w:ilvl="8" w:tplc="1076FAB2" w:tentative="1">
      <w:start w:val="1"/>
      <w:numFmt w:val="bullet"/>
      <w:lvlText w:val=""/>
      <w:lvlJc w:val="left"/>
      <w:pPr>
        <w:ind w:left="6480" w:hanging="360"/>
      </w:pPr>
      <w:rPr>
        <w:rFonts w:ascii="Wingdings" w:hAnsi="Wingdings" w:hint="default"/>
      </w:rPr>
    </w:lvl>
  </w:abstractNum>
  <w:abstractNum w:abstractNumId="32" w15:restartNumberingAfterBreak="0">
    <w:nsid w:val="4FE6671D"/>
    <w:multiLevelType w:val="hybridMultilevel"/>
    <w:tmpl w:val="2C2CDF68"/>
    <w:lvl w:ilvl="0" w:tplc="5A1406A6">
      <w:start w:val="1"/>
      <w:numFmt w:val="bullet"/>
      <w:lvlText w:val=""/>
      <w:lvlJc w:val="left"/>
      <w:pPr>
        <w:ind w:left="720" w:hanging="360"/>
      </w:pPr>
      <w:rPr>
        <w:rFonts w:ascii="Symbol" w:hAnsi="Symbol" w:hint="default"/>
      </w:rPr>
    </w:lvl>
    <w:lvl w:ilvl="1" w:tplc="82AC62D6" w:tentative="1">
      <w:start w:val="1"/>
      <w:numFmt w:val="bullet"/>
      <w:lvlText w:val="o"/>
      <w:lvlJc w:val="left"/>
      <w:pPr>
        <w:ind w:left="1440" w:hanging="360"/>
      </w:pPr>
      <w:rPr>
        <w:rFonts w:ascii="Courier New" w:hAnsi="Courier New" w:cs="Courier New" w:hint="default"/>
      </w:rPr>
    </w:lvl>
    <w:lvl w:ilvl="2" w:tplc="46520CF6" w:tentative="1">
      <w:start w:val="1"/>
      <w:numFmt w:val="bullet"/>
      <w:lvlText w:val=""/>
      <w:lvlJc w:val="left"/>
      <w:pPr>
        <w:ind w:left="2160" w:hanging="360"/>
      </w:pPr>
      <w:rPr>
        <w:rFonts w:ascii="Wingdings" w:hAnsi="Wingdings" w:hint="default"/>
      </w:rPr>
    </w:lvl>
    <w:lvl w:ilvl="3" w:tplc="7A103808" w:tentative="1">
      <w:start w:val="1"/>
      <w:numFmt w:val="bullet"/>
      <w:lvlText w:val=""/>
      <w:lvlJc w:val="left"/>
      <w:pPr>
        <w:ind w:left="2880" w:hanging="360"/>
      </w:pPr>
      <w:rPr>
        <w:rFonts w:ascii="Symbol" w:hAnsi="Symbol" w:hint="default"/>
      </w:rPr>
    </w:lvl>
    <w:lvl w:ilvl="4" w:tplc="E70A2FC8" w:tentative="1">
      <w:start w:val="1"/>
      <w:numFmt w:val="bullet"/>
      <w:lvlText w:val="o"/>
      <w:lvlJc w:val="left"/>
      <w:pPr>
        <w:ind w:left="3600" w:hanging="360"/>
      </w:pPr>
      <w:rPr>
        <w:rFonts w:ascii="Courier New" w:hAnsi="Courier New" w:cs="Courier New" w:hint="default"/>
      </w:rPr>
    </w:lvl>
    <w:lvl w:ilvl="5" w:tplc="8E72445C" w:tentative="1">
      <w:start w:val="1"/>
      <w:numFmt w:val="bullet"/>
      <w:lvlText w:val=""/>
      <w:lvlJc w:val="left"/>
      <w:pPr>
        <w:ind w:left="4320" w:hanging="360"/>
      </w:pPr>
      <w:rPr>
        <w:rFonts w:ascii="Wingdings" w:hAnsi="Wingdings" w:hint="default"/>
      </w:rPr>
    </w:lvl>
    <w:lvl w:ilvl="6" w:tplc="DB5AB8A2" w:tentative="1">
      <w:start w:val="1"/>
      <w:numFmt w:val="bullet"/>
      <w:lvlText w:val=""/>
      <w:lvlJc w:val="left"/>
      <w:pPr>
        <w:ind w:left="5040" w:hanging="360"/>
      </w:pPr>
      <w:rPr>
        <w:rFonts w:ascii="Symbol" w:hAnsi="Symbol" w:hint="default"/>
      </w:rPr>
    </w:lvl>
    <w:lvl w:ilvl="7" w:tplc="A6AE0D0A" w:tentative="1">
      <w:start w:val="1"/>
      <w:numFmt w:val="bullet"/>
      <w:lvlText w:val="o"/>
      <w:lvlJc w:val="left"/>
      <w:pPr>
        <w:ind w:left="5760" w:hanging="360"/>
      </w:pPr>
      <w:rPr>
        <w:rFonts w:ascii="Courier New" w:hAnsi="Courier New" w:cs="Courier New" w:hint="default"/>
      </w:rPr>
    </w:lvl>
    <w:lvl w:ilvl="8" w:tplc="87DC6AD4" w:tentative="1">
      <w:start w:val="1"/>
      <w:numFmt w:val="bullet"/>
      <w:lvlText w:val=""/>
      <w:lvlJc w:val="left"/>
      <w:pPr>
        <w:ind w:left="6480" w:hanging="360"/>
      </w:pPr>
      <w:rPr>
        <w:rFonts w:ascii="Wingdings" w:hAnsi="Wingdings" w:hint="default"/>
      </w:rPr>
    </w:lvl>
  </w:abstractNum>
  <w:abstractNum w:abstractNumId="33" w15:restartNumberingAfterBreak="0">
    <w:nsid w:val="54616269"/>
    <w:multiLevelType w:val="hybridMultilevel"/>
    <w:tmpl w:val="633C5296"/>
    <w:lvl w:ilvl="0" w:tplc="EC065F3A">
      <w:start w:val="1"/>
      <w:numFmt w:val="bullet"/>
      <w:lvlText w:val=""/>
      <w:lvlJc w:val="left"/>
      <w:pPr>
        <w:ind w:left="720" w:hanging="360"/>
      </w:pPr>
      <w:rPr>
        <w:rFonts w:ascii="Symbol" w:hAnsi="Symbol" w:hint="default"/>
      </w:rPr>
    </w:lvl>
    <w:lvl w:ilvl="1" w:tplc="8C8654A8" w:tentative="1">
      <w:start w:val="1"/>
      <w:numFmt w:val="bullet"/>
      <w:lvlText w:val="o"/>
      <w:lvlJc w:val="left"/>
      <w:pPr>
        <w:ind w:left="1440" w:hanging="360"/>
      </w:pPr>
      <w:rPr>
        <w:rFonts w:ascii="Courier New" w:hAnsi="Courier New" w:cs="Courier New" w:hint="default"/>
      </w:rPr>
    </w:lvl>
    <w:lvl w:ilvl="2" w:tplc="043E1DF0" w:tentative="1">
      <w:start w:val="1"/>
      <w:numFmt w:val="bullet"/>
      <w:lvlText w:val=""/>
      <w:lvlJc w:val="left"/>
      <w:pPr>
        <w:ind w:left="2160" w:hanging="360"/>
      </w:pPr>
      <w:rPr>
        <w:rFonts w:ascii="Wingdings" w:hAnsi="Wingdings" w:hint="default"/>
      </w:rPr>
    </w:lvl>
    <w:lvl w:ilvl="3" w:tplc="D30C0B7A" w:tentative="1">
      <w:start w:val="1"/>
      <w:numFmt w:val="bullet"/>
      <w:lvlText w:val=""/>
      <w:lvlJc w:val="left"/>
      <w:pPr>
        <w:ind w:left="2880" w:hanging="360"/>
      </w:pPr>
      <w:rPr>
        <w:rFonts w:ascii="Symbol" w:hAnsi="Symbol" w:hint="default"/>
      </w:rPr>
    </w:lvl>
    <w:lvl w:ilvl="4" w:tplc="AC2461F2" w:tentative="1">
      <w:start w:val="1"/>
      <w:numFmt w:val="bullet"/>
      <w:lvlText w:val="o"/>
      <w:lvlJc w:val="left"/>
      <w:pPr>
        <w:ind w:left="3600" w:hanging="360"/>
      </w:pPr>
      <w:rPr>
        <w:rFonts w:ascii="Courier New" w:hAnsi="Courier New" w:cs="Courier New" w:hint="default"/>
      </w:rPr>
    </w:lvl>
    <w:lvl w:ilvl="5" w:tplc="F884A510" w:tentative="1">
      <w:start w:val="1"/>
      <w:numFmt w:val="bullet"/>
      <w:lvlText w:val=""/>
      <w:lvlJc w:val="left"/>
      <w:pPr>
        <w:ind w:left="4320" w:hanging="360"/>
      </w:pPr>
      <w:rPr>
        <w:rFonts w:ascii="Wingdings" w:hAnsi="Wingdings" w:hint="default"/>
      </w:rPr>
    </w:lvl>
    <w:lvl w:ilvl="6" w:tplc="C8724E02" w:tentative="1">
      <w:start w:val="1"/>
      <w:numFmt w:val="bullet"/>
      <w:lvlText w:val=""/>
      <w:lvlJc w:val="left"/>
      <w:pPr>
        <w:ind w:left="5040" w:hanging="360"/>
      </w:pPr>
      <w:rPr>
        <w:rFonts w:ascii="Symbol" w:hAnsi="Symbol" w:hint="default"/>
      </w:rPr>
    </w:lvl>
    <w:lvl w:ilvl="7" w:tplc="382C5720" w:tentative="1">
      <w:start w:val="1"/>
      <w:numFmt w:val="bullet"/>
      <w:lvlText w:val="o"/>
      <w:lvlJc w:val="left"/>
      <w:pPr>
        <w:ind w:left="5760" w:hanging="360"/>
      </w:pPr>
      <w:rPr>
        <w:rFonts w:ascii="Courier New" w:hAnsi="Courier New" w:cs="Courier New" w:hint="default"/>
      </w:rPr>
    </w:lvl>
    <w:lvl w:ilvl="8" w:tplc="E6968B98" w:tentative="1">
      <w:start w:val="1"/>
      <w:numFmt w:val="bullet"/>
      <w:lvlText w:val=""/>
      <w:lvlJc w:val="left"/>
      <w:pPr>
        <w:ind w:left="6480" w:hanging="360"/>
      </w:pPr>
      <w:rPr>
        <w:rFonts w:ascii="Wingdings" w:hAnsi="Wingdings" w:hint="default"/>
      </w:rPr>
    </w:lvl>
  </w:abstractNum>
  <w:abstractNum w:abstractNumId="34" w15:restartNumberingAfterBreak="0">
    <w:nsid w:val="557240D2"/>
    <w:multiLevelType w:val="hybridMultilevel"/>
    <w:tmpl w:val="FE72FCB4"/>
    <w:lvl w:ilvl="0" w:tplc="08482FC4">
      <w:start w:val="1"/>
      <w:numFmt w:val="bullet"/>
      <w:lvlText w:val=""/>
      <w:lvlJc w:val="left"/>
      <w:pPr>
        <w:ind w:left="720" w:hanging="360"/>
      </w:pPr>
      <w:rPr>
        <w:rFonts w:ascii="Symbol" w:hAnsi="Symbol" w:hint="default"/>
      </w:rPr>
    </w:lvl>
    <w:lvl w:ilvl="1" w:tplc="F02C6492" w:tentative="1">
      <w:start w:val="1"/>
      <w:numFmt w:val="bullet"/>
      <w:lvlText w:val="o"/>
      <w:lvlJc w:val="left"/>
      <w:pPr>
        <w:ind w:left="1440" w:hanging="360"/>
      </w:pPr>
      <w:rPr>
        <w:rFonts w:ascii="Courier New" w:hAnsi="Courier New" w:cs="Courier New" w:hint="default"/>
      </w:rPr>
    </w:lvl>
    <w:lvl w:ilvl="2" w:tplc="D4BAA06E" w:tentative="1">
      <w:start w:val="1"/>
      <w:numFmt w:val="bullet"/>
      <w:lvlText w:val=""/>
      <w:lvlJc w:val="left"/>
      <w:pPr>
        <w:ind w:left="2160" w:hanging="360"/>
      </w:pPr>
      <w:rPr>
        <w:rFonts w:ascii="Wingdings" w:hAnsi="Wingdings" w:hint="default"/>
      </w:rPr>
    </w:lvl>
    <w:lvl w:ilvl="3" w:tplc="0BF6250C" w:tentative="1">
      <w:start w:val="1"/>
      <w:numFmt w:val="bullet"/>
      <w:lvlText w:val=""/>
      <w:lvlJc w:val="left"/>
      <w:pPr>
        <w:ind w:left="2880" w:hanging="360"/>
      </w:pPr>
      <w:rPr>
        <w:rFonts w:ascii="Symbol" w:hAnsi="Symbol" w:hint="default"/>
      </w:rPr>
    </w:lvl>
    <w:lvl w:ilvl="4" w:tplc="A0FEDD06" w:tentative="1">
      <w:start w:val="1"/>
      <w:numFmt w:val="bullet"/>
      <w:lvlText w:val="o"/>
      <w:lvlJc w:val="left"/>
      <w:pPr>
        <w:ind w:left="3600" w:hanging="360"/>
      </w:pPr>
      <w:rPr>
        <w:rFonts w:ascii="Courier New" w:hAnsi="Courier New" w:cs="Courier New" w:hint="default"/>
      </w:rPr>
    </w:lvl>
    <w:lvl w:ilvl="5" w:tplc="CC4E871A" w:tentative="1">
      <w:start w:val="1"/>
      <w:numFmt w:val="bullet"/>
      <w:lvlText w:val=""/>
      <w:lvlJc w:val="left"/>
      <w:pPr>
        <w:ind w:left="4320" w:hanging="360"/>
      </w:pPr>
      <w:rPr>
        <w:rFonts w:ascii="Wingdings" w:hAnsi="Wingdings" w:hint="default"/>
      </w:rPr>
    </w:lvl>
    <w:lvl w:ilvl="6" w:tplc="80F4A300" w:tentative="1">
      <w:start w:val="1"/>
      <w:numFmt w:val="bullet"/>
      <w:lvlText w:val=""/>
      <w:lvlJc w:val="left"/>
      <w:pPr>
        <w:ind w:left="5040" w:hanging="360"/>
      </w:pPr>
      <w:rPr>
        <w:rFonts w:ascii="Symbol" w:hAnsi="Symbol" w:hint="default"/>
      </w:rPr>
    </w:lvl>
    <w:lvl w:ilvl="7" w:tplc="A2643D2C" w:tentative="1">
      <w:start w:val="1"/>
      <w:numFmt w:val="bullet"/>
      <w:lvlText w:val="o"/>
      <w:lvlJc w:val="left"/>
      <w:pPr>
        <w:ind w:left="5760" w:hanging="360"/>
      </w:pPr>
      <w:rPr>
        <w:rFonts w:ascii="Courier New" w:hAnsi="Courier New" w:cs="Courier New" w:hint="default"/>
      </w:rPr>
    </w:lvl>
    <w:lvl w:ilvl="8" w:tplc="27368F62" w:tentative="1">
      <w:start w:val="1"/>
      <w:numFmt w:val="bullet"/>
      <w:lvlText w:val=""/>
      <w:lvlJc w:val="left"/>
      <w:pPr>
        <w:ind w:left="6480" w:hanging="360"/>
      </w:pPr>
      <w:rPr>
        <w:rFonts w:ascii="Wingdings" w:hAnsi="Wingdings" w:hint="default"/>
      </w:rPr>
    </w:lvl>
  </w:abstractNum>
  <w:abstractNum w:abstractNumId="35" w15:restartNumberingAfterBreak="0">
    <w:nsid w:val="55880524"/>
    <w:multiLevelType w:val="hybridMultilevel"/>
    <w:tmpl w:val="D5DAB296"/>
    <w:lvl w:ilvl="0" w:tplc="98068724">
      <w:start w:val="1"/>
      <w:numFmt w:val="decimal"/>
      <w:lvlText w:val="%1)"/>
      <w:lvlJc w:val="left"/>
      <w:pPr>
        <w:ind w:left="720" w:hanging="360"/>
      </w:pPr>
    </w:lvl>
    <w:lvl w:ilvl="1" w:tplc="FF54FFAC">
      <w:start w:val="1"/>
      <w:numFmt w:val="lowerLetter"/>
      <w:lvlText w:val="%2."/>
      <w:lvlJc w:val="left"/>
      <w:pPr>
        <w:ind w:left="1440" w:hanging="360"/>
      </w:pPr>
    </w:lvl>
    <w:lvl w:ilvl="2" w:tplc="F8EE5696">
      <w:start w:val="1"/>
      <w:numFmt w:val="lowerRoman"/>
      <w:lvlText w:val="%3."/>
      <w:lvlJc w:val="right"/>
      <w:pPr>
        <w:ind w:left="2160" w:hanging="180"/>
      </w:pPr>
    </w:lvl>
    <w:lvl w:ilvl="3" w:tplc="2954C00E">
      <w:start w:val="1"/>
      <w:numFmt w:val="decimal"/>
      <w:lvlText w:val="%4."/>
      <w:lvlJc w:val="left"/>
      <w:pPr>
        <w:ind w:left="2880" w:hanging="360"/>
      </w:pPr>
    </w:lvl>
    <w:lvl w:ilvl="4" w:tplc="5C4E8184">
      <w:start w:val="1"/>
      <w:numFmt w:val="lowerLetter"/>
      <w:lvlText w:val="%5."/>
      <w:lvlJc w:val="left"/>
      <w:pPr>
        <w:ind w:left="3600" w:hanging="360"/>
      </w:pPr>
    </w:lvl>
    <w:lvl w:ilvl="5" w:tplc="14E61ED4">
      <w:start w:val="1"/>
      <w:numFmt w:val="lowerRoman"/>
      <w:lvlText w:val="%6."/>
      <w:lvlJc w:val="right"/>
      <w:pPr>
        <w:ind w:left="4320" w:hanging="180"/>
      </w:pPr>
    </w:lvl>
    <w:lvl w:ilvl="6" w:tplc="0D68C138">
      <w:start w:val="1"/>
      <w:numFmt w:val="decimal"/>
      <w:lvlText w:val="%7."/>
      <w:lvlJc w:val="left"/>
      <w:pPr>
        <w:ind w:left="5040" w:hanging="360"/>
      </w:pPr>
    </w:lvl>
    <w:lvl w:ilvl="7" w:tplc="3146B146">
      <w:start w:val="1"/>
      <w:numFmt w:val="lowerLetter"/>
      <w:lvlText w:val="%8."/>
      <w:lvlJc w:val="left"/>
      <w:pPr>
        <w:ind w:left="5760" w:hanging="360"/>
      </w:pPr>
    </w:lvl>
    <w:lvl w:ilvl="8" w:tplc="54907D6A">
      <w:start w:val="1"/>
      <w:numFmt w:val="lowerRoman"/>
      <w:lvlText w:val="%9."/>
      <w:lvlJc w:val="right"/>
      <w:pPr>
        <w:ind w:left="6480" w:hanging="180"/>
      </w:pPr>
    </w:lvl>
  </w:abstractNum>
  <w:abstractNum w:abstractNumId="36" w15:restartNumberingAfterBreak="0">
    <w:nsid w:val="5A582192"/>
    <w:multiLevelType w:val="hybridMultilevel"/>
    <w:tmpl w:val="DC647198"/>
    <w:lvl w:ilvl="0" w:tplc="998E8AE6">
      <w:start w:val="1"/>
      <w:numFmt w:val="bullet"/>
      <w:lvlText w:val=""/>
      <w:lvlJc w:val="left"/>
      <w:pPr>
        <w:ind w:left="720" w:hanging="360"/>
      </w:pPr>
      <w:rPr>
        <w:rFonts w:ascii="Symbol" w:hAnsi="Symbol" w:hint="default"/>
      </w:rPr>
    </w:lvl>
    <w:lvl w:ilvl="1" w:tplc="394A4C86" w:tentative="1">
      <w:start w:val="1"/>
      <w:numFmt w:val="bullet"/>
      <w:lvlText w:val="o"/>
      <w:lvlJc w:val="left"/>
      <w:pPr>
        <w:ind w:left="1440" w:hanging="360"/>
      </w:pPr>
      <w:rPr>
        <w:rFonts w:ascii="Courier New" w:hAnsi="Courier New" w:cs="Courier New" w:hint="default"/>
      </w:rPr>
    </w:lvl>
    <w:lvl w:ilvl="2" w:tplc="0D6656AC" w:tentative="1">
      <w:start w:val="1"/>
      <w:numFmt w:val="bullet"/>
      <w:lvlText w:val=""/>
      <w:lvlJc w:val="left"/>
      <w:pPr>
        <w:ind w:left="2160" w:hanging="360"/>
      </w:pPr>
      <w:rPr>
        <w:rFonts w:ascii="Wingdings" w:hAnsi="Wingdings" w:hint="default"/>
      </w:rPr>
    </w:lvl>
    <w:lvl w:ilvl="3" w:tplc="7A601656" w:tentative="1">
      <w:start w:val="1"/>
      <w:numFmt w:val="bullet"/>
      <w:lvlText w:val=""/>
      <w:lvlJc w:val="left"/>
      <w:pPr>
        <w:ind w:left="2880" w:hanging="360"/>
      </w:pPr>
      <w:rPr>
        <w:rFonts w:ascii="Symbol" w:hAnsi="Symbol" w:hint="default"/>
      </w:rPr>
    </w:lvl>
    <w:lvl w:ilvl="4" w:tplc="21C04402" w:tentative="1">
      <w:start w:val="1"/>
      <w:numFmt w:val="bullet"/>
      <w:lvlText w:val="o"/>
      <w:lvlJc w:val="left"/>
      <w:pPr>
        <w:ind w:left="3600" w:hanging="360"/>
      </w:pPr>
      <w:rPr>
        <w:rFonts w:ascii="Courier New" w:hAnsi="Courier New" w:cs="Courier New" w:hint="default"/>
      </w:rPr>
    </w:lvl>
    <w:lvl w:ilvl="5" w:tplc="7B98DB92" w:tentative="1">
      <w:start w:val="1"/>
      <w:numFmt w:val="bullet"/>
      <w:lvlText w:val=""/>
      <w:lvlJc w:val="left"/>
      <w:pPr>
        <w:ind w:left="4320" w:hanging="360"/>
      </w:pPr>
      <w:rPr>
        <w:rFonts w:ascii="Wingdings" w:hAnsi="Wingdings" w:hint="default"/>
      </w:rPr>
    </w:lvl>
    <w:lvl w:ilvl="6" w:tplc="F9B06DE6" w:tentative="1">
      <w:start w:val="1"/>
      <w:numFmt w:val="bullet"/>
      <w:lvlText w:val=""/>
      <w:lvlJc w:val="left"/>
      <w:pPr>
        <w:ind w:left="5040" w:hanging="360"/>
      </w:pPr>
      <w:rPr>
        <w:rFonts w:ascii="Symbol" w:hAnsi="Symbol" w:hint="default"/>
      </w:rPr>
    </w:lvl>
    <w:lvl w:ilvl="7" w:tplc="9AAE865A" w:tentative="1">
      <w:start w:val="1"/>
      <w:numFmt w:val="bullet"/>
      <w:lvlText w:val="o"/>
      <w:lvlJc w:val="left"/>
      <w:pPr>
        <w:ind w:left="5760" w:hanging="360"/>
      </w:pPr>
      <w:rPr>
        <w:rFonts w:ascii="Courier New" w:hAnsi="Courier New" w:cs="Courier New" w:hint="default"/>
      </w:rPr>
    </w:lvl>
    <w:lvl w:ilvl="8" w:tplc="C7FCA320" w:tentative="1">
      <w:start w:val="1"/>
      <w:numFmt w:val="bullet"/>
      <w:lvlText w:val=""/>
      <w:lvlJc w:val="left"/>
      <w:pPr>
        <w:ind w:left="6480" w:hanging="360"/>
      </w:pPr>
      <w:rPr>
        <w:rFonts w:ascii="Wingdings" w:hAnsi="Wingdings" w:hint="default"/>
      </w:rPr>
    </w:lvl>
  </w:abstractNum>
  <w:abstractNum w:abstractNumId="37" w15:restartNumberingAfterBreak="0">
    <w:nsid w:val="62CA3AC8"/>
    <w:multiLevelType w:val="hybridMultilevel"/>
    <w:tmpl w:val="B9F2218E"/>
    <w:lvl w:ilvl="0" w:tplc="62F493A4">
      <w:start w:val="1"/>
      <w:numFmt w:val="bullet"/>
      <w:lvlText w:val=""/>
      <w:lvlJc w:val="left"/>
      <w:pPr>
        <w:ind w:left="900" w:hanging="360"/>
      </w:pPr>
      <w:rPr>
        <w:rFonts w:ascii="Symbol" w:hAnsi="Symbol" w:hint="default"/>
      </w:rPr>
    </w:lvl>
    <w:lvl w:ilvl="1" w:tplc="82103974" w:tentative="1">
      <w:start w:val="1"/>
      <w:numFmt w:val="bullet"/>
      <w:lvlText w:val="o"/>
      <w:lvlJc w:val="left"/>
      <w:pPr>
        <w:ind w:left="1620" w:hanging="360"/>
      </w:pPr>
      <w:rPr>
        <w:rFonts w:ascii="Courier New" w:hAnsi="Courier New" w:cs="Courier New" w:hint="default"/>
      </w:rPr>
    </w:lvl>
    <w:lvl w:ilvl="2" w:tplc="A7CCB026" w:tentative="1">
      <w:start w:val="1"/>
      <w:numFmt w:val="bullet"/>
      <w:lvlText w:val=""/>
      <w:lvlJc w:val="left"/>
      <w:pPr>
        <w:ind w:left="2340" w:hanging="360"/>
      </w:pPr>
      <w:rPr>
        <w:rFonts w:ascii="Wingdings" w:hAnsi="Wingdings" w:hint="default"/>
      </w:rPr>
    </w:lvl>
    <w:lvl w:ilvl="3" w:tplc="4976C3B6" w:tentative="1">
      <w:start w:val="1"/>
      <w:numFmt w:val="bullet"/>
      <w:lvlText w:val=""/>
      <w:lvlJc w:val="left"/>
      <w:pPr>
        <w:ind w:left="3060" w:hanging="360"/>
      </w:pPr>
      <w:rPr>
        <w:rFonts w:ascii="Symbol" w:hAnsi="Symbol" w:hint="default"/>
      </w:rPr>
    </w:lvl>
    <w:lvl w:ilvl="4" w:tplc="B344E62A" w:tentative="1">
      <w:start w:val="1"/>
      <w:numFmt w:val="bullet"/>
      <w:lvlText w:val="o"/>
      <w:lvlJc w:val="left"/>
      <w:pPr>
        <w:ind w:left="3780" w:hanging="360"/>
      </w:pPr>
      <w:rPr>
        <w:rFonts w:ascii="Courier New" w:hAnsi="Courier New" w:cs="Courier New" w:hint="default"/>
      </w:rPr>
    </w:lvl>
    <w:lvl w:ilvl="5" w:tplc="70B2E840" w:tentative="1">
      <w:start w:val="1"/>
      <w:numFmt w:val="bullet"/>
      <w:lvlText w:val=""/>
      <w:lvlJc w:val="left"/>
      <w:pPr>
        <w:ind w:left="4500" w:hanging="360"/>
      </w:pPr>
      <w:rPr>
        <w:rFonts w:ascii="Wingdings" w:hAnsi="Wingdings" w:hint="default"/>
      </w:rPr>
    </w:lvl>
    <w:lvl w:ilvl="6" w:tplc="632C1372" w:tentative="1">
      <w:start w:val="1"/>
      <w:numFmt w:val="bullet"/>
      <w:lvlText w:val=""/>
      <w:lvlJc w:val="left"/>
      <w:pPr>
        <w:ind w:left="5220" w:hanging="360"/>
      </w:pPr>
      <w:rPr>
        <w:rFonts w:ascii="Symbol" w:hAnsi="Symbol" w:hint="default"/>
      </w:rPr>
    </w:lvl>
    <w:lvl w:ilvl="7" w:tplc="72ACAE6E" w:tentative="1">
      <w:start w:val="1"/>
      <w:numFmt w:val="bullet"/>
      <w:lvlText w:val="o"/>
      <w:lvlJc w:val="left"/>
      <w:pPr>
        <w:ind w:left="5940" w:hanging="360"/>
      </w:pPr>
      <w:rPr>
        <w:rFonts w:ascii="Courier New" w:hAnsi="Courier New" w:cs="Courier New" w:hint="default"/>
      </w:rPr>
    </w:lvl>
    <w:lvl w:ilvl="8" w:tplc="47D04FA4" w:tentative="1">
      <w:start w:val="1"/>
      <w:numFmt w:val="bullet"/>
      <w:lvlText w:val=""/>
      <w:lvlJc w:val="left"/>
      <w:pPr>
        <w:ind w:left="6660" w:hanging="360"/>
      </w:pPr>
      <w:rPr>
        <w:rFonts w:ascii="Wingdings" w:hAnsi="Wingdings" w:hint="default"/>
      </w:rPr>
    </w:lvl>
  </w:abstractNum>
  <w:abstractNum w:abstractNumId="38"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9" w15:restartNumberingAfterBreak="0">
    <w:nsid w:val="69E95A54"/>
    <w:multiLevelType w:val="hybridMultilevel"/>
    <w:tmpl w:val="EDE059A0"/>
    <w:lvl w:ilvl="0" w:tplc="EC668EDC">
      <w:start w:val="1"/>
      <w:numFmt w:val="bullet"/>
      <w:lvlText w:val=""/>
      <w:lvlJc w:val="left"/>
      <w:pPr>
        <w:tabs>
          <w:tab w:val="num" w:pos="397"/>
        </w:tabs>
        <w:ind w:left="397" w:hanging="397"/>
      </w:pPr>
      <w:rPr>
        <w:rFonts w:ascii="Symbol" w:hAnsi="Symbol" w:hint="default"/>
      </w:rPr>
    </w:lvl>
    <w:lvl w:ilvl="1" w:tplc="199E0B92">
      <w:start w:val="1"/>
      <w:numFmt w:val="bullet"/>
      <w:lvlText w:val="o"/>
      <w:lvlJc w:val="left"/>
      <w:pPr>
        <w:tabs>
          <w:tab w:val="num" w:pos="1440"/>
        </w:tabs>
        <w:ind w:left="1440" w:hanging="360"/>
      </w:pPr>
      <w:rPr>
        <w:rFonts w:ascii="Courier New" w:hAnsi="Courier New" w:cs="Times New Roman" w:hint="default"/>
      </w:rPr>
    </w:lvl>
    <w:lvl w:ilvl="2" w:tplc="23E20696">
      <w:start w:val="1"/>
      <w:numFmt w:val="bullet"/>
      <w:lvlText w:val=""/>
      <w:lvlJc w:val="left"/>
      <w:pPr>
        <w:tabs>
          <w:tab w:val="num" w:pos="2160"/>
        </w:tabs>
        <w:ind w:left="2160" w:hanging="360"/>
      </w:pPr>
      <w:rPr>
        <w:rFonts w:ascii="Wingdings" w:hAnsi="Wingdings" w:hint="default"/>
      </w:rPr>
    </w:lvl>
    <w:lvl w:ilvl="3" w:tplc="2B66688A">
      <w:start w:val="1"/>
      <w:numFmt w:val="bullet"/>
      <w:lvlText w:val=""/>
      <w:lvlJc w:val="left"/>
      <w:pPr>
        <w:tabs>
          <w:tab w:val="num" w:pos="2880"/>
        </w:tabs>
        <w:ind w:left="2880" w:hanging="360"/>
      </w:pPr>
      <w:rPr>
        <w:rFonts w:ascii="Symbol" w:hAnsi="Symbol" w:hint="default"/>
      </w:rPr>
    </w:lvl>
    <w:lvl w:ilvl="4" w:tplc="06BA70FA">
      <w:start w:val="1"/>
      <w:numFmt w:val="bullet"/>
      <w:lvlText w:val="o"/>
      <w:lvlJc w:val="left"/>
      <w:pPr>
        <w:tabs>
          <w:tab w:val="num" w:pos="3600"/>
        </w:tabs>
        <w:ind w:left="3600" w:hanging="360"/>
      </w:pPr>
      <w:rPr>
        <w:rFonts w:ascii="Courier New" w:hAnsi="Courier New" w:cs="Times New Roman" w:hint="default"/>
      </w:rPr>
    </w:lvl>
    <w:lvl w:ilvl="5" w:tplc="BDF4D9DA">
      <w:start w:val="1"/>
      <w:numFmt w:val="bullet"/>
      <w:lvlText w:val=""/>
      <w:lvlJc w:val="left"/>
      <w:pPr>
        <w:tabs>
          <w:tab w:val="num" w:pos="4320"/>
        </w:tabs>
        <w:ind w:left="4320" w:hanging="360"/>
      </w:pPr>
      <w:rPr>
        <w:rFonts w:ascii="Wingdings" w:hAnsi="Wingdings" w:hint="default"/>
      </w:rPr>
    </w:lvl>
    <w:lvl w:ilvl="6" w:tplc="022C967A">
      <w:start w:val="1"/>
      <w:numFmt w:val="bullet"/>
      <w:lvlText w:val=""/>
      <w:lvlJc w:val="left"/>
      <w:pPr>
        <w:tabs>
          <w:tab w:val="num" w:pos="5040"/>
        </w:tabs>
        <w:ind w:left="5040" w:hanging="360"/>
      </w:pPr>
      <w:rPr>
        <w:rFonts w:ascii="Symbol" w:hAnsi="Symbol" w:hint="default"/>
      </w:rPr>
    </w:lvl>
    <w:lvl w:ilvl="7" w:tplc="399C6E86">
      <w:start w:val="1"/>
      <w:numFmt w:val="bullet"/>
      <w:lvlText w:val="o"/>
      <w:lvlJc w:val="left"/>
      <w:pPr>
        <w:tabs>
          <w:tab w:val="num" w:pos="5760"/>
        </w:tabs>
        <w:ind w:left="5760" w:hanging="360"/>
      </w:pPr>
      <w:rPr>
        <w:rFonts w:ascii="Courier New" w:hAnsi="Courier New" w:cs="Times New Roman" w:hint="default"/>
      </w:rPr>
    </w:lvl>
    <w:lvl w:ilvl="8" w:tplc="8DEC0852">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1" w15:restartNumberingAfterBreak="0">
    <w:nsid w:val="70A659AA"/>
    <w:multiLevelType w:val="hybridMultilevel"/>
    <w:tmpl w:val="CB76108C"/>
    <w:lvl w:ilvl="0" w:tplc="DF544278">
      <w:start w:val="1"/>
      <w:numFmt w:val="bullet"/>
      <w:lvlText w:val=""/>
      <w:lvlJc w:val="left"/>
      <w:pPr>
        <w:ind w:left="720" w:hanging="360"/>
      </w:pPr>
      <w:rPr>
        <w:rFonts w:ascii="Symbol" w:hAnsi="Symbol" w:hint="default"/>
      </w:rPr>
    </w:lvl>
    <w:lvl w:ilvl="1" w:tplc="7BCA86DC" w:tentative="1">
      <w:start w:val="1"/>
      <w:numFmt w:val="bullet"/>
      <w:lvlText w:val="o"/>
      <w:lvlJc w:val="left"/>
      <w:pPr>
        <w:ind w:left="1440" w:hanging="360"/>
      </w:pPr>
      <w:rPr>
        <w:rFonts w:ascii="Courier New" w:hAnsi="Courier New" w:cs="Courier New" w:hint="default"/>
      </w:rPr>
    </w:lvl>
    <w:lvl w:ilvl="2" w:tplc="45F4F934" w:tentative="1">
      <w:start w:val="1"/>
      <w:numFmt w:val="bullet"/>
      <w:lvlText w:val=""/>
      <w:lvlJc w:val="left"/>
      <w:pPr>
        <w:ind w:left="2160" w:hanging="360"/>
      </w:pPr>
      <w:rPr>
        <w:rFonts w:ascii="Wingdings" w:hAnsi="Wingdings" w:hint="default"/>
      </w:rPr>
    </w:lvl>
    <w:lvl w:ilvl="3" w:tplc="EFEE2AFE" w:tentative="1">
      <w:start w:val="1"/>
      <w:numFmt w:val="bullet"/>
      <w:lvlText w:val=""/>
      <w:lvlJc w:val="left"/>
      <w:pPr>
        <w:ind w:left="2880" w:hanging="360"/>
      </w:pPr>
      <w:rPr>
        <w:rFonts w:ascii="Symbol" w:hAnsi="Symbol" w:hint="default"/>
      </w:rPr>
    </w:lvl>
    <w:lvl w:ilvl="4" w:tplc="C8EE04E2" w:tentative="1">
      <w:start w:val="1"/>
      <w:numFmt w:val="bullet"/>
      <w:lvlText w:val="o"/>
      <w:lvlJc w:val="left"/>
      <w:pPr>
        <w:ind w:left="3600" w:hanging="360"/>
      </w:pPr>
      <w:rPr>
        <w:rFonts w:ascii="Courier New" w:hAnsi="Courier New" w:cs="Courier New" w:hint="default"/>
      </w:rPr>
    </w:lvl>
    <w:lvl w:ilvl="5" w:tplc="9500C54C" w:tentative="1">
      <w:start w:val="1"/>
      <w:numFmt w:val="bullet"/>
      <w:lvlText w:val=""/>
      <w:lvlJc w:val="left"/>
      <w:pPr>
        <w:ind w:left="4320" w:hanging="360"/>
      </w:pPr>
      <w:rPr>
        <w:rFonts w:ascii="Wingdings" w:hAnsi="Wingdings" w:hint="default"/>
      </w:rPr>
    </w:lvl>
    <w:lvl w:ilvl="6" w:tplc="73DE697E" w:tentative="1">
      <w:start w:val="1"/>
      <w:numFmt w:val="bullet"/>
      <w:lvlText w:val=""/>
      <w:lvlJc w:val="left"/>
      <w:pPr>
        <w:ind w:left="5040" w:hanging="360"/>
      </w:pPr>
      <w:rPr>
        <w:rFonts w:ascii="Symbol" w:hAnsi="Symbol" w:hint="default"/>
      </w:rPr>
    </w:lvl>
    <w:lvl w:ilvl="7" w:tplc="7FE4F478" w:tentative="1">
      <w:start w:val="1"/>
      <w:numFmt w:val="bullet"/>
      <w:lvlText w:val="o"/>
      <w:lvlJc w:val="left"/>
      <w:pPr>
        <w:ind w:left="5760" w:hanging="360"/>
      </w:pPr>
      <w:rPr>
        <w:rFonts w:ascii="Courier New" w:hAnsi="Courier New" w:cs="Courier New" w:hint="default"/>
      </w:rPr>
    </w:lvl>
    <w:lvl w:ilvl="8" w:tplc="51D85688" w:tentative="1">
      <w:start w:val="1"/>
      <w:numFmt w:val="bullet"/>
      <w:lvlText w:val=""/>
      <w:lvlJc w:val="left"/>
      <w:pPr>
        <w:ind w:left="6480" w:hanging="360"/>
      </w:pPr>
      <w:rPr>
        <w:rFonts w:ascii="Wingdings" w:hAnsi="Wingdings" w:hint="default"/>
      </w:rPr>
    </w:lvl>
  </w:abstractNum>
  <w:abstractNum w:abstractNumId="42" w15:restartNumberingAfterBreak="0">
    <w:nsid w:val="70B5285F"/>
    <w:multiLevelType w:val="hybridMultilevel"/>
    <w:tmpl w:val="EFA2CB70"/>
    <w:lvl w:ilvl="0" w:tplc="1C74D7D2">
      <w:start w:val="1"/>
      <w:numFmt w:val="bullet"/>
      <w:lvlText w:val=""/>
      <w:lvlJc w:val="left"/>
      <w:pPr>
        <w:ind w:left="720" w:hanging="360"/>
      </w:pPr>
      <w:rPr>
        <w:rFonts w:ascii="Symbol" w:hAnsi="Symbol" w:hint="default"/>
      </w:rPr>
    </w:lvl>
    <w:lvl w:ilvl="1" w:tplc="4354724A" w:tentative="1">
      <w:start w:val="1"/>
      <w:numFmt w:val="bullet"/>
      <w:lvlText w:val="o"/>
      <w:lvlJc w:val="left"/>
      <w:pPr>
        <w:ind w:left="1440" w:hanging="360"/>
      </w:pPr>
      <w:rPr>
        <w:rFonts w:ascii="Courier New" w:hAnsi="Courier New" w:cs="Courier New" w:hint="default"/>
      </w:rPr>
    </w:lvl>
    <w:lvl w:ilvl="2" w:tplc="E7986E4C" w:tentative="1">
      <w:start w:val="1"/>
      <w:numFmt w:val="bullet"/>
      <w:lvlText w:val=""/>
      <w:lvlJc w:val="left"/>
      <w:pPr>
        <w:ind w:left="2160" w:hanging="360"/>
      </w:pPr>
      <w:rPr>
        <w:rFonts w:ascii="Wingdings" w:hAnsi="Wingdings" w:hint="default"/>
      </w:rPr>
    </w:lvl>
    <w:lvl w:ilvl="3" w:tplc="E2A44F60" w:tentative="1">
      <w:start w:val="1"/>
      <w:numFmt w:val="bullet"/>
      <w:lvlText w:val=""/>
      <w:lvlJc w:val="left"/>
      <w:pPr>
        <w:ind w:left="2880" w:hanging="360"/>
      </w:pPr>
      <w:rPr>
        <w:rFonts w:ascii="Symbol" w:hAnsi="Symbol" w:hint="default"/>
      </w:rPr>
    </w:lvl>
    <w:lvl w:ilvl="4" w:tplc="98AEC7A6" w:tentative="1">
      <w:start w:val="1"/>
      <w:numFmt w:val="bullet"/>
      <w:lvlText w:val="o"/>
      <w:lvlJc w:val="left"/>
      <w:pPr>
        <w:ind w:left="3600" w:hanging="360"/>
      </w:pPr>
      <w:rPr>
        <w:rFonts w:ascii="Courier New" w:hAnsi="Courier New" w:cs="Courier New" w:hint="default"/>
      </w:rPr>
    </w:lvl>
    <w:lvl w:ilvl="5" w:tplc="BE1E08FA" w:tentative="1">
      <w:start w:val="1"/>
      <w:numFmt w:val="bullet"/>
      <w:lvlText w:val=""/>
      <w:lvlJc w:val="left"/>
      <w:pPr>
        <w:ind w:left="4320" w:hanging="360"/>
      </w:pPr>
      <w:rPr>
        <w:rFonts w:ascii="Wingdings" w:hAnsi="Wingdings" w:hint="default"/>
      </w:rPr>
    </w:lvl>
    <w:lvl w:ilvl="6" w:tplc="A5F8C00C" w:tentative="1">
      <w:start w:val="1"/>
      <w:numFmt w:val="bullet"/>
      <w:lvlText w:val=""/>
      <w:lvlJc w:val="left"/>
      <w:pPr>
        <w:ind w:left="5040" w:hanging="360"/>
      </w:pPr>
      <w:rPr>
        <w:rFonts w:ascii="Symbol" w:hAnsi="Symbol" w:hint="default"/>
      </w:rPr>
    </w:lvl>
    <w:lvl w:ilvl="7" w:tplc="35545AD0" w:tentative="1">
      <w:start w:val="1"/>
      <w:numFmt w:val="bullet"/>
      <w:lvlText w:val="o"/>
      <w:lvlJc w:val="left"/>
      <w:pPr>
        <w:ind w:left="5760" w:hanging="360"/>
      </w:pPr>
      <w:rPr>
        <w:rFonts w:ascii="Courier New" w:hAnsi="Courier New" w:cs="Courier New" w:hint="default"/>
      </w:rPr>
    </w:lvl>
    <w:lvl w:ilvl="8" w:tplc="525AA486" w:tentative="1">
      <w:start w:val="1"/>
      <w:numFmt w:val="bullet"/>
      <w:lvlText w:val=""/>
      <w:lvlJc w:val="left"/>
      <w:pPr>
        <w:ind w:left="6480" w:hanging="360"/>
      </w:pPr>
      <w:rPr>
        <w:rFonts w:ascii="Wingdings" w:hAnsi="Wingdings" w:hint="default"/>
      </w:rPr>
    </w:lvl>
  </w:abstractNum>
  <w:abstractNum w:abstractNumId="43" w15:restartNumberingAfterBreak="0">
    <w:nsid w:val="737525AA"/>
    <w:multiLevelType w:val="hybridMultilevel"/>
    <w:tmpl w:val="D5DAB296"/>
    <w:lvl w:ilvl="0" w:tplc="301ABB78">
      <w:start w:val="1"/>
      <w:numFmt w:val="decimal"/>
      <w:lvlText w:val="%1)"/>
      <w:lvlJc w:val="left"/>
      <w:pPr>
        <w:ind w:left="720" w:hanging="360"/>
      </w:pPr>
    </w:lvl>
    <w:lvl w:ilvl="1" w:tplc="8D8A6C90">
      <w:start w:val="1"/>
      <w:numFmt w:val="lowerLetter"/>
      <w:lvlText w:val="%2."/>
      <w:lvlJc w:val="left"/>
      <w:pPr>
        <w:ind w:left="1440" w:hanging="360"/>
      </w:pPr>
    </w:lvl>
    <w:lvl w:ilvl="2" w:tplc="2DA8FD3A">
      <w:start w:val="1"/>
      <w:numFmt w:val="lowerRoman"/>
      <w:lvlText w:val="%3."/>
      <w:lvlJc w:val="right"/>
      <w:pPr>
        <w:ind w:left="2160" w:hanging="180"/>
      </w:pPr>
    </w:lvl>
    <w:lvl w:ilvl="3" w:tplc="4140A022">
      <w:start w:val="1"/>
      <w:numFmt w:val="decimal"/>
      <w:lvlText w:val="%4."/>
      <w:lvlJc w:val="left"/>
      <w:pPr>
        <w:ind w:left="2880" w:hanging="360"/>
      </w:pPr>
    </w:lvl>
    <w:lvl w:ilvl="4" w:tplc="C29C6E34">
      <w:start w:val="1"/>
      <w:numFmt w:val="lowerLetter"/>
      <w:lvlText w:val="%5."/>
      <w:lvlJc w:val="left"/>
      <w:pPr>
        <w:ind w:left="3600" w:hanging="360"/>
      </w:pPr>
    </w:lvl>
    <w:lvl w:ilvl="5" w:tplc="40FC74BE">
      <w:start w:val="1"/>
      <w:numFmt w:val="lowerRoman"/>
      <w:lvlText w:val="%6."/>
      <w:lvlJc w:val="right"/>
      <w:pPr>
        <w:ind w:left="4320" w:hanging="180"/>
      </w:pPr>
    </w:lvl>
    <w:lvl w:ilvl="6" w:tplc="205EFB54">
      <w:start w:val="1"/>
      <w:numFmt w:val="decimal"/>
      <w:lvlText w:val="%7."/>
      <w:lvlJc w:val="left"/>
      <w:pPr>
        <w:ind w:left="5040" w:hanging="360"/>
      </w:pPr>
    </w:lvl>
    <w:lvl w:ilvl="7" w:tplc="808E46AC">
      <w:start w:val="1"/>
      <w:numFmt w:val="lowerLetter"/>
      <w:lvlText w:val="%8."/>
      <w:lvlJc w:val="left"/>
      <w:pPr>
        <w:ind w:left="5760" w:hanging="360"/>
      </w:pPr>
    </w:lvl>
    <w:lvl w:ilvl="8" w:tplc="959056A4">
      <w:start w:val="1"/>
      <w:numFmt w:val="lowerRoman"/>
      <w:lvlText w:val="%9."/>
      <w:lvlJc w:val="right"/>
      <w:pPr>
        <w:ind w:left="6480" w:hanging="180"/>
      </w:pPr>
    </w:lvl>
  </w:abstractNum>
  <w:abstractNum w:abstractNumId="44" w15:restartNumberingAfterBreak="0">
    <w:nsid w:val="75074E23"/>
    <w:multiLevelType w:val="hybridMultilevel"/>
    <w:tmpl w:val="AED0E756"/>
    <w:lvl w:ilvl="0" w:tplc="D06ECC2E">
      <w:start w:val="1"/>
      <w:numFmt w:val="decimal"/>
      <w:lvlText w:val="%1."/>
      <w:lvlJc w:val="left"/>
      <w:pPr>
        <w:ind w:left="720" w:hanging="360"/>
      </w:pPr>
    </w:lvl>
    <w:lvl w:ilvl="1" w:tplc="87009C38" w:tentative="1">
      <w:start w:val="1"/>
      <w:numFmt w:val="lowerLetter"/>
      <w:lvlText w:val="%2."/>
      <w:lvlJc w:val="left"/>
      <w:pPr>
        <w:ind w:left="1440" w:hanging="360"/>
      </w:pPr>
    </w:lvl>
    <w:lvl w:ilvl="2" w:tplc="858494EA" w:tentative="1">
      <w:start w:val="1"/>
      <w:numFmt w:val="lowerRoman"/>
      <w:lvlText w:val="%3."/>
      <w:lvlJc w:val="right"/>
      <w:pPr>
        <w:ind w:left="2160" w:hanging="180"/>
      </w:pPr>
    </w:lvl>
    <w:lvl w:ilvl="3" w:tplc="4148B3D0" w:tentative="1">
      <w:start w:val="1"/>
      <w:numFmt w:val="decimal"/>
      <w:lvlText w:val="%4."/>
      <w:lvlJc w:val="left"/>
      <w:pPr>
        <w:ind w:left="2880" w:hanging="360"/>
      </w:pPr>
    </w:lvl>
    <w:lvl w:ilvl="4" w:tplc="D646F3D6" w:tentative="1">
      <w:start w:val="1"/>
      <w:numFmt w:val="lowerLetter"/>
      <w:lvlText w:val="%5."/>
      <w:lvlJc w:val="left"/>
      <w:pPr>
        <w:ind w:left="3600" w:hanging="360"/>
      </w:pPr>
    </w:lvl>
    <w:lvl w:ilvl="5" w:tplc="E2A2EB84" w:tentative="1">
      <w:start w:val="1"/>
      <w:numFmt w:val="lowerRoman"/>
      <w:lvlText w:val="%6."/>
      <w:lvlJc w:val="right"/>
      <w:pPr>
        <w:ind w:left="4320" w:hanging="180"/>
      </w:pPr>
    </w:lvl>
    <w:lvl w:ilvl="6" w:tplc="B61E545C" w:tentative="1">
      <w:start w:val="1"/>
      <w:numFmt w:val="decimal"/>
      <w:lvlText w:val="%7."/>
      <w:lvlJc w:val="left"/>
      <w:pPr>
        <w:ind w:left="5040" w:hanging="360"/>
      </w:pPr>
    </w:lvl>
    <w:lvl w:ilvl="7" w:tplc="D8688AAE" w:tentative="1">
      <w:start w:val="1"/>
      <w:numFmt w:val="lowerLetter"/>
      <w:lvlText w:val="%8."/>
      <w:lvlJc w:val="left"/>
      <w:pPr>
        <w:ind w:left="5760" w:hanging="360"/>
      </w:pPr>
    </w:lvl>
    <w:lvl w:ilvl="8" w:tplc="B4A8135C" w:tentative="1">
      <w:start w:val="1"/>
      <w:numFmt w:val="lowerRoman"/>
      <w:lvlText w:val="%9."/>
      <w:lvlJc w:val="right"/>
      <w:pPr>
        <w:ind w:left="6480" w:hanging="180"/>
      </w:pPr>
    </w:lvl>
  </w:abstractNum>
  <w:abstractNum w:abstractNumId="45" w15:restartNumberingAfterBreak="0">
    <w:nsid w:val="77067DF1"/>
    <w:multiLevelType w:val="hybridMultilevel"/>
    <w:tmpl w:val="DAD6E3FA"/>
    <w:lvl w:ilvl="0" w:tplc="4FF024EC">
      <w:start w:val="1"/>
      <w:numFmt w:val="bullet"/>
      <w:lvlText w:val=""/>
      <w:lvlJc w:val="left"/>
      <w:pPr>
        <w:ind w:left="720" w:hanging="360"/>
      </w:pPr>
      <w:rPr>
        <w:rFonts w:ascii="Symbol" w:hAnsi="Symbol" w:hint="default"/>
      </w:rPr>
    </w:lvl>
    <w:lvl w:ilvl="1" w:tplc="EF3A416A" w:tentative="1">
      <w:start w:val="1"/>
      <w:numFmt w:val="bullet"/>
      <w:lvlText w:val="o"/>
      <w:lvlJc w:val="left"/>
      <w:pPr>
        <w:ind w:left="1440" w:hanging="360"/>
      </w:pPr>
      <w:rPr>
        <w:rFonts w:ascii="Courier New" w:hAnsi="Courier New" w:cs="Courier New" w:hint="default"/>
      </w:rPr>
    </w:lvl>
    <w:lvl w:ilvl="2" w:tplc="0FC66890" w:tentative="1">
      <w:start w:val="1"/>
      <w:numFmt w:val="bullet"/>
      <w:lvlText w:val=""/>
      <w:lvlJc w:val="left"/>
      <w:pPr>
        <w:ind w:left="2160" w:hanging="360"/>
      </w:pPr>
      <w:rPr>
        <w:rFonts w:ascii="Wingdings" w:hAnsi="Wingdings" w:hint="default"/>
      </w:rPr>
    </w:lvl>
    <w:lvl w:ilvl="3" w:tplc="DC2C0DBA" w:tentative="1">
      <w:start w:val="1"/>
      <w:numFmt w:val="bullet"/>
      <w:lvlText w:val=""/>
      <w:lvlJc w:val="left"/>
      <w:pPr>
        <w:ind w:left="2880" w:hanging="360"/>
      </w:pPr>
      <w:rPr>
        <w:rFonts w:ascii="Symbol" w:hAnsi="Symbol" w:hint="default"/>
      </w:rPr>
    </w:lvl>
    <w:lvl w:ilvl="4" w:tplc="109C8D06" w:tentative="1">
      <w:start w:val="1"/>
      <w:numFmt w:val="bullet"/>
      <w:lvlText w:val="o"/>
      <w:lvlJc w:val="left"/>
      <w:pPr>
        <w:ind w:left="3600" w:hanging="360"/>
      </w:pPr>
      <w:rPr>
        <w:rFonts w:ascii="Courier New" w:hAnsi="Courier New" w:cs="Courier New" w:hint="default"/>
      </w:rPr>
    </w:lvl>
    <w:lvl w:ilvl="5" w:tplc="BCFCB37E" w:tentative="1">
      <w:start w:val="1"/>
      <w:numFmt w:val="bullet"/>
      <w:lvlText w:val=""/>
      <w:lvlJc w:val="left"/>
      <w:pPr>
        <w:ind w:left="4320" w:hanging="360"/>
      </w:pPr>
      <w:rPr>
        <w:rFonts w:ascii="Wingdings" w:hAnsi="Wingdings" w:hint="default"/>
      </w:rPr>
    </w:lvl>
    <w:lvl w:ilvl="6" w:tplc="6DE430DE" w:tentative="1">
      <w:start w:val="1"/>
      <w:numFmt w:val="bullet"/>
      <w:lvlText w:val=""/>
      <w:lvlJc w:val="left"/>
      <w:pPr>
        <w:ind w:left="5040" w:hanging="360"/>
      </w:pPr>
      <w:rPr>
        <w:rFonts w:ascii="Symbol" w:hAnsi="Symbol" w:hint="default"/>
      </w:rPr>
    </w:lvl>
    <w:lvl w:ilvl="7" w:tplc="43C41572" w:tentative="1">
      <w:start w:val="1"/>
      <w:numFmt w:val="bullet"/>
      <w:lvlText w:val="o"/>
      <w:lvlJc w:val="left"/>
      <w:pPr>
        <w:ind w:left="5760" w:hanging="360"/>
      </w:pPr>
      <w:rPr>
        <w:rFonts w:ascii="Courier New" w:hAnsi="Courier New" w:cs="Courier New" w:hint="default"/>
      </w:rPr>
    </w:lvl>
    <w:lvl w:ilvl="8" w:tplc="352416B2" w:tentative="1">
      <w:start w:val="1"/>
      <w:numFmt w:val="bullet"/>
      <w:lvlText w:val=""/>
      <w:lvlJc w:val="left"/>
      <w:pPr>
        <w:ind w:left="6480" w:hanging="360"/>
      </w:pPr>
      <w:rPr>
        <w:rFonts w:ascii="Wingdings" w:hAnsi="Wingdings" w:hint="default"/>
      </w:rPr>
    </w:lvl>
  </w:abstractNum>
  <w:abstractNum w:abstractNumId="46" w15:restartNumberingAfterBreak="0">
    <w:nsid w:val="777A57BF"/>
    <w:multiLevelType w:val="hybridMultilevel"/>
    <w:tmpl w:val="409642B6"/>
    <w:lvl w:ilvl="0" w:tplc="E946CA96">
      <w:start w:val="1"/>
      <w:numFmt w:val="bullet"/>
      <w:lvlText w:val=""/>
      <w:lvlJc w:val="left"/>
      <w:pPr>
        <w:ind w:left="720" w:hanging="360"/>
      </w:pPr>
      <w:rPr>
        <w:rFonts w:ascii="Symbol" w:hAnsi="Symbol" w:hint="default"/>
      </w:rPr>
    </w:lvl>
    <w:lvl w:ilvl="1" w:tplc="7C0C6962" w:tentative="1">
      <w:start w:val="1"/>
      <w:numFmt w:val="bullet"/>
      <w:lvlText w:val="o"/>
      <w:lvlJc w:val="left"/>
      <w:pPr>
        <w:ind w:left="1440" w:hanging="360"/>
      </w:pPr>
      <w:rPr>
        <w:rFonts w:ascii="Courier New" w:hAnsi="Courier New" w:cs="Courier New" w:hint="default"/>
      </w:rPr>
    </w:lvl>
    <w:lvl w:ilvl="2" w:tplc="70F02E30" w:tentative="1">
      <w:start w:val="1"/>
      <w:numFmt w:val="bullet"/>
      <w:lvlText w:val=""/>
      <w:lvlJc w:val="left"/>
      <w:pPr>
        <w:ind w:left="2160" w:hanging="360"/>
      </w:pPr>
      <w:rPr>
        <w:rFonts w:ascii="Wingdings" w:hAnsi="Wingdings" w:hint="default"/>
      </w:rPr>
    </w:lvl>
    <w:lvl w:ilvl="3" w:tplc="3DA0993E" w:tentative="1">
      <w:start w:val="1"/>
      <w:numFmt w:val="bullet"/>
      <w:lvlText w:val=""/>
      <w:lvlJc w:val="left"/>
      <w:pPr>
        <w:ind w:left="2880" w:hanging="360"/>
      </w:pPr>
      <w:rPr>
        <w:rFonts w:ascii="Symbol" w:hAnsi="Symbol" w:hint="default"/>
      </w:rPr>
    </w:lvl>
    <w:lvl w:ilvl="4" w:tplc="76482B94" w:tentative="1">
      <w:start w:val="1"/>
      <w:numFmt w:val="bullet"/>
      <w:lvlText w:val="o"/>
      <w:lvlJc w:val="left"/>
      <w:pPr>
        <w:ind w:left="3600" w:hanging="360"/>
      </w:pPr>
      <w:rPr>
        <w:rFonts w:ascii="Courier New" w:hAnsi="Courier New" w:cs="Courier New" w:hint="default"/>
      </w:rPr>
    </w:lvl>
    <w:lvl w:ilvl="5" w:tplc="1E702D0E" w:tentative="1">
      <w:start w:val="1"/>
      <w:numFmt w:val="bullet"/>
      <w:lvlText w:val=""/>
      <w:lvlJc w:val="left"/>
      <w:pPr>
        <w:ind w:left="4320" w:hanging="360"/>
      </w:pPr>
      <w:rPr>
        <w:rFonts w:ascii="Wingdings" w:hAnsi="Wingdings" w:hint="default"/>
      </w:rPr>
    </w:lvl>
    <w:lvl w:ilvl="6" w:tplc="B78060FE" w:tentative="1">
      <w:start w:val="1"/>
      <w:numFmt w:val="bullet"/>
      <w:lvlText w:val=""/>
      <w:lvlJc w:val="left"/>
      <w:pPr>
        <w:ind w:left="5040" w:hanging="360"/>
      </w:pPr>
      <w:rPr>
        <w:rFonts w:ascii="Symbol" w:hAnsi="Symbol" w:hint="default"/>
      </w:rPr>
    </w:lvl>
    <w:lvl w:ilvl="7" w:tplc="6002B012" w:tentative="1">
      <w:start w:val="1"/>
      <w:numFmt w:val="bullet"/>
      <w:lvlText w:val="o"/>
      <w:lvlJc w:val="left"/>
      <w:pPr>
        <w:ind w:left="5760" w:hanging="360"/>
      </w:pPr>
      <w:rPr>
        <w:rFonts w:ascii="Courier New" w:hAnsi="Courier New" w:cs="Courier New" w:hint="default"/>
      </w:rPr>
    </w:lvl>
    <w:lvl w:ilvl="8" w:tplc="221E2F2A" w:tentative="1">
      <w:start w:val="1"/>
      <w:numFmt w:val="bullet"/>
      <w:lvlText w:val=""/>
      <w:lvlJc w:val="left"/>
      <w:pPr>
        <w:ind w:left="6480" w:hanging="360"/>
      </w:pPr>
      <w:rPr>
        <w:rFonts w:ascii="Wingdings" w:hAnsi="Wingdings" w:hint="default"/>
      </w:rPr>
    </w:lvl>
  </w:abstractNum>
  <w:abstractNum w:abstractNumId="47" w15:restartNumberingAfterBreak="0">
    <w:nsid w:val="7AE457A2"/>
    <w:multiLevelType w:val="hybridMultilevel"/>
    <w:tmpl w:val="51B4E2C6"/>
    <w:lvl w:ilvl="0" w:tplc="745EAEE6">
      <w:start w:val="1"/>
      <w:numFmt w:val="bullet"/>
      <w:lvlText w:val=""/>
      <w:lvlJc w:val="left"/>
      <w:pPr>
        <w:ind w:left="720" w:hanging="360"/>
      </w:pPr>
      <w:rPr>
        <w:rFonts w:ascii="Symbol" w:hAnsi="Symbol" w:hint="default"/>
      </w:rPr>
    </w:lvl>
    <w:lvl w:ilvl="1" w:tplc="364EAA92" w:tentative="1">
      <w:start w:val="1"/>
      <w:numFmt w:val="bullet"/>
      <w:lvlText w:val="o"/>
      <w:lvlJc w:val="left"/>
      <w:pPr>
        <w:ind w:left="1440" w:hanging="360"/>
      </w:pPr>
      <w:rPr>
        <w:rFonts w:ascii="Courier New" w:hAnsi="Courier New" w:cs="Courier New" w:hint="default"/>
      </w:rPr>
    </w:lvl>
    <w:lvl w:ilvl="2" w:tplc="520277D8" w:tentative="1">
      <w:start w:val="1"/>
      <w:numFmt w:val="bullet"/>
      <w:lvlText w:val=""/>
      <w:lvlJc w:val="left"/>
      <w:pPr>
        <w:ind w:left="2160" w:hanging="360"/>
      </w:pPr>
      <w:rPr>
        <w:rFonts w:ascii="Wingdings" w:hAnsi="Wingdings" w:hint="default"/>
      </w:rPr>
    </w:lvl>
    <w:lvl w:ilvl="3" w:tplc="012E8498" w:tentative="1">
      <w:start w:val="1"/>
      <w:numFmt w:val="bullet"/>
      <w:lvlText w:val=""/>
      <w:lvlJc w:val="left"/>
      <w:pPr>
        <w:ind w:left="2880" w:hanging="360"/>
      </w:pPr>
      <w:rPr>
        <w:rFonts w:ascii="Symbol" w:hAnsi="Symbol" w:hint="default"/>
      </w:rPr>
    </w:lvl>
    <w:lvl w:ilvl="4" w:tplc="34D434B8" w:tentative="1">
      <w:start w:val="1"/>
      <w:numFmt w:val="bullet"/>
      <w:lvlText w:val="o"/>
      <w:lvlJc w:val="left"/>
      <w:pPr>
        <w:ind w:left="3600" w:hanging="360"/>
      </w:pPr>
      <w:rPr>
        <w:rFonts w:ascii="Courier New" w:hAnsi="Courier New" w:cs="Courier New" w:hint="default"/>
      </w:rPr>
    </w:lvl>
    <w:lvl w:ilvl="5" w:tplc="E8E2EEA2" w:tentative="1">
      <w:start w:val="1"/>
      <w:numFmt w:val="bullet"/>
      <w:lvlText w:val=""/>
      <w:lvlJc w:val="left"/>
      <w:pPr>
        <w:ind w:left="4320" w:hanging="360"/>
      </w:pPr>
      <w:rPr>
        <w:rFonts w:ascii="Wingdings" w:hAnsi="Wingdings" w:hint="default"/>
      </w:rPr>
    </w:lvl>
    <w:lvl w:ilvl="6" w:tplc="3E5822B6" w:tentative="1">
      <w:start w:val="1"/>
      <w:numFmt w:val="bullet"/>
      <w:lvlText w:val=""/>
      <w:lvlJc w:val="left"/>
      <w:pPr>
        <w:ind w:left="5040" w:hanging="360"/>
      </w:pPr>
      <w:rPr>
        <w:rFonts w:ascii="Symbol" w:hAnsi="Symbol" w:hint="default"/>
      </w:rPr>
    </w:lvl>
    <w:lvl w:ilvl="7" w:tplc="FECED4CC" w:tentative="1">
      <w:start w:val="1"/>
      <w:numFmt w:val="bullet"/>
      <w:lvlText w:val="o"/>
      <w:lvlJc w:val="left"/>
      <w:pPr>
        <w:ind w:left="5760" w:hanging="360"/>
      </w:pPr>
      <w:rPr>
        <w:rFonts w:ascii="Courier New" w:hAnsi="Courier New" w:cs="Courier New" w:hint="default"/>
      </w:rPr>
    </w:lvl>
    <w:lvl w:ilvl="8" w:tplc="3B8482DE" w:tentative="1">
      <w:start w:val="1"/>
      <w:numFmt w:val="bullet"/>
      <w:lvlText w:val=""/>
      <w:lvlJc w:val="left"/>
      <w:pPr>
        <w:ind w:left="6480" w:hanging="360"/>
      </w:pPr>
      <w:rPr>
        <w:rFonts w:ascii="Wingdings" w:hAnsi="Wingdings" w:hint="default"/>
      </w:rPr>
    </w:lvl>
  </w:abstractNum>
  <w:abstractNum w:abstractNumId="48" w15:restartNumberingAfterBreak="0">
    <w:nsid w:val="7D22469E"/>
    <w:multiLevelType w:val="hybridMultilevel"/>
    <w:tmpl w:val="BCCED2CA"/>
    <w:lvl w:ilvl="0" w:tplc="A9BC44D0">
      <w:start w:val="1"/>
      <w:numFmt w:val="bullet"/>
      <w:lvlText w:val=""/>
      <w:lvlJc w:val="left"/>
      <w:pPr>
        <w:ind w:left="927" w:hanging="360"/>
      </w:pPr>
      <w:rPr>
        <w:rFonts w:ascii="Symbol" w:hAnsi="Symbol" w:hint="default"/>
      </w:rPr>
    </w:lvl>
    <w:lvl w:ilvl="1" w:tplc="3C4A69FE" w:tentative="1">
      <w:start w:val="1"/>
      <w:numFmt w:val="bullet"/>
      <w:lvlText w:val="o"/>
      <w:lvlJc w:val="left"/>
      <w:pPr>
        <w:ind w:left="1647" w:hanging="360"/>
      </w:pPr>
      <w:rPr>
        <w:rFonts w:ascii="Courier New" w:hAnsi="Courier New" w:cs="Courier New" w:hint="default"/>
      </w:rPr>
    </w:lvl>
    <w:lvl w:ilvl="2" w:tplc="AC2C8834" w:tentative="1">
      <w:start w:val="1"/>
      <w:numFmt w:val="bullet"/>
      <w:lvlText w:val=""/>
      <w:lvlJc w:val="left"/>
      <w:pPr>
        <w:ind w:left="2367" w:hanging="360"/>
      </w:pPr>
      <w:rPr>
        <w:rFonts w:ascii="Wingdings" w:hAnsi="Wingdings" w:hint="default"/>
      </w:rPr>
    </w:lvl>
    <w:lvl w:ilvl="3" w:tplc="B0BEE118" w:tentative="1">
      <w:start w:val="1"/>
      <w:numFmt w:val="bullet"/>
      <w:lvlText w:val=""/>
      <w:lvlJc w:val="left"/>
      <w:pPr>
        <w:ind w:left="3087" w:hanging="360"/>
      </w:pPr>
      <w:rPr>
        <w:rFonts w:ascii="Symbol" w:hAnsi="Symbol" w:hint="default"/>
      </w:rPr>
    </w:lvl>
    <w:lvl w:ilvl="4" w:tplc="FC087DE0" w:tentative="1">
      <w:start w:val="1"/>
      <w:numFmt w:val="bullet"/>
      <w:lvlText w:val="o"/>
      <w:lvlJc w:val="left"/>
      <w:pPr>
        <w:ind w:left="3807" w:hanging="360"/>
      </w:pPr>
      <w:rPr>
        <w:rFonts w:ascii="Courier New" w:hAnsi="Courier New" w:cs="Courier New" w:hint="default"/>
      </w:rPr>
    </w:lvl>
    <w:lvl w:ilvl="5" w:tplc="65504130" w:tentative="1">
      <w:start w:val="1"/>
      <w:numFmt w:val="bullet"/>
      <w:lvlText w:val=""/>
      <w:lvlJc w:val="left"/>
      <w:pPr>
        <w:ind w:left="4527" w:hanging="360"/>
      </w:pPr>
      <w:rPr>
        <w:rFonts w:ascii="Wingdings" w:hAnsi="Wingdings" w:hint="default"/>
      </w:rPr>
    </w:lvl>
    <w:lvl w:ilvl="6" w:tplc="33A23DA8" w:tentative="1">
      <w:start w:val="1"/>
      <w:numFmt w:val="bullet"/>
      <w:lvlText w:val=""/>
      <w:lvlJc w:val="left"/>
      <w:pPr>
        <w:ind w:left="5247" w:hanging="360"/>
      </w:pPr>
      <w:rPr>
        <w:rFonts w:ascii="Symbol" w:hAnsi="Symbol" w:hint="default"/>
      </w:rPr>
    </w:lvl>
    <w:lvl w:ilvl="7" w:tplc="C6D0C026" w:tentative="1">
      <w:start w:val="1"/>
      <w:numFmt w:val="bullet"/>
      <w:lvlText w:val="o"/>
      <w:lvlJc w:val="left"/>
      <w:pPr>
        <w:ind w:left="5967" w:hanging="360"/>
      </w:pPr>
      <w:rPr>
        <w:rFonts w:ascii="Courier New" w:hAnsi="Courier New" w:cs="Courier New" w:hint="default"/>
      </w:rPr>
    </w:lvl>
    <w:lvl w:ilvl="8" w:tplc="2512A98C" w:tentative="1">
      <w:start w:val="1"/>
      <w:numFmt w:val="bullet"/>
      <w:lvlText w:val=""/>
      <w:lvlJc w:val="left"/>
      <w:pPr>
        <w:ind w:left="6687" w:hanging="360"/>
      </w:pPr>
      <w:rPr>
        <w:rFonts w:ascii="Wingdings" w:hAnsi="Wingdings" w:hint="default"/>
      </w:rPr>
    </w:lvl>
  </w:abstractNum>
  <w:num w:numId="1" w16cid:durableId="1570727039">
    <w:abstractNumId w:val="11"/>
    <w:lvlOverride w:ilvl="0">
      <w:lvl w:ilvl="0">
        <w:start w:val="1"/>
        <w:numFmt w:val="bullet"/>
        <w:lvlText w:val="-"/>
        <w:lvlJc w:val="left"/>
        <w:pPr>
          <w:ind w:left="720" w:hanging="360"/>
        </w:pPr>
      </w:lvl>
    </w:lvlOverride>
  </w:num>
  <w:num w:numId="2" w16cid:durableId="1567715157">
    <w:abstractNumId w:val="11"/>
    <w:lvlOverride w:ilvl="0">
      <w:lvl w:ilvl="0">
        <w:start w:val="1"/>
        <w:numFmt w:val="bullet"/>
        <w:lvlText w:val="-"/>
        <w:legacy w:legacy="1" w:legacySpace="0" w:legacyIndent="360"/>
        <w:lvlJc w:val="left"/>
        <w:pPr>
          <w:ind w:left="360" w:hanging="360"/>
        </w:pPr>
      </w:lvl>
    </w:lvlOverride>
  </w:num>
  <w:num w:numId="3" w16cid:durableId="1288198603">
    <w:abstractNumId w:val="38"/>
  </w:num>
  <w:num w:numId="4" w16cid:durableId="1898010337">
    <w:abstractNumId w:val="19"/>
  </w:num>
  <w:num w:numId="5" w16cid:durableId="1843084344">
    <w:abstractNumId w:val="20"/>
  </w:num>
  <w:num w:numId="6" w16cid:durableId="1473986492">
    <w:abstractNumId w:val="17"/>
  </w:num>
  <w:num w:numId="7" w16cid:durableId="434984731">
    <w:abstractNumId w:val="48"/>
  </w:num>
  <w:num w:numId="8" w16cid:durableId="1641568568">
    <w:abstractNumId w:val="24"/>
  </w:num>
  <w:num w:numId="9" w16cid:durableId="916130752">
    <w:abstractNumId w:val="31"/>
  </w:num>
  <w:num w:numId="10" w16cid:durableId="1237475086">
    <w:abstractNumId w:val="46"/>
  </w:num>
  <w:num w:numId="11" w16cid:durableId="1937397498">
    <w:abstractNumId w:val="16"/>
  </w:num>
  <w:num w:numId="12" w16cid:durableId="945161785">
    <w:abstractNumId w:val="10"/>
  </w:num>
  <w:num w:numId="13" w16cid:durableId="936331027">
    <w:abstractNumId w:val="8"/>
  </w:num>
  <w:num w:numId="14" w16cid:durableId="358432862">
    <w:abstractNumId w:val="7"/>
  </w:num>
  <w:num w:numId="15" w16cid:durableId="1040472758">
    <w:abstractNumId w:val="6"/>
  </w:num>
  <w:num w:numId="16" w16cid:durableId="1098480790">
    <w:abstractNumId w:val="5"/>
  </w:num>
  <w:num w:numId="17" w16cid:durableId="1492673618">
    <w:abstractNumId w:val="9"/>
  </w:num>
  <w:num w:numId="18" w16cid:durableId="752165786">
    <w:abstractNumId w:val="4"/>
  </w:num>
  <w:num w:numId="19" w16cid:durableId="2034575390">
    <w:abstractNumId w:val="3"/>
  </w:num>
  <w:num w:numId="20" w16cid:durableId="348408701">
    <w:abstractNumId w:val="2"/>
  </w:num>
  <w:num w:numId="21" w16cid:durableId="660734569">
    <w:abstractNumId w:val="1"/>
  </w:num>
  <w:num w:numId="22" w16cid:durableId="662899560">
    <w:abstractNumId w:val="41"/>
  </w:num>
  <w:num w:numId="23" w16cid:durableId="1339041468">
    <w:abstractNumId w:val="44"/>
  </w:num>
  <w:num w:numId="24" w16cid:durableId="1789079189">
    <w:abstractNumId w:val="33"/>
  </w:num>
  <w:num w:numId="25" w16cid:durableId="149561237">
    <w:abstractNumId w:val="29"/>
  </w:num>
  <w:num w:numId="26" w16cid:durableId="1315138363">
    <w:abstractNumId w:val="45"/>
  </w:num>
  <w:num w:numId="27" w16cid:durableId="1110855900">
    <w:abstractNumId w:val="42"/>
  </w:num>
  <w:num w:numId="28" w16cid:durableId="1431119041">
    <w:abstractNumId w:val="32"/>
  </w:num>
  <w:num w:numId="29" w16cid:durableId="523709716">
    <w:abstractNumId w:val="36"/>
  </w:num>
  <w:num w:numId="30" w16cid:durableId="805856710">
    <w:abstractNumId w:val="18"/>
  </w:num>
  <w:num w:numId="31" w16cid:durableId="842859135">
    <w:abstractNumId w:val="34"/>
  </w:num>
  <w:num w:numId="32" w16cid:durableId="1652714749">
    <w:abstractNumId w:val="47"/>
  </w:num>
  <w:num w:numId="33" w16cid:durableId="5964520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2861047">
    <w:abstractNumId w:val="43"/>
  </w:num>
  <w:num w:numId="35" w16cid:durableId="811947131">
    <w:abstractNumId w:val="35"/>
  </w:num>
  <w:num w:numId="36" w16cid:durableId="1139152264">
    <w:abstractNumId w:val="25"/>
  </w:num>
  <w:num w:numId="37" w16cid:durableId="2040541829">
    <w:abstractNumId w:val="14"/>
  </w:num>
  <w:num w:numId="38" w16cid:durableId="4640815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5557411">
    <w:abstractNumId w:val="13"/>
  </w:num>
  <w:num w:numId="40" w16cid:durableId="1754037617">
    <w:abstractNumId w:val="30"/>
  </w:num>
  <w:num w:numId="41" w16cid:durableId="377245043">
    <w:abstractNumId w:val="37"/>
  </w:num>
  <w:num w:numId="42" w16cid:durableId="1095056087">
    <w:abstractNumId w:val="12"/>
  </w:num>
  <w:num w:numId="43" w16cid:durableId="1226145483">
    <w:abstractNumId w:val="26"/>
  </w:num>
  <w:num w:numId="44" w16cid:durableId="852501149">
    <w:abstractNumId w:val="23"/>
  </w:num>
  <w:num w:numId="45" w16cid:durableId="2064937442">
    <w:abstractNumId w:val="40"/>
  </w:num>
  <w:num w:numId="46" w16cid:durableId="250624802">
    <w:abstractNumId w:val="22"/>
  </w:num>
  <w:num w:numId="47" w16cid:durableId="511721057">
    <w:abstractNumId w:val="15"/>
  </w:num>
  <w:num w:numId="48" w16cid:durableId="1631012855">
    <w:abstractNumId w:val="0"/>
  </w:num>
  <w:num w:numId="49" w16cid:durableId="202257501">
    <w:abstractNumId w:val="21"/>
  </w:num>
  <w:num w:numId="50" w16cid:durableId="1382904189">
    <w:abstractNumId w:val="28"/>
  </w:num>
  <w:num w:numId="51" w16cid:durableId="1997953085">
    <w:abstractNumId w:val="27"/>
  </w:num>
  <w:num w:numId="52" w16cid:durableId="1648436256">
    <w:abstractNumId w:val="3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nl-NL" w:vendorID="64" w:dllVersion="0" w:nlCheck="1" w:checkStyle="0"/>
  <w:activeWritingStyle w:appName="MSWord" w:lang="en-GB" w:vendorID="64" w:dllVersion="0" w:nlCheck="1" w:checkStyle="0"/>
  <w:activeWritingStyle w:appName="MSWord" w:lang="fr-BE" w:vendorID="64" w:dllVersion="0" w:nlCheck="1" w:checkStyle="0"/>
  <w:activeWritingStyle w:appName="MSWord" w:lang="es-ES" w:vendorID="64" w:dllVersion="0" w:nlCheck="1" w:checkStyle="0"/>
  <w:activeWritingStyle w:appName="MSWord" w:lang="en-US" w:vendorID="64" w:dllVersion="0" w:nlCheck="1" w:checkStyle="0"/>
  <w:activeWritingStyle w:appName="MSWord" w:lang="nl-BE"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15C3411-416C-4624-87F2-6568EEB85467}"/>
    <w:docVar w:name="dgnword-eventsink" w:val="207448248"/>
    <w:docVar w:name="Registered" w:val="-1"/>
    <w:docVar w:name="VAULT_ND_1dbcb6f7-8862-4920-b37b-9b0f9a14e7a4" w:val=" "/>
    <w:docVar w:name="VAULT_ND_21059498-3e91-4000-b07e-a235b50c5048" w:val=" "/>
    <w:docVar w:name="VAULT_ND_2b837e07-1d38-40f8-a43d-822fc21aed32" w:val=" "/>
    <w:docVar w:name="vault_nd_32dd199e-98fb-4685-8e82-073522f428d9" w:val=" "/>
    <w:docVar w:name="vault_nd_34077e2e-4546-4dd3-bb17-e8d1446e785a" w:val=" "/>
    <w:docVar w:name="VAULT_ND_34d9e498-fe9d-4037-9dad-6b1dc7f2a73b" w:val=" "/>
    <w:docVar w:name="VAULT_ND_36a0c5ab-9835-4f88-bb60-fec6432d4bf8" w:val=" "/>
    <w:docVar w:name="VAULT_ND_4b01844c-ee81-4455-9a02-00c10dc68afb" w:val=" "/>
    <w:docVar w:name="VAULT_ND_4e5d3ac6-ed19-474c-805c-55d845886c25" w:val=" "/>
    <w:docVar w:name="vault_nd_56ce846c-34b4-4b07-a676-90407ab54a30" w:val=" "/>
    <w:docVar w:name="vault_nd_5c472222-8eef-4cb7-b567-be028c05a3f3" w:val=" "/>
    <w:docVar w:name="VAULT_ND_68e00c99-e15c-4789-a39e-6cc2fd3e6067" w:val=" "/>
    <w:docVar w:name="VAULT_ND_745a8de5-3b24-4586-8f8a-ad4a74ab649e" w:val=" "/>
    <w:docVar w:name="VAULT_ND_76f7bcab-0c95-4e87-bded-8ba9896bd98c" w:val=" "/>
    <w:docVar w:name="VAULT_ND_9306e6d6-de2f-4100-a2bc-719bb1117fed" w:val=" "/>
    <w:docVar w:name="vault_nd_97a36f00-2407-4664-b9ad-a03a36ccc756" w:val=" "/>
    <w:docVar w:name="VAULT_ND_b78ea1e5-9bf9-4c5e-ab22-4d0d3d4a33ae" w:val=" "/>
    <w:docVar w:name="vault_nd_e57d2cc7-3dc2-4445-86ba-17677a460ee6" w:val=" "/>
    <w:docVar w:name="vault_nd_eba1b3c7-398d-49c2-960b-04236622fc52" w:val=" "/>
    <w:docVar w:name="VAULT_ND_ef52e8bd-380e-4984-85e9-ef8887682b3e" w:val=" "/>
    <w:docVar w:name="VAULT_ND_fefb63bf-0f7e-43be-938b-6328c2d1d913" w:val=" "/>
    <w:docVar w:name="vault_nd_ff0c439b-8296-46b5-b871-058d14356cd3" w:val=" "/>
    <w:docVar w:name="Version" w:val="0"/>
  </w:docVars>
  <w:rsids>
    <w:rsidRoot w:val="00812D16"/>
    <w:rsid w:val="00001872"/>
    <w:rsid w:val="00001C72"/>
    <w:rsid w:val="00002955"/>
    <w:rsid w:val="000036E5"/>
    <w:rsid w:val="00010860"/>
    <w:rsid w:val="000128B7"/>
    <w:rsid w:val="00015138"/>
    <w:rsid w:val="0001532A"/>
    <w:rsid w:val="000214DB"/>
    <w:rsid w:val="00021CA6"/>
    <w:rsid w:val="00021D4A"/>
    <w:rsid w:val="00021FBB"/>
    <w:rsid w:val="000240B1"/>
    <w:rsid w:val="000256CD"/>
    <w:rsid w:val="00027960"/>
    <w:rsid w:val="000302AC"/>
    <w:rsid w:val="00030A0C"/>
    <w:rsid w:val="000348D0"/>
    <w:rsid w:val="000365EB"/>
    <w:rsid w:val="000371D8"/>
    <w:rsid w:val="00037ABC"/>
    <w:rsid w:val="00043127"/>
    <w:rsid w:val="0004350B"/>
    <w:rsid w:val="000445B6"/>
    <w:rsid w:val="00045514"/>
    <w:rsid w:val="00046DDA"/>
    <w:rsid w:val="000476CD"/>
    <w:rsid w:val="00050F12"/>
    <w:rsid w:val="000539A0"/>
    <w:rsid w:val="00054258"/>
    <w:rsid w:val="00054EBC"/>
    <w:rsid w:val="00060D8D"/>
    <w:rsid w:val="00062302"/>
    <w:rsid w:val="000624DB"/>
    <w:rsid w:val="00062629"/>
    <w:rsid w:val="0006449B"/>
    <w:rsid w:val="00065A2A"/>
    <w:rsid w:val="000660EE"/>
    <w:rsid w:val="0007103D"/>
    <w:rsid w:val="00071813"/>
    <w:rsid w:val="00071815"/>
    <w:rsid w:val="00074223"/>
    <w:rsid w:val="00074CAA"/>
    <w:rsid w:val="00075223"/>
    <w:rsid w:val="00075226"/>
    <w:rsid w:val="000761A4"/>
    <w:rsid w:val="00082730"/>
    <w:rsid w:val="00083694"/>
    <w:rsid w:val="0008478C"/>
    <w:rsid w:val="000847E0"/>
    <w:rsid w:val="00085E3C"/>
    <w:rsid w:val="000860CB"/>
    <w:rsid w:val="00086908"/>
    <w:rsid w:val="00095B7F"/>
    <w:rsid w:val="000A5383"/>
    <w:rsid w:val="000A53DB"/>
    <w:rsid w:val="000A5891"/>
    <w:rsid w:val="000A6240"/>
    <w:rsid w:val="000B2D10"/>
    <w:rsid w:val="000B39A6"/>
    <w:rsid w:val="000B6BF9"/>
    <w:rsid w:val="000C0891"/>
    <w:rsid w:val="000C0A37"/>
    <w:rsid w:val="000C1515"/>
    <w:rsid w:val="000C180D"/>
    <w:rsid w:val="000C2255"/>
    <w:rsid w:val="000D02D0"/>
    <w:rsid w:val="000D0A1D"/>
    <w:rsid w:val="000D2B48"/>
    <w:rsid w:val="000D2D06"/>
    <w:rsid w:val="000D4004"/>
    <w:rsid w:val="000D4A32"/>
    <w:rsid w:val="000E5C49"/>
    <w:rsid w:val="000E7802"/>
    <w:rsid w:val="000F1386"/>
    <w:rsid w:val="000F2C71"/>
    <w:rsid w:val="000F6F20"/>
    <w:rsid w:val="0010069E"/>
    <w:rsid w:val="0010184D"/>
    <w:rsid w:val="00104224"/>
    <w:rsid w:val="00106070"/>
    <w:rsid w:val="00106B08"/>
    <w:rsid w:val="001100BC"/>
    <w:rsid w:val="00110160"/>
    <w:rsid w:val="00112D0B"/>
    <w:rsid w:val="00112DAE"/>
    <w:rsid w:val="001142F1"/>
    <w:rsid w:val="00114437"/>
    <w:rsid w:val="00117FEA"/>
    <w:rsid w:val="00120488"/>
    <w:rsid w:val="001215F4"/>
    <w:rsid w:val="00122C20"/>
    <w:rsid w:val="00122D05"/>
    <w:rsid w:val="00123B23"/>
    <w:rsid w:val="00123BF2"/>
    <w:rsid w:val="00123CA0"/>
    <w:rsid w:val="00125054"/>
    <w:rsid w:val="00125F36"/>
    <w:rsid w:val="00126600"/>
    <w:rsid w:val="00130915"/>
    <w:rsid w:val="00133E6D"/>
    <w:rsid w:val="00134063"/>
    <w:rsid w:val="001343DD"/>
    <w:rsid w:val="00134DA7"/>
    <w:rsid w:val="00140808"/>
    <w:rsid w:val="001411B4"/>
    <w:rsid w:val="0014157F"/>
    <w:rsid w:val="00144A70"/>
    <w:rsid w:val="00147E30"/>
    <w:rsid w:val="00154DDD"/>
    <w:rsid w:val="001553D9"/>
    <w:rsid w:val="00155C83"/>
    <w:rsid w:val="00157EBD"/>
    <w:rsid w:val="00161A16"/>
    <w:rsid w:val="00161B4D"/>
    <w:rsid w:val="00164617"/>
    <w:rsid w:val="00166AA6"/>
    <w:rsid w:val="0016789D"/>
    <w:rsid w:val="00172332"/>
    <w:rsid w:val="00172CE5"/>
    <w:rsid w:val="00173A47"/>
    <w:rsid w:val="00181E36"/>
    <w:rsid w:val="00185300"/>
    <w:rsid w:val="00185700"/>
    <w:rsid w:val="00186623"/>
    <w:rsid w:val="001872D8"/>
    <w:rsid w:val="001873B0"/>
    <w:rsid w:val="001902A2"/>
    <w:rsid w:val="0019087D"/>
    <w:rsid w:val="00190F74"/>
    <w:rsid w:val="00192D38"/>
    <w:rsid w:val="00194B9B"/>
    <w:rsid w:val="00194FFC"/>
    <w:rsid w:val="001A026A"/>
    <w:rsid w:val="001A13D1"/>
    <w:rsid w:val="001A2699"/>
    <w:rsid w:val="001A34DD"/>
    <w:rsid w:val="001A6B85"/>
    <w:rsid w:val="001A77DE"/>
    <w:rsid w:val="001A7B12"/>
    <w:rsid w:val="001B48D9"/>
    <w:rsid w:val="001B5388"/>
    <w:rsid w:val="001B5B80"/>
    <w:rsid w:val="001C1167"/>
    <w:rsid w:val="001C373B"/>
    <w:rsid w:val="001C4600"/>
    <w:rsid w:val="001C5FA1"/>
    <w:rsid w:val="001C6071"/>
    <w:rsid w:val="001C63FE"/>
    <w:rsid w:val="001C7529"/>
    <w:rsid w:val="001D0246"/>
    <w:rsid w:val="001D0562"/>
    <w:rsid w:val="001D06DA"/>
    <w:rsid w:val="001D1697"/>
    <w:rsid w:val="001D230F"/>
    <w:rsid w:val="001D316A"/>
    <w:rsid w:val="001D47FD"/>
    <w:rsid w:val="001D50EC"/>
    <w:rsid w:val="001D5E88"/>
    <w:rsid w:val="001E009F"/>
    <w:rsid w:val="001E1E3D"/>
    <w:rsid w:val="001E5733"/>
    <w:rsid w:val="001F36A6"/>
    <w:rsid w:val="001F3F6E"/>
    <w:rsid w:val="001F4925"/>
    <w:rsid w:val="001F49EF"/>
    <w:rsid w:val="001F55FA"/>
    <w:rsid w:val="001F63CE"/>
    <w:rsid w:val="001F6B83"/>
    <w:rsid w:val="001F7397"/>
    <w:rsid w:val="002000F1"/>
    <w:rsid w:val="002001B6"/>
    <w:rsid w:val="00200DAA"/>
    <w:rsid w:val="00201CD8"/>
    <w:rsid w:val="0020561D"/>
    <w:rsid w:val="002062EF"/>
    <w:rsid w:val="002074D0"/>
    <w:rsid w:val="00207DFD"/>
    <w:rsid w:val="00207F09"/>
    <w:rsid w:val="0021026F"/>
    <w:rsid w:val="00210932"/>
    <w:rsid w:val="00210AC8"/>
    <w:rsid w:val="00212D48"/>
    <w:rsid w:val="0021313E"/>
    <w:rsid w:val="00214B89"/>
    <w:rsid w:val="00215D57"/>
    <w:rsid w:val="002164F0"/>
    <w:rsid w:val="00220DE8"/>
    <w:rsid w:val="002215A1"/>
    <w:rsid w:val="00221F95"/>
    <w:rsid w:val="00227E66"/>
    <w:rsid w:val="002322CD"/>
    <w:rsid w:val="00236012"/>
    <w:rsid w:val="002362C7"/>
    <w:rsid w:val="00236365"/>
    <w:rsid w:val="002370DC"/>
    <w:rsid w:val="0024353A"/>
    <w:rsid w:val="00243CC6"/>
    <w:rsid w:val="00244383"/>
    <w:rsid w:val="00244FF9"/>
    <w:rsid w:val="0024570E"/>
    <w:rsid w:val="00245AE5"/>
    <w:rsid w:val="00246D90"/>
    <w:rsid w:val="002478D8"/>
    <w:rsid w:val="00250215"/>
    <w:rsid w:val="00251DAC"/>
    <w:rsid w:val="00252FDE"/>
    <w:rsid w:val="002539A8"/>
    <w:rsid w:val="00253C08"/>
    <w:rsid w:val="0025401A"/>
    <w:rsid w:val="00260E74"/>
    <w:rsid w:val="00261805"/>
    <w:rsid w:val="00263ED5"/>
    <w:rsid w:val="00264797"/>
    <w:rsid w:val="002676F9"/>
    <w:rsid w:val="00272190"/>
    <w:rsid w:val="002730CA"/>
    <w:rsid w:val="00273E7A"/>
    <w:rsid w:val="00274426"/>
    <w:rsid w:val="00274786"/>
    <w:rsid w:val="00274846"/>
    <w:rsid w:val="00274EFD"/>
    <w:rsid w:val="002774DA"/>
    <w:rsid w:val="002801B2"/>
    <w:rsid w:val="00280E2C"/>
    <w:rsid w:val="00282CBD"/>
    <w:rsid w:val="00284074"/>
    <w:rsid w:val="00285504"/>
    <w:rsid w:val="00290365"/>
    <w:rsid w:val="0029459C"/>
    <w:rsid w:val="002A2B9B"/>
    <w:rsid w:val="002A69EB"/>
    <w:rsid w:val="002B52CF"/>
    <w:rsid w:val="002B60D0"/>
    <w:rsid w:val="002B63D9"/>
    <w:rsid w:val="002C1423"/>
    <w:rsid w:val="002C1FAD"/>
    <w:rsid w:val="002C2FA4"/>
    <w:rsid w:val="002C38F3"/>
    <w:rsid w:val="002C5316"/>
    <w:rsid w:val="002C6142"/>
    <w:rsid w:val="002C634D"/>
    <w:rsid w:val="002C6491"/>
    <w:rsid w:val="002C7778"/>
    <w:rsid w:val="002C7851"/>
    <w:rsid w:val="002D0F66"/>
    <w:rsid w:val="002D156C"/>
    <w:rsid w:val="002D4B45"/>
    <w:rsid w:val="002D5F0D"/>
    <w:rsid w:val="002D7C4A"/>
    <w:rsid w:val="002E63DA"/>
    <w:rsid w:val="002E6F61"/>
    <w:rsid w:val="002E726A"/>
    <w:rsid w:val="002F0E44"/>
    <w:rsid w:val="002F29D9"/>
    <w:rsid w:val="002F4105"/>
    <w:rsid w:val="002F6458"/>
    <w:rsid w:val="002F72BF"/>
    <w:rsid w:val="002F7867"/>
    <w:rsid w:val="0030125B"/>
    <w:rsid w:val="00301457"/>
    <w:rsid w:val="0030456B"/>
    <w:rsid w:val="0030755A"/>
    <w:rsid w:val="00310CFF"/>
    <w:rsid w:val="00311249"/>
    <w:rsid w:val="003143FA"/>
    <w:rsid w:val="003163F3"/>
    <w:rsid w:val="00316648"/>
    <w:rsid w:val="00317FD1"/>
    <w:rsid w:val="0032000F"/>
    <w:rsid w:val="00320A22"/>
    <w:rsid w:val="003211E8"/>
    <w:rsid w:val="003257B0"/>
    <w:rsid w:val="00330EB3"/>
    <w:rsid w:val="00331AEA"/>
    <w:rsid w:val="00333660"/>
    <w:rsid w:val="00335FAA"/>
    <w:rsid w:val="00341394"/>
    <w:rsid w:val="0034422C"/>
    <w:rsid w:val="00344510"/>
    <w:rsid w:val="0034496A"/>
    <w:rsid w:val="00347033"/>
    <w:rsid w:val="00350E3B"/>
    <w:rsid w:val="003515C2"/>
    <w:rsid w:val="00354AA2"/>
    <w:rsid w:val="00356A95"/>
    <w:rsid w:val="003617E0"/>
    <w:rsid w:val="00363916"/>
    <w:rsid w:val="003659D4"/>
    <w:rsid w:val="00374785"/>
    <w:rsid w:val="003761E1"/>
    <w:rsid w:val="003772E5"/>
    <w:rsid w:val="0038039E"/>
    <w:rsid w:val="003803B2"/>
    <w:rsid w:val="00381D70"/>
    <w:rsid w:val="0038258F"/>
    <w:rsid w:val="003835D6"/>
    <w:rsid w:val="00384CE2"/>
    <w:rsid w:val="00385047"/>
    <w:rsid w:val="00387A38"/>
    <w:rsid w:val="00391B84"/>
    <w:rsid w:val="0039283A"/>
    <w:rsid w:val="00392C56"/>
    <w:rsid w:val="003A15A2"/>
    <w:rsid w:val="003A1C5D"/>
    <w:rsid w:val="003A2D1B"/>
    <w:rsid w:val="003A42ED"/>
    <w:rsid w:val="003A69C0"/>
    <w:rsid w:val="003B0AAF"/>
    <w:rsid w:val="003B2502"/>
    <w:rsid w:val="003B2F2B"/>
    <w:rsid w:val="003B374B"/>
    <w:rsid w:val="003B4ECD"/>
    <w:rsid w:val="003B6309"/>
    <w:rsid w:val="003B6D34"/>
    <w:rsid w:val="003B7C0A"/>
    <w:rsid w:val="003C08D0"/>
    <w:rsid w:val="003C22DD"/>
    <w:rsid w:val="003C4407"/>
    <w:rsid w:val="003C667A"/>
    <w:rsid w:val="003D1883"/>
    <w:rsid w:val="003D22BA"/>
    <w:rsid w:val="003D22D9"/>
    <w:rsid w:val="003D24D2"/>
    <w:rsid w:val="003D4D11"/>
    <w:rsid w:val="003D77DC"/>
    <w:rsid w:val="003D7FE0"/>
    <w:rsid w:val="003E0FC2"/>
    <w:rsid w:val="003E4EBF"/>
    <w:rsid w:val="003E56B9"/>
    <w:rsid w:val="003F0A25"/>
    <w:rsid w:val="003F1AD2"/>
    <w:rsid w:val="003F2226"/>
    <w:rsid w:val="003F2E5D"/>
    <w:rsid w:val="003F5A02"/>
    <w:rsid w:val="003F5CE7"/>
    <w:rsid w:val="004011BC"/>
    <w:rsid w:val="0040150E"/>
    <w:rsid w:val="004023E0"/>
    <w:rsid w:val="0040363D"/>
    <w:rsid w:val="00404EDC"/>
    <w:rsid w:val="00405A72"/>
    <w:rsid w:val="00411735"/>
    <w:rsid w:val="00414206"/>
    <w:rsid w:val="004145D3"/>
    <w:rsid w:val="00420E12"/>
    <w:rsid w:val="00421BCF"/>
    <w:rsid w:val="00426414"/>
    <w:rsid w:val="00426FD1"/>
    <w:rsid w:val="00431108"/>
    <w:rsid w:val="004328AA"/>
    <w:rsid w:val="004344F3"/>
    <w:rsid w:val="00434603"/>
    <w:rsid w:val="00434972"/>
    <w:rsid w:val="0043702C"/>
    <w:rsid w:val="00441B5A"/>
    <w:rsid w:val="00441EA4"/>
    <w:rsid w:val="0044525E"/>
    <w:rsid w:val="00445A12"/>
    <w:rsid w:val="004465BD"/>
    <w:rsid w:val="00450541"/>
    <w:rsid w:val="0045292D"/>
    <w:rsid w:val="00452C5A"/>
    <w:rsid w:val="004576A0"/>
    <w:rsid w:val="004578A2"/>
    <w:rsid w:val="00457D27"/>
    <w:rsid w:val="00457E8C"/>
    <w:rsid w:val="00460CCE"/>
    <w:rsid w:val="00465DE0"/>
    <w:rsid w:val="00471048"/>
    <w:rsid w:val="0047176D"/>
    <w:rsid w:val="00472603"/>
    <w:rsid w:val="00473FD6"/>
    <w:rsid w:val="00475CE2"/>
    <w:rsid w:val="004761A2"/>
    <w:rsid w:val="00476B8B"/>
    <w:rsid w:val="00480FA7"/>
    <w:rsid w:val="004819D1"/>
    <w:rsid w:val="00482584"/>
    <w:rsid w:val="004834DC"/>
    <w:rsid w:val="004841BB"/>
    <w:rsid w:val="004855CC"/>
    <w:rsid w:val="00487ADF"/>
    <w:rsid w:val="00491C83"/>
    <w:rsid w:val="004961BD"/>
    <w:rsid w:val="004A0788"/>
    <w:rsid w:val="004A1145"/>
    <w:rsid w:val="004A781A"/>
    <w:rsid w:val="004A7DA0"/>
    <w:rsid w:val="004B146F"/>
    <w:rsid w:val="004B356B"/>
    <w:rsid w:val="004B3C8B"/>
    <w:rsid w:val="004B50ED"/>
    <w:rsid w:val="004B546C"/>
    <w:rsid w:val="004B57D1"/>
    <w:rsid w:val="004B7DB4"/>
    <w:rsid w:val="004C0C23"/>
    <w:rsid w:val="004C23D3"/>
    <w:rsid w:val="004C4210"/>
    <w:rsid w:val="004C45C9"/>
    <w:rsid w:val="004C4D32"/>
    <w:rsid w:val="004C5ACA"/>
    <w:rsid w:val="004C7FDE"/>
    <w:rsid w:val="004D0D9F"/>
    <w:rsid w:val="004D0DE7"/>
    <w:rsid w:val="004D2703"/>
    <w:rsid w:val="004D3F6A"/>
    <w:rsid w:val="004D51A7"/>
    <w:rsid w:val="004E00CD"/>
    <w:rsid w:val="004E1354"/>
    <w:rsid w:val="004E1692"/>
    <w:rsid w:val="004E5626"/>
    <w:rsid w:val="004E63D6"/>
    <w:rsid w:val="004E7612"/>
    <w:rsid w:val="004E7C7E"/>
    <w:rsid w:val="004F36FB"/>
    <w:rsid w:val="004F4372"/>
    <w:rsid w:val="004F4726"/>
    <w:rsid w:val="004F4E41"/>
    <w:rsid w:val="004F527B"/>
    <w:rsid w:val="004F5FFA"/>
    <w:rsid w:val="004F7AFC"/>
    <w:rsid w:val="0050075A"/>
    <w:rsid w:val="005021B4"/>
    <w:rsid w:val="005058DA"/>
    <w:rsid w:val="00505DF9"/>
    <w:rsid w:val="0050760D"/>
    <w:rsid w:val="0051079F"/>
    <w:rsid w:val="005117A8"/>
    <w:rsid w:val="00511811"/>
    <w:rsid w:val="00511D82"/>
    <w:rsid w:val="00512957"/>
    <w:rsid w:val="00514813"/>
    <w:rsid w:val="00515CED"/>
    <w:rsid w:val="005162C1"/>
    <w:rsid w:val="005178DC"/>
    <w:rsid w:val="005215A6"/>
    <w:rsid w:val="00522E38"/>
    <w:rsid w:val="00522EFA"/>
    <w:rsid w:val="00522FF9"/>
    <w:rsid w:val="0052719B"/>
    <w:rsid w:val="005308F5"/>
    <w:rsid w:val="005406F7"/>
    <w:rsid w:val="00542939"/>
    <w:rsid w:val="0054433B"/>
    <w:rsid w:val="00544430"/>
    <w:rsid w:val="005445AA"/>
    <w:rsid w:val="00544B43"/>
    <w:rsid w:val="00544ED5"/>
    <w:rsid w:val="005457AF"/>
    <w:rsid w:val="00546A21"/>
    <w:rsid w:val="005477AD"/>
    <w:rsid w:val="00547F72"/>
    <w:rsid w:val="0055004C"/>
    <w:rsid w:val="005504CF"/>
    <w:rsid w:val="00553C71"/>
    <w:rsid w:val="00560280"/>
    <w:rsid w:val="00563BC3"/>
    <w:rsid w:val="00565F96"/>
    <w:rsid w:val="005676F9"/>
    <w:rsid w:val="00573924"/>
    <w:rsid w:val="00573B5C"/>
    <w:rsid w:val="00576E7A"/>
    <w:rsid w:val="00580977"/>
    <w:rsid w:val="005810F1"/>
    <w:rsid w:val="00585BD6"/>
    <w:rsid w:val="00590E5E"/>
    <w:rsid w:val="0059100C"/>
    <w:rsid w:val="00592485"/>
    <w:rsid w:val="005945CA"/>
    <w:rsid w:val="005963C7"/>
    <w:rsid w:val="0059654B"/>
    <w:rsid w:val="005976F4"/>
    <w:rsid w:val="005A053A"/>
    <w:rsid w:val="005A29B7"/>
    <w:rsid w:val="005A35A3"/>
    <w:rsid w:val="005A37D4"/>
    <w:rsid w:val="005A3E20"/>
    <w:rsid w:val="005A5026"/>
    <w:rsid w:val="005A6505"/>
    <w:rsid w:val="005B1E3E"/>
    <w:rsid w:val="005B256B"/>
    <w:rsid w:val="005B6EBF"/>
    <w:rsid w:val="005C022C"/>
    <w:rsid w:val="005C0891"/>
    <w:rsid w:val="005C0903"/>
    <w:rsid w:val="005C2F8E"/>
    <w:rsid w:val="005C3630"/>
    <w:rsid w:val="005C4728"/>
    <w:rsid w:val="005C66A6"/>
    <w:rsid w:val="005C6C22"/>
    <w:rsid w:val="005D1356"/>
    <w:rsid w:val="005D1DF8"/>
    <w:rsid w:val="005D4946"/>
    <w:rsid w:val="005D5277"/>
    <w:rsid w:val="005D558F"/>
    <w:rsid w:val="005D55C5"/>
    <w:rsid w:val="005D5CF2"/>
    <w:rsid w:val="005D76AB"/>
    <w:rsid w:val="005D797D"/>
    <w:rsid w:val="005E2F97"/>
    <w:rsid w:val="005E3B4D"/>
    <w:rsid w:val="005E428D"/>
    <w:rsid w:val="005E7607"/>
    <w:rsid w:val="005F1ADE"/>
    <w:rsid w:val="005F4515"/>
    <w:rsid w:val="005F6771"/>
    <w:rsid w:val="006021BC"/>
    <w:rsid w:val="00602E03"/>
    <w:rsid w:val="00603295"/>
    <w:rsid w:val="00604261"/>
    <w:rsid w:val="0060451B"/>
    <w:rsid w:val="0060475A"/>
    <w:rsid w:val="00606017"/>
    <w:rsid w:val="00612059"/>
    <w:rsid w:val="00612749"/>
    <w:rsid w:val="00612D43"/>
    <w:rsid w:val="006149FA"/>
    <w:rsid w:val="00615568"/>
    <w:rsid w:val="006174DB"/>
    <w:rsid w:val="00623332"/>
    <w:rsid w:val="00623F3D"/>
    <w:rsid w:val="00624585"/>
    <w:rsid w:val="00627060"/>
    <w:rsid w:val="00630557"/>
    <w:rsid w:val="00632124"/>
    <w:rsid w:val="00632F7A"/>
    <w:rsid w:val="006346C2"/>
    <w:rsid w:val="0064019A"/>
    <w:rsid w:val="0064286D"/>
    <w:rsid w:val="00642CBF"/>
    <w:rsid w:val="0064340C"/>
    <w:rsid w:val="00646C5A"/>
    <w:rsid w:val="00651271"/>
    <w:rsid w:val="006514C8"/>
    <w:rsid w:val="0065156D"/>
    <w:rsid w:val="00652CFE"/>
    <w:rsid w:val="00652D24"/>
    <w:rsid w:val="00654081"/>
    <w:rsid w:val="00655129"/>
    <w:rsid w:val="00657E5B"/>
    <w:rsid w:val="006606A4"/>
    <w:rsid w:val="00661A93"/>
    <w:rsid w:val="00665298"/>
    <w:rsid w:val="00665824"/>
    <w:rsid w:val="006668CF"/>
    <w:rsid w:val="00667695"/>
    <w:rsid w:val="006708C2"/>
    <w:rsid w:val="00670985"/>
    <w:rsid w:val="00670CC8"/>
    <w:rsid w:val="00671339"/>
    <w:rsid w:val="00671B66"/>
    <w:rsid w:val="0067256A"/>
    <w:rsid w:val="00673DBB"/>
    <w:rsid w:val="0067429C"/>
    <w:rsid w:val="0067780D"/>
    <w:rsid w:val="006811AA"/>
    <w:rsid w:val="00682FF3"/>
    <w:rsid w:val="00685243"/>
    <w:rsid w:val="006902B7"/>
    <w:rsid w:val="00691A70"/>
    <w:rsid w:val="0069249A"/>
    <w:rsid w:val="00693047"/>
    <w:rsid w:val="00695535"/>
    <w:rsid w:val="00695918"/>
    <w:rsid w:val="006959D5"/>
    <w:rsid w:val="00697336"/>
    <w:rsid w:val="006A2116"/>
    <w:rsid w:val="006A65B8"/>
    <w:rsid w:val="006B0159"/>
    <w:rsid w:val="006B02E2"/>
    <w:rsid w:val="006B0C43"/>
    <w:rsid w:val="006B0C77"/>
    <w:rsid w:val="006B1B8C"/>
    <w:rsid w:val="006B261F"/>
    <w:rsid w:val="006B3158"/>
    <w:rsid w:val="006B3D38"/>
    <w:rsid w:val="006B4049"/>
    <w:rsid w:val="006B76F6"/>
    <w:rsid w:val="006B7D71"/>
    <w:rsid w:val="006B7E0D"/>
    <w:rsid w:val="006D05F7"/>
    <w:rsid w:val="006D11B6"/>
    <w:rsid w:val="006D27A1"/>
    <w:rsid w:val="006D59FE"/>
    <w:rsid w:val="006D652C"/>
    <w:rsid w:val="006E138A"/>
    <w:rsid w:val="006E594B"/>
    <w:rsid w:val="006E6C3A"/>
    <w:rsid w:val="006E7941"/>
    <w:rsid w:val="006F05EA"/>
    <w:rsid w:val="006F0EFF"/>
    <w:rsid w:val="006F15E5"/>
    <w:rsid w:val="006F1818"/>
    <w:rsid w:val="006F276B"/>
    <w:rsid w:val="006F434B"/>
    <w:rsid w:val="006F43A9"/>
    <w:rsid w:val="006F5158"/>
    <w:rsid w:val="006F52E9"/>
    <w:rsid w:val="006F756E"/>
    <w:rsid w:val="007017B8"/>
    <w:rsid w:val="00702F57"/>
    <w:rsid w:val="00707D14"/>
    <w:rsid w:val="00710B05"/>
    <w:rsid w:val="00710C8C"/>
    <w:rsid w:val="0071148D"/>
    <w:rsid w:val="0071264D"/>
    <w:rsid w:val="00714CDF"/>
    <w:rsid w:val="007168C4"/>
    <w:rsid w:val="007174C7"/>
    <w:rsid w:val="00720CA5"/>
    <w:rsid w:val="0072136B"/>
    <w:rsid w:val="007217EC"/>
    <w:rsid w:val="00721972"/>
    <w:rsid w:val="00722F93"/>
    <w:rsid w:val="0072659E"/>
    <w:rsid w:val="0072691D"/>
    <w:rsid w:val="00731A44"/>
    <w:rsid w:val="00731D6E"/>
    <w:rsid w:val="00732538"/>
    <w:rsid w:val="00733700"/>
    <w:rsid w:val="0073506A"/>
    <w:rsid w:val="007357C8"/>
    <w:rsid w:val="0073759E"/>
    <w:rsid w:val="00737C83"/>
    <w:rsid w:val="007417BC"/>
    <w:rsid w:val="00743A30"/>
    <w:rsid w:val="00744AAF"/>
    <w:rsid w:val="0074703F"/>
    <w:rsid w:val="00747CFA"/>
    <w:rsid w:val="00747DAA"/>
    <w:rsid w:val="00750931"/>
    <w:rsid w:val="00750AD4"/>
    <w:rsid w:val="0075354F"/>
    <w:rsid w:val="0075429F"/>
    <w:rsid w:val="00754982"/>
    <w:rsid w:val="00754BD5"/>
    <w:rsid w:val="00762F6D"/>
    <w:rsid w:val="00764FDE"/>
    <w:rsid w:val="007670FD"/>
    <w:rsid w:val="00774DB8"/>
    <w:rsid w:val="00774E36"/>
    <w:rsid w:val="00775BCE"/>
    <w:rsid w:val="00777372"/>
    <w:rsid w:val="0078387A"/>
    <w:rsid w:val="007848EA"/>
    <w:rsid w:val="00784DA5"/>
    <w:rsid w:val="00784E41"/>
    <w:rsid w:val="00786E81"/>
    <w:rsid w:val="007910A2"/>
    <w:rsid w:val="00792CE8"/>
    <w:rsid w:val="0079461E"/>
    <w:rsid w:val="00795D21"/>
    <w:rsid w:val="007975A8"/>
    <w:rsid w:val="00797C64"/>
    <w:rsid w:val="007A160B"/>
    <w:rsid w:val="007A3DB9"/>
    <w:rsid w:val="007A3F5F"/>
    <w:rsid w:val="007A5996"/>
    <w:rsid w:val="007B29B8"/>
    <w:rsid w:val="007B442B"/>
    <w:rsid w:val="007C0556"/>
    <w:rsid w:val="007C7633"/>
    <w:rsid w:val="007C7EE3"/>
    <w:rsid w:val="007D15C7"/>
    <w:rsid w:val="007D3576"/>
    <w:rsid w:val="007D4EC0"/>
    <w:rsid w:val="007D7620"/>
    <w:rsid w:val="007E00F1"/>
    <w:rsid w:val="007E0787"/>
    <w:rsid w:val="007E0AFA"/>
    <w:rsid w:val="007E582B"/>
    <w:rsid w:val="007E6D58"/>
    <w:rsid w:val="007F0DEA"/>
    <w:rsid w:val="007F2148"/>
    <w:rsid w:val="007F2230"/>
    <w:rsid w:val="007F3364"/>
    <w:rsid w:val="007F3CC5"/>
    <w:rsid w:val="007F60E0"/>
    <w:rsid w:val="007F6F5F"/>
    <w:rsid w:val="007F7E3E"/>
    <w:rsid w:val="008044BE"/>
    <w:rsid w:val="008053B7"/>
    <w:rsid w:val="00806077"/>
    <w:rsid w:val="0080683F"/>
    <w:rsid w:val="00811866"/>
    <w:rsid w:val="00811D30"/>
    <w:rsid w:val="00812393"/>
    <w:rsid w:val="00812D16"/>
    <w:rsid w:val="00812D2C"/>
    <w:rsid w:val="00813688"/>
    <w:rsid w:val="00816646"/>
    <w:rsid w:val="00817CF4"/>
    <w:rsid w:val="008218D5"/>
    <w:rsid w:val="0082281C"/>
    <w:rsid w:val="00823B60"/>
    <w:rsid w:val="0082436B"/>
    <w:rsid w:val="00826083"/>
    <w:rsid w:val="008301A3"/>
    <w:rsid w:val="00832E6C"/>
    <w:rsid w:val="00833413"/>
    <w:rsid w:val="00836796"/>
    <w:rsid w:val="00837A4D"/>
    <w:rsid w:val="00841191"/>
    <w:rsid w:val="008414A5"/>
    <w:rsid w:val="00841FCF"/>
    <w:rsid w:val="008428AD"/>
    <w:rsid w:val="00842B72"/>
    <w:rsid w:val="00843C94"/>
    <w:rsid w:val="00844A40"/>
    <w:rsid w:val="00844DC0"/>
    <w:rsid w:val="0084735E"/>
    <w:rsid w:val="008500F6"/>
    <w:rsid w:val="008508C6"/>
    <w:rsid w:val="00854750"/>
    <w:rsid w:val="008565DF"/>
    <w:rsid w:val="0086212E"/>
    <w:rsid w:val="0086367E"/>
    <w:rsid w:val="00863B3A"/>
    <w:rsid w:val="00866A9D"/>
    <w:rsid w:val="00867994"/>
    <w:rsid w:val="00871FDD"/>
    <w:rsid w:val="00876304"/>
    <w:rsid w:val="008767B3"/>
    <w:rsid w:val="0087741C"/>
    <w:rsid w:val="008836BD"/>
    <w:rsid w:val="00885E1A"/>
    <w:rsid w:val="0088631A"/>
    <w:rsid w:val="00887577"/>
    <w:rsid w:val="008878E4"/>
    <w:rsid w:val="00887D8A"/>
    <w:rsid w:val="008900BA"/>
    <w:rsid w:val="00890499"/>
    <w:rsid w:val="008915DE"/>
    <w:rsid w:val="00892604"/>
    <w:rsid w:val="008940EC"/>
    <w:rsid w:val="008942FC"/>
    <w:rsid w:val="00894409"/>
    <w:rsid w:val="00894BEB"/>
    <w:rsid w:val="00896B7D"/>
    <w:rsid w:val="008978D9"/>
    <w:rsid w:val="008A0BD3"/>
    <w:rsid w:val="008A3CE3"/>
    <w:rsid w:val="008B0559"/>
    <w:rsid w:val="008B05C3"/>
    <w:rsid w:val="008B1773"/>
    <w:rsid w:val="008B2AF3"/>
    <w:rsid w:val="008B7B28"/>
    <w:rsid w:val="008B7EFD"/>
    <w:rsid w:val="008C015C"/>
    <w:rsid w:val="008C5C0C"/>
    <w:rsid w:val="008C63DC"/>
    <w:rsid w:val="008C6571"/>
    <w:rsid w:val="008D00C7"/>
    <w:rsid w:val="008D5F46"/>
    <w:rsid w:val="008E005B"/>
    <w:rsid w:val="008E055E"/>
    <w:rsid w:val="008E1622"/>
    <w:rsid w:val="008E2877"/>
    <w:rsid w:val="008E32DC"/>
    <w:rsid w:val="008E64EB"/>
    <w:rsid w:val="008E69BE"/>
    <w:rsid w:val="008E7530"/>
    <w:rsid w:val="008F1294"/>
    <w:rsid w:val="008F2021"/>
    <w:rsid w:val="008F43D2"/>
    <w:rsid w:val="008F586B"/>
    <w:rsid w:val="008F6112"/>
    <w:rsid w:val="008F687E"/>
    <w:rsid w:val="00901036"/>
    <w:rsid w:val="00903CB1"/>
    <w:rsid w:val="00904080"/>
    <w:rsid w:val="0090448A"/>
    <w:rsid w:val="00904A05"/>
    <w:rsid w:val="0090593C"/>
    <w:rsid w:val="009105C6"/>
    <w:rsid w:val="00910CFF"/>
    <w:rsid w:val="0091315E"/>
    <w:rsid w:val="0091344B"/>
    <w:rsid w:val="009149E8"/>
    <w:rsid w:val="00914C01"/>
    <w:rsid w:val="00915721"/>
    <w:rsid w:val="00915C5E"/>
    <w:rsid w:val="00915EA5"/>
    <w:rsid w:val="009214AF"/>
    <w:rsid w:val="00921647"/>
    <w:rsid w:val="009216B1"/>
    <w:rsid w:val="00925075"/>
    <w:rsid w:val="00927215"/>
    <w:rsid w:val="00931F66"/>
    <w:rsid w:val="009329E3"/>
    <w:rsid w:val="009420CE"/>
    <w:rsid w:val="00942E17"/>
    <w:rsid w:val="00947E1C"/>
    <w:rsid w:val="0095067D"/>
    <w:rsid w:val="00950958"/>
    <w:rsid w:val="00951DB3"/>
    <w:rsid w:val="0095218C"/>
    <w:rsid w:val="00954670"/>
    <w:rsid w:val="009576E9"/>
    <w:rsid w:val="00963C2E"/>
    <w:rsid w:val="009714E3"/>
    <w:rsid w:val="009727AC"/>
    <w:rsid w:val="00973EAC"/>
    <w:rsid w:val="00975866"/>
    <w:rsid w:val="0097679E"/>
    <w:rsid w:val="00976D72"/>
    <w:rsid w:val="009800D7"/>
    <w:rsid w:val="00980756"/>
    <w:rsid w:val="00981DCB"/>
    <w:rsid w:val="00982447"/>
    <w:rsid w:val="009851A0"/>
    <w:rsid w:val="00986131"/>
    <w:rsid w:val="00987296"/>
    <w:rsid w:val="00992E1E"/>
    <w:rsid w:val="00994A56"/>
    <w:rsid w:val="00995905"/>
    <w:rsid w:val="009A0BC8"/>
    <w:rsid w:val="009A113D"/>
    <w:rsid w:val="009A1A0E"/>
    <w:rsid w:val="009A3A5D"/>
    <w:rsid w:val="009A3C76"/>
    <w:rsid w:val="009A4811"/>
    <w:rsid w:val="009B070D"/>
    <w:rsid w:val="009B084C"/>
    <w:rsid w:val="009B1885"/>
    <w:rsid w:val="009B352E"/>
    <w:rsid w:val="009B55EE"/>
    <w:rsid w:val="009B5A2B"/>
    <w:rsid w:val="009B7378"/>
    <w:rsid w:val="009B78D7"/>
    <w:rsid w:val="009B7A4B"/>
    <w:rsid w:val="009C3112"/>
    <w:rsid w:val="009C408D"/>
    <w:rsid w:val="009C43DE"/>
    <w:rsid w:val="009C47BE"/>
    <w:rsid w:val="009C5E75"/>
    <w:rsid w:val="009C6031"/>
    <w:rsid w:val="009C735E"/>
    <w:rsid w:val="009D1ECE"/>
    <w:rsid w:val="009D2A65"/>
    <w:rsid w:val="009D5724"/>
    <w:rsid w:val="009D6A05"/>
    <w:rsid w:val="009D760A"/>
    <w:rsid w:val="009D7BAB"/>
    <w:rsid w:val="009E0441"/>
    <w:rsid w:val="009E09E5"/>
    <w:rsid w:val="009E3212"/>
    <w:rsid w:val="009E3CBE"/>
    <w:rsid w:val="009E4608"/>
    <w:rsid w:val="009E545A"/>
    <w:rsid w:val="009F1BAC"/>
    <w:rsid w:val="009F2BEA"/>
    <w:rsid w:val="00A002B9"/>
    <w:rsid w:val="00A008A8"/>
    <w:rsid w:val="00A01BFA"/>
    <w:rsid w:val="00A04BFE"/>
    <w:rsid w:val="00A0595E"/>
    <w:rsid w:val="00A06D36"/>
    <w:rsid w:val="00A1095F"/>
    <w:rsid w:val="00A10A2F"/>
    <w:rsid w:val="00A10E28"/>
    <w:rsid w:val="00A13A2F"/>
    <w:rsid w:val="00A13AC6"/>
    <w:rsid w:val="00A147A7"/>
    <w:rsid w:val="00A14DBE"/>
    <w:rsid w:val="00A15788"/>
    <w:rsid w:val="00A158E1"/>
    <w:rsid w:val="00A160C8"/>
    <w:rsid w:val="00A17BA2"/>
    <w:rsid w:val="00A21BA5"/>
    <w:rsid w:val="00A21E60"/>
    <w:rsid w:val="00A23EA9"/>
    <w:rsid w:val="00A26FF8"/>
    <w:rsid w:val="00A33AE6"/>
    <w:rsid w:val="00A34320"/>
    <w:rsid w:val="00A36117"/>
    <w:rsid w:val="00A36BFC"/>
    <w:rsid w:val="00A406EA"/>
    <w:rsid w:val="00A40DB3"/>
    <w:rsid w:val="00A42D82"/>
    <w:rsid w:val="00A44A11"/>
    <w:rsid w:val="00A45862"/>
    <w:rsid w:val="00A4595D"/>
    <w:rsid w:val="00A45E85"/>
    <w:rsid w:val="00A462CF"/>
    <w:rsid w:val="00A46684"/>
    <w:rsid w:val="00A472B1"/>
    <w:rsid w:val="00A50FD2"/>
    <w:rsid w:val="00A55F5A"/>
    <w:rsid w:val="00A564C2"/>
    <w:rsid w:val="00A57434"/>
    <w:rsid w:val="00A65648"/>
    <w:rsid w:val="00A656CB"/>
    <w:rsid w:val="00A70B95"/>
    <w:rsid w:val="00A7290D"/>
    <w:rsid w:val="00A73A14"/>
    <w:rsid w:val="00A75D92"/>
    <w:rsid w:val="00A77018"/>
    <w:rsid w:val="00A80F53"/>
    <w:rsid w:val="00A81586"/>
    <w:rsid w:val="00A833FE"/>
    <w:rsid w:val="00A83884"/>
    <w:rsid w:val="00A83DFE"/>
    <w:rsid w:val="00A84A62"/>
    <w:rsid w:val="00A90797"/>
    <w:rsid w:val="00A909FF"/>
    <w:rsid w:val="00A91E37"/>
    <w:rsid w:val="00A93262"/>
    <w:rsid w:val="00A96314"/>
    <w:rsid w:val="00A969DE"/>
    <w:rsid w:val="00AA034D"/>
    <w:rsid w:val="00AA03DF"/>
    <w:rsid w:val="00AA0C8C"/>
    <w:rsid w:val="00AA0F55"/>
    <w:rsid w:val="00AA1A50"/>
    <w:rsid w:val="00AA1EB3"/>
    <w:rsid w:val="00AA3775"/>
    <w:rsid w:val="00AA6339"/>
    <w:rsid w:val="00AA762D"/>
    <w:rsid w:val="00AB245A"/>
    <w:rsid w:val="00AB2566"/>
    <w:rsid w:val="00AB321D"/>
    <w:rsid w:val="00AB3452"/>
    <w:rsid w:val="00AB45B4"/>
    <w:rsid w:val="00AB5AC0"/>
    <w:rsid w:val="00AB795B"/>
    <w:rsid w:val="00AB7D03"/>
    <w:rsid w:val="00AB7F1E"/>
    <w:rsid w:val="00AC02E2"/>
    <w:rsid w:val="00AC1191"/>
    <w:rsid w:val="00AC1A8C"/>
    <w:rsid w:val="00AC24B4"/>
    <w:rsid w:val="00AC33D4"/>
    <w:rsid w:val="00AC395D"/>
    <w:rsid w:val="00AC4445"/>
    <w:rsid w:val="00AC4B51"/>
    <w:rsid w:val="00AC564B"/>
    <w:rsid w:val="00AD0076"/>
    <w:rsid w:val="00AD01DE"/>
    <w:rsid w:val="00AD4ACB"/>
    <w:rsid w:val="00AD5D82"/>
    <w:rsid w:val="00AD5FAB"/>
    <w:rsid w:val="00AD613A"/>
    <w:rsid w:val="00AD738B"/>
    <w:rsid w:val="00AD79D7"/>
    <w:rsid w:val="00AE10EA"/>
    <w:rsid w:val="00AE1583"/>
    <w:rsid w:val="00AE2983"/>
    <w:rsid w:val="00AE7D40"/>
    <w:rsid w:val="00AF0CBF"/>
    <w:rsid w:val="00AF623A"/>
    <w:rsid w:val="00AF7B82"/>
    <w:rsid w:val="00B0132A"/>
    <w:rsid w:val="00B01FE8"/>
    <w:rsid w:val="00B03601"/>
    <w:rsid w:val="00B03E2A"/>
    <w:rsid w:val="00B05C28"/>
    <w:rsid w:val="00B103F6"/>
    <w:rsid w:val="00B108D7"/>
    <w:rsid w:val="00B119B1"/>
    <w:rsid w:val="00B212E1"/>
    <w:rsid w:val="00B217B1"/>
    <w:rsid w:val="00B21BDE"/>
    <w:rsid w:val="00B23760"/>
    <w:rsid w:val="00B23DDD"/>
    <w:rsid w:val="00B24047"/>
    <w:rsid w:val="00B2531E"/>
    <w:rsid w:val="00B25DA4"/>
    <w:rsid w:val="00B31CEA"/>
    <w:rsid w:val="00B31FDE"/>
    <w:rsid w:val="00B32AB3"/>
    <w:rsid w:val="00B33959"/>
    <w:rsid w:val="00B3402C"/>
    <w:rsid w:val="00B34BD3"/>
    <w:rsid w:val="00B3550C"/>
    <w:rsid w:val="00B35796"/>
    <w:rsid w:val="00B375F6"/>
    <w:rsid w:val="00B414F3"/>
    <w:rsid w:val="00B450B8"/>
    <w:rsid w:val="00B45357"/>
    <w:rsid w:val="00B4692F"/>
    <w:rsid w:val="00B46DD0"/>
    <w:rsid w:val="00B47E24"/>
    <w:rsid w:val="00B50062"/>
    <w:rsid w:val="00B513BD"/>
    <w:rsid w:val="00B51DE9"/>
    <w:rsid w:val="00B52311"/>
    <w:rsid w:val="00B54A9B"/>
    <w:rsid w:val="00B603DD"/>
    <w:rsid w:val="00B6076F"/>
    <w:rsid w:val="00B61BD2"/>
    <w:rsid w:val="00B61FD1"/>
    <w:rsid w:val="00B62E95"/>
    <w:rsid w:val="00B66966"/>
    <w:rsid w:val="00B66E37"/>
    <w:rsid w:val="00B67512"/>
    <w:rsid w:val="00B71ABB"/>
    <w:rsid w:val="00B72214"/>
    <w:rsid w:val="00B759DA"/>
    <w:rsid w:val="00B75A58"/>
    <w:rsid w:val="00B766FB"/>
    <w:rsid w:val="00B8270E"/>
    <w:rsid w:val="00B83BC7"/>
    <w:rsid w:val="00B85B57"/>
    <w:rsid w:val="00B86B21"/>
    <w:rsid w:val="00B93E4E"/>
    <w:rsid w:val="00B95C0E"/>
    <w:rsid w:val="00B95CC4"/>
    <w:rsid w:val="00B968BA"/>
    <w:rsid w:val="00BA2981"/>
    <w:rsid w:val="00BA65CA"/>
    <w:rsid w:val="00BA69DC"/>
    <w:rsid w:val="00BB0584"/>
    <w:rsid w:val="00BB0A80"/>
    <w:rsid w:val="00BB23DD"/>
    <w:rsid w:val="00BB3FA9"/>
    <w:rsid w:val="00BB7A83"/>
    <w:rsid w:val="00BC29F6"/>
    <w:rsid w:val="00BC3076"/>
    <w:rsid w:val="00BC35B9"/>
    <w:rsid w:val="00BC5688"/>
    <w:rsid w:val="00BC719F"/>
    <w:rsid w:val="00BC769D"/>
    <w:rsid w:val="00BD0641"/>
    <w:rsid w:val="00BD251F"/>
    <w:rsid w:val="00BD2E46"/>
    <w:rsid w:val="00BD3127"/>
    <w:rsid w:val="00BD3D49"/>
    <w:rsid w:val="00BE1118"/>
    <w:rsid w:val="00BE162F"/>
    <w:rsid w:val="00BE1E64"/>
    <w:rsid w:val="00BE3625"/>
    <w:rsid w:val="00BE4591"/>
    <w:rsid w:val="00BE48DF"/>
    <w:rsid w:val="00BE523E"/>
    <w:rsid w:val="00BF074E"/>
    <w:rsid w:val="00BF12BE"/>
    <w:rsid w:val="00BF1455"/>
    <w:rsid w:val="00BF14A8"/>
    <w:rsid w:val="00BF2355"/>
    <w:rsid w:val="00BF3AA3"/>
    <w:rsid w:val="00BF3F28"/>
    <w:rsid w:val="00BF50DF"/>
    <w:rsid w:val="00BF5D5C"/>
    <w:rsid w:val="00BF6E1A"/>
    <w:rsid w:val="00C011F9"/>
    <w:rsid w:val="00C01A50"/>
    <w:rsid w:val="00C01E4F"/>
    <w:rsid w:val="00C02F62"/>
    <w:rsid w:val="00C03054"/>
    <w:rsid w:val="00C03911"/>
    <w:rsid w:val="00C05576"/>
    <w:rsid w:val="00C07011"/>
    <w:rsid w:val="00C12828"/>
    <w:rsid w:val="00C13741"/>
    <w:rsid w:val="00C13EF0"/>
    <w:rsid w:val="00C14A1A"/>
    <w:rsid w:val="00C166FB"/>
    <w:rsid w:val="00C17588"/>
    <w:rsid w:val="00C1781F"/>
    <w:rsid w:val="00C17A52"/>
    <w:rsid w:val="00C17AEE"/>
    <w:rsid w:val="00C212CA"/>
    <w:rsid w:val="00C22003"/>
    <w:rsid w:val="00C22135"/>
    <w:rsid w:val="00C24204"/>
    <w:rsid w:val="00C26143"/>
    <w:rsid w:val="00C26A98"/>
    <w:rsid w:val="00C3059E"/>
    <w:rsid w:val="00C306FD"/>
    <w:rsid w:val="00C308FA"/>
    <w:rsid w:val="00C31BBE"/>
    <w:rsid w:val="00C3213E"/>
    <w:rsid w:val="00C32E53"/>
    <w:rsid w:val="00C33ABB"/>
    <w:rsid w:val="00C33E40"/>
    <w:rsid w:val="00C353F2"/>
    <w:rsid w:val="00C36376"/>
    <w:rsid w:val="00C3756A"/>
    <w:rsid w:val="00C452E6"/>
    <w:rsid w:val="00C46365"/>
    <w:rsid w:val="00C465FE"/>
    <w:rsid w:val="00C4770F"/>
    <w:rsid w:val="00C53DED"/>
    <w:rsid w:val="00C545B3"/>
    <w:rsid w:val="00C56002"/>
    <w:rsid w:val="00C573BF"/>
    <w:rsid w:val="00C6199C"/>
    <w:rsid w:val="00C627A4"/>
    <w:rsid w:val="00C65BE1"/>
    <w:rsid w:val="00C6668B"/>
    <w:rsid w:val="00C670F3"/>
    <w:rsid w:val="00C67947"/>
    <w:rsid w:val="00C74D2A"/>
    <w:rsid w:val="00C764C4"/>
    <w:rsid w:val="00C81ACF"/>
    <w:rsid w:val="00C8218D"/>
    <w:rsid w:val="00C8432D"/>
    <w:rsid w:val="00C845B5"/>
    <w:rsid w:val="00C90858"/>
    <w:rsid w:val="00C90AED"/>
    <w:rsid w:val="00C91453"/>
    <w:rsid w:val="00C929A0"/>
    <w:rsid w:val="00C93A82"/>
    <w:rsid w:val="00C9438E"/>
    <w:rsid w:val="00C943EB"/>
    <w:rsid w:val="00C94A8A"/>
    <w:rsid w:val="00C96D46"/>
    <w:rsid w:val="00CA1D65"/>
    <w:rsid w:val="00CA23C7"/>
    <w:rsid w:val="00CA35CC"/>
    <w:rsid w:val="00CA3EE5"/>
    <w:rsid w:val="00CA47FA"/>
    <w:rsid w:val="00CA4B7B"/>
    <w:rsid w:val="00CB09B1"/>
    <w:rsid w:val="00CB30E8"/>
    <w:rsid w:val="00CB3235"/>
    <w:rsid w:val="00CC1A17"/>
    <w:rsid w:val="00CC2E40"/>
    <w:rsid w:val="00CC3430"/>
    <w:rsid w:val="00CC384D"/>
    <w:rsid w:val="00CC72F9"/>
    <w:rsid w:val="00CD0CAA"/>
    <w:rsid w:val="00CD1F52"/>
    <w:rsid w:val="00CD1FE0"/>
    <w:rsid w:val="00CD21BA"/>
    <w:rsid w:val="00CD2BD2"/>
    <w:rsid w:val="00CD57D3"/>
    <w:rsid w:val="00CD66AC"/>
    <w:rsid w:val="00CD7846"/>
    <w:rsid w:val="00CE0FB9"/>
    <w:rsid w:val="00CE0FFA"/>
    <w:rsid w:val="00CE26C5"/>
    <w:rsid w:val="00CE2714"/>
    <w:rsid w:val="00CE464B"/>
    <w:rsid w:val="00CE5C76"/>
    <w:rsid w:val="00CE62A5"/>
    <w:rsid w:val="00CE64F5"/>
    <w:rsid w:val="00CF0364"/>
    <w:rsid w:val="00CF21F2"/>
    <w:rsid w:val="00CF542D"/>
    <w:rsid w:val="00CF724B"/>
    <w:rsid w:val="00CF7BD6"/>
    <w:rsid w:val="00D00F63"/>
    <w:rsid w:val="00D02E7C"/>
    <w:rsid w:val="00D045C8"/>
    <w:rsid w:val="00D11A3D"/>
    <w:rsid w:val="00D140B7"/>
    <w:rsid w:val="00D147B2"/>
    <w:rsid w:val="00D21058"/>
    <w:rsid w:val="00D21542"/>
    <w:rsid w:val="00D219D7"/>
    <w:rsid w:val="00D21A0F"/>
    <w:rsid w:val="00D24CC3"/>
    <w:rsid w:val="00D25237"/>
    <w:rsid w:val="00D252F7"/>
    <w:rsid w:val="00D2568F"/>
    <w:rsid w:val="00D3002E"/>
    <w:rsid w:val="00D30C9C"/>
    <w:rsid w:val="00D30FA5"/>
    <w:rsid w:val="00D31B9D"/>
    <w:rsid w:val="00D32C47"/>
    <w:rsid w:val="00D33254"/>
    <w:rsid w:val="00D3390B"/>
    <w:rsid w:val="00D33F90"/>
    <w:rsid w:val="00D4106E"/>
    <w:rsid w:val="00D41C2C"/>
    <w:rsid w:val="00D422DB"/>
    <w:rsid w:val="00D427B9"/>
    <w:rsid w:val="00D42C12"/>
    <w:rsid w:val="00D4504A"/>
    <w:rsid w:val="00D5177D"/>
    <w:rsid w:val="00D52ADB"/>
    <w:rsid w:val="00D52D93"/>
    <w:rsid w:val="00D53961"/>
    <w:rsid w:val="00D54343"/>
    <w:rsid w:val="00D547E2"/>
    <w:rsid w:val="00D55B08"/>
    <w:rsid w:val="00D56EFE"/>
    <w:rsid w:val="00D60B0F"/>
    <w:rsid w:val="00D6130B"/>
    <w:rsid w:val="00D613A6"/>
    <w:rsid w:val="00D65373"/>
    <w:rsid w:val="00D66103"/>
    <w:rsid w:val="00D66F1C"/>
    <w:rsid w:val="00D67969"/>
    <w:rsid w:val="00D70B7B"/>
    <w:rsid w:val="00D730B7"/>
    <w:rsid w:val="00D74047"/>
    <w:rsid w:val="00D7440E"/>
    <w:rsid w:val="00D757D1"/>
    <w:rsid w:val="00D75DE0"/>
    <w:rsid w:val="00D76203"/>
    <w:rsid w:val="00D816E6"/>
    <w:rsid w:val="00D83348"/>
    <w:rsid w:val="00D85EE8"/>
    <w:rsid w:val="00D8624E"/>
    <w:rsid w:val="00D86D62"/>
    <w:rsid w:val="00D8781E"/>
    <w:rsid w:val="00D90931"/>
    <w:rsid w:val="00D91002"/>
    <w:rsid w:val="00D95A3D"/>
    <w:rsid w:val="00D9678E"/>
    <w:rsid w:val="00D967E1"/>
    <w:rsid w:val="00D96EDA"/>
    <w:rsid w:val="00DA0E02"/>
    <w:rsid w:val="00DA1940"/>
    <w:rsid w:val="00DA24D6"/>
    <w:rsid w:val="00DA269A"/>
    <w:rsid w:val="00DA2FA0"/>
    <w:rsid w:val="00DA3AE4"/>
    <w:rsid w:val="00DA458F"/>
    <w:rsid w:val="00DA5C31"/>
    <w:rsid w:val="00DA6D81"/>
    <w:rsid w:val="00DB249C"/>
    <w:rsid w:val="00DB4552"/>
    <w:rsid w:val="00DB4717"/>
    <w:rsid w:val="00DB4E9A"/>
    <w:rsid w:val="00DB7899"/>
    <w:rsid w:val="00DC04A3"/>
    <w:rsid w:val="00DC597B"/>
    <w:rsid w:val="00DC6907"/>
    <w:rsid w:val="00DC7DFD"/>
    <w:rsid w:val="00DD5268"/>
    <w:rsid w:val="00DD5A79"/>
    <w:rsid w:val="00DD621F"/>
    <w:rsid w:val="00DD77A7"/>
    <w:rsid w:val="00DE1DE7"/>
    <w:rsid w:val="00DE3BC3"/>
    <w:rsid w:val="00DE4FED"/>
    <w:rsid w:val="00DE5B42"/>
    <w:rsid w:val="00DE74C7"/>
    <w:rsid w:val="00DF289A"/>
    <w:rsid w:val="00DF2F97"/>
    <w:rsid w:val="00DF5223"/>
    <w:rsid w:val="00DF5699"/>
    <w:rsid w:val="00DF7125"/>
    <w:rsid w:val="00E012E5"/>
    <w:rsid w:val="00E02D06"/>
    <w:rsid w:val="00E05A46"/>
    <w:rsid w:val="00E06806"/>
    <w:rsid w:val="00E07659"/>
    <w:rsid w:val="00E07DC1"/>
    <w:rsid w:val="00E14BF3"/>
    <w:rsid w:val="00E14F11"/>
    <w:rsid w:val="00E1530D"/>
    <w:rsid w:val="00E173DF"/>
    <w:rsid w:val="00E17E7A"/>
    <w:rsid w:val="00E20A03"/>
    <w:rsid w:val="00E21582"/>
    <w:rsid w:val="00E22ABC"/>
    <w:rsid w:val="00E23026"/>
    <w:rsid w:val="00E2498F"/>
    <w:rsid w:val="00E2514C"/>
    <w:rsid w:val="00E27033"/>
    <w:rsid w:val="00E34B9D"/>
    <w:rsid w:val="00E34FCE"/>
    <w:rsid w:val="00E3503F"/>
    <w:rsid w:val="00E3540F"/>
    <w:rsid w:val="00E4270B"/>
    <w:rsid w:val="00E46B43"/>
    <w:rsid w:val="00E51161"/>
    <w:rsid w:val="00E540AE"/>
    <w:rsid w:val="00E57952"/>
    <w:rsid w:val="00E62A99"/>
    <w:rsid w:val="00E6585A"/>
    <w:rsid w:val="00E703A2"/>
    <w:rsid w:val="00E70F9C"/>
    <w:rsid w:val="00E714BB"/>
    <w:rsid w:val="00E73789"/>
    <w:rsid w:val="00E73F61"/>
    <w:rsid w:val="00E76BBB"/>
    <w:rsid w:val="00E76C41"/>
    <w:rsid w:val="00E77C59"/>
    <w:rsid w:val="00E8005C"/>
    <w:rsid w:val="00E80492"/>
    <w:rsid w:val="00E81FF4"/>
    <w:rsid w:val="00E83F26"/>
    <w:rsid w:val="00E86427"/>
    <w:rsid w:val="00E8711A"/>
    <w:rsid w:val="00E87AC5"/>
    <w:rsid w:val="00E910A5"/>
    <w:rsid w:val="00E92E20"/>
    <w:rsid w:val="00E92E73"/>
    <w:rsid w:val="00E95560"/>
    <w:rsid w:val="00E961A5"/>
    <w:rsid w:val="00EA0B5A"/>
    <w:rsid w:val="00EA2FCE"/>
    <w:rsid w:val="00EA7AB4"/>
    <w:rsid w:val="00EA7B23"/>
    <w:rsid w:val="00EB38D3"/>
    <w:rsid w:val="00EB65FE"/>
    <w:rsid w:val="00EB77DA"/>
    <w:rsid w:val="00EC1235"/>
    <w:rsid w:val="00EC2401"/>
    <w:rsid w:val="00EC2C6E"/>
    <w:rsid w:val="00EC3699"/>
    <w:rsid w:val="00EC4FA3"/>
    <w:rsid w:val="00EC56AF"/>
    <w:rsid w:val="00ED3F9E"/>
    <w:rsid w:val="00ED4C0A"/>
    <w:rsid w:val="00ED7C56"/>
    <w:rsid w:val="00EE3BD3"/>
    <w:rsid w:val="00EE4583"/>
    <w:rsid w:val="00EE7D4D"/>
    <w:rsid w:val="00EE7D54"/>
    <w:rsid w:val="00EF2357"/>
    <w:rsid w:val="00EF38E0"/>
    <w:rsid w:val="00EF507A"/>
    <w:rsid w:val="00EF69A8"/>
    <w:rsid w:val="00EF73EA"/>
    <w:rsid w:val="00F01128"/>
    <w:rsid w:val="00F024B3"/>
    <w:rsid w:val="00F02807"/>
    <w:rsid w:val="00F038E7"/>
    <w:rsid w:val="00F04202"/>
    <w:rsid w:val="00F04A8D"/>
    <w:rsid w:val="00F06C57"/>
    <w:rsid w:val="00F07987"/>
    <w:rsid w:val="00F100E3"/>
    <w:rsid w:val="00F11145"/>
    <w:rsid w:val="00F1188D"/>
    <w:rsid w:val="00F136A0"/>
    <w:rsid w:val="00F140F5"/>
    <w:rsid w:val="00F22800"/>
    <w:rsid w:val="00F246C0"/>
    <w:rsid w:val="00F2482E"/>
    <w:rsid w:val="00F24BF5"/>
    <w:rsid w:val="00F24CFD"/>
    <w:rsid w:val="00F258D3"/>
    <w:rsid w:val="00F308CE"/>
    <w:rsid w:val="00F31C57"/>
    <w:rsid w:val="00F333B8"/>
    <w:rsid w:val="00F3363F"/>
    <w:rsid w:val="00F34A72"/>
    <w:rsid w:val="00F360A1"/>
    <w:rsid w:val="00F37C0A"/>
    <w:rsid w:val="00F41D3C"/>
    <w:rsid w:val="00F422B8"/>
    <w:rsid w:val="00F4376F"/>
    <w:rsid w:val="00F451DC"/>
    <w:rsid w:val="00F47390"/>
    <w:rsid w:val="00F50631"/>
    <w:rsid w:val="00F5180B"/>
    <w:rsid w:val="00F52B56"/>
    <w:rsid w:val="00F53E69"/>
    <w:rsid w:val="00F5429D"/>
    <w:rsid w:val="00F55EEB"/>
    <w:rsid w:val="00F57123"/>
    <w:rsid w:val="00F61792"/>
    <w:rsid w:val="00F63672"/>
    <w:rsid w:val="00F66026"/>
    <w:rsid w:val="00F674FE"/>
    <w:rsid w:val="00F7183A"/>
    <w:rsid w:val="00F72081"/>
    <w:rsid w:val="00F74A08"/>
    <w:rsid w:val="00F7514A"/>
    <w:rsid w:val="00F758FB"/>
    <w:rsid w:val="00F76ED5"/>
    <w:rsid w:val="00F8012F"/>
    <w:rsid w:val="00F82381"/>
    <w:rsid w:val="00F83339"/>
    <w:rsid w:val="00F85D0E"/>
    <w:rsid w:val="00F871F5"/>
    <w:rsid w:val="00F87A91"/>
    <w:rsid w:val="00F90CBA"/>
    <w:rsid w:val="00F91CE6"/>
    <w:rsid w:val="00F95762"/>
    <w:rsid w:val="00F96D97"/>
    <w:rsid w:val="00F9752E"/>
    <w:rsid w:val="00FA16FC"/>
    <w:rsid w:val="00FB0696"/>
    <w:rsid w:val="00FB2BE6"/>
    <w:rsid w:val="00FB4248"/>
    <w:rsid w:val="00FB43E8"/>
    <w:rsid w:val="00FB6ED7"/>
    <w:rsid w:val="00FB7362"/>
    <w:rsid w:val="00FC0197"/>
    <w:rsid w:val="00FC0398"/>
    <w:rsid w:val="00FC1484"/>
    <w:rsid w:val="00FC14FD"/>
    <w:rsid w:val="00FC1857"/>
    <w:rsid w:val="00FC2A9A"/>
    <w:rsid w:val="00FC340D"/>
    <w:rsid w:val="00FC42A0"/>
    <w:rsid w:val="00FC47B2"/>
    <w:rsid w:val="00FC5880"/>
    <w:rsid w:val="00FC6A86"/>
    <w:rsid w:val="00FC76BD"/>
    <w:rsid w:val="00FC7ACD"/>
    <w:rsid w:val="00FC7DB3"/>
    <w:rsid w:val="00FD0545"/>
    <w:rsid w:val="00FD0BC6"/>
    <w:rsid w:val="00FD17F9"/>
    <w:rsid w:val="00FD2E5E"/>
    <w:rsid w:val="00FD5D78"/>
    <w:rsid w:val="00FD60AB"/>
    <w:rsid w:val="00FD690B"/>
    <w:rsid w:val="00FD7BB7"/>
    <w:rsid w:val="00FE0D3D"/>
    <w:rsid w:val="00FE4A23"/>
    <w:rsid w:val="00FE6745"/>
    <w:rsid w:val="00FE7755"/>
    <w:rsid w:val="00FE7BC7"/>
    <w:rsid w:val="00FF02E7"/>
    <w:rsid w:val="00FF071A"/>
    <w:rsid w:val="00FF07CE"/>
    <w:rsid w:val="00FF0B17"/>
    <w:rsid w:val="00FF3C27"/>
    <w:rsid w:val="00FF568E"/>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E0E33"/>
  <w15:docId w15:val="{EB1CBDD1-4E87-4B61-9E21-13DBEC87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6DA"/>
    <w:rPr>
      <w:sz w:val="22"/>
    </w:rPr>
  </w:style>
  <w:style w:type="paragraph" w:styleId="Heading1">
    <w:name w:val="heading 1"/>
    <w:basedOn w:val="Normal"/>
    <w:next w:val="Normal"/>
    <w:link w:val="Heading1Char"/>
    <w:qFormat/>
    <w:rsid w:val="00FC45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C45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FC451C"/>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FC451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C451C"/>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FC451C"/>
    <w:pPr>
      <w:spacing w:before="240" w:after="60"/>
      <w:outlineLvl w:val="5"/>
    </w:pPr>
    <w:rPr>
      <w:rFonts w:ascii="Calibri" w:hAnsi="Calibri"/>
      <w:b/>
      <w:bCs/>
      <w:szCs w:val="22"/>
    </w:rPr>
  </w:style>
  <w:style w:type="paragraph" w:styleId="Heading7">
    <w:name w:val="heading 7"/>
    <w:basedOn w:val="Normal"/>
    <w:next w:val="Normal"/>
    <w:link w:val="Heading7Char"/>
    <w:qFormat/>
    <w:rsid w:val="00FC451C"/>
    <w:pPr>
      <w:spacing w:before="240" w:after="60"/>
      <w:outlineLvl w:val="6"/>
    </w:pPr>
    <w:rPr>
      <w:rFonts w:ascii="Calibri" w:hAnsi="Calibri"/>
      <w:sz w:val="24"/>
      <w:szCs w:val="24"/>
    </w:rPr>
  </w:style>
  <w:style w:type="paragraph" w:styleId="Heading8">
    <w:name w:val="heading 8"/>
    <w:basedOn w:val="Normal"/>
    <w:next w:val="Normal"/>
    <w:link w:val="Heading8Char"/>
    <w:qFormat/>
    <w:rsid w:val="00FC451C"/>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FC451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rPr>
      <w:i/>
      <w:color w:val="008000"/>
    </w:rPr>
  </w:style>
  <w:style w:type="paragraph" w:styleId="CommentText">
    <w:name w:val="annotation text"/>
    <w:aliases w:val="Annotationtext,Comment Text Char1 Char,Comment Text Char Char Char"/>
    <w:basedOn w:val="Normal"/>
    <w:link w:val="CommentTextChar"/>
    <w:uiPriority w:val="99"/>
    <w:qFormat/>
    <w:rsid w:val="00812D16"/>
    <w:rPr>
      <w:sz w:val="20"/>
    </w:rPr>
  </w:style>
  <w:style w:type="character" w:styleId="Hyperlink">
    <w:name w:val="Hyperlink"/>
    <w:uiPriority w:val="99"/>
    <w:rsid w:val="00812D16"/>
    <w:rPr>
      <w:color w:val="0000FF"/>
      <w:u w:val="single"/>
      <w:lang w:val="nl-NL" w:eastAsia="nl-NL"/>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nl-NL" w:eastAsia="nl-NL"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l-NL" w:eastAsia="nl-NL" w:bidi="ar-SA"/>
    </w:rPr>
  </w:style>
  <w:style w:type="paragraph" w:customStyle="1" w:styleId="NormalAgency">
    <w:name w:val="Normal (Agency)"/>
    <w:link w:val="NormalAgencyChar"/>
    <w:qFormat/>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nl-NL" w:eastAsia="nl-NL" w:bidi="ar-SA"/>
    </w:rPr>
  </w:style>
  <w:style w:type="character" w:styleId="CommentReference">
    <w:name w:val="annotation reference"/>
    <w:rsid w:val="00BC6DC2"/>
    <w:rPr>
      <w:sz w:val="16"/>
      <w:szCs w:val="16"/>
      <w:lang w:val="nl-NL" w:eastAsia="nl-NL"/>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
    <w:link w:val="CommentText"/>
    <w:uiPriority w:val="99"/>
    <w:rsid w:val="00BC6DC2"/>
    <w:rPr>
      <w:rFonts w:eastAsia="Times New Roman"/>
      <w:lang w:val="nl-NL" w:eastAsia="nl-NL"/>
    </w:rPr>
  </w:style>
  <w:style w:type="character" w:customStyle="1" w:styleId="CommentSubjectChar">
    <w:name w:val="Comment Subject Char"/>
    <w:link w:val="CommentSubject"/>
    <w:rsid w:val="00BC6DC2"/>
    <w:rPr>
      <w:rFonts w:eastAsia="Times New Roman"/>
      <w:b/>
      <w:bCs/>
      <w:lang w:val="nl-NL" w:eastAsia="nl-NL"/>
    </w:rPr>
  </w:style>
  <w:style w:type="paragraph" w:customStyle="1" w:styleId="ColorfulShading-Accent11">
    <w:name w:val="Colorful Shading - Accent 11"/>
    <w:hidden/>
    <w:uiPriority w:val="99"/>
    <w:semiHidden/>
    <w:rsid w:val="00B21BE7"/>
    <w:rPr>
      <w:sz w:val="22"/>
    </w:rPr>
  </w:style>
  <w:style w:type="paragraph" w:customStyle="1" w:styleId="C-BodyText">
    <w:name w:val="C-Body Text"/>
    <w:link w:val="C-BodyTextChar"/>
    <w:qFormat/>
    <w:rsid w:val="006E5025"/>
    <w:pPr>
      <w:spacing w:before="120" w:after="120" w:line="280" w:lineRule="atLeast"/>
    </w:pPr>
    <w:rPr>
      <w:sz w:val="24"/>
    </w:rPr>
  </w:style>
  <w:style w:type="character" w:customStyle="1" w:styleId="C-Hyperlink">
    <w:name w:val="C-Hyperlink"/>
    <w:rsid w:val="006E5025"/>
    <w:rPr>
      <w:color w:val="0000FF"/>
      <w:lang w:val="nl-NL" w:eastAsia="nl-NL"/>
    </w:rPr>
  </w:style>
  <w:style w:type="character" w:customStyle="1" w:styleId="C-BodyTextChar">
    <w:name w:val="C-Body Text Char"/>
    <w:link w:val="C-BodyText"/>
    <w:locked/>
    <w:rsid w:val="006E5025"/>
    <w:rPr>
      <w:rFonts w:eastAsia="Times New Roman"/>
      <w:sz w:val="24"/>
      <w:lang w:val="nl-NL" w:eastAsia="nl-NL"/>
    </w:rPr>
  </w:style>
  <w:style w:type="paragraph" w:customStyle="1" w:styleId="AllText">
    <w:name w:val="AllText"/>
    <w:rsid w:val="007F0D0C"/>
    <w:pPr>
      <w:spacing w:before="120"/>
      <w:jc w:val="both"/>
    </w:pPr>
    <w:rPr>
      <w:rFonts w:eastAsia="Times New Roman Bold" w:cs="Times New Roman Bold"/>
      <w:sz w:val="24"/>
    </w:rPr>
  </w:style>
  <w:style w:type="table" w:styleId="TableGrid">
    <w:name w:val="Table Grid"/>
    <w:basedOn w:val="TableNormal"/>
    <w:rsid w:val="0099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60C"/>
    <w:pPr>
      <w:spacing w:before="100" w:beforeAutospacing="1" w:after="100" w:afterAutospacing="1"/>
    </w:pPr>
    <w:rPr>
      <w:sz w:val="24"/>
      <w:szCs w:val="24"/>
    </w:rPr>
  </w:style>
  <w:style w:type="paragraph" w:customStyle="1" w:styleId="Default">
    <w:name w:val="Default"/>
    <w:rsid w:val="0066647F"/>
    <w:pPr>
      <w:autoSpaceDE w:val="0"/>
      <w:autoSpaceDN w:val="0"/>
      <w:adjustRightInd w:val="0"/>
    </w:pPr>
    <w:rPr>
      <w:color w:val="000000"/>
      <w:sz w:val="24"/>
      <w:szCs w:val="24"/>
    </w:rPr>
  </w:style>
  <w:style w:type="paragraph" w:styleId="EndnoteText">
    <w:name w:val="endnote text"/>
    <w:basedOn w:val="Normal"/>
    <w:link w:val="EndnoteTextChar"/>
    <w:rsid w:val="00F41DFB"/>
    <w:rPr>
      <w:sz w:val="20"/>
    </w:rPr>
  </w:style>
  <w:style w:type="character" w:customStyle="1" w:styleId="EndnoteTextChar">
    <w:name w:val="Endnote Text Char"/>
    <w:link w:val="EndnoteText"/>
    <w:rsid w:val="00F41DFB"/>
    <w:rPr>
      <w:rFonts w:eastAsia="Times New Roman"/>
      <w:lang w:val="nl-NL" w:eastAsia="nl-NL"/>
    </w:rPr>
  </w:style>
  <w:style w:type="character" w:styleId="EndnoteReference">
    <w:name w:val="endnote reference"/>
    <w:rsid w:val="00F41DFB"/>
    <w:rPr>
      <w:vertAlign w:val="superscript"/>
      <w:lang w:val="nl-NL" w:eastAsia="nl-NL"/>
    </w:rPr>
  </w:style>
  <w:style w:type="paragraph" w:customStyle="1" w:styleId="C-TableText">
    <w:name w:val="C-Table Text"/>
    <w:link w:val="C-TableTextChar"/>
    <w:rsid w:val="003F4DDE"/>
    <w:pPr>
      <w:spacing w:before="60" w:after="60"/>
    </w:pPr>
    <w:rPr>
      <w:sz w:val="22"/>
    </w:rPr>
  </w:style>
  <w:style w:type="table" w:customStyle="1" w:styleId="C-Table">
    <w:name w:val="C-Table"/>
    <w:basedOn w:val="TableNormal"/>
    <w:rsid w:val="00A0071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rsid w:val="00F62CE6"/>
    <w:pPr>
      <w:keepNext/>
      <w:spacing w:before="120" w:after="120" w:line="280" w:lineRule="atLeast"/>
      <w:ind w:left="1440" w:hanging="1440"/>
    </w:pPr>
    <w:rPr>
      <w:b/>
      <w:bCs/>
      <w:sz w:val="24"/>
      <w:szCs w:val="24"/>
    </w:rPr>
  </w:style>
  <w:style w:type="character" w:customStyle="1" w:styleId="C-TableCallout">
    <w:name w:val="C-Table Callout"/>
    <w:rsid w:val="00F62CE6"/>
    <w:rPr>
      <w:rFonts w:ascii="Times New Roman" w:hAnsi="Times New Roman"/>
      <w:dstrike w:val="0"/>
      <w:color w:val="000000"/>
      <w:spacing w:val="0"/>
      <w:w w:val="100"/>
      <w:position w:val="0"/>
      <w:sz w:val="22"/>
      <w:szCs w:val="22"/>
      <w:u w:val="none"/>
      <w:effect w:val="none"/>
      <w:vertAlign w:val="superscript"/>
      <w:em w:val="none"/>
      <w:lang w:val="nl-NL" w:eastAsia="nl-NL"/>
    </w:rPr>
  </w:style>
  <w:style w:type="paragraph" w:customStyle="1" w:styleId="C-Bullet">
    <w:name w:val="C-Bullet"/>
    <w:link w:val="C-BulletChar"/>
    <w:rsid w:val="00BB0771"/>
    <w:pPr>
      <w:numPr>
        <w:numId w:val="3"/>
      </w:numPr>
      <w:spacing w:before="120" w:after="120" w:line="280" w:lineRule="atLeast"/>
    </w:pPr>
    <w:rPr>
      <w:sz w:val="24"/>
    </w:rPr>
  </w:style>
  <w:style w:type="paragraph" w:customStyle="1" w:styleId="C-BulletIndented">
    <w:name w:val="C-Bullet Indented"/>
    <w:rsid w:val="00BB0771"/>
    <w:pPr>
      <w:numPr>
        <w:ilvl w:val="1"/>
        <w:numId w:val="3"/>
      </w:numPr>
      <w:spacing w:before="120" w:after="120" w:line="280" w:lineRule="atLeast"/>
    </w:pPr>
    <w:rPr>
      <w:rFonts w:cs="Arial"/>
      <w:sz w:val="24"/>
    </w:rPr>
  </w:style>
  <w:style w:type="character" w:customStyle="1" w:styleId="C-BulletChar">
    <w:name w:val="C-Bullet Char"/>
    <w:link w:val="C-Bullet"/>
    <w:locked/>
    <w:rsid w:val="00BB0771"/>
    <w:rPr>
      <w:rFonts w:eastAsia="Times New Roman"/>
      <w:sz w:val="24"/>
      <w:lang w:val="nl-NL" w:eastAsia="nl-NL"/>
    </w:rPr>
  </w:style>
  <w:style w:type="character" w:customStyle="1" w:styleId="apple-converted-space">
    <w:name w:val="apple-converted-space"/>
    <w:rsid w:val="00995C27"/>
  </w:style>
  <w:style w:type="character" w:styleId="Emphasis">
    <w:name w:val="Emphasis"/>
    <w:uiPriority w:val="20"/>
    <w:qFormat/>
    <w:rsid w:val="00995C27"/>
    <w:rPr>
      <w:i/>
      <w:iCs/>
      <w:lang w:val="nl-NL" w:eastAsia="nl-NL"/>
    </w:rPr>
  </w:style>
  <w:style w:type="paragraph" w:customStyle="1" w:styleId="TitleA">
    <w:name w:val="Title A"/>
    <w:basedOn w:val="Normal"/>
    <w:qFormat/>
    <w:rsid w:val="00FC451C"/>
    <w:pPr>
      <w:jc w:val="center"/>
      <w:outlineLvl w:val="0"/>
    </w:pPr>
    <w:rPr>
      <w:b/>
      <w:noProof/>
      <w:szCs w:val="22"/>
    </w:rPr>
  </w:style>
  <w:style w:type="paragraph" w:customStyle="1" w:styleId="GridTable21">
    <w:name w:val="Grid Table 21"/>
    <w:basedOn w:val="Normal"/>
    <w:next w:val="Normal"/>
    <w:uiPriority w:val="37"/>
    <w:semiHidden/>
    <w:unhideWhenUsed/>
    <w:rsid w:val="00FC451C"/>
  </w:style>
  <w:style w:type="paragraph" w:styleId="BlockText">
    <w:name w:val="Block Text"/>
    <w:basedOn w:val="Normal"/>
    <w:rsid w:val="00FC451C"/>
    <w:pPr>
      <w:spacing w:after="120"/>
      <w:ind w:left="1440" w:right="1440"/>
    </w:pPr>
  </w:style>
  <w:style w:type="paragraph" w:styleId="BodyText2">
    <w:name w:val="Body Text 2"/>
    <w:basedOn w:val="Normal"/>
    <w:link w:val="BodyText2Char"/>
    <w:rsid w:val="00FC451C"/>
    <w:pPr>
      <w:spacing w:after="120" w:line="480" w:lineRule="auto"/>
    </w:pPr>
  </w:style>
  <w:style w:type="character" w:customStyle="1" w:styleId="BodyText2Char">
    <w:name w:val="Body Text 2 Char"/>
    <w:link w:val="BodyText2"/>
    <w:rsid w:val="00FC451C"/>
    <w:rPr>
      <w:rFonts w:eastAsia="Times New Roman"/>
      <w:sz w:val="22"/>
      <w:lang w:val="nl-NL" w:eastAsia="nl-NL"/>
    </w:rPr>
  </w:style>
  <w:style w:type="paragraph" w:styleId="BodyText3">
    <w:name w:val="Body Text 3"/>
    <w:basedOn w:val="Normal"/>
    <w:link w:val="BodyText3Char"/>
    <w:rsid w:val="00FC451C"/>
    <w:pPr>
      <w:spacing w:after="120"/>
    </w:pPr>
    <w:rPr>
      <w:sz w:val="16"/>
      <w:szCs w:val="16"/>
    </w:rPr>
  </w:style>
  <w:style w:type="character" w:customStyle="1" w:styleId="BodyText3Char">
    <w:name w:val="Body Text 3 Char"/>
    <w:link w:val="BodyText3"/>
    <w:rsid w:val="00FC451C"/>
    <w:rPr>
      <w:rFonts w:eastAsia="Times New Roman"/>
      <w:sz w:val="16"/>
      <w:szCs w:val="16"/>
      <w:lang w:val="nl-NL" w:eastAsia="nl-NL"/>
    </w:rPr>
  </w:style>
  <w:style w:type="paragraph" w:styleId="BodyTextFirstIndent">
    <w:name w:val="Body Text First Indent"/>
    <w:basedOn w:val="BodyText"/>
    <w:link w:val="BodyTextFirstIndentChar"/>
    <w:rsid w:val="00FC451C"/>
    <w:pPr>
      <w:tabs>
        <w:tab w:val="left" w:pos="567"/>
      </w:tabs>
      <w:spacing w:after="120" w:line="260" w:lineRule="exact"/>
      <w:ind w:firstLine="210"/>
    </w:pPr>
    <w:rPr>
      <w:i w:val="0"/>
      <w:color w:val="000000"/>
    </w:rPr>
  </w:style>
  <w:style w:type="character" w:customStyle="1" w:styleId="BodyTextChar">
    <w:name w:val="Body Text Char"/>
    <w:link w:val="BodyText"/>
    <w:rsid w:val="00FC451C"/>
    <w:rPr>
      <w:rFonts w:eastAsia="Times New Roman"/>
      <w:i/>
      <w:color w:val="008000"/>
      <w:sz w:val="22"/>
      <w:lang w:val="nl-NL" w:eastAsia="nl-NL"/>
    </w:rPr>
  </w:style>
  <w:style w:type="character" w:customStyle="1" w:styleId="BodyTextFirstIndentChar">
    <w:name w:val="Body Text First Indent Char"/>
    <w:link w:val="BodyTextFirstIndent"/>
    <w:rsid w:val="00FC451C"/>
    <w:rPr>
      <w:rFonts w:eastAsia="Times New Roman"/>
      <w:color w:val="008000"/>
      <w:sz w:val="22"/>
      <w:lang w:val="nl-NL" w:eastAsia="nl-NL"/>
    </w:rPr>
  </w:style>
  <w:style w:type="paragraph" w:styleId="BodyTextIndent">
    <w:name w:val="Body Text Indent"/>
    <w:basedOn w:val="Normal"/>
    <w:link w:val="BodyTextIndentChar"/>
    <w:rsid w:val="00FC451C"/>
    <w:pPr>
      <w:spacing w:after="120"/>
      <w:ind w:left="360"/>
    </w:pPr>
  </w:style>
  <w:style w:type="character" w:customStyle="1" w:styleId="BodyTextIndentChar">
    <w:name w:val="Body Text Indent Char"/>
    <w:link w:val="BodyTextIndent"/>
    <w:rsid w:val="00FC451C"/>
    <w:rPr>
      <w:rFonts w:eastAsia="Times New Roman"/>
      <w:sz w:val="22"/>
      <w:lang w:val="nl-NL" w:eastAsia="nl-NL"/>
    </w:rPr>
  </w:style>
  <w:style w:type="paragraph" w:styleId="BodyTextFirstIndent2">
    <w:name w:val="Body Text First Indent 2"/>
    <w:basedOn w:val="BodyTextIndent"/>
    <w:link w:val="BodyTextFirstIndent2Char"/>
    <w:rsid w:val="00FC451C"/>
    <w:pPr>
      <w:ind w:firstLine="210"/>
    </w:pPr>
  </w:style>
  <w:style w:type="character" w:customStyle="1" w:styleId="BodyTextFirstIndent2Char">
    <w:name w:val="Body Text First Indent 2 Char"/>
    <w:link w:val="BodyTextFirstIndent2"/>
    <w:rsid w:val="00FC451C"/>
    <w:rPr>
      <w:rFonts w:eastAsia="Times New Roman"/>
      <w:sz w:val="22"/>
      <w:lang w:val="nl-NL" w:eastAsia="nl-NL"/>
    </w:rPr>
  </w:style>
  <w:style w:type="paragraph" w:styleId="BodyTextIndent2">
    <w:name w:val="Body Text Indent 2"/>
    <w:basedOn w:val="Normal"/>
    <w:link w:val="BodyTextIndent2Char"/>
    <w:rsid w:val="00FC451C"/>
    <w:pPr>
      <w:spacing w:after="120" w:line="480" w:lineRule="auto"/>
      <w:ind w:left="360"/>
    </w:pPr>
  </w:style>
  <w:style w:type="character" w:customStyle="1" w:styleId="BodyTextIndent2Char">
    <w:name w:val="Body Text Indent 2 Char"/>
    <w:link w:val="BodyTextIndent2"/>
    <w:rsid w:val="00FC451C"/>
    <w:rPr>
      <w:rFonts w:eastAsia="Times New Roman"/>
      <w:sz w:val="22"/>
      <w:lang w:val="nl-NL" w:eastAsia="nl-NL"/>
    </w:rPr>
  </w:style>
  <w:style w:type="paragraph" w:styleId="BodyTextIndent3">
    <w:name w:val="Body Text Indent 3"/>
    <w:basedOn w:val="Normal"/>
    <w:link w:val="BodyTextIndent3Char"/>
    <w:rsid w:val="00FC451C"/>
    <w:pPr>
      <w:spacing w:after="120"/>
      <w:ind w:left="360"/>
    </w:pPr>
    <w:rPr>
      <w:sz w:val="16"/>
      <w:szCs w:val="16"/>
    </w:rPr>
  </w:style>
  <w:style w:type="character" w:customStyle="1" w:styleId="BodyTextIndent3Char">
    <w:name w:val="Body Text Indent 3 Char"/>
    <w:link w:val="BodyTextIndent3"/>
    <w:rsid w:val="00FC451C"/>
    <w:rPr>
      <w:rFonts w:eastAsia="Times New Roman"/>
      <w:sz w:val="16"/>
      <w:szCs w:val="16"/>
      <w:lang w:val="nl-NL" w:eastAsia="nl-NL"/>
    </w:rPr>
  </w:style>
  <w:style w:type="paragraph" w:styleId="Closing">
    <w:name w:val="Closing"/>
    <w:basedOn w:val="Normal"/>
    <w:link w:val="ClosingChar"/>
    <w:rsid w:val="00FC451C"/>
    <w:pPr>
      <w:ind w:left="4320"/>
    </w:pPr>
  </w:style>
  <w:style w:type="character" w:customStyle="1" w:styleId="ClosingChar">
    <w:name w:val="Closing Char"/>
    <w:link w:val="Closing"/>
    <w:rsid w:val="00FC451C"/>
    <w:rPr>
      <w:rFonts w:eastAsia="Times New Roman"/>
      <w:sz w:val="22"/>
      <w:lang w:val="nl-NL" w:eastAsia="nl-NL"/>
    </w:rPr>
  </w:style>
  <w:style w:type="paragraph" w:styleId="Date">
    <w:name w:val="Date"/>
    <w:basedOn w:val="Normal"/>
    <w:next w:val="Normal"/>
    <w:link w:val="DateChar"/>
    <w:rsid w:val="00FC451C"/>
  </w:style>
  <w:style w:type="character" w:customStyle="1" w:styleId="DateChar">
    <w:name w:val="Date Char"/>
    <w:link w:val="Date"/>
    <w:rsid w:val="00FC451C"/>
    <w:rPr>
      <w:rFonts w:eastAsia="Times New Roman"/>
      <w:sz w:val="22"/>
      <w:lang w:val="nl-NL" w:eastAsia="nl-NL"/>
    </w:rPr>
  </w:style>
  <w:style w:type="paragraph" w:styleId="DocumentMap">
    <w:name w:val="Document Map"/>
    <w:basedOn w:val="Normal"/>
    <w:link w:val="DocumentMapChar"/>
    <w:rsid w:val="00FC451C"/>
    <w:rPr>
      <w:rFonts w:ascii="Tahoma" w:hAnsi="Tahoma" w:cs="Tahoma"/>
      <w:sz w:val="16"/>
      <w:szCs w:val="16"/>
    </w:rPr>
  </w:style>
  <w:style w:type="character" w:customStyle="1" w:styleId="DocumentMapChar">
    <w:name w:val="Document Map Char"/>
    <w:link w:val="DocumentMap"/>
    <w:rsid w:val="00FC451C"/>
    <w:rPr>
      <w:rFonts w:ascii="Tahoma" w:eastAsia="Times New Roman" w:hAnsi="Tahoma" w:cs="Tahoma"/>
      <w:sz w:val="16"/>
      <w:szCs w:val="16"/>
      <w:lang w:val="nl-NL" w:eastAsia="nl-NL"/>
    </w:rPr>
  </w:style>
  <w:style w:type="paragraph" w:styleId="E-mailSignature">
    <w:name w:val="E-mail Signature"/>
    <w:basedOn w:val="Normal"/>
    <w:link w:val="E-mailSignatureChar"/>
    <w:rsid w:val="00FC451C"/>
  </w:style>
  <w:style w:type="character" w:customStyle="1" w:styleId="E-mailSignatureChar">
    <w:name w:val="E-mail Signature Char"/>
    <w:link w:val="E-mailSignature"/>
    <w:rsid w:val="00FC451C"/>
    <w:rPr>
      <w:rFonts w:eastAsia="Times New Roman"/>
      <w:sz w:val="22"/>
      <w:lang w:val="nl-NL" w:eastAsia="nl-NL"/>
    </w:rPr>
  </w:style>
  <w:style w:type="paragraph" w:styleId="EnvelopeAddress">
    <w:name w:val="envelope address"/>
    <w:basedOn w:val="Normal"/>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FC451C"/>
    <w:rPr>
      <w:rFonts w:ascii="Cambria" w:hAnsi="Cambria"/>
      <w:sz w:val="20"/>
    </w:rPr>
  </w:style>
  <w:style w:type="paragraph" w:styleId="FootnoteText">
    <w:name w:val="footnote text"/>
    <w:basedOn w:val="Normal"/>
    <w:link w:val="FootnoteTextChar"/>
    <w:rsid w:val="00FC451C"/>
    <w:rPr>
      <w:sz w:val="20"/>
    </w:rPr>
  </w:style>
  <w:style w:type="character" w:customStyle="1" w:styleId="FootnoteTextChar">
    <w:name w:val="Footnote Text Char"/>
    <w:link w:val="FootnoteText"/>
    <w:rsid w:val="00FC451C"/>
    <w:rPr>
      <w:rFonts w:eastAsia="Times New Roman"/>
      <w:lang w:val="nl-NL" w:eastAsia="nl-NL"/>
    </w:rPr>
  </w:style>
  <w:style w:type="character" w:customStyle="1" w:styleId="Heading1Char">
    <w:name w:val="Heading 1 Char"/>
    <w:link w:val="Heading1"/>
    <w:rsid w:val="00FC451C"/>
    <w:rPr>
      <w:rFonts w:ascii="Cambria" w:eastAsia="Times New Roman" w:hAnsi="Cambria" w:cs="Times New Roman"/>
      <w:b/>
      <w:bCs/>
      <w:kern w:val="32"/>
      <w:sz w:val="32"/>
      <w:szCs w:val="32"/>
      <w:lang w:val="nl-NL" w:eastAsia="nl-NL"/>
    </w:rPr>
  </w:style>
  <w:style w:type="character" w:customStyle="1" w:styleId="Heading2Char">
    <w:name w:val="Heading 2 Char"/>
    <w:link w:val="Heading2"/>
    <w:semiHidden/>
    <w:rsid w:val="00FC451C"/>
    <w:rPr>
      <w:rFonts w:ascii="Cambria" w:eastAsia="Times New Roman" w:hAnsi="Cambria" w:cs="Times New Roman"/>
      <w:b/>
      <w:bCs/>
      <w:i/>
      <w:iCs/>
      <w:sz w:val="28"/>
      <w:szCs w:val="28"/>
      <w:lang w:val="nl-NL" w:eastAsia="nl-NL"/>
    </w:rPr>
  </w:style>
  <w:style w:type="character" w:customStyle="1" w:styleId="Heading3Char">
    <w:name w:val="Heading 3 Char"/>
    <w:link w:val="Heading3"/>
    <w:semiHidden/>
    <w:rsid w:val="00FC451C"/>
    <w:rPr>
      <w:rFonts w:ascii="Cambria" w:eastAsia="Times New Roman" w:hAnsi="Cambria" w:cs="Times New Roman"/>
      <w:b/>
      <w:bCs/>
      <w:sz w:val="26"/>
      <w:szCs w:val="26"/>
      <w:lang w:val="nl-NL" w:eastAsia="nl-NL"/>
    </w:rPr>
  </w:style>
  <w:style w:type="character" w:customStyle="1" w:styleId="Heading4Char">
    <w:name w:val="Heading 4 Char"/>
    <w:link w:val="Heading4"/>
    <w:semiHidden/>
    <w:rsid w:val="00FC451C"/>
    <w:rPr>
      <w:rFonts w:ascii="Calibri" w:eastAsia="Times New Roman" w:hAnsi="Calibri" w:cs="Times New Roman"/>
      <w:b/>
      <w:bCs/>
      <w:sz w:val="28"/>
      <w:szCs w:val="28"/>
      <w:lang w:val="nl-NL" w:eastAsia="nl-NL"/>
    </w:rPr>
  </w:style>
  <w:style w:type="character" w:customStyle="1" w:styleId="Heading5Char">
    <w:name w:val="Heading 5 Char"/>
    <w:link w:val="Heading5"/>
    <w:semiHidden/>
    <w:rsid w:val="00FC451C"/>
    <w:rPr>
      <w:rFonts w:ascii="Calibri" w:eastAsia="Times New Roman" w:hAnsi="Calibri" w:cs="Times New Roman"/>
      <w:b/>
      <w:bCs/>
      <w:i/>
      <w:iCs/>
      <w:sz w:val="26"/>
      <w:szCs w:val="26"/>
      <w:lang w:val="nl-NL" w:eastAsia="nl-NL"/>
    </w:rPr>
  </w:style>
  <w:style w:type="character" w:customStyle="1" w:styleId="Heading6Char">
    <w:name w:val="Heading 6 Char"/>
    <w:link w:val="Heading6"/>
    <w:semiHidden/>
    <w:rsid w:val="00FC451C"/>
    <w:rPr>
      <w:rFonts w:ascii="Calibri" w:eastAsia="Times New Roman" w:hAnsi="Calibri" w:cs="Times New Roman"/>
      <w:b/>
      <w:bCs/>
      <w:sz w:val="22"/>
      <w:szCs w:val="22"/>
      <w:lang w:val="nl-NL" w:eastAsia="nl-NL"/>
    </w:rPr>
  </w:style>
  <w:style w:type="character" w:customStyle="1" w:styleId="Heading7Char">
    <w:name w:val="Heading 7 Char"/>
    <w:link w:val="Heading7"/>
    <w:semiHidden/>
    <w:rsid w:val="00FC451C"/>
    <w:rPr>
      <w:rFonts w:ascii="Calibri" w:eastAsia="Times New Roman" w:hAnsi="Calibri" w:cs="Times New Roman"/>
      <w:sz w:val="24"/>
      <w:szCs w:val="24"/>
      <w:lang w:val="nl-NL" w:eastAsia="nl-NL"/>
    </w:rPr>
  </w:style>
  <w:style w:type="character" w:customStyle="1" w:styleId="Heading8Char">
    <w:name w:val="Heading 8 Char"/>
    <w:link w:val="Heading8"/>
    <w:semiHidden/>
    <w:rsid w:val="00FC451C"/>
    <w:rPr>
      <w:rFonts w:ascii="Calibri" w:eastAsia="Times New Roman" w:hAnsi="Calibri" w:cs="Times New Roman"/>
      <w:i/>
      <w:iCs/>
      <w:sz w:val="24"/>
      <w:szCs w:val="24"/>
      <w:lang w:val="nl-NL" w:eastAsia="nl-NL"/>
    </w:rPr>
  </w:style>
  <w:style w:type="character" w:customStyle="1" w:styleId="Heading9Char">
    <w:name w:val="Heading 9 Char"/>
    <w:link w:val="Heading9"/>
    <w:semiHidden/>
    <w:rsid w:val="00FC451C"/>
    <w:rPr>
      <w:rFonts w:ascii="Cambria" w:eastAsia="Times New Roman" w:hAnsi="Cambria" w:cs="Times New Roman"/>
      <w:sz w:val="22"/>
      <w:szCs w:val="22"/>
      <w:lang w:val="nl-NL" w:eastAsia="nl-NL"/>
    </w:rPr>
  </w:style>
  <w:style w:type="paragraph" w:styleId="HTMLAddress">
    <w:name w:val="HTML Address"/>
    <w:basedOn w:val="Normal"/>
    <w:link w:val="HTMLAddressChar"/>
    <w:rsid w:val="00FC451C"/>
    <w:rPr>
      <w:i/>
      <w:iCs/>
    </w:rPr>
  </w:style>
  <w:style w:type="character" w:customStyle="1" w:styleId="HTMLAddressChar">
    <w:name w:val="HTML Address Char"/>
    <w:link w:val="HTMLAddress"/>
    <w:rsid w:val="00FC451C"/>
    <w:rPr>
      <w:rFonts w:eastAsia="Times New Roman"/>
      <w:i/>
      <w:iCs/>
      <w:sz w:val="22"/>
      <w:lang w:val="nl-NL" w:eastAsia="nl-NL"/>
    </w:rPr>
  </w:style>
  <w:style w:type="paragraph" w:styleId="HTMLPreformatted">
    <w:name w:val="HTML Preformatted"/>
    <w:basedOn w:val="Normal"/>
    <w:link w:val="HTMLPreformattedChar"/>
    <w:uiPriority w:val="99"/>
    <w:rsid w:val="00FC451C"/>
    <w:rPr>
      <w:rFonts w:ascii="Courier New" w:hAnsi="Courier New" w:cs="Courier New"/>
      <w:sz w:val="20"/>
    </w:rPr>
  </w:style>
  <w:style w:type="character" w:customStyle="1" w:styleId="HTMLPreformattedChar">
    <w:name w:val="HTML Preformatted Char"/>
    <w:link w:val="HTMLPreformatted"/>
    <w:uiPriority w:val="99"/>
    <w:rsid w:val="00FC451C"/>
    <w:rPr>
      <w:rFonts w:ascii="Courier New" w:eastAsia="Times New Roman" w:hAnsi="Courier New" w:cs="Courier New"/>
      <w:lang w:val="nl-NL" w:eastAsia="nl-NL"/>
    </w:rPr>
  </w:style>
  <w:style w:type="paragraph" w:styleId="Index1">
    <w:name w:val="index 1"/>
    <w:basedOn w:val="Normal"/>
    <w:next w:val="Normal"/>
    <w:autoRedefine/>
    <w:rsid w:val="00FC451C"/>
    <w:pPr>
      <w:ind w:left="220" w:hanging="220"/>
    </w:pPr>
  </w:style>
  <w:style w:type="paragraph" w:styleId="Index2">
    <w:name w:val="index 2"/>
    <w:basedOn w:val="Normal"/>
    <w:next w:val="Normal"/>
    <w:autoRedefine/>
    <w:rsid w:val="00FC451C"/>
    <w:pPr>
      <w:ind w:left="440" w:hanging="220"/>
    </w:pPr>
  </w:style>
  <w:style w:type="paragraph" w:styleId="Index3">
    <w:name w:val="index 3"/>
    <w:basedOn w:val="Normal"/>
    <w:next w:val="Normal"/>
    <w:autoRedefine/>
    <w:rsid w:val="00FC451C"/>
    <w:pPr>
      <w:ind w:left="660" w:hanging="220"/>
    </w:pPr>
  </w:style>
  <w:style w:type="paragraph" w:styleId="Index4">
    <w:name w:val="index 4"/>
    <w:basedOn w:val="Normal"/>
    <w:next w:val="Normal"/>
    <w:autoRedefine/>
    <w:rsid w:val="00FC451C"/>
    <w:pPr>
      <w:ind w:left="880" w:hanging="220"/>
    </w:pPr>
  </w:style>
  <w:style w:type="paragraph" w:styleId="Index5">
    <w:name w:val="index 5"/>
    <w:basedOn w:val="Normal"/>
    <w:next w:val="Normal"/>
    <w:autoRedefine/>
    <w:rsid w:val="00FC451C"/>
    <w:pPr>
      <w:ind w:left="1100" w:hanging="220"/>
    </w:pPr>
  </w:style>
  <w:style w:type="paragraph" w:styleId="Index6">
    <w:name w:val="index 6"/>
    <w:basedOn w:val="Normal"/>
    <w:next w:val="Normal"/>
    <w:autoRedefine/>
    <w:rsid w:val="00FC451C"/>
    <w:pPr>
      <w:ind w:left="1320" w:hanging="220"/>
    </w:pPr>
  </w:style>
  <w:style w:type="paragraph" w:styleId="Index7">
    <w:name w:val="index 7"/>
    <w:basedOn w:val="Normal"/>
    <w:next w:val="Normal"/>
    <w:autoRedefine/>
    <w:rsid w:val="00FC451C"/>
    <w:pPr>
      <w:ind w:left="1540" w:hanging="220"/>
    </w:pPr>
  </w:style>
  <w:style w:type="paragraph" w:styleId="Index8">
    <w:name w:val="index 8"/>
    <w:basedOn w:val="Normal"/>
    <w:next w:val="Normal"/>
    <w:autoRedefine/>
    <w:rsid w:val="00FC451C"/>
    <w:pPr>
      <w:ind w:left="1760" w:hanging="220"/>
    </w:pPr>
  </w:style>
  <w:style w:type="paragraph" w:styleId="Index9">
    <w:name w:val="index 9"/>
    <w:basedOn w:val="Normal"/>
    <w:next w:val="Normal"/>
    <w:autoRedefine/>
    <w:rsid w:val="00FC451C"/>
    <w:pPr>
      <w:ind w:left="1980" w:hanging="220"/>
    </w:pPr>
  </w:style>
  <w:style w:type="paragraph" w:styleId="IndexHeading">
    <w:name w:val="index heading"/>
    <w:basedOn w:val="Normal"/>
    <w:next w:val="Index1"/>
    <w:rsid w:val="00FC451C"/>
    <w:rPr>
      <w:rFonts w:ascii="Cambria" w:hAnsi="Cambria"/>
      <w:b/>
      <w:bCs/>
    </w:rPr>
  </w:style>
  <w:style w:type="paragraph" w:customStyle="1" w:styleId="LightShading-Accent21">
    <w:name w:val="Light Shading - Accent 21"/>
    <w:basedOn w:val="Normal"/>
    <w:next w:val="Normal"/>
    <w:link w:val="LightShading-Accent2Char"/>
    <w:uiPriority w:val="30"/>
    <w:qFormat/>
    <w:rsid w:val="00FC451C"/>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FC451C"/>
    <w:rPr>
      <w:rFonts w:eastAsia="Times New Roman"/>
      <w:b/>
      <w:bCs/>
      <w:i/>
      <w:iCs/>
      <w:color w:val="4F81BD"/>
      <w:sz w:val="22"/>
      <w:lang w:val="nl-NL" w:eastAsia="nl-NL"/>
    </w:rPr>
  </w:style>
  <w:style w:type="paragraph" w:styleId="List">
    <w:name w:val="List"/>
    <w:basedOn w:val="Normal"/>
    <w:rsid w:val="00FC451C"/>
    <w:pPr>
      <w:ind w:left="360" w:hanging="360"/>
      <w:contextualSpacing/>
    </w:pPr>
  </w:style>
  <w:style w:type="paragraph" w:styleId="List2">
    <w:name w:val="List 2"/>
    <w:basedOn w:val="Normal"/>
    <w:rsid w:val="00FC451C"/>
    <w:pPr>
      <w:ind w:left="720" w:hanging="360"/>
      <w:contextualSpacing/>
    </w:pPr>
  </w:style>
  <w:style w:type="paragraph" w:styleId="List3">
    <w:name w:val="List 3"/>
    <w:basedOn w:val="Normal"/>
    <w:rsid w:val="00FC451C"/>
    <w:pPr>
      <w:ind w:left="1080" w:hanging="360"/>
      <w:contextualSpacing/>
    </w:pPr>
  </w:style>
  <w:style w:type="paragraph" w:styleId="List4">
    <w:name w:val="List 4"/>
    <w:basedOn w:val="Normal"/>
    <w:rsid w:val="00FC451C"/>
    <w:pPr>
      <w:ind w:left="1440" w:hanging="360"/>
      <w:contextualSpacing/>
    </w:pPr>
  </w:style>
  <w:style w:type="paragraph" w:styleId="List5">
    <w:name w:val="List 5"/>
    <w:basedOn w:val="Normal"/>
    <w:rsid w:val="00FC451C"/>
    <w:pPr>
      <w:ind w:left="1800" w:hanging="360"/>
      <w:contextualSpacing/>
    </w:pPr>
  </w:style>
  <w:style w:type="paragraph" w:styleId="ListBullet">
    <w:name w:val="List Bullet"/>
    <w:basedOn w:val="Normal"/>
    <w:rsid w:val="00FC451C"/>
    <w:pPr>
      <w:numPr>
        <w:numId w:val="12"/>
      </w:numPr>
      <w:contextualSpacing/>
    </w:pPr>
  </w:style>
  <w:style w:type="paragraph" w:styleId="ListBullet2">
    <w:name w:val="List Bullet 2"/>
    <w:basedOn w:val="Normal"/>
    <w:rsid w:val="00FC451C"/>
    <w:pPr>
      <w:numPr>
        <w:numId w:val="13"/>
      </w:numPr>
      <w:contextualSpacing/>
    </w:pPr>
  </w:style>
  <w:style w:type="paragraph" w:styleId="ListBullet3">
    <w:name w:val="List Bullet 3"/>
    <w:basedOn w:val="Normal"/>
    <w:rsid w:val="00FC451C"/>
    <w:pPr>
      <w:numPr>
        <w:numId w:val="14"/>
      </w:numPr>
      <w:contextualSpacing/>
    </w:pPr>
  </w:style>
  <w:style w:type="paragraph" w:styleId="ListBullet4">
    <w:name w:val="List Bullet 4"/>
    <w:basedOn w:val="Normal"/>
    <w:rsid w:val="00FC451C"/>
    <w:pPr>
      <w:numPr>
        <w:numId w:val="15"/>
      </w:numPr>
      <w:contextualSpacing/>
    </w:pPr>
  </w:style>
  <w:style w:type="paragraph" w:styleId="ListBullet5">
    <w:name w:val="List Bullet 5"/>
    <w:basedOn w:val="Normal"/>
    <w:rsid w:val="00FC451C"/>
    <w:pPr>
      <w:numPr>
        <w:numId w:val="16"/>
      </w:numPr>
      <w:contextualSpacing/>
    </w:pPr>
  </w:style>
  <w:style w:type="paragraph" w:styleId="ListContinue">
    <w:name w:val="List Continue"/>
    <w:basedOn w:val="Normal"/>
    <w:rsid w:val="00FC451C"/>
    <w:pPr>
      <w:spacing w:after="120"/>
      <w:ind w:left="360"/>
      <w:contextualSpacing/>
    </w:pPr>
  </w:style>
  <w:style w:type="paragraph" w:styleId="ListContinue2">
    <w:name w:val="List Continue 2"/>
    <w:basedOn w:val="Normal"/>
    <w:rsid w:val="00FC451C"/>
    <w:pPr>
      <w:spacing w:after="120"/>
      <w:ind w:left="720"/>
      <w:contextualSpacing/>
    </w:pPr>
  </w:style>
  <w:style w:type="paragraph" w:styleId="ListContinue3">
    <w:name w:val="List Continue 3"/>
    <w:basedOn w:val="Normal"/>
    <w:rsid w:val="00FC451C"/>
    <w:pPr>
      <w:spacing w:after="120"/>
      <w:ind w:left="1080"/>
      <w:contextualSpacing/>
    </w:pPr>
  </w:style>
  <w:style w:type="paragraph" w:styleId="ListContinue4">
    <w:name w:val="List Continue 4"/>
    <w:basedOn w:val="Normal"/>
    <w:rsid w:val="00FC451C"/>
    <w:pPr>
      <w:spacing w:after="120"/>
      <w:ind w:left="1440"/>
      <w:contextualSpacing/>
    </w:pPr>
  </w:style>
  <w:style w:type="paragraph" w:styleId="ListContinue5">
    <w:name w:val="List Continue 5"/>
    <w:basedOn w:val="Normal"/>
    <w:rsid w:val="00FC451C"/>
    <w:pPr>
      <w:spacing w:after="120"/>
      <w:ind w:left="1800"/>
      <w:contextualSpacing/>
    </w:pPr>
  </w:style>
  <w:style w:type="paragraph" w:styleId="ListNumber">
    <w:name w:val="List Number"/>
    <w:basedOn w:val="Normal"/>
    <w:rsid w:val="00FC451C"/>
    <w:pPr>
      <w:numPr>
        <w:numId w:val="17"/>
      </w:numPr>
      <w:contextualSpacing/>
    </w:pPr>
  </w:style>
  <w:style w:type="paragraph" w:styleId="ListNumber2">
    <w:name w:val="List Number 2"/>
    <w:basedOn w:val="Normal"/>
    <w:rsid w:val="00FC451C"/>
    <w:pPr>
      <w:numPr>
        <w:numId w:val="18"/>
      </w:numPr>
      <w:contextualSpacing/>
    </w:pPr>
  </w:style>
  <w:style w:type="paragraph" w:styleId="ListNumber3">
    <w:name w:val="List Number 3"/>
    <w:basedOn w:val="Normal"/>
    <w:rsid w:val="00FC451C"/>
    <w:pPr>
      <w:numPr>
        <w:numId w:val="19"/>
      </w:numPr>
      <w:contextualSpacing/>
    </w:pPr>
  </w:style>
  <w:style w:type="paragraph" w:styleId="ListNumber4">
    <w:name w:val="List Number 4"/>
    <w:basedOn w:val="Normal"/>
    <w:rsid w:val="00FC451C"/>
    <w:pPr>
      <w:numPr>
        <w:numId w:val="20"/>
      </w:numPr>
      <w:contextualSpacing/>
    </w:pPr>
  </w:style>
  <w:style w:type="paragraph" w:styleId="ListNumber5">
    <w:name w:val="List Number 5"/>
    <w:basedOn w:val="Normal"/>
    <w:rsid w:val="00FC451C"/>
    <w:pPr>
      <w:numPr>
        <w:numId w:val="21"/>
      </w:numPr>
      <w:contextualSpacing/>
    </w:pPr>
  </w:style>
  <w:style w:type="paragraph" w:customStyle="1" w:styleId="ColorfulList-Accent11">
    <w:name w:val="Colorful List - Accent 11"/>
    <w:basedOn w:val="Normal"/>
    <w:uiPriority w:val="34"/>
    <w:qFormat/>
    <w:rsid w:val="00FC451C"/>
    <w:pPr>
      <w:ind w:left="720"/>
    </w:pPr>
  </w:style>
  <w:style w:type="paragraph" w:styleId="MacroText">
    <w:name w:val="macro"/>
    <w:link w:val="MacroTextChar"/>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rPr>
  </w:style>
  <w:style w:type="character" w:customStyle="1" w:styleId="MacroTextChar">
    <w:name w:val="Macro Text Char"/>
    <w:link w:val="MacroText"/>
    <w:rsid w:val="00FC451C"/>
    <w:rPr>
      <w:rFonts w:ascii="Courier New" w:eastAsia="Times New Roman" w:hAnsi="Courier New" w:cs="Courier New"/>
      <w:lang w:val="nl-NL" w:eastAsia="nl-NL"/>
    </w:rPr>
  </w:style>
  <w:style w:type="paragraph" w:styleId="MessageHeader">
    <w:name w:val="Message Header"/>
    <w:basedOn w:val="Normal"/>
    <w:link w:val="MessageHeaderChar"/>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FC451C"/>
    <w:rPr>
      <w:rFonts w:ascii="Cambria" w:eastAsia="Times New Roman" w:hAnsi="Cambria" w:cs="Times New Roman"/>
      <w:sz w:val="24"/>
      <w:szCs w:val="24"/>
      <w:shd w:val="clear" w:color="000000" w:fill="000000"/>
      <w:lang w:val="nl-NL" w:eastAsia="nl-NL"/>
    </w:rPr>
  </w:style>
  <w:style w:type="paragraph" w:customStyle="1" w:styleId="MediumGrid21">
    <w:name w:val="Medium Grid 21"/>
    <w:uiPriority w:val="1"/>
    <w:qFormat/>
    <w:rsid w:val="00FC451C"/>
    <w:pPr>
      <w:tabs>
        <w:tab w:val="left" w:pos="567"/>
      </w:tabs>
    </w:pPr>
    <w:rPr>
      <w:sz w:val="22"/>
    </w:rPr>
  </w:style>
  <w:style w:type="paragraph" w:styleId="NormalIndent">
    <w:name w:val="Normal Indent"/>
    <w:basedOn w:val="Normal"/>
    <w:rsid w:val="00FC451C"/>
    <w:pPr>
      <w:ind w:left="720"/>
    </w:pPr>
  </w:style>
  <w:style w:type="paragraph" w:styleId="NoteHeading">
    <w:name w:val="Note Heading"/>
    <w:basedOn w:val="Normal"/>
    <w:next w:val="Normal"/>
    <w:link w:val="NoteHeadingChar"/>
    <w:rsid w:val="00FC451C"/>
  </w:style>
  <w:style w:type="character" w:customStyle="1" w:styleId="NoteHeadingChar">
    <w:name w:val="Note Heading Char"/>
    <w:link w:val="NoteHeading"/>
    <w:rsid w:val="00FC451C"/>
    <w:rPr>
      <w:rFonts w:eastAsia="Times New Roman"/>
      <w:sz w:val="22"/>
      <w:lang w:val="nl-NL" w:eastAsia="nl-NL"/>
    </w:rPr>
  </w:style>
  <w:style w:type="paragraph" w:styleId="PlainText">
    <w:name w:val="Plain Text"/>
    <w:basedOn w:val="Normal"/>
    <w:link w:val="PlainTextChar"/>
    <w:rsid w:val="00FC451C"/>
    <w:rPr>
      <w:rFonts w:ascii="Courier New" w:hAnsi="Courier New" w:cs="Courier New"/>
      <w:sz w:val="20"/>
    </w:rPr>
  </w:style>
  <w:style w:type="character" w:customStyle="1" w:styleId="PlainTextChar">
    <w:name w:val="Plain Text Char"/>
    <w:link w:val="PlainText"/>
    <w:rsid w:val="00FC451C"/>
    <w:rPr>
      <w:rFonts w:ascii="Courier New" w:eastAsia="Times New Roman" w:hAnsi="Courier New" w:cs="Courier New"/>
      <w:lang w:val="nl-NL" w:eastAsia="nl-NL"/>
    </w:rPr>
  </w:style>
  <w:style w:type="paragraph" w:customStyle="1" w:styleId="ColorfulGrid-Accent11">
    <w:name w:val="Colorful Grid - Accent 11"/>
    <w:basedOn w:val="Normal"/>
    <w:next w:val="Normal"/>
    <w:link w:val="ColorfulGrid-Accent1Char"/>
    <w:uiPriority w:val="29"/>
    <w:qFormat/>
    <w:rsid w:val="00FC451C"/>
    <w:rPr>
      <w:i/>
      <w:iCs/>
      <w:color w:val="000000"/>
    </w:rPr>
  </w:style>
  <w:style w:type="character" w:customStyle="1" w:styleId="ColorfulGrid-Accent1Char">
    <w:name w:val="Colorful Grid - Accent 1 Char"/>
    <w:link w:val="ColorfulGrid-Accent11"/>
    <w:uiPriority w:val="29"/>
    <w:rsid w:val="00FC451C"/>
    <w:rPr>
      <w:rFonts w:eastAsia="Times New Roman"/>
      <w:i/>
      <w:iCs/>
      <w:color w:val="000000"/>
      <w:sz w:val="22"/>
      <w:lang w:val="nl-NL" w:eastAsia="nl-NL"/>
    </w:rPr>
  </w:style>
  <w:style w:type="paragraph" w:styleId="Salutation">
    <w:name w:val="Salutation"/>
    <w:basedOn w:val="Normal"/>
    <w:next w:val="Normal"/>
    <w:link w:val="SalutationChar"/>
    <w:rsid w:val="00FC451C"/>
  </w:style>
  <w:style w:type="character" w:customStyle="1" w:styleId="SalutationChar">
    <w:name w:val="Salutation Char"/>
    <w:link w:val="Salutation"/>
    <w:rsid w:val="00FC451C"/>
    <w:rPr>
      <w:rFonts w:eastAsia="Times New Roman"/>
      <w:sz w:val="22"/>
      <w:lang w:val="nl-NL" w:eastAsia="nl-NL"/>
    </w:rPr>
  </w:style>
  <w:style w:type="paragraph" w:styleId="Signature">
    <w:name w:val="Signature"/>
    <w:basedOn w:val="Normal"/>
    <w:link w:val="SignatureChar"/>
    <w:rsid w:val="00FC451C"/>
    <w:pPr>
      <w:ind w:left="4320"/>
    </w:pPr>
  </w:style>
  <w:style w:type="character" w:customStyle="1" w:styleId="SignatureChar">
    <w:name w:val="Signature Char"/>
    <w:link w:val="Signature"/>
    <w:rsid w:val="00FC451C"/>
    <w:rPr>
      <w:rFonts w:eastAsia="Times New Roman"/>
      <w:sz w:val="22"/>
      <w:lang w:val="nl-NL" w:eastAsia="nl-NL"/>
    </w:rPr>
  </w:style>
  <w:style w:type="paragraph" w:styleId="Subtitle">
    <w:name w:val="Subtitle"/>
    <w:basedOn w:val="Normal"/>
    <w:next w:val="Normal"/>
    <w:link w:val="SubtitleChar"/>
    <w:qFormat/>
    <w:rsid w:val="00FC451C"/>
    <w:pPr>
      <w:spacing w:after="60"/>
      <w:jc w:val="center"/>
      <w:outlineLvl w:val="1"/>
    </w:pPr>
    <w:rPr>
      <w:rFonts w:ascii="Cambria" w:hAnsi="Cambria"/>
      <w:sz w:val="24"/>
      <w:szCs w:val="24"/>
    </w:rPr>
  </w:style>
  <w:style w:type="character" w:customStyle="1" w:styleId="SubtitleChar">
    <w:name w:val="Subtitle Char"/>
    <w:link w:val="Subtitle"/>
    <w:rsid w:val="00FC451C"/>
    <w:rPr>
      <w:rFonts w:ascii="Cambria" w:eastAsia="Times New Roman" w:hAnsi="Cambria" w:cs="Times New Roman"/>
      <w:sz w:val="24"/>
      <w:szCs w:val="24"/>
      <w:lang w:val="nl-NL" w:eastAsia="nl-NL"/>
    </w:rPr>
  </w:style>
  <w:style w:type="paragraph" w:styleId="TableofAuthorities">
    <w:name w:val="table of authorities"/>
    <w:basedOn w:val="Normal"/>
    <w:next w:val="Normal"/>
    <w:rsid w:val="00FC451C"/>
    <w:pPr>
      <w:ind w:left="220" w:hanging="220"/>
    </w:pPr>
  </w:style>
  <w:style w:type="paragraph" w:styleId="TableofFigures">
    <w:name w:val="table of figures"/>
    <w:basedOn w:val="Normal"/>
    <w:next w:val="Normal"/>
    <w:rsid w:val="00FC451C"/>
  </w:style>
  <w:style w:type="paragraph" w:styleId="Title">
    <w:name w:val="Title"/>
    <w:basedOn w:val="Normal"/>
    <w:next w:val="Normal"/>
    <w:link w:val="TitleChar"/>
    <w:qFormat/>
    <w:rsid w:val="00FC451C"/>
    <w:pPr>
      <w:spacing w:before="240" w:after="60"/>
      <w:jc w:val="center"/>
      <w:outlineLvl w:val="0"/>
    </w:pPr>
    <w:rPr>
      <w:rFonts w:ascii="Cambria" w:hAnsi="Cambria"/>
      <w:b/>
      <w:bCs/>
      <w:kern w:val="28"/>
      <w:sz w:val="32"/>
      <w:szCs w:val="32"/>
    </w:rPr>
  </w:style>
  <w:style w:type="character" w:customStyle="1" w:styleId="TitleChar">
    <w:name w:val="Title Char"/>
    <w:link w:val="Title"/>
    <w:rsid w:val="00FC451C"/>
    <w:rPr>
      <w:rFonts w:ascii="Cambria" w:eastAsia="Times New Roman" w:hAnsi="Cambria" w:cs="Times New Roman"/>
      <w:b/>
      <w:bCs/>
      <w:kern w:val="28"/>
      <w:sz w:val="32"/>
      <w:szCs w:val="32"/>
      <w:lang w:val="nl-NL" w:eastAsia="nl-NL"/>
    </w:rPr>
  </w:style>
  <w:style w:type="paragraph" w:styleId="TOAHeading">
    <w:name w:val="toa heading"/>
    <w:basedOn w:val="Normal"/>
    <w:next w:val="Normal"/>
    <w:rsid w:val="00FC451C"/>
    <w:pPr>
      <w:spacing w:before="120"/>
    </w:pPr>
    <w:rPr>
      <w:rFonts w:ascii="Cambria" w:hAnsi="Cambria"/>
      <w:b/>
      <w:bCs/>
      <w:sz w:val="24"/>
      <w:szCs w:val="24"/>
    </w:rPr>
  </w:style>
  <w:style w:type="paragraph" w:styleId="TOC1">
    <w:name w:val="toc 1"/>
    <w:basedOn w:val="Normal"/>
    <w:next w:val="Normal"/>
    <w:autoRedefine/>
    <w:rsid w:val="00FC451C"/>
  </w:style>
  <w:style w:type="paragraph" w:styleId="TOC2">
    <w:name w:val="toc 2"/>
    <w:basedOn w:val="Normal"/>
    <w:next w:val="Normal"/>
    <w:autoRedefine/>
    <w:rsid w:val="00FC451C"/>
    <w:pPr>
      <w:ind w:left="220"/>
    </w:pPr>
  </w:style>
  <w:style w:type="paragraph" w:styleId="TOC3">
    <w:name w:val="toc 3"/>
    <w:basedOn w:val="Normal"/>
    <w:next w:val="Normal"/>
    <w:autoRedefine/>
    <w:rsid w:val="00FC451C"/>
    <w:pPr>
      <w:ind w:left="440"/>
    </w:pPr>
  </w:style>
  <w:style w:type="paragraph" w:styleId="TOC4">
    <w:name w:val="toc 4"/>
    <w:basedOn w:val="Normal"/>
    <w:next w:val="Normal"/>
    <w:autoRedefine/>
    <w:rsid w:val="00FC451C"/>
    <w:pPr>
      <w:ind w:left="660"/>
    </w:pPr>
  </w:style>
  <w:style w:type="paragraph" w:styleId="TOC5">
    <w:name w:val="toc 5"/>
    <w:basedOn w:val="Normal"/>
    <w:next w:val="Normal"/>
    <w:autoRedefine/>
    <w:rsid w:val="00FC451C"/>
    <w:pPr>
      <w:ind w:left="880"/>
    </w:pPr>
  </w:style>
  <w:style w:type="paragraph" w:styleId="TOC6">
    <w:name w:val="toc 6"/>
    <w:basedOn w:val="Normal"/>
    <w:next w:val="Normal"/>
    <w:autoRedefine/>
    <w:rsid w:val="00FC451C"/>
    <w:pPr>
      <w:ind w:left="1100"/>
    </w:pPr>
  </w:style>
  <w:style w:type="paragraph" w:styleId="TOC7">
    <w:name w:val="toc 7"/>
    <w:basedOn w:val="Normal"/>
    <w:next w:val="Normal"/>
    <w:autoRedefine/>
    <w:rsid w:val="00FC451C"/>
    <w:pPr>
      <w:ind w:left="1320"/>
    </w:pPr>
  </w:style>
  <w:style w:type="paragraph" w:styleId="TOC8">
    <w:name w:val="toc 8"/>
    <w:basedOn w:val="Normal"/>
    <w:next w:val="Normal"/>
    <w:autoRedefine/>
    <w:rsid w:val="00FC451C"/>
    <w:pPr>
      <w:ind w:left="1540"/>
    </w:pPr>
  </w:style>
  <w:style w:type="paragraph" w:styleId="TOC9">
    <w:name w:val="toc 9"/>
    <w:basedOn w:val="Normal"/>
    <w:next w:val="Normal"/>
    <w:autoRedefine/>
    <w:rsid w:val="00FC451C"/>
    <w:pPr>
      <w:ind w:left="1760"/>
    </w:pPr>
  </w:style>
  <w:style w:type="paragraph" w:customStyle="1" w:styleId="GridTable31">
    <w:name w:val="Grid Table 31"/>
    <w:basedOn w:val="Heading1"/>
    <w:next w:val="Normal"/>
    <w:uiPriority w:val="39"/>
    <w:semiHidden/>
    <w:unhideWhenUsed/>
    <w:qFormat/>
    <w:rsid w:val="00FC451C"/>
    <w:pPr>
      <w:outlineLvl w:val="9"/>
    </w:pPr>
  </w:style>
  <w:style w:type="character" w:customStyle="1" w:styleId="C-BodyTextCarattere">
    <w:name w:val="C-Body Text Carattere"/>
    <w:locked/>
    <w:rsid w:val="00636BC8"/>
    <w:rPr>
      <w:rFonts w:eastAsia="Times New Roman"/>
      <w:sz w:val="24"/>
      <w:lang w:val="nl-NL" w:eastAsia="nl-NL" w:bidi="ar-SA"/>
    </w:rPr>
  </w:style>
  <w:style w:type="table" w:customStyle="1" w:styleId="TableGrid1">
    <w:name w:val="Table Grid1"/>
    <w:basedOn w:val="TableNormal"/>
    <w:next w:val="TableGrid"/>
    <w:uiPriority w:val="59"/>
    <w:rsid w:val="004959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8767B3"/>
    <w:pPr>
      <w:ind w:left="567" w:hanging="567"/>
    </w:pPr>
    <w:rPr>
      <w:b/>
      <w:szCs w:val="22"/>
      <w:lang w:eastAsia="fr-LU"/>
    </w:rPr>
  </w:style>
  <w:style w:type="character" w:customStyle="1" w:styleId="st">
    <w:name w:val="st"/>
    <w:rsid w:val="003B2F2B"/>
  </w:style>
  <w:style w:type="character" w:customStyle="1" w:styleId="Onopgelostemelding1">
    <w:name w:val="Onopgeloste melding1"/>
    <w:uiPriority w:val="99"/>
    <w:semiHidden/>
    <w:unhideWhenUsed/>
    <w:rsid w:val="00DE1DE7"/>
    <w:rPr>
      <w:color w:val="605E5C"/>
      <w:shd w:val="clear" w:color="auto" w:fill="E1DFDD"/>
    </w:rPr>
  </w:style>
  <w:style w:type="character" w:customStyle="1" w:styleId="No-numheading3AgencyChar">
    <w:name w:val="No-num heading 3 (Agency) Char"/>
    <w:link w:val="No-numheading3Agency"/>
    <w:locked/>
    <w:rsid w:val="00F53E6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F53E69"/>
    <w:pPr>
      <w:keepNext/>
      <w:spacing w:before="280" w:after="220"/>
      <w:outlineLvl w:val="2"/>
    </w:pPr>
    <w:rPr>
      <w:rFonts w:ascii="Verdana" w:eastAsia="Verdana" w:hAnsi="Verdana"/>
      <w:b/>
      <w:bCs/>
      <w:kern w:val="32"/>
      <w:szCs w:val="22"/>
    </w:rPr>
  </w:style>
  <w:style w:type="paragraph" w:styleId="Revision">
    <w:name w:val="Revision"/>
    <w:hidden/>
    <w:uiPriority w:val="99"/>
    <w:semiHidden/>
    <w:rsid w:val="00BD3127"/>
    <w:rPr>
      <w:sz w:val="22"/>
    </w:rPr>
  </w:style>
  <w:style w:type="paragraph" w:customStyle="1" w:styleId="PIHeading1">
    <w:name w:val="PI Heading 1"/>
    <w:basedOn w:val="Heading2"/>
    <w:link w:val="PIHeading1Char"/>
    <w:rsid w:val="00C6199C"/>
    <w:pPr>
      <w:keepLines/>
      <w:spacing w:before="360" w:after="240"/>
    </w:pPr>
    <w:rPr>
      <w:rFonts w:ascii="Arial" w:hAnsi="Arial"/>
      <w:bCs w:val="0"/>
      <w:i w:val="0"/>
      <w:iCs w:val="0"/>
      <w:sz w:val="24"/>
      <w:szCs w:val="20"/>
      <w:lang w:val="en-US" w:eastAsia="en-US"/>
    </w:rPr>
  </w:style>
  <w:style w:type="character" w:customStyle="1" w:styleId="PIHeading1Char">
    <w:name w:val="PI Heading 1 Char"/>
    <w:link w:val="PIHeading1"/>
    <w:rsid w:val="00C6199C"/>
    <w:rPr>
      <w:rFonts w:ascii="Arial" w:hAnsi="Arial"/>
      <w:b/>
      <w:sz w:val="24"/>
      <w:lang w:val="en-US" w:eastAsia="en-US"/>
    </w:rPr>
  </w:style>
  <w:style w:type="character" w:customStyle="1" w:styleId="C-TableTextChar">
    <w:name w:val="C-Table Text Char"/>
    <w:basedOn w:val="DefaultParagraphFont"/>
    <w:link w:val="C-TableText"/>
    <w:locked/>
    <w:rsid w:val="00876304"/>
    <w:rPr>
      <w:sz w:val="22"/>
    </w:rPr>
  </w:style>
  <w:style w:type="paragraph" w:styleId="ListParagraph">
    <w:name w:val="List Paragraph"/>
    <w:basedOn w:val="Normal"/>
    <w:uiPriority w:val="34"/>
    <w:qFormat/>
    <w:rsid w:val="00F422B8"/>
    <w:pPr>
      <w:ind w:left="720"/>
      <w:contextualSpacing/>
    </w:pPr>
  </w:style>
  <w:style w:type="character" w:styleId="UnresolvedMention">
    <w:name w:val="Unresolved Mention"/>
    <w:basedOn w:val="DefaultParagraphFont"/>
    <w:uiPriority w:val="99"/>
    <w:semiHidden/>
    <w:unhideWhenUsed/>
    <w:rsid w:val="00811D30"/>
    <w:rPr>
      <w:color w:val="605E5C"/>
      <w:shd w:val="clear" w:color="auto" w:fill="E1DFDD"/>
    </w:rPr>
  </w:style>
  <w:style w:type="paragraph" w:customStyle="1" w:styleId="Dnex1">
    <w:name w:val="Dnex1"/>
    <w:basedOn w:val="Normal"/>
    <w:qFormat/>
    <w:rsid w:val="00AA1EB3"/>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 w:type="paragraph" w:customStyle="1" w:styleId="Style1">
    <w:name w:val="Style1"/>
    <w:basedOn w:val="Normal"/>
    <w:qFormat/>
    <w:rsid w:val="00D252F7"/>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952063">
      <w:bodyDiv w:val="1"/>
      <w:marLeft w:val="0"/>
      <w:marRight w:val="0"/>
      <w:marTop w:val="0"/>
      <w:marBottom w:val="0"/>
      <w:divBdr>
        <w:top w:val="none" w:sz="0" w:space="0" w:color="auto"/>
        <w:left w:val="none" w:sz="0" w:space="0" w:color="auto"/>
        <w:bottom w:val="none" w:sz="0" w:space="0" w:color="auto"/>
        <w:right w:val="none" w:sz="0" w:space="0" w:color="auto"/>
      </w:divBdr>
      <w:divsChild>
        <w:div w:id="831676277">
          <w:marLeft w:val="0"/>
          <w:marRight w:val="0"/>
          <w:marTop w:val="0"/>
          <w:marBottom w:val="0"/>
          <w:divBdr>
            <w:top w:val="none" w:sz="0" w:space="0" w:color="auto"/>
            <w:left w:val="none" w:sz="0" w:space="0" w:color="auto"/>
            <w:bottom w:val="none" w:sz="0" w:space="0" w:color="auto"/>
            <w:right w:val="none" w:sz="0" w:space="0" w:color="auto"/>
          </w:divBdr>
          <w:divsChild>
            <w:div w:id="525994423">
              <w:marLeft w:val="0"/>
              <w:marRight w:val="0"/>
              <w:marTop w:val="0"/>
              <w:marBottom w:val="0"/>
              <w:divBdr>
                <w:top w:val="none" w:sz="0" w:space="0" w:color="auto"/>
                <w:left w:val="none" w:sz="0" w:space="0" w:color="auto"/>
                <w:bottom w:val="none" w:sz="0" w:space="0" w:color="auto"/>
                <w:right w:val="none" w:sz="0" w:space="0" w:color="auto"/>
              </w:divBdr>
              <w:divsChild>
                <w:div w:id="2073044261">
                  <w:marLeft w:val="0"/>
                  <w:marRight w:val="0"/>
                  <w:marTop w:val="0"/>
                  <w:marBottom w:val="0"/>
                  <w:divBdr>
                    <w:top w:val="none" w:sz="0" w:space="0" w:color="auto"/>
                    <w:left w:val="none" w:sz="0" w:space="0" w:color="auto"/>
                    <w:bottom w:val="none" w:sz="0" w:space="0" w:color="auto"/>
                    <w:right w:val="none" w:sz="0" w:space="0" w:color="auto"/>
                  </w:divBdr>
                  <w:divsChild>
                    <w:div w:id="1026517286">
                      <w:marLeft w:val="2700"/>
                      <w:marRight w:val="900"/>
                      <w:marTop w:val="0"/>
                      <w:marBottom w:val="0"/>
                      <w:divBdr>
                        <w:top w:val="none" w:sz="0" w:space="0" w:color="auto"/>
                        <w:left w:val="none" w:sz="0" w:space="0" w:color="auto"/>
                        <w:bottom w:val="none" w:sz="0" w:space="0" w:color="auto"/>
                        <w:right w:val="none" w:sz="0" w:space="0" w:color="auto"/>
                      </w:divBdr>
                      <w:divsChild>
                        <w:div w:id="873881788">
                          <w:marLeft w:val="0"/>
                          <w:marRight w:val="0"/>
                          <w:marTop w:val="0"/>
                          <w:marBottom w:val="0"/>
                          <w:divBdr>
                            <w:top w:val="none" w:sz="0" w:space="0" w:color="auto"/>
                            <w:left w:val="none" w:sz="0" w:space="0" w:color="auto"/>
                            <w:bottom w:val="none" w:sz="0" w:space="0" w:color="auto"/>
                            <w:right w:val="none" w:sz="0" w:space="0" w:color="auto"/>
                          </w:divBdr>
                          <w:divsChild>
                            <w:div w:id="1532255840">
                              <w:marLeft w:val="0"/>
                              <w:marRight w:val="0"/>
                              <w:marTop w:val="0"/>
                              <w:marBottom w:val="0"/>
                              <w:divBdr>
                                <w:top w:val="none" w:sz="0" w:space="0" w:color="auto"/>
                                <w:left w:val="none" w:sz="0" w:space="0" w:color="auto"/>
                                <w:bottom w:val="none" w:sz="0" w:space="0" w:color="auto"/>
                                <w:right w:val="none" w:sz="0" w:space="0" w:color="auto"/>
                              </w:divBdr>
                              <w:divsChild>
                                <w:div w:id="285046868">
                                  <w:marLeft w:val="0"/>
                                  <w:marRight w:val="0"/>
                                  <w:marTop w:val="0"/>
                                  <w:marBottom w:val="0"/>
                                  <w:divBdr>
                                    <w:top w:val="none" w:sz="0" w:space="0" w:color="auto"/>
                                    <w:left w:val="none" w:sz="0" w:space="0" w:color="auto"/>
                                    <w:bottom w:val="none" w:sz="0" w:space="0" w:color="auto"/>
                                    <w:right w:val="none" w:sz="0" w:space="0" w:color="auto"/>
                                  </w:divBdr>
                                  <w:divsChild>
                                    <w:div w:id="503588510">
                                      <w:marLeft w:val="0"/>
                                      <w:marRight w:val="0"/>
                                      <w:marTop w:val="90"/>
                                      <w:marBottom w:val="0"/>
                                      <w:divBdr>
                                        <w:top w:val="none" w:sz="0" w:space="0" w:color="auto"/>
                                        <w:left w:val="none" w:sz="0" w:space="0" w:color="auto"/>
                                        <w:bottom w:val="none" w:sz="0" w:space="0" w:color="auto"/>
                                        <w:right w:val="none" w:sz="0" w:space="0" w:color="auto"/>
                                      </w:divBdr>
                                      <w:divsChild>
                                        <w:div w:id="1584336277">
                                          <w:marLeft w:val="0"/>
                                          <w:marRight w:val="0"/>
                                          <w:marTop w:val="0"/>
                                          <w:marBottom w:val="420"/>
                                          <w:divBdr>
                                            <w:top w:val="none" w:sz="0" w:space="0" w:color="auto"/>
                                            <w:left w:val="none" w:sz="0" w:space="0" w:color="auto"/>
                                            <w:bottom w:val="none" w:sz="0" w:space="0" w:color="auto"/>
                                            <w:right w:val="none" w:sz="0" w:space="0" w:color="auto"/>
                                          </w:divBdr>
                                          <w:divsChild>
                                            <w:div w:id="1464538730">
                                              <w:marLeft w:val="0"/>
                                              <w:marRight w:val="0"/>
                                              <w:marTop w:val="0"/>
                                              <w:marBottom w:val="0"/>
                                              <w:divBdr>
                                                <w:top w:val="none" w:sz="0" w:space="0" w:color="auto"/>
                                                <w:left w:val="none" w:sz="0" w:space="0" w:color="auto"/>
                                                <w:bottom w:val="none" w:sz="0" w:space="0" w:color="auto"/>
                                                <w:right w:val="none" w:sz="0" w:space="0" w:color="auto"/>
                                              </w:divBdr>
                                              <w:divsChild>
                                                <w:div w:id="809371427">
                                                  <w:marLeft w:val="0"/>
                                                  <w:marRight w:val="0"/>
                                                  <w:marTop w:val="0"/>
                                                  <w:marBottom w:val="0"/>
                                                  <w:divBdr>
                                                    <w:top w:val="single" w:sz="6" w:space="0" w:color="DFE1E5"/>
                                                    <w:left w:val="single" w:sz="6" w:space="0" w:color="DFE1E5"/>
                                                    <w:bottom w:val="single" w:sz="6" w:space="0" w:color="DFE1E5"/>
                                                    <w:right w:val="single" w:sz="6" w:space="0" w:color="DFE1E5"/>
                                                  </w:divBdr>
                                                  <w:divsChild>
                                                    <w:div w:id="1165902470">
                                                      <w:marLeft w:val="0"/>
                                                      <w:marRight w:val="0"/>
                                                      <w:marTop w:val="0"/>
                                                      <w:marBottom w:val="0"/>
                                                      <w:divBdr>
                                                        <w:top w:val="none" w:sz="0" w:space="0" w:color="auto"/>
                                                        <w:left w:val="none" w:sz="0" w:space="0" w:color="auto"/>
                                                        <w:bottom w:val="none" w:sz="0" w:space="0" w:color="auto"/>
                                                        <w:right w:val="none" w:sz="0" w:space="0" w:color="auto"/>
                                                      </w:divBdr>
                                                      <w:divsChild>
                                                        <w:div w:id="1701977615">
                                                          <w:marLeft w:val="0"/>
                                                          <w:marRight w:val="0"/>
                                                          <w:marTop w:val="0"/>
                                                          <w:marBottom w:val="0"/>
                                                          <w:divBdr>
                                                            <w:top w:val="none" w:sz="0" w:space="0" w:color="auto"/>
                                                            <w:left w:val="none" w:sz="0" w:space="0" w:color="auto"/>
                                                            <w:bottom w:val="none" w:sz="0" w:space="0" w:color="auto"/>
                                                            <w:right w:val="none" w:sz="0" w:space="0" w:color="auto"/>
                                                          </w:divBdr>
                                                          <w:divsChild>
                                                            <w:div w:id="85738043">
                                                              <w:marLeft w:val="0"/>
                                                              <w:marRight w:val="0"/>
                                                              <w:marTop w:val="0"/>
                                                              <w:marBottom w:val="0"/>
                                                              <w:divBdr>
                                                                <w:top w:val="none" w:sz="0" w:space="0" w:color="auto"/>
                                                                <w:left w:val="none" w:sz="0" w:space="0" w:color="auto"/>
                                                                <w:bottom w:val="none" w:sz="0" w:space="0" w:color="auto"/>
                                                                <w:right w:val="none" w:sz="0" w:space="0" w:color="auto"/>
                                                              </w:divBdr>
                                                              <w:divsChild>
                                                                <w:div w:id="310795918">
                                                                  <w:marLeft w:val="0"/>
                                                                  <w:marRight w:val="0"/>
                                                                  <w:marTop w:val="0"/>
                                                                  <w:marBottom w:val="0"/>
                                                                  <w:divBdr>
                                                                    <w:top w:val="none" w:sz="0" w:space="0" w:color="auto"/>
                                                                    <w:left w:val="none" w:sz="0" w:space="0" w:color="auto"/>
                                                                    <w:bottom w:val="none" w:sz="0" w:space="0" w:color="auto"/>
                                                                    <w:right w:val="none" w:sz="0" w:space="0" w:color="auto"/>
                                                                  </w:divBdr>
                                                                  <w:divsChild>
                                                                    <w:div w:id="2103791632">
                                                                      <w:marLeft w:val="0"/>
                                                                      <w:marRight w:val="0"/>
                                                                      <w:marTop w:val="0"/>
                                                                      <w:marBottom w:val="0"/>
                                                                      <w:divBdr>
                                                                        <w:top w:val="none" w:sz="0" w:space="0" w:color="auto"/>
                                                                        <w:left w:val="none" w:sz="0" w:space="0" w:color="auto"/>
                                                                        <w:bottom w:val="none" w:sz="0" w:space="0" w:color="auto"/>
                                                                        <w:right w:val="none" w:sz="0" w:space="0" w:color="auto"/>
                                                                      </w:divBdr>
                                                                      <w:divsChild>
                                                                        <w:div w:id="1098869684">
                                                                          <w:marLeft w:val="0"/>
                                                                          <w:marRight w:val="0"/>
                                                                          <w:marTop w:val="0"/>
                                                                          <w:marBottom w:val="0"/>
                                                                          <w:divBdr>
                                                                            <w:top w:val="none" w:sz="0" w:space="0" w:color="auto"/>
                                                                            <w:left w:val="none" w:sz="0" w:space="0" w:color="auto"/>
                                                                            <w:bottom w:val="none" w:sz="0" w:space="0" w:color="auto"/>
                                                                            <w:right w:val="none" w:sz="0" w:space="0" w:color="auto"/>
                                                                          </w:divBdr>
                                                                          <w:divsChild>
                                                                            <w:div w:id="16190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5109161">
      <w:bodyDiv w:val="1"/>
      <w:marLeft w:val="0"/>
      <w:marRight w:val="0"/>
      <w:marTop w:val="0"/>
      <w:marBottom w:val="0"/>
      <w:divBdr>
        <w:top w:val="none" w:sz="0" w:space="0" w:color="auto"/>
        <w:left w:val="none" w:sz="0" w:space="0" w:color="auto"/>
        <w:bottom w:val="none" w:sz="0" w:space="0" w:color="auto"/>
        <w:right w:val="none" w:sz="0" w:space="0" w:color="auto"/>
      </w:divBdr>
    </w:div>
    <w:div w:id="1098914365">
      <w:bodyDiv w:val="1"/>
      <w:marLeft w:val="0"/>
      <w:marRight w:val="0"/>
      <w:marTop w:val="0"/>
      <w:marBottom w:val="0"/>
      <w:divBdr>
        <w:top w:val="none" w:sz="0" w:space="0" w:color="auto"/>
        <w:left w:val="none" w:sz="0" w:space="0" w:color="auto"/>
        <w:bottom w:val="none" w:sz="0" w:space="0" w:color="auto"/>
        <w:right w:val="none" w:sz="0" w:space="0" w:color="auto"/>
      </w:divBdr>
    </w:div>
    <w:div w:id="1206064058">
      <w:bodyDiv w:val="1"/>
      <w:marLeft w:val="0"/>
      <w:marRight w:val="0"/>
      <w:marTop w:val="0"/>
      <w:marBottom w:val="0"/>
      <w:divBdr>
        <w:top w:val="none" w:sz="0" w:space="0" w:color="auto"/>
        <w:left w:val="none" w:sz="0" w:space="0" w:color="auto"/>
        <w:bottom w:val="none" w:sz="0" w:space="0" w:color="auto"/>
        <w:right w:val="none" w:sz="0" w:space="0" w:color="auto"/>
      </w:divBdr>
    </w:div>
    <w:div w:id="1406101298">
      <w:bodyDiv w:val="1"/>
      <w:marLeft w:val="0"/>
      <w:marRight w:val="0"/>
      <w:marTop w:val="0"/>
      <w:marBottom w:val="0"/>
      <w:divBdr>
        <w:top w:val="none" w:sz="0" w:space="0" w:color="auto"/>
        <w:left w:val="none" w:sz="0" w:space="0" w:color="auto"/>
        <w:bottom w:val="none" w:sz="0" w:space="0" w:color="auto"/>
        <w:right w:val="none" w:sz="0" w:space="0" w:color="auto"/>
      </w:divBdr>
      <w:divsChild>
        <w:div w:id="1687294686">
          <w:marLeft w:val="0"/>
          <w:marRight w:val="0"/>
          <w:marTop w:val="0"/>
          <w:marBottom w:val="0"/>
          <w:divBdr>
            <w:top w:val="none" w:sz="0" w:space="0" w:color="auto"/>
            <w:left w:val="none" w:sz="0" w:space="0" w:color="auto"/>
            <w:bottom w:val="none" w:sz="0" w:space="0" w:color="auto"/>
            <w:right w:val="none" w:sz="0" w:space="0" w:color="auto"/>
          </w:divBdr>
          <w:divsChild>
            <w:div w:id="2002343084">
              <w:marLeft w:val="0"/>
              <w:marRight w:val="0"/>
              <w:marTop w:val="0"/>
              <w:marBottom w:val="0"/>
              <w:divBdr>
                <w:top w:val="none" w:sz="0" w:space="0" w:color="auto"/>
                <w:left w:val="none" w:sz="0" w:space="0" w:color="auto"/>
                <w:bottom w:val="none" w:sz="0" w:space="0" w:color="auto"/>
                <w:right w:val="none" w:sz="0" w:space="0" w:color="auto"/>
              </w:divBdr>
              <w:divsChild>
                <w:div w:id="1129009191">
                  <w:marLeft w:val="0"/>
                  <w:marRight w:val="0"/>
                  <w:marTop w:val="0"/>
                  <w:marBottom w:val="0"/>
                  <w:divBdr>
                    <w:top w:val="none" w:sz="0" w:space="0" w:color="auto"/>
                    <w:left w:val="none" w:sz="0" w:space="0" w:color="auto"/>
                    <w:bottom w:val="none" w:sz="0" w:space="0" w:color="auto"/>
                    <w:right w:val="none" w:sz="0" w:space="0" w:color="auto"/>
                  </w:divBdr>
                  <w:divsChild>
                    <w:div w:id="1211848275">
                      <w:marLeft w:val="2700"/>
                      <w:marRight w:val="900"/>
                      <w:marTop w:val="0"/>
                      <w:marBottom w:val="0"/>
                      <w:divBdr>
                        <w:top w:val="none" w:sz="0" w:space="0" w:color="auto"/>
                        <w:left w:val="none" w:sz="0" w:space="0" w:color="auto"/>
                        <w:bottom w:val="none" w:sz="0" w:space="0" w:color="auto"/>
                        <w:right w:val="none" w:sz="0" w:space="0" w:color="auto"/>
                      </w:divBdr>
                      <w:divsChild>
                        <w:div w:id="893783460">
                          <w:marLeft w:val="0"/>
                          <w:marRight w:val="0"/>
                          <w:marTop w:val="0"/>
                          <w:marBottom w:val="0"/>
                          <w:divBdr>
                            <w:top w:val="none" w:sz="0" w:space="0" w:color="auto"/>
                            <w:left w:val="none" w:sz="0" w:space="0" w:color="auto"/>
                            <w:bottom w:val="none" w:sz="0" w:space="0" w:color="auto"/>
                            <w:right w:val="none" w:sz="0" w:space="0" w:color="auto"/>
                          </w:divBdr>
                          <w:divsChild>
                            <w:div w:id="1637449114">
                              <w:marLeft w:val="0"/>
                              <w:marRight w:val="0"/>
                              <w:marTop w:val="0"/>
                              <w:marBottom w:val="0"/>
                              <w:divBdr>
                                <w:top w:val="none" w:sz="0" w:space="0" w:color="auto"/>
                                <w:left w:val="none" w:sz="0" w:space="0" w:color="auto"/>
                                <w:bottom w:val="none" w:sz="0" w:space="0" w:color="auto"/>
                                <w:right w:val="none" w:sz="0" w:space="0" w:color="auto"/>
                              </w:divBdr>
                              <w:divsChild>
                                <w:div w:id="484854852">
                                  <w:marLeft w:val="0"/>
                                  <w:marRight w:val="0"/>
                                  <w:marTop w:val="0"/>
                                  <w:marBottom w:val="0"/>
                                  <w:divBdr>
                                    <w:top w:val="none" w:sz="0" w:space="0" w:color="auto"/>
                                    <w:left w:val="none" w:sz="0" w:space="0" w:color="auto"/>
                                    <w:bottom w:val="none" w:sz="0" w:space="0" w:color="auto"/>
                                    <w:right w:val="none" w:sz="0" w:space="0" w:color="auto"/>
                                  </w:divBdr>
                                  <w:divsChild>
                                    <w:div w:id="1409308919">
                                      <w:marLeft w:val="0"/>
                                      <w:marRight w:val="0"/>
                                      <w:marTop w:val="90"/>
                                      <w:marBottom w:val="0"/>
                                      <w:divBdr>
                                        <w:top w:val="none" w:sz="0" w:space="0" w:color="auto"/>
                                        <w:left w:val="none" w:sz="0" w:space="0" w:color="auto"/>
                                        <w:bottom w:val="none" w:sz="0" w:space="0" w:color="auto"/>
                                        <w:right w:val="none" w:sz="0" w:space="0" w:color="auto"/>
                                      </w:divBdr>
                                      <w:divsChild>
                                        <w:div w:id="2027825567">
                                          <w:marLeft w:val="0"/>
                                          <w:marRight w:val="0"/>
                                          <w:marTop w:val="0"/>
                                          <w:marBottom w:val="420"/>
                                          <w:divBdr>
                                            <w:top w:val="none" w:sz="0" w:space="0" w:color="auto"/>
                                            <w:left w:val="none" w:sz="0" w:space="0" w:color="auto"/>
                                            <w:bottom w:val="none" w:sz="0" w:space="0" w:color="auto"/>
                                            <w:right w:val="none" w:sz="0" w:space="0" w:color="auto"/>
                                          </w:divBdr>
                                          <w:divsChild>
                                            <w:div w:id="755244044">
                                              <w:marLeft w:val="0"/>
                                              <w:marRight w:val="0"/>
                                              <w:marTop w:val="0"/>
                                              <w:marBottom w:val="0"/>
                                              <w:divBdr>
                                                <w:top w:val="none" w:sz="0" w:space="0" w:color="auto"/>
                                                <w:left w:val="none" w:sz="0" w:space="0" w:color="auto"/>
                                                <w:bottom w:val="none" w:sz="0" w:space="0" w:color="auto"/>
                                                <w:right w:val="none" w:sz="0" w:space="0" w:color="auto"/>
                                              </w:divBdr>
                                              <w:divsChild>
                                                <w:div w:id="1213925845">
                                                  <w:marLeft w:val="0"/>
                                                  <w:marRight w:val="0"/>
                                                  <w:marTop w:val="0"/>
                                                  <w:marBottom w:val="0"/>
                                                  <w:divBdr>
                                                    <w:top w:val="single" w:sz="6" w:space="0" w:color="DFE1E5"/>
                                                    <w:left w:val="single" w:sz="6" w:space="0" w:color="DFE1E5"/>
                                                    <w:bottom w:val="single" w:sz="6" w:space="0" w:color="DFE1E5"/>
                                                    <w:right w:val="single" w:sz="6" w:space="0" w:color="DFE1E5"/>
                                                  </w:divBdr>
                                                  <w:divsChild>
                                                    <w:div w:id="1459566574">
                                                      <w:marLeft w:val="0"/>
                                                      <w:marRight w:val="0"/>
                                                      <w:marTop w:val="0"/>
                                                      <w:marBottom w:val="0"/>
                                                      <w:divBdr>
                                                        <w:top w:val="none" w:sz="0" w:space="0" w:color="auto"/>
                                                        <w:left w:val="none" w:sz="0" w:space="0" w:color="auto"/>
                                                        <w:bottom w:val="none" w:sz="0" w:space="0" w:color="auto"/>
                                                        <w:right w:val="none" w:sz="0" w:space="0" w:color="auto"/>
                                                      </w:divBdr>
                                                      <w:divsChild>
                                                        <w:div w:id="1108231805">
                                                          <w:marLeft w:val="0"/>
                                                          <w:marRight w:val="0"/>
                                                          <w:marTop w:val="0"/>
                                                          <w:marBottom w:val="0"/>
                                                          <w:divBdr>
                                                            <w:top w:val="none" w:sz="0" w:space="0" w:color="auto"/>
                                                            <w:left w:val="none" w:sz="0" w:space="0" w:color="auto"/>
                                                            <w:bottom w:val="none" w:sz="0" w:space="0" w:color="auto"/>
                                                            <w:right w:val="none" w:sz="0" w:space="0" w:color="auto"/>
                                                          </w:divBdr>
                                                          <w:divsChild>
                                                            <w:div w:id="1791437745">
                                                              <w:marLeft w:val="0"/>
                                                              <w:marRight w:val="0"/>
                                                              <w:marTop w:val="0"/>
                                                              <w:marBottom w:val="0"/>
                                                              <w:divBdr>
                                                                <w:top w:val="none" w:sz="0" w:space="0" w:color="auto"/>
                                                                <w:left w:val="none" w:sz="0" w:space="0" w:color="auto"/>
                                                                <w:bottom w:val="none" w:sz="0" w:space="0" w:color="auto"/>
                                                                <w:right w:val="none" w:sz="0" w:space="0" w:color="auto"/>
                                                              </w:divBdr>
                                                              <w:divsChild>
                                                                <w:div w:id="2021814553">
                                                                  <w:marLeft w:val="0"/>
                                                                  <w:marRight w:val="0"/>
                                                                  <w:marTop w:val="0"/>
                                                                  <w:marBottom w:val="0"/>
                                                                  <w:divBdr>
                                                                    <w:top w:val="none" w:sz="0" w:space="0" w:color="auto"/>
                                                                    <w:left w:val="none" w:sz="0" w:space="0" w:color="auto"/>
                                                                    <w:bottom w:val="none" w:sz="0" w:space="0" w:color="auto"/>
                                                                    <w:right w:val="none" w:sz="0" w:space="0" w:color="auto"/>
                                                                  </w:divBdr>
                                                                  <w:divsChild>
                                                                    <w:div w:id="1785613884">
                                                                      <w:marLeft w:val="0"/>
                                                                      <w:marRight w:val="0"/>
                                                                      <w:marTop w:val="0"/>
                                                                      <w:marBottom w:val="0"/>
                                                                      <w:divBdr>
                                                                        <w:top w:val="none" w:sz="0" w:space="0" w:color="auto"/>
                                                                        <w:left w:val="none" w:sz="0" w:space="0" w:color="auto"/>
                                                                        <w:bottom w:val="none" w:sz="0" w:space="0" w:color="auto"/>
                                                                        <w:right w:val="none" w:sz="0" w:space="0" w:color="auto"/>
                                                                      </w:divBdr>
                                                                      <w:divsChild>
                                                                        <w:div w:id="1434738504">
                                                                          <w:marLeft w:val="0"/>
                                                                          <w:marRight w:val="0"/>
                                                                          <w:marTop w:val="0"/>
                                                                          <w:marBottom w:val="0"/>
                                                                          <w:divBdr>
                                                                            <w:top w:val="none" w:sz="0" w:space="0" w:color="auto"/>
                                                                            <w:left w:val="none" w:sz="0" w:space="0" w:color="auto"/>
                                                                            <w:bottom w:val="none" w:sz="0" w:space="0" w:color="auto"/>
                                                                            <w:right w:val="none" w:sz="0" w:space="0" w:color="auto"/>
                                                                          </w:divBdr>
                                                                          <w:divsChild>
                                                                            <w:div w:id="6895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0501501">
      <w:bodyDiv w:val="1"/>
      <w:marLeft w:val="0"/>
      <w:marRight w:val="0"/>
      <w:marTop w:val="0"/>
      <w:marBottom w:val="0"/>
      <w:divBdr>
        <w:top w:val="none" w:sz="0" w:space="0" w:color="auto"/>
        <w:left w:val="none" w:sz="0" w:space="0" w:color="auto"/>
        <w:bottom w:val="none" w:sz="0" w:space="0" w:color="auto"/>
        <w:right w:val="none" w:sz="0" w:space="0" w:color="auto"/>
      </w:divBdr>
    </w:div>
    <w:div w:id="19249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hyperlink" Target="https://www.ema.europa.eu/en/medicines/human/EPAR/zejula" TargetMode="External"/><Relationship Id="rId17" Type="http://schemas.openxmlformats.org/officeDocument/2006/relationships/image" Target="media/image4.jpe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ema.europa.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jpe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0F9BCA22A44543A836D48EB5D07BAB" ma:contentTypeVersion="9" ma:contentTypeDescription="Create a new document." ma:contentTypeScope="" ma:versionID="8deb2e5e613f542e113c71c2e78ef3cc">
  <xsd:schema xmlns:xsd="http://www.w3.org/2001/XMLSchema" xmlns:xs="http://www.w3.org/2001/XMLSchema" xmlns:p="http://schemas.microsoft.com/office/2006/metadata/properties" xmlns:ns2="9ab13f10-ea91-4ae4-b716-2fc6226f5bbf" xmlns:ns3="53bfddcd-ed87-4e2f-848a-2186ccceec32" targetNamespace="http://schemas.microsoft.com/office/2006/metadata/properties" ma:root="true" ma:fieldsID="2b91fdeebc90343aae6f9dad3cfb2954" ns2:_="" ns3:_="">
    <xsd:import namespace="9ab13f10-ea91-4ae4-b716-2fc6226f5bbf"/>
    <xsd:import namespace="53bfddcd-ed87-4e2f-848a-2186ccceec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13f10-ea91-4ae4-b716-2fc6226f5b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fddcd-ed87-4e2f-848a-2186cccee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erson" ma:index="1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 xmlns="53bfddcd-ed87-4e2f-848a-2186ccceec32">
      <UserInfo>
        <DisplayName/>
        <AccountId xsi:nil="true"/>
        <AccountType/>
      </UserInfo>
    </Pers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9771-7C59-49EB-9C89-51BE6F71EB8C}">
  <ds:schemaRefs>
    <ds:schemaRef ds:uri="http://schemas.microsoft.com/office/2006/metadata/longProperties"/>
  </ds:schemaRefs>
</ds:datastoreItem>
</file>

<file path=customXml/itemProps2.xml><?xml version="1.0" encoding="utf-8"?>
<ds:datastoreItem xmlns:ds="http://schemas.openxmlformats.org/officeDocument/2006/customXml" ds:itemID="{D7D449CC-5411-4152-9621-06DF465CD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13f10-ea91-4ae4-b716-2fc6226f5bbf"/>
    <ds:schemaRef ds:uri="53bfddcd-ed87-4e2f-848a-2186cccee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A79653-8EBD-42A8-8220-580A2ABD8925}">
  <ds:schemaRefs>
    <ds:schemaRef ds:uri="http://schemas.microsoft.com/sharepoint/v3/contenttype/forms"/>
  </ds:schemaRefs>
</ds:datastoreItem>
</file>

<file path=customXml/itemProps4.xml><?xml version="1.0" encoding="utf-8"?>
<ds:datastoreItem xmlns:ds="http://schemas.openxmlformats.org/officeDocument/2006/customXml" ds:itemID="{34E3561E-0BA4-4C0D-A57C-275CF3959C45}">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5FBC9827-747C-4F84-A807-C35D37FF763D}">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12</TotalTime>
  <Pages>76</Pages>
  <Words>22433</Words>
  <Characters>150963</Characters>
  <Application>Microsoft Office Word</Application>
  <DocSecurity>0</DocSecurity>
  <Lines>1258</Lines>
  <Paragraphs>346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173050</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dc:description/>
  <cp:lastModifiedBy>ŁG</cp:lastModifiedBy>
  <cp:revision>3</cp:revision>
  <dcterms:created xsi:type="dcterms:W3CDTF">2025-06-20T09:42:00Z</dcterms:created>
  <dcterms:modified xsi:type="dcterms:W3CDTF">2025-06-20T13:58:00Z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0x010100A80F9BCA22A44543A836D48EB5D07BAB</vt:lpwstr>
  </property>
</Properties>
</file>