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121818" w:rsidRPr="00121818" w14:paraId="10CEC82D" w14:textId="77777777" w:rsidTr="0001496B">
        <w:tc>
          <w:tcPr>
            <w:tcW w:w="8363" w:type="dxa"/>
          </w:tcPr>
          <w:p w14:paraId="78A82A03" w14:textId="60B9B757" w:rsidR="00121818" w:rsidRPr="00121818" w:rsidRDefault="00121818" w:rsidP="0001496B">
            <w:pPr>
              <w:widowControl w:val="0"/>
            </w:pPr>
            <w:r w:rsidRPr="00CA6417">
              <w:rPr>
                <w:rPrChange w:id="0" w:author="Author">
                  <w:rPr>
                    <w:lang w:val="en-US"/>
                  </w:rPr>
                </w:rPrChange>
              </w:rPr>
              <w:t>Dit document bevat de goedgekeurde productinformatie voor</w:t>
            </w:r>
            <w:r w:rsidRPr="00121818">
              <w:t xml:space="preserve"> Ziagen, </w:t>
            </w:r>
            <w:r w:rsidRPr="00CA6417">
              <w:rPr>
                <w:rPrChange w:id="1" w:author="Author">
                  <w:rPr>
                    <w:lang w:val="en-US"/>
                  </w:rPr>
                </w:rPrChange>
              </w:rPr>
              <w:t>waarbij de wijzigingen ten opzichte van de vorige procedure met wijzigingen in de productinformatie</w:t>
            </w:r>
            <w:r>
              <w:t xml:space="preserve"> </w:t>
            </w:r>
            <w:r w:rsidRPr="00121818">
              <w:t xml:space="preserve">(EMEA/H/C/000252/IB/0127) </w:t>
            </w:r>
            <w:r w:rsidRPr="00220238">
              <w:t>zijn gemarkeerd</w:t>
            </w:r>
            <w:r w:rsidRPr="00121818">
              <w:t>.</w:t>
            </w:r>
          </w:p>
          <w:p w14:paraId="6660B0B8" w14:textId="77777777" w:rsidR="00121818" w:rsidRPr="00121818" w:rsidRDefault="00121818" w:rsidP="0001496B">
            <w:pPr>
              <w:widowControl w:val="0"/>
            </w:pPr>
          </w:p>
          <w:p w14:paraId="266877F5" w14:textId="0D4E4AB6" w:rsidR="00121818" w:rsidRPr="00CA6417" w:rsidRDefault="00121818" w:rsidP="0001496B">
            <w:pPr>
              <w:pStyle w:val="Dnex1"/>
              <w:pBdr>
                <w:top w:val="none" w:sz="0" w:space="0" w:color="auto"/>
                <w:left w:val="none" w:sz="0" w:space="0" w:color="auto"/>
                <w:bottom w:val="none" w:sz="0" w:space="0" w:color="auto"/>
                <w:right w:val="none" w:sz="0" w:space="0" w:color="auto"/>
              </w:pBdr>
              <w:rPr>
                <w:vanish w:val="0"/>
                <w:lang w:val="nl-NL"/>
                <w:rPrChange w:id="2" w:author="Author">
                  <w:rPr>
                    <w:vanish w:val="0"/>
                    <w:lang w:val="en-US"/>
                  </w:rPr>
                </w:rPrChange>
              </w:rPr>
            </w:pPr>
            <w:r w:rsidRPr="00121818">
              <w:rPr>
                <w:vanish w:val="0"/>
              </w:rPr>
              <w:t xml:space="preserve">Zie voor meer informatie de website van het Europees Geneesmiddelenbureau: </w:t>
            </w:r>
            <w:del w:id="3" w:author="Author">
              <w:r w:rsidRPr="00CA6417" w:rsidDel="00A44672">
                <w:rPr>
                  <w:vanish w:val="0"/>
                  <w:lang w:val="nl-NL"/>
                  <w:rPrChange w:id="4" w:author="Author">
                    <w:rPr>
                      <w:vanish w:val="0"/>
                      <w:lang w:val="en-GB"/>
                    </w:rPr>
                  </w:rPrChange>
                </w:rPr>
                <w:delText xml:space="preserve"> </w:delText>
              </w:r>
            </w:del>
            <w:r w:rsidRPr="00CA6417">
              <w:rPr>
                <w:lang w:val="nl-NL"/>
                <w:rPrChange w:id="5" w:author="Author">
                  <w:rPr>
                    <w:lang w:val="en-US"/>
                  </w:rPr>
                </w:rPrChange>
              </w:rPr>
              <w:br/>
            </w:r>
            <w:r>
              <w:fldChar w:fldCharType="begin"/>
            </w:r>
            <w:r>
              <w:instrText>HYPERLINK "https://www.ema.europa.eu/en/medicines/human/EPAR/ziagen"</w:instrText>
            </w:r>
            <w:r>
              <w:fldChar w:fldCharType="separate"/>
            </w:r>
            <w:r w:rsidRPr="00CA6417">
              <w:rPr>
                <w:rStyle w:val="Hyperlink"/>
                <w:vanish w:val="0"/>
                <w:lang w:val="nl-NL"/>
                <w:rPrChange w:id="6" w:author="Author">
                  <w:rPr>
                    <w:rStyle w:val="Hyperlink"/>
                    <w:vanish w:val="0"/>
                    <w:lang w:val="en-US"/>
                  </w:rPr>
                </w:rPrChange>
              </w:rPr>
              <w:t>https://www.ema.europa.eu/en/medicines/human/EPAR/ziagen</w:t>
            </w:r>
            <w:r>
              <w:fldChar w:fldCharType="end"/>
            </w:r>
          </w:p>
        </w:tc>
      </w:tr>
    </w:tbl>
    <w:p w14:paraId="67E2157A" w14:textId="77777777" w:rsidR="00121818" w:rsidRPr="00121818" w:rsidRDefault="00121818" w:rsidP="00121818">
      <w:pPr>
        <w:rPr>
          <w:ins w:id="7" w:author="Author"/>
          <w:color w:val="000000"/>
        </w:rPr>
      </w:pPr>
    </w:p>
    <w:p w14:paraId="675ECCD3" w14:textId="77777777" w:rsidR="00121818" w:rsidRPr="00121818" w:rsidRDefault="00121818" w:rsidP="00121818">
      <w:pPr>
        <w:rPr>
          <w:ins w:id="8" w:author="Author"/>
          <w:color w:val="000000"/>
        </w:rPr>
      </w:pPr>
    </w:p>
    <w:p w14:paraId="3AE49CE2" w14:textId="77777777" w:rsidR="00121818" w:rsidRPr="00121818" w:rsidRDefault="00121818" w:rsidP="00121818">
      <w:pPr>
        <w:rPr>
          <w:ins w:id="9" w:author="Author"/>
          <w:color w:val="000000"/>
        </w:rPr>
      </w:pPr>
    </w:p>
    <w:p w14:paraId="276D57E9" w14:textId="77777777" w:rsidR="00525A0C" w:rsidRPr="00121818" w:rsidRDefault="00525A0C">
      <w:pPr>
        <w:pStyle w:val="NormalLeft"/>
      </w:pPr>
    </w:p>
    <w:p w14:paraId="28D24E40" w14:textId="77777777" w:rsidR="00290813" w:rsidRPr="00121818" w:rsidRDefault="00290813">
      <w:pPr>
        <w:pStyle w:val="NormalLeft"/>
      </w:pPr>
    </w:p>
    <w:p w14:paraId="2710C777" w14:textId="77777777" w:rsidR="00525A0C" w:rsidRPr="00121818" w:rsidDel="00121818" w:rsidRDefault="00525A0C">
      <w:pPr>
        <w:pStyle w:val="NormalLeft"/>
        <w:rPr>
          <w:del w:id="10" w:author="Author"/>
        </w:rPr>
      </w:pPr>
    </w:p>
    <w:p w14:paraId="49C0EE61" w14:textId="77777777" w:rsidR="00525A0C" w:rsidRPr="00121818" w:rsidDel="00121818" w:rsidRDefault="00525A0C">
      <w:pPr>
        <w:pStyle w:val="NormalLeft"/>
        <w:rPr>
          <w:del w:id="11" w:author="Author"/>
        </w:rPr>
      </w:pPr>
    </w:p>
    <w:p w14:paraId="0985EA64" w14:textId="77777777" w:rsidR="00525A0C" w:rsidRPr="00121818" w:rsidDel="00121818" w:rsidRDefault="00525A0C">
      <w:pPr>
        <w:pStyle w:val="NormalLeft"/>
        <w:rPr>
          <w:del w:id="12" w:author="Author"/>
        </w:rPr>
      </w:pPr>
    </w:p>
    <w:p w14:paraId="717DA80F" w14:textId="77777777" w:rsidR="00525A0C" w:rsidRPr="00121818" w:rsidRDefault="00525A0C">
      <w:pPr>
        <w:pStyle w:val="NormalLeft"/>
      </w:pPr>
    </w:p>
    <w:p w14:paraId="7CA54E51" w14:textId="77777777" w:rsidR="00525A0C" w:rsidRPr="00121818" w:rsidRDefault="00525A0C">
      <w:pPr>
        <w:pStyle w:val="NormalLeft"/>
      </w:pPr>
    </w:p>
    <w:p w14:paraId="6CBA77D4" w14:textId="77777777" w:rsidR="00525A0C" w:rsidRPr="00121818" w:rsidRDefault="00525A0C"/>
    <w:p w14:paraId="4893EA57" w14:textId="77777777" w:rsidR="00525A0C" w:rsidRPr="00121818" w:rsidRDefault="00525A0C"/>
    <w:p w14:paraId="6D91DBDA" w14:textId="77777777" w:rsidR="00525A0C" w:rsidRPr="00121818" w:rsidRDefault="00525A0C"/>
    <w:p w14:paraId="0FAC28A5" w14:textId="77777777" w:rsidR="00525A0C" w:rsidRPr="00121818" w:rsidRDefault="00525A0C"/>
    <w:p w14:paraId="5A9FEB86" w14:textId="77777777" w:rsidR="00525A0C" w:rsidRPr="00121818" w:rsidRDefault="00525A0C"/>
    <w:p w14:paraId="441B6C9D" w14:textId="77777777" w:rsidR="00525A0C" w:rsidRPr="00121818" w:rsidRDefault="00525A0C"/>
    <w:p w14:paraId="6B22A351" w14:textId="77777777" w:rsidR="00525A0C" w:rsidRPr="00121818" w:rsidRDefault="00525A0C"/>
    <w:p w14:paraId="2AE043ED" w14:textId="77777777" w:rsidR="00525A0C" w:rsidRPr="00121818" w:rsidRDefault="00525A0C"/>
    <w:p w14:paraId="789AAB58" w14:textId="77777777" w:rsidR="00525A0C" w:rsidRPr="00121818" w:rsidRDefault="00525A0C"/>
    <w:p w14:paraId="60AC3D69" w14:textId="77777777" w:rsidR="00525A0C" w:rsidRPr="00121818" w:rsidRDefault="00525A0C"/>
    <w:p w14:paraId="4ABCDB75" w14:textId="77777777" w:rsidR="00525A0C" w:rsidRPr="00121818" w:rsidRDefault="00525A0C"/>
    <w:p w14:paraId="4A3BEA13" w14:textId="77777777" w:rsidR="00525A0C" w:rsidRPr="00121818" w:rsidRDefault="00525A0C"/>
    <w:p w14:paraId="778FBB2F" w14:textId="77777777" w:rsidR="00525A0C" w:rsidRPr="00121818" w:rsidRDefault="00525A0C"/>
    <w:p w14:paraId="600CE392" w14:textId="77777777" w:rsidR="00525A0C" w:rsidRPr="00121818" w:rsidRDefault="00525A0C"/>
    <w:p w14:paraId="69834EA6" w14:textId="77777777" w:rsidR="00525A0C" w:rsidRPr="00121818" w:rsidRDefault="00525A0C"/>
    <w:p w14:paraId="6D6D24BF" w14:textId="77777777" w:rsidR="00525A0C" w:rsidRPr="00121818" w:rsidRDefault="00525A0C"/>
    <w:p w14:paraId="0F27A98D" w14:textId="77777777" w:rsidR="00525A0C" w:rsidRPr="00F44929" w:rsidRDefault="00525A0C" w:rsidP="00A01384">
      <w:pPr>
        <w:ind w:left="-142"/>
        <w:jc w:val="center"/>
        <w:rPr>
          <w:b/>
        </w:rPr>
      </w:pPr>
      <w:r w:rsidRPr="00F44929">
        <w:rPr>
          <w:b/>
        </w:rPr>
        <w:t>BIJLAGE I</w:t>
      </w:r>
    </w:p>
    <w:p w14:paraId="7FA04AEE" w14:textId="77777777" w:rsidR="00525A0C" w:rsidRPr="00F44929" w:rsidRDefault="00525A0C">
      <w:pPr>
        <w:suppressAutoHyphens/>
        <w:rPr>
          <w:b/>
        </w:rPr>
      </w:pPr>
    </w:p>
    <w:p w14:paraId="43677BF4" w14:textId="77777777" w:rsidR="00525A0C" w:rsidRPr="00F44929" w:rsidRDefault="00525A0C" w:rsidP="00F00015">
      <w:pPr>
        <w:pStyle w:val="TitleA"/>
      </w:pPr>
      <w:r w:rsidRPr="00F44929">
        <w:t>SAMENVATTING VAN DE PRODUCTKENMERKEN</w:t>
      </w:r>
    </w:p>
    <w:p w14:paraId="740B2444" w14:textId="77777777" w:rsidR="00525A0C" w:rsidRPr="00F44929" w:rsidRDefault="00525A0C">
      <w:pPr>
        <w:rPr>
          <w:b/>
        </w:rPr>
      </w:pPr>
      <w:r w:rsidRPr="00F44929">
        <w:br w:type="page"/>
      </w:r>
      <w:r w:rsidRPr="00F44929">
        <w:rPr>
          <w:b/>
        </w:rPr>
        <w:lastRenderedPageBreak/>
        <w:t>1.</w:t>
      </w:r>
      <w:r w:rsidRPr="00F44929">
        <w:rPr>
          <w:b/>
        </w:rPr>
        <w:tab/>
        <w:t>NAAM VAN HET GENEESMIDDEL</w:t>
      </w:r>
    </w:p>
    <w:p w14:paraId="6A7B42BB" w14:textId="77777777" w:rsidR="00525A0C" w:rsidRPr="00F44929" w:rsidRDefault="00525A0C"/>
    <w:p w14:paraId="15BBEDDB" w14:textId="77777777" w:rsidR="00525A0C" w:rsidRPr="00F44929" w:rsidRDefault="00525A0C">
      <w:r w:rsidRPr="00F44929">
        <w:t>Ziagen 300 mg filmomhulde tabletten</w:t>
      </w:r>
    </w:p>
    <w:p w14:paraId="65A0AFF1" w14:textId="77777777" w:rsidR="00525A0C" w:rsidRPr="00F44929" w:rsidRDefault="00525A0C"/>
    <w:p w14:paraId="608A9208" w14:textId="77777777" w:rsidR="00525A0C" w:rsidRPr="00F44929" w:rsidRDefault="00525A0C"/>
    <w:p w14:paraId="3F1122CF" w14:textId="77777777" w:rsidR="00525A0C" w:rsidRPr="00F44929" w:rsidRDefault="00525A0C">
      <w:pPr>
        <w:rPr>
          <w:b/>
        </w:rPr>
      </w:pPr>
      <w:r w:rsidRPr="00F44929">
        <w:rPr>
          <w:b/>
        </w:rPr>
        <w:t>2.</w:t>
      </w:r>
      <w:r w:rsidRPr="00F44929">
        <w:rPr>
          <w:b/>
        </w:rPr>
        <w:tab/>
        <w:t>KWALITATIEVE EN KWANTITATIEVE SAMENSTELLING</w:t>
      </w:r>
    </w:p>
    <w:p w14:paraId="0F713A3E" w14:textId="77777777" w:rsidR="00525A0C" w:rsidRPr="00CA6417" w:rsidRDefault="00525A0C">
      <w:pPr>
        <w:rPr>
          <w:rPrChange w:id="13" w:author="Author">
            <w:rPr>
              <w:b/>
            </w:rPr>
          </w:rPrChange>
        </w:rPr>
      </w:pPr>
    </w:p>
    <w:p w14:paraId="05D4043D" w14:textId="77777777" w:rsidR="00525A0C" w:rsidRPr="00F44929" w:rsidRDefault="00525A0C">
      <w:r w:rsidRPr="00F44929">
        <w:t xml:space="preserve">Elke filmomhulde tablet bevat 300 mg abacavir (als sulfaat). </w:t>
      </w:r>
    </w:p>
    <w:p w14:paraId="31B355FA" w14:textId="77777777" w:rsidR="00525A0C" w:rsidRPr="00F44929" w:rsidRDefault="00525A0C"/>
    <w:p w14:paraId="47F62C0A" w14:textId="77777777" w:rsidR="00525A0C" w:rsidRPr="00F44929" w:rsidRDefault="00525A0C">
      <w:r w:rsidRPr="00F44929">
        <w:t xml:space="preserve">Voor </w:t>
      </w:r>
      <w:r w:rsidR="00CD4772">
        <w:t>de</w:t>
      </w:r>
      <w:r w:rsidR="00CD4772" w:rsidRPr="00F44929">
        <w:t xml:space="preserve"> </w:t>
      </w:r>
      <w:r w:rsidRPr="00F44929">
        <w:t>volledige lijst van hulpstoffen, zie rubriek 6.1.</w:t>
      </w:r>
    </w:p>
    <w:p w14:paraId="4A045BC4" w14:textId="77777777" w:rsidR="00525A0C" w:rsidRPr="00F44929" w:rsidRDefault="00525A0C"/>
    <w:p w14:paraId="244149C4" w14:textId="77777777" w:rsidR="00525A0C" w:rsidRPr="00CA6417" w:rsidRDefault="00525A0C">
      <w:pPr>
        <w:rPr>
          <w:bCs/>
          <w:rPrChange w:id="14" w:author="Author">
            <w:rPr>
              <w:b/>
            </w:rPr>
          </w:rPrChange>
        </w:rPr>
      </w:pPr>
    </w:p>
    <w:p w14:paraId="77B7BCB1" w14:textId="77777777" w:rsidR="00525A0C" w:rsidRPr="00F44929" w:rsidRDefault="00525A0C">
      <w:pPr>
        <w:rPr>
          <w:b/>
        </w:rPr>
      </w:pPr>
      <w:r w:rsidRPr="00F44929">
        <w:rPr>
          <w:b/>
        </w:rPr>
        <w:t>3.</w:t>
      </w:r>
      <w:r w:rsidRPr="00F44929">
        <w:rPr>
          <w:b/>
        </w:rPr>
        <w:tab/>
        <w:t>FARMACEUTISCHE VORM</w:t>
      </w:r>
    </w:p>
    <w:p w14:paraId="5ECEBFFF" w14:textId="77777777" w:rsidR="00525A0C" w:rsidRPr="00F44929" w:rsidRDefault="00525A0C"/>
    <w:p w14:paraId="3CA8707B" w14:textId="77777777" w:rsidR="00525A0C" w:rsidRPr="00F44929" w:rsidRDefault="00525A0C">
      <w:r w:rsidRPr="00F44929">
        <w:t>Filmomhulde tablet.</w:t>
      </w:r>
    </w:p>
    <w:p w14:paraId="24EFE62B" w14:textId="77777777" w:rsidR="00525A0C" w:rsidRPr="00F44929" w:rsidRDefault="00525A0C"/>
    <w:p w14:paraId="225DBE0A" w14:textId="77777777" w:rsidR="00525A0C" w:rsidRDefault="00525A0C">
      <w:pPr>
        <w:rPr>
          <w:ins w:id="15" w:author="Author"/>
        </w:rPr>
      </w:pPr>
      <w:r w:rsidRPr="00F44929">
        <w:t>De tabletten met breuk</w:t>
      </w:r>
      <w:r>
        <w:t>streep</w:t>
      </w:r>
      <w:r w:rsidRPr="00F44929">
        <w:t xml:space="preserve"> zijn geel, biconvex, capsulevormig en hebben de inscriptie </w:t>
      </w:r>
      <w:r>
        <w:t>“</w:t>
      </w:r>
      <w:r w:rsidRPr="00F44929">
        <w:t>GX 623</w:t>
      </w:r>
      <w:r>
        <w:t>”</w:t>
      </w:r>
      <w:r w:rsidRPr="00F44929">
        <w:t xml:space="preserve"> aan beide zijden.</w:t>
      </w:r>
    </w:p>
    <w:p w14:paraId="2E6EE740" w14:textId="77777777" w:rsidR="0000750B" w:rsidRPr="00F44929" w:rsidRDefault="0000750B"/>
    <w:p w14:paraId="015044E0" w14:textId="77777777" w:rsidR="00525A0C" w:rsidRPr="00F44929" w:rsidRDefault="00525A0C">
      <w:r>
        <w:t>De tablet kan verdeeld worden in gelijke helften.</w:t>
      </w:r>
    </w:p>
    <w:p w14:paraId="7F6F0489" w14:textId="77777777" w:rsidR="00525A0C" w:rsidRDefault="00525A0C"/>
    <w:p w14:paraId="610E00B1" w14:textId="77777777" w:rsidR="00353ED6" w:rsidRPr="00F44929" w:rsidRDefault="00353ED6"/>
    <w:p w14:paraId="713D7485" w14:textId="77777777" w:rsidR="00525A0C" w:rsidRPr="00F44929" w:rsidRDefault="00525A0C">
      <w:pPr>
        <w:rPr>
          <w:b/>
        </w:rPr>
      </w:pPr>
      <w:r w:rsidRPr="00F44929">
        <w:rPr>
          <w:b/>
        </w:rPr>
        <w:t>4.</w:t>
      </w:r>
      <w:r w:rsidRPr="00F44929">
        <w:rPr>
          <w:b/>
        </w:rPr>
        <w:tab/>
        <w:t>KLINISCHE GEGEVENS</w:t>
      </w:r>
    </w:p>
    <w:p w14:paraId="5DABF392" w14:textId="77777777" w:rsidR="00525A0C" w:rsidRPr="00F44929" w:rsidRDefault="00525A0C">
      <w:pPr>
        <w:rPr>
          <w:b/>
        </w:rPr>
      </w:pPr>
    </w:p>
    <w:p w14:paraId="28AC1F8D" w14:textId="77777777" w:rsidR="00525A0C" w:rsidRPr="00F44929" w:rsidRDefault="00525A0C">
      <w:pPr>
        <w:rPr>
          <w:b/>
        </w:rPr>
      </w:pPr>
      <w:r w:rsidRPr="00F44929">
        <w:rPr>
          <w:b/>
        </w:rPr>
        <w:t>4.1</w:t>
      </w:r>
      <w:r w:rsidRPr="00F44929">
        <w:rPr>
          <w:b/>
        </w:rPr>
        <w:tab/>
        <w:t>Therapeutische indicaties</w:t>
      </w:r>
    </w:p>
    <w:p w14:paraId="6E433332" w14:textId="77777777" w:rsidR="00525A0C" w:rsidRPr="00F44929" w:rsidRDefault="00525A0C">
      <w:pPr>
        <w:rPr>
          <w:b/>
        </w:rPr>
      </w:pPr>
    </w:p>
    <w:p w14:paraId="230FF03D" w14:textId="77777777" w:rsidR="00525A0C" w:rsidRPr="00F44929" w:rsidRDefault="00525A0C">
      <w:r w:rsidRPr="00F44929">
        <w:t>Ziagen is geïndiceerd bij antiretrovirale combinatietherapie voor de behandeling van Humaan Immunodeficiëntie Virus (</w:t>
      </w:r>
      <w:r w:rsidR="003579E7">
        <w:t>hiv</w:t>
      </w:r>
      <w:r w:rsidR="001F2602">
        <w:t>-</w:t>
      </w:r>
      <w:r w:rsidRPr="00F44929">
        <w:t>) infecties</w:t>
      </w:r>
      <w:r w:rsidR="001054BB">
        <w:t xml:space="preserve"> bij volwassenen</w:t>
      </w:r>
      <w:r w:rsidR="004375F9">
        <w:t>, adolescenten</w:t>
      </w:r>
      <w:r w:rsidR="001054BB">
        <w:t xml:space="preserve"> en kinderen</w:t>
      </w:r>
      <w:r w:rsidR="004375F9">
        <w:t xml:space="preserve"> (zie rubrieken 4.4 en 5.1)</w:t>
      </w:r>
      <w:r w:rsidRPr="00F44929">
        <w:t>.</w:t>
      </w:r>
    </w:p>
    <w:p w14:paraId="35801D5E" w14:textId="77777777" w:rsidR="00525A0C" w:rsidRPr="00F44929" w:rsidRDefault="00525A0C"/>
    <w:p w14:paraId="0EF36463" w14:textId="77777777" w:rsidR="00525A0C" w:rsidRPr="00F44929" w:rsidRDefault="00525A0C">
      <w:r w:rsidRPr="00F44929">
        <w:t xml:space="preserve">De aangetoonde voordelen van Ziagen zijn vooral gebaseerd op resultaten van studies </w:t>
      </w:r>
      <w:r w:rsidR="00DB6E41">
        <w:t>bij</w:t>
      </w:r>
      <w:r w:rsidRPr="00F44929">
        <w:t xml:space="preserve"> naïeve volwassen patiënten, die combinatietherapie op basis van tweemaal daags doseren kregen (zie rubriek 5.1).</w:t>
      </w:r>
    </w:p>
    <w:p w14:paraId="2A5ED726" w14:textId="77777777" w:rsidR="00525A0C" w:rsidRPr="00F44929" w:rsidRDefault="00525A0C"/>
    <w:p w14:paraId="13709497" w14:textId="77777777" w:rsidR="00525A0C" w:rsidRPr="00F44929" w:rsidRDefault="00525A0C" w:rsidP="00B749B8">
      <w:pPr>
        <w:widowControl w:val="0"/>
      </w:pPr>
      <w:r w:rsidRPr="00F44929">
        <w:t xml:space="preserve">Voor het starten van de behandeling met abacavir zou elke </w:t>
      </w:r>
      <w:r w:rsidR="003579E7">
        <w:t>hiv</w:t>
      </w:r>
      <w:r w:rsidRPr="00F44929">
        <w:t>-patiënt gescreend moeten worden op het drager zijn van het HLA-B*5701-allel, ongeacht het ras</w:t>
      </w:r>
      <w:r w:rsidR="004375F9">
        <w:t xml:space="preserve"> (zie rubriek 4.4)</w:t>
      </w:r>
      <w:r w:rsidRPr="00F44929">
        <w:t>.</w:t>
      </w:r>
      <w:r>
        <w:t xml:space="preserve"> </w:t>
      </w:r>
      <w:r w:rsidRPr="00F44929">
        <w:t xml:space="preserve">Abacavir </w:t>
      </w:r>
      <w:r w:rsidR="00B43177">
        <w:t>moet</w:t>
      </w:r>
      <w:r w:rsidRPr="00F44929">
        <w:t xml:space="preserve"> niet worden gebruikt bij patiënten die drager zijn van het HLA-B*5701-allel.</w:t>
      </w:r>
    </w:p>
    <w:p w14:paraId="610118C7" w14:textId="77777777" w:rsidR="00525A0C" w:rsidRPr="00F44929" w:rsidRDefault="00525A0C"/>
    <w:p w14:paraId="022085C7" w14:textId="77777777" w:rsidR="00525A0C" w:rsidRPr="00F44929" w:rsidRDefault="00525A0C">
      <w:r w:rsidRPr="00F44929">
        <w:rPr>
          <w:b/>
        </w:rPr>
        <w:t>4.2</w:t>
      </w:r>
      <w:r w:rsidRPr="00F44929">
        <w:rPr>
          <w:b/>
        </w:rPr>
        <w:tab/>
        <w:t>Dosering en wijze van toediening</w:t>
      </w:r>
    </w:p>
    <w:p w14:paraId="34B8E3F5" w14:textId="77777777" w:rsidR="00525A0C" w:rsidRPr="00F44929" w:rsidRDefault="00525A0C"/>
    <w:p w14:paraId="340DFE7B" w14:textId="77777777" w:rsidR="00525A0C" w:rsidRPr="00F44929" w:rsidRDefault="00525A0C">
      <w:r w:rsidRPr="00F44929">
        <w:t xml:space="preserve">Ziagen moet worden voorgeschreven door een arts die ervaring heeft met de behandeling van een </w:t>
      </w:r>
      <w:r w:rsidR="003579E7">
        <w:t>hiv</w:t>
      </w:r>
      <w:r w:rsidRPr="00F44929">
        <w:t>-infectie.</w:t>
      </w:r>
    </w:p>
    <w:p w14:paraId="17E88250" w14:textId="77777777" w:rsidR="00525A0C" w:rsidRPr="00F44929" w:rsidRDefault="00525A0C"/>
    <w:p w14:paraId="4DDBF16E" w14:textId="77777777" w:rsidR="00525A0C" w:rsidRPr="00F44929" w:rsidRDefault="00525A0C">
      <w:r w:rsidRPr="00F44929">
        <w:t>Ziagen</w:t>
      </w:r>
      <w:r w:rsidRPr="00F44929">
        <w:rPr>
          <w:color w:val="000000"/>
        </w:rPr>
        <w:t xml:space="preserve"> kan met of zonder voedsel worden ingenomen.</w:t>
      </w:r>
    </w:p>
    <w:p w14:paraId="09C9F5E9" w14:textId="77777777" w:rsidR="00525A0C" w:rsidRDefault="00525A0C"/>
    <w:p w14:paraId="23EBA32B" w14:textId="77777777" w:rsidR="00525A0C" w:rsidRDefault="00525A0C">
      <w:r>
        <w:t>Om ervoor te zorgen dat de gehele dosis wordt ingenomen, wordt geadviseerd om de tabletten heel door te slikken zonder ze fijn te maken.</w:t>
      </w:r>
    </w:p>
    <w:p w14:paraId="21DF72F4" w14:textId="77777777" w:rsidR="00525A0C" w:rsidRPr="00F44929" w:rsidRDefault="00525A0C"/>
    <w:p w14:paraId="1449B550" w14:textId="77777777" w:rsidR="00525A0C" w:rsidRPr="00F44929" w:rsidRDefault="00525A0C">
      <w:pPr>
        <w:rPr>
          <w:szCs w:val="22"/>
        </w:rPr>
      </w:pPr>
      <w:r w:rsidRPr="00F44929">
        <w:rPr>
          <w:szCs w:val="22"/>
        </w:rPr>
        <w:t xml:space="preserve">Ziagen is </w:t>
      </w:r>
      <w:r>
        <w:rPr>
          <w:szCs w:val="22"/>
        </w:rPr>
        <w:t xml:space="preserve">ook </w:t>
      </w:r>
      <w:r w:rsidRPr="00F44929">
        <w:rPr>
          <w:szCs w:val="22"/>
        </w:rPr>
        <w:t>beschikbaar als drank voor gebruik bij kinderen ouder dan drie maanden en die minder wegen dan 14 kg en voor die patiënten voor wie tabletten ongeschikt zijn</w:t>
      </w:r>
      <w:r w:rsidRPr="00F44929">
        <w:t>.</w:t>
      </w:r>
    </w:p>
    <w:p w14:paraId="6ABD7A27" w14:textId="77777777" w:rsidR="00525A0C" w:rsidRDefault="00525A0C"/>
    <w:p w14:paraId="02041DF0" w14:textId="77777777" w:rsidR="00525A0C" w:rsidRDefault="00525A0C">
      <w:r>
        <w:t xml:space="preserve">Voor patiënten die de tabletten niet kunnen doorslikken, kunnen de tabletten </w:t>
      </w:r>
      <w:r w:rsidR="00B349AD">
        <w:t xml:space="preserve">ook </w:t>
      </w:r>
      <w:r>
        <w:t xml:space="preserve">worden fijngemaakt en met een kleine hoeveelheid halfvast voedsel of </w:t>
      </w:r>
      <w:r w:rsidR="00B349AD">
        <w:t xml:space="preserve">vloeistof worden </w:t>
      </w:r>
      <w:r>
        <w:t xml:space="preserve">vermengd. Hierna moet het </w:t>
      </w:r>
      <w:r w:rsidR="00B349AD">
        <w:t xml:space="preserve">gehele </w:t>
      </w:r>
      <w:r>
        <w:t>mengsel onmiddellijk worden ingenomen (zie rubriek 5.2).</w:t>
      </w:r>
    </w:p>
    <w:p w14:paraId="72FD25A6" w14:textId="77777777" w:rsidR="00525A0C" w:rsidRPr="00F44929" w:rsidRDefault="00525A0C"/>
    <w:p w14:paraId="749A4A9D" w14:textId="6C491FAC" w:rsidR="00A623C1" w:rsidRPr="00B912B9" w:rsidRDefault="00525A0C">
      <w:pPr>
        <w:rPr>
          <w:u w:val="single"/>
        </w:rPr>
      </w:pPr>
      <w:r w:rsidRPr="00B912B9">
        <w:rPr>
          <w:i/>
          <w:u w:val="single"/>
        </w:rPr>
        <w:t>Volwassenen</w:t>
      </w:r>
      <w:r w:rsidR="00732F8A" w:rsidRPr="00B912B9">
        <w:rPr>
          <w:i/>
          <w:u w:val="single"/>
        </w:rPr>
        <w:t xml:space="preserve">, </w:t>
      </w:r>
      <w:r w:rsidR="00B349AD" w:rsidRPr="00B912B9">
        <w:rPr>
          <w:i/>
          <w:u w:val="single"/>
        </w:rPr>
        <w:t>adolescenten</w:t>
      </w:r>
      <w:r w:rsidRPr="00B912B9">
        <w:rPr>
          <w:i/>
          <w:u w:val="single"/>
        </w:rPr>
        <w:t xml:space="preserve"> en kinderen (</w:t>
      </w:r>
      <w:r w:rsidR="00B349AD" w:rsidRPr="00B912B9">
        <w:rPr>
          <w:bCs/>
          <w:i/>
          <w:szCs w:val="22"/>
          <w:u w:val="single"/>
        </w:rPr>
        <w:t>met een lichaamsgewicht van</w:t>
      </w:r>
      <w:r w:rsidR="00732F8A" w:rsidRPr="00B912B9">
        <w:rPr>
          <w:bCs/>
          <w:i/>
          <w:szCs w:val="22"/>
          <w:u w:val="single"/>
        </w:rPr>
        <w:t xml:space="preserve"> ten minste 25</w:t>
      </w:r>
      <w:ins w:id="16" w:author="Author">
        <w:r w:rsidR="0000750B">
          <w:rPr>
            <w:bCs/>
            <w:i/>
            <w:szCs w:val="22"/>
            <w:u w:val="single"/>
          </w:rPr>
          <w:t> </w:t>
        </w:r>
      </w:ins>
      <w:del w:id="17" w:author="Author">
        <w:r w:rsidR="00732F8A" w:rsidRPr="00B912B9" w:rsidDel="0000750B">
          <w:rPr>
            <w:bCs/>
            <w:i/>
            <w:szCs w:val="22"/>
            <w:u w:val="single"/>
          </w:rPr>
          <w:delText xml:space="preserve"> </w:delText>
        </w:r>
      </w:del>
      <w:r w:rsidR="00732F8A" w:rsidRPr="00B912B9">
        <w:rPr>
          <w:bCs/>
          <w:i/>
          <w:szCs w:val="22"/>
          <w:u w:val="single"/>
        </w:rPr>
        <w:t>kg</w:t>
      </w:r>
      <w:r w:rsidR="00707FB6" w:rsidRPr="00B912B9">
        <w:rPr>
          <w:bCs/>
          <w:szCs w:val="22"/>
          <w:u w:val="single"/>
        </w:rPr>
        <w:t>)</w:t>
      </w:r>
      <w:r w:rsidRPr="00BF36B8">
        <w:rPr>
          <w:i/>
        </w:rPr>
        <w:t>:</w:t>
      </w:r>
      <w:r w:rsidRPr="00B912B9">
        <w:rPr>
          <w:i/>
          <w:u w:val="single"/>
        </w:rPr>
        <w:t xml:space="preserve"> </w:t>
      </w:r>
    </w:p>
    <w:p w14:paraId="5E2D5CCC" w14:textId="77777777" w:rsidR="00732F8A" w:rsidRDefault="00732F8A"/>
    <w:p w14:paraId="0D4DF061" w14:textId="3A261A30" w:rsidR="00525A0C" w:rsidRPr="00F44929" w:rsidRDefault="00525A0C">
      <w:r w:rsidRPr="00F44929">
        <w:lastRenderedPageBreak/>
        <w:t>De aanbevolen dosering Ziagen is 600 mg per dag. Dit kan toegediend worden als 300</w:t>
      </w:r>
      <w:ins w:id="18" w:author="Author">
        <w:r w:rsidR="0000750B">
          <w:t> </w:t>
        </w:r>
      </w:ins>
      <w:del w:id="19" w:author="Author">
        <w:r w:rsidRPr="00F44929" w:rsidDel="0000750B">
          <w:delText xml:space="preserve"> </w:delText>
        </w:r>
      </w:del>
      <w:r w:rsidRPr="00F44929">
        <w:t>mg (één tablet) tweemaal daags of als 600</w:t>
      </w:r>
      <w:ins w:id="20" w:author="Author">
        <w:r w:rsidR="0000750B">
          <w:t> </w:t>
        </w:r>
      </w:ins>
      <w:del w:id="21" w:author="Author">
        <w:r w:rsidRPr="00F44929" w:rsidDel="0000750B">
          <w:delText xml:space="preserve"> </w:delText>
        </w:r>
      </w:del>
      <w:r w:rsidRPr="00F44929">
        <w:t>mg (twee tabletten) eenmaal daags (zie rubrieken 4.4 en 5.1).</w:t>
      </w:r>
    </w:p>
    <w:p w14:paraId="020B6CCB" w14:textId="77777777" w:rsidR="00525A0C" w:rsidRPr="00F44929" w:rsidRDefault="00525A0C"/>
    <w:p w14:paraId="0B595A07" w14:textId="6DAFB831" w:rsidR="00525A0C" w:rsidRPr="00B912B9" w:rsidRDefault="00525A0C">
      <w:pPr>
        <w:rPr>
          <w:color w:val="000000"/>
          <w:u w:val="single"/>
        </w:rPr>
      </w:pPr>
      <w:r w:rsidRPr="00B912B9">
        <w:rPr>
          <w:i/>
          <w:color w:val="000000"/>
          <w:u w:val="single"/>
        </w:rPr>
        <w:t>Kinderen (</w:t>
      </w:r>
      <w:r w:rsidR="00732F8A" w:rsidRPr="00B912B9">
        <w:rPr>
          <w:i/>
          <w:color w:val="000000"/>
          <w:u w:val="single"/>
        </w:rPr>
        <w:t>die minder dan 25</w:t>
      </w:r>
      <w:ins w:id="22" w:author="Author">
        <w:r w:rsidR="0000750B">
          <w:rPr>
            <w:i/>
            <w:color w:val="000000"/>
            <w:u w:val="single"/>
          </w:rPr>
          <w:t> </w:t>
        </w:r>
      </w:ins>
      <w:del w:id="23" w:author="Author">
        <w:r w:rsidR="00732F8A" w:rsidRPr="00B912B9" w:rsidDel="0000750B">
          <w:rPr>
            <w:i/>
            <w:color w:val="000000"/>
            <w:u w:val="single"/>
          </w:rPr>
          <w:delText xml:space="preserve"> </w:delText>
        </w:r>
      </w:del>
      <w:r w:rsidR="00732F8A" w:rsidRPr="00B912B9">
        <w:rPr>
          <w:i/>
          <w:color w:val="000000"/>
          <w:u w:val="single"/>
        </w:rPr>
        <w:t>kg wegen</w:t>
      </w:r>
      <w:r w:rsidRPr="00B912B9">
        <w:rPr>
          <w:i/>
          <w:color w:val="000000"/>
          <w:u w:val="single"/>
        </w:rPr>
        <w:t>)</w:t>
      </w:r>
      <w:r w:rsidR="00A623C1" w:rsidRPr="00BF36B8">
        <w:rPr>
          <w:i/>
          <w:color w:val="000000"/>
        </w:rPr>
        <w:t>:</w:t>
      </w:r>
    </w:p>
    <w:p w14:paraId="7DDF6D72" w14:textId="77777777" w:rsidR="00CA5BD5" w:rsidRDefault="00CA5BD5" w:rsidP="008D1DCB">
      <w:pPr>
        <w:rPr>
          <w:color w:val="000000"/>
        </w:rPr>
      </w:pPr>
    </w:p>
    <w:p w14:paraId="7F76BA5E" w14:textId="77777777" w:rsidR="00525A0C" w:rsidRPr="00F44929" w:rsidRDefault="00B349AD" w:rsidP="00EE7DB1">
      <w:pPr>
        <w:rPr>
          <w:color w:val="000000"/>
        </w:rPr>
      </w:pPr>
      <w:r>
        <w:rPr>
          <w:color w:val="000000"/>
        </w:rPr>
        <w:t>Het wordt aanbevolen om</w:t>
      </w:r>
      <w:r w:rsidR="00525A0C" w:rsidRPr="00F44929">
        <w:rPr>
          <w:color w:val="000000"/>
        </w:rPr>
        <w:t xml:space="preserve"> Ziagen tabletten </w:t>
      </w:r>
      <w:r>
        <w:rPr>
          <w:color w:val="000000"/>
        </w:rPr>
        <w:t>te</w:t>
      </w:r>
      <w:r w:rsidR="00525A0C" w:rsidRPr="00F44929">
        <w:rPr>
          <w:color w:val="000000"/>
        </w:rPr>
        <w:t xml:space="preserve"> doser</w:t>
      </w:r>
      <w:r>
        <w:rPr>
          <w:color w:val="000000"/>
        </w:rPr>
        <w:t>en</w:t>
      </w:r>
      <w:r w:rsidR="00525A0C" w:rsidRPr="00F44929">
        <w:rPr>
          <w:color w:val="000000"/>
        </w:rPr>
        <w:t xml:space="preserve"> volgens </w:t>
      </w:r>
      <w:r>
        <w:rPr>
          <w:color w:val="000000"/>
        </w:rPr>
        <w:t xml:space="preserve">een indeling op </w:t>
      </w:r>
      <w:r w:rsidR="00DB6E41">
        <w:rPr>
          <w:color w:val="000000"/>
        </w:rPr>
        <w:t xml:space="preserve">basis van het </w:t>
      </w:r>
      <w:r w:rsidR="00525A0C" w:rsidRPr="00F44929">
        <w:rPr>
          <w:color w:val="000000"/>
        </w:rPr>
        <w:t xml:space="preserve">lichaamsgewicht. </w:t>
      </w:r>
    </w:p>
    <w:p w14:paraId="08D8A4E8" w14:textId="77777777" w:rsidR="00525A0C" w:rsidRPr="00F44929" w:rsidRDefault="00525A0C">
      <w:pPr>
        <w:rPr>
          <w:color w:val="000000"/>
        </w:rPr>
      </w:pPr>
    </w:p>
    <w:p w14:paraId="7A3B1C63" w14:textId="36A1B994" w:rsidR="00525A0C" w:rsidRPr="00F44929" w:rsidRDefault="00525A0C">
      <w:pPr>
        <w:rPr>
          <w:color w:val="000000"/>
        </w:rPr>
      </w:pPr>
      <w:r w:rsidRPr="004523B8">
        <w:rPr>
          <w:i/>
          <w:color w:val="000000"/>
        </w:rPr>
        <w:t xml:space="preserve">Kinderen </w:t>
      </w:r>
      <w:r w:rsidR="00B349AD" w:rsidRPr="004523B8">
        <w:rPr>
          <w:i/>
          <w:color w:val="000000"/>
        </w:rPr>
        <w:t xml:space="preserve">met een lichaamsgewicht </w:t>
      </w:r>
      <w:r w:rsidR="00EE7DB1">
        <w:rPr>
          <w:i/>
          <w:color w:val="000000"/>
        </w:rPr>
        <w:t xml:space="preserve">van </w:t>
      </w:r>
      <w:r w:rsidR="00B349AD" w:rsidRPr="004523B8">
        <w:rPr>
          <w:i/>
          <w:color w:val="000000"/>
        </w:rPr>
        <w:t>≥</w:t>
      </w:r>
      <w:r w:rsidR="00AE32DB">
        <w:rPr>
          <w:i/>
          <w:color w:val="000000"/>
        </w:rPr>
        <w:t> </w:t>
      </w:r>
      <w:r w:rsidRPr="004523B8">
        <w:rPr>
          <w:i/>
          <w:color w:val="000000"/>
        </w:rPr>
        <w:t>2</w:t>
      </w:r>
      <w:r w:rsidR="00732F8A" w:rsidRPr="004523B8">
        <w:rPr>
          <w:i/>
          <w:color w:val="000000"/>
        </w:rPr>
        <w:t>0</w:t>
      </w:r>
      <w:r w:rsidRPr="004523B8">
        <w:rPr>
          <w:i/>
          <w:color w:val="000000"/>
        </w:rPr>
        <w:t> kg</w:t>
      </w:r>
      <w:r w:rsidR="004523B8">
        <w:rPr>
          <w:i/>
          <w:color w:val="000000"/>
        </w:rPr>
        <w:t xml:space="preserve"> </w:t>
      </w:r>
      <w:r w:rsidR="00B349AD" w:rsidRPr="004523B8">
        <w:rPr>
          <w:i/>
          <w:color w:val="000000"/>
        </w:rPr>
        <w:t>tot &lt;</w:t>
      </w:r>
      <w:r w:rsidR="00AE32DB">
        <w:rPr>
          <w:i/>
          <w:color w:val="000000"/>
        </w:rPr>
        <w:t> </w:t>
      </w:r>
      <w:r w:rsidR="00732F8A" w:rsidRPr="004523B8">
        <w:rPr>
          <w:i/>
          <w:color w:val="000000"/>
        </w:rPr>
        <w:t>25</w:t>
      </w:r>
      <w:r w:rsidRPr="004523B8">
        <w:rPr>
          <w:i/>
          <w:color w:val="000000"/>
        </w:rPr>
        <w:t> kg</w:t>
      </w:r>
      <w:r w:rsidRPr="00F44929">
        <w:rPr>
          <w:color w:val="000000"/>
        </w:rPr>
        <w:t xml:space="preserve">: </w:t>
      </w:r>
      <w:r w:rsidR="00C00750">
        <w:rPr>
          <w:color w:val="000000"/>
        </w:rPr>
        <w:t>D</w:t>
      </w:r>
      <w:r w:rsidR="00732F8A">
        <w:rPr>
          <w:color w:val="000000"/>
        </w:rPr>
        <w:t>e aanbevolen dosering is 450</w:t>
      </w:r>
      <w:ins w:id="24" w:author="Author">
        <w:r w:rsidR="0000750B">
          <w:rPr>
            <w:color w:val="000000"/>
          </w:rPr>
          <w:t> </w:t>
        </w:r>
      </w:ins>
      <w:del w:id="25" w:author="Author">
        <w:r w:rsidR="00732F8A" w:rsidDel="0000750B">
          <w:rPr>
            <w:color w:val="000000"/>
          </w:rPr>
          <w:delText xml:space="preserve"> </w:delText>
        </w:r>
      </w:del>
      <w:r w:rsidR="00732F8A">
        <w:rPr>
          <w:color w:val="000000"/>
        </w:rPr>
        <w:t>mg</w:t>
      </w:r>
      <w:r w:rsidR="00B349AD">
        <w:rPr>
          <w:color w:val="000000"/>
        </w:rPr>
        <w:t xml:space="preserve"> per dag</w:t>
      </w:r>
      <w:r w:rsidR="00732F8A">
        <w:rPr>
          <w:color w:val="000000"/>
        </w:rPr>
        <w:t>. Dit kan worden toegediend als eenmaal 150</w:t>
      </w:r>
      <w:ins w:id="26" w:author="Author">
        <w:r w:rsidR="0000750B">
          <w:rPr>
            <w:color w:val="000000"/>
          </w:rPr>
          <w:t> </w:t>
        </w:r>
      </w:ins>
      <w:del w:id="27" w:author="Author">
        <w:r w:rsidR="00732F8A" w:rsidDel="0000750B">
          <w:rPr>
            <w:color w:val="000000"/>
          </w:rPr>
          <w:delText xml:space="preserve"> </w:delText>
        </w:r>
      </w:del>
      <w:r w:rsidR="00732F8A">
        <w:rPr>
          <w:color w:val="000000"/>
        </w:rPr>
        <w:t>mg (</w:t>
      </w:r>
      <w:r w:rsidRPr="00F44929">
        <w:rPr>
          <w:color w:val="000000"/>
        </w:rPr>
        <w:t>een halve tablet</w:t>
      </w:r>
      <w:r w:rsidR="00732F8A">
        <w:rPr>
          <w:color w:val="000000"/>
        </w:rPr>
        <w:t>)</w:t>
      </w:r>
      <w:r w:rsidRPr="00F44929">
        <w:rPr>
          <w:color w:val="000000"/>
        </w:rPr>
        <w:t xml:space="preserve"> in de ochtend en </w:t>
      </w:r>
      <w:r w:rsidR="00732F8A">
        <w:rPr>
          <w:color w:val="000000"/>
        </w:rPr>
        <w:t>300</w:t>
      </w:r>
      <w:ins w:id="28" w:author="Author">
        <w:r w:rsidR="0000750B">
          <w:rPr>
            <w:color w:val="000000"/>
          </w:rPr>
          <w:t> </w:t>
        </w:r>
      </w:ins>
      <w:del w:id="29" w:author="Author">
        <w:r w:rsidR="00732F8A" w:rsidDel="0000750B">
          <w:rPr>
            <w:color w:val="000000"/>
          </w:rPr>
          <w:delText xml:space="preserve"> </w:delText>
        </w:r>
      </w:del>
      <w:r w:rsidR="00732F8A">
        <w:rPr>
          <w:color w:val="000000"/>
        </w:rPr>
        <w:t>mg (</w:t>
      </w:r>
      <w:r w:rsidRPr="00F44929">
        <w:rPr>
          <w:color w:val="000000"/>
        </w:rPr>
        <w:t>een hele tablet</w:t>
      </w:r>
      <w:r w:rsidR="00732F8A">
        <w:rPr>
          <w:color w:val="000000"/>
        </w:rPr>
        <w:t>)</w:t>
      </w:r>
      <w:r w:rsidRPr="00F44929">
        <w:rPr>
          <w:color w:val="000000"/>
        </w:rPr>
        <w:t xml:space="preserve"> in de avond</w:t>
      </w:r>
      <w:r w:rsidR="00732F8A">
        <w:rPr>
          <w:color w:val="000000"/>
        </w:rPr>
        <w:t xml:space="preserve"> of </w:t>
      </w:r>
      <w:r w:rsidR="00B349AD">
        <w:rPr>
          <w:color w:val="000000"/>
        </w:rPr>
        <w:t xml:space="preserve">als </w:t>
      </w:r>
      <w:r w:rsidR="00732F8A">
        <w:rPr>
          <w:color w:val="000000"/>
        </w:rPr>
        <w:t>450</w:t>
      </w:r>
      <w:ins w:id="30" w:author="Author">
        <w:r w:rsidR="0000750B">
          <w:rPr>
            <w:color w:val="000000"/>
          </w:rPr>
          <w:t> </w:t>
        </w:r>
      </w:ins>
      <w:del w:id="31" w:author="Author">
        <w:r w:rsidR="00732F8A" w:rsidDel="0000750B">
          <w:rPr>
            <w:color w:val="000000"/>
          </w:rPr>
          <w:delText xml:space="preserve"> </w:delText>
        </w:r>
      </w:del>
      <w:r w:rsidR="00732F8A">
        <w:rPr>
          <w:color w:val="000000"/>
        </w:rPr>
        <w:t>mg (anderhalve tablet) eenmaal daags</w:t>
      </w:r>
      <w:r w:rsidRPr="00F44929">
        <w:rPr>
          <w:color w:val="000000"/>
        </w:rPr>
        <w:t>.</w:t>
      </w:r>
    </w:p>
    <w:p w14:paraId="48BD0670" w14:textId="77777777" w:rsidR="00525A0C" w:rsidRPr="00F44929" w:rsidRDefault="00525A0C">
      <w:pPr>
        <w:rPr>
          <w:color w:val="000000"/>
        </w:rPr>
      </w:pPr>
    </w:p>
    <w:p w14:paraId="16ACD5ED" w14:textId="1B2AC5B1" w:rsidR="00525A0C" w:rsidRPr="00F44929" w:rsidRDefault="00525A0C">
      <w:pPr>
        <w:suppressAutoHyphens/>
      </w:pPr>
      <w:r w:rsidRPr="004523B8">
        <w:rPr>
          <w:i/>
          <w:color w:val="000000"/>
        </w:rPr>
        <w:t xml:space="preserve">Kinderen </w:t>
      </w:r>
      <w:r w:rsidR="004523B8">
        <w:rPr>
          <w:i/>
          <w:color w:val="000000"/>
        </w:rPr>
        <w:t>met een lichaamsgewicht van</w:t>
      </w:r>
      <w:r w:rsidRPr="004523B8">
        <w:rPr>
          <w:i/>
          <w:color w:val="000000"/>
        </w:rPr>
        <w:t xml:space="preserve"> 14 tot </w:t>
      </w:r>
      <w:r w:rsidR="004523B8">
        <w:rPr>
          <w:i/>
          <w:color w:val="000000"/>
        </w:rPr>
        <w:t>&lt;</w:t>
      </w:r>
      <w:r w:rsidR="00AE32DB">
        <w:rPr>
          <w:i/>
          <w:color w:val="000000"/>
        </w:rPr>
        <w:t> </w:t>
      </w:r>
      <w:r w:rsidRPr="004523B8">
        <w:rPr>
          <w:i/>
          <w:color w:val="000000"/>
        </w:rPr>
        <w:t>2</w:t>
      </w:r>
      <w:r w:rsidR="00732F8A" w:rsidRPr="004523B8">
        <w:rPr>
          <w:i/>
          <w:color w:val="000000"/>
        </w:rPr>
        <w:t>0</w:t>
      </w:r>
      <w:r w:rsidR="00AE32DB">
        <w:rPr>
          <w:i/>
          <w:color w:val="000000"/>
        </w:rPr>
        <w:t> </w:t>
      </w:r>
      <w:r w:rsidRPr="004523B8">
        <w:rPr>
          <w:i/>
          <w:color w:val="000000"/>
        </w:rPr>
        <w:t>kg</w:t>
      </w:r>
      <w:r w:rsidRPr="00F44929">
        <w:rPr>
          <w:color w:val="000000"/>
        </w:rPr>
        <w:t xml:space="preserve">: </w:t>
      </w:r>
      <w:r w:rsidR="00C00750">
        <w:rPr>
          <w:color w:val="000000"/>
        </w:rPr>
        <w:t>D</w:t>
      </w:r>
      <w:r w:rsidR="00732F8A">
        <w:rPr>
          <w:color w:val="000000"/>
        </w:rPr>
        <w:t>e aanbevolen dosering is 300</w:t>
      </w:r>
      <w:ins w:id="32" w:author="Author">
        <w:r w:rsidR="0000750B">
          <w:rPr>
            <w:color w:val="000000"/>
          </w:rPr>
          <w:t> </w:t>
        </w:r>
      </w:ins>
      <w:del w:id="33" w:author="Author">
        <w:r w:rsidR="00732F8A" w:rsidDel="0000750B">
          <w:rPr>
            <w:color w:val="000000"/>
          </w:rPr>
          <w:delText xml:space="preserve"> </w:delText>
        </w:r>
      </w:del>
      <w:r w:rsidR="00732F8A">
        <w:rPr>
          <w:color w:val="000000"/>
        </w:rPr>
        <w:t>mg</w:t>
      </w:r>
      <w:r w:rsidR="00C8369D">
        <w:rPr>
          <w:color w:val="000000"/>
        </w:rPr>
        <w:t xml:space="preserve"> per dag</w:t>
      </w:r>
      <w:r w:rsidR="00732F8A">
        <w:rPr>
          <w:color w:val="000000"/>
        </w:rPr>
        <w:t xml:space="preserve">. </w:t>
      </w:r>
      <w:r w:rsidR="00FB2EEF">
        <w:rPr>
          <w:color w:val="000000"/>
        </w:rPr>
        <w:t>Dit kan worden toegediend als tweemaal daags 150</w:t>
      </w:r>
      <w:ins w:id="34" w:author="Author">
        <w:r w:rsidR="0000750B">
          <w:rPr>
            <w:color w:val="000000"/>
          </w:rPr>
          <w:t> </w:t>
        </w:r>
      </w:ins>
      <w:del w:id="35" w:author="Author">
        <w:r w:rsidR="00FB2EEF" w:rsidDel="0000750B">
          <w:rPr>
            <w:color w:val="000000"/>
          </w:rPr>
          <w:delText xml:space="preserve"> </w:delText>
        </w:r>
      </w:del>
      <w:r w:rsidR="00FB2EEF">
        <w:rPr>
          <w:color w:val="000000"/>
        </w:rPr>
        <w:t>mg (</w:t>
      </w:r>
      <w:r w:rsidRPr="00F44929">
        <w:rPr>
          <w:color w:val="000000"/>
        </w:rPr>
        <w:t>een halve tablet</w:t>
      </w:r>
      <w:r w:rsidR="00FB2EEF">
        <w:rPr>
          <w:color w:val="000000"/>
        </w:rPr>
        <w:t xml:space="preserve">) of </w:t>
      </w:r>
      <w:r w:rsidR="00EE7DB1">
        <w:rPr>
          <w:color w:val="000000"/>
        </w:rPr>
        <w:t xml:space="preserve">eenmaal daags </w:t>
      </w:r>
      <w:r w:rsidR="00FB2EEF">
        <w:rPr>
          <w:color w:val="000000"/>
        </w:rPr>
        <w:t>300</w:t>
      </w:r>
      <w:ins w:id="36" w:author="Author">
        <w:r w:rsidR="0000750B">
          <w:rPr>
            <w:color w:val="000000"/>
          </w:rPr>
          <w:t> </w:t>
        </w:r>
      </w:ins>
      <w:del w:id="37" w:author="Author">
        <w:r w:rsidR="00FB2EEF" w:rsidDel="0000750B">
          <w:rPr>
            <w:color w:val="000000"/>
          </w:rPr>
          <w:delText xml:space="preserve"> </w:delText>
        </w:r>
      </w:del>
      <w:r w:rsidR="00FB2EEF">
        <w:rPr>
          <w:color w:val="000000"/>
        </w:rPr>
        <w:t>mg (een hele tablet)</w:t>
      </w:r>
      <w:r w:rsidRPr="00F44929">
        <w:rPr>
          <w:color w:val="000000"/>
        </w:rPr>
        <w:t>.</w:t>
      </w:r>
    </w:p>
    <w:p w14:paraId="7F979366" w14:textId="77777777" w:rsidR="00525A0C" w:rsidRPr="00F44929" w:rsidRDefault="00525A0C">
      <w:pPr>
        <w:suppressAutoHyphens/>
      </w:pPr>
    </w:p>
    <w:p w14:paraId="74FEB9FF" w14:textId="77777777" w:rsidR="00525A0C" w:rsidRDefault="00525A0C">
      <w:r w:rsidRPr="00F44929">
        <w:rPr>
          <w:i/>
        </w:rPr>
        <w:t>Kinderen jonger dan 3 maanden:</w:t>
      </w:r>
      <w:r w:rsidRPr="00F44929">
        <w:t xml:space="preserve"> </w:t>
      </w:r>
      <w:r>
        <w:t xml:space="preserve">De </w:t>
      </w:r>
      <w:r w:rsidR="00FB2EEF">
        <w:t xml:space="preserve">klinische </w:t>
      </w:r>
      <w:r>
        <w:t xml:space="preserve">ervaring bij kinderen jonger dan 3 maanden is beperkt </w:t>
      </w:r>
      <w:r w:rsidR="00FB2EEF">
        <w:t xml:space="preserve">en is onvoldoende om specifieke doseringsaanbevelingen te doen </w:t>
      </w:r>
      <w:r w:rsidRPr="00F44929">
        <w:t>(zie rubriek 5.2).</w:t>
      </w:r>
    </w:p>
    <w:p w14:paraId="6B3254E9" w14:textId="77777777" w:rsidR="00FB2EEF" w:rsidRPr="00F44929" w:rsidRDefault="00FB2EEF"/>
    <w:p w14:paraId="04F0506E" w14:textId="7C9B0DDD" w:rsidR="00FB2EEF" w:rsidRPr="00F44929" w:rsidRDefault="00732F8A" w:rsidP="00FB2EEF">
      <w:r w:rsidRPr="00F44929">
        <w:t xml:space="preserve">Patiënten die overgaan </w:t>
      </w:r>
      <w:r w:rsidR="00FB2EEF">
        <w:t xml:space="preserve">van </w:t>
      </w:r>
      <w:r w:rsidR="00C8369D">
        <w:t>het</w:t>
      </w:r>
      <w:r w:rsidR="00FB2EEF">
        <w:t xml:space="preserve"> tweemaal </w:t>
      </w:r>
      <w:r w:rsidR="00C8369D">
        <w:t>daagse doseringsregime naar het</w:t>
      </w:r>
      <w:r w:rsidRPr="00F44929">
        <w:t xml:space="preserve"> eenmaal daagse dosering</w:t>
      </w:r>
      <w:r w:rsidR="00C8369D">
        <w:t>sregime</w:t>
      </w:r>
      <w:r w:rsidRPr="00F44929">
        <w:t xml:space="preserve"> </w:t>
      </w:r>
      <w:r w:rsidR="00C8369D">
        <w:t>moeten</w:t>
      </w:r>
      <w:r w:rsidRPr="00F44929">
        <w:t xml:space="preserve"> </w:t>
      </w:r>
      <w:r w:rsidR="00FB2EEF">
        <w:t xml:space="preserve">de aanbevolen </w:t>
      </w:r>
      <w:r w:rsidR="00C8369D">
        <w:t>eenmaal daagse dos</w:t>
      </w:r>
      <w:r w:rsidR="00FB2EEF">
        <w:t>i</w:t>
      </w:r>
      <w:r w:rsidR="00C8369D">
        <w:t>s</w:t>
      </w:r>
      <w:r w:rsidR="00FB2EEF">
        <w:t xml:space="preserve"> (zoals hierboven beschreven) ongeveer 12</w:t>
      </w:r>
      <w:del w:id="38" w:author="Author">
        <w:r w:rsidR="00FB2EEF" w:rsidDel="0036009D">
          <w:delText xml:space="preserve"> </w:delText>
        </w:r>
      </w:del>
      <w:ins w:id="39" w:author="Author">
        <w:r w:rsidR="0036009D">
          <w:t> </w:t>
        </w:r>
      </w:ins>
      <w:r w:rsidR="00FB2EEF">
        <w:t xml:space="preserve">uur na de laatste </w:t>
      </w:r>
      <w:r w:rsidR="00C8369D">
        <w:t xml:space="preserve">tweemaal daagse dosis innemen en vervolgens ongeveer </w:t>
      </w:r>
      <w:r w:rsidR="00FB2EEF">
        <w:t>elke 24</w:t>
      </w:r>
      <w:del w:id="40" w:author="Author">
        <w:r w:rsidR="00FB2EEF" w:rsidDel="0036009D">
          <w:delText xml:space="preserve"> </w:delText>
        </w:r>
      </w:del>
      <w:ins w:id="41" w:author="Author">
        <w:r w:rsidR="0036009D">
          <w:t> </w:t>
        </w:r>
      </w:ins>
      <w:r w:rsidR="00FB2EEF">
        <w:t xml:space="preserve">uur doorgaan met </w:t>
      </w:r>
      <w:r w:rsidR="00C8369D">
        <w:t xml:space="preserve">het innemen van </w:t>
      </w:r>
      <w:r w:rsidR="00FB2EEF">
        <w:t>de aanbevolen eenmaal daagse dosi</w:t>
      </w:r>
      <w:r w:rsidR="00C8369D">
        <w:t>s</w:t>
      </w:r>
      <w:r w:rsidR="00FB2EEF">
        <w:t xml:space="preserve"> (zoals hierboven beschreven). </w:t>
      </w:r>
      <w:r w:rsidR="00FB2EEF" w:rsidRPr="00F44929">
        <w:t xml:space="preserve">Wanneer </w:t>
      </w:r>
      <w:r w:rsidR="00C8369D">
        <w:t>wordt teruggeschakeld naar een</w:t>
      </w:r>
      <w:r w:rsidR="00FB2EEF" w:rsidRPr="00F44929">
        <w:t xml:space="preserve"> tweemaal </w:t>
      </w:r>
      <w:r w:rsidR="00FB2EEF">
        <w:t>daags doser</w:t>
      </w:r>
      <w:r w:rsidR="00C8369D">
        <w:t>ingsregime</w:t>
      </w:r>
      <w:r w:rsidR="00FB2EEF">
        <w:t xml:space="preserve"> </w:t>
      </w:r>
      <w:r w:rsidR="00C8369D">
        <w:t>moet</w:t>
      </w:r>
      <w:r w:rsidR="00FB2EEF">
        <w:t xml:space="preserve">en patiënten de aanbevolen tweemaal daagse </w:t>
      </w:r>
      <w:r w:rsidR="00FB2EEF" w:rsidRPr="00F44929">
        <w:t>dosi</w:t>
      </w:r>
      <w:r w:rsidR="00C8369D">
        <w:t>s</w:t>
      </w:r>
      <w:r w:rsidR="00FB2EEF" w:rsidRPr="00F44929">
        <w:t xml:space="preserve"> </w:t>
      </w:r>
      <w:r w:rsidR="00FB2EEF">
        <w:t>ongeveer 24</w:t>
      </w:r>
      <w:del w:id="42" w:author="Author">
        <w:r w:rsidR="00FB2EEF" w:rsidDel="0036009D">
          <w:delText xml:space="preserve"> </w:delText>
        </w:r>
      </w:del>
      <w:ins w:id="43" w:author="Author">
        <w:r w:rsidR="0036009D">
          <w:t> </w:t>
        </w:r>
      </w:ins>
      <w:r w:rsidR="00FB2EEF">
        <w:t>uur na de laatste eenmaal daagse dosi</w:t>
      </w:r>
      <w:r w:rsidR="00C8369D">
        <w:t>s</w:t>
      </w:r>
      <w:r w:rsidR="00FB2EEF">
        <w:t xml:space="preserve"> </w:t>
      </w:r>
      <w:r w:rsidR="00C8369D">
        <w:t>in</w:t>
      </w:r>
      <w:r w:rsidR="00FB2EEF">
        <w:t>nemen.</w:t>
      </w:r>
    </w:p>
    <w:p w14:paraId="124A4117" w14:textId="77777777" w:rsidR="00FB2EEF" w:rsidRDefault="00FB2EEF" w:rsidP="00732F8A"/>
    <w:p w14:paraId="45AFBA84" w14:textId="77777777" w:rsidR="00525A0C" w:rsidRPr="00B912B9" w:rsidRDefault="00FB2EEF">
      <w:pPr>
        <w:rPr>
          <w:i/>
          <w:u w:val="single"/>
        </w:rPr>
      </w:pPr>
      <w:r w:rsidRPr="00B912B9">
        <w:rPr>
          <w:i/>
          <w:u w:val="single"/>
        </w:rPr>
        <w:t>Speciale patiëntengroepen</w:t>
      </w:r>
    </w:p>
    <w:p w14:paraId="01932569" w14:textId="77777777" w:rsidR="00FB2EEF" w:rsidRPr="00F44929" w:rsidRDefault="00FB2EEF"/>
    <w:p w14:paraId="050EDD41" w14:textId="77777777" w:rsidR="004375F9" w:rsidRDefault="00525A0C">
      <w:r w:rsidRPr="00F44929">
        <w:rPr>
          <w:i/>
        </w:rPr>
        <w:t xml:space="preserve">Verminderde nierfunctie </w:t>
      </w:r>
    </w:p>
    <w:p w14:paraId="264AAB42" w14:textId="77777777" w:rsidR="00525A0C" w:rsidRPr="00F44929" w:rsidRDefault="00525A0C">
      <w:r w:rsidRPr="00F44929">
        <w:t>Aanpassing van de dosering van Ziagen is niet nodig voor patiënten met een verminderde nierfunctie. Echter</w:t>
      </w:r>
      <w:r>
        <w:t>,</w:t>
      </w:r>
      <w:r w:rsidRPr="00F44929">
        <w:t xml:space="preserve"> Ziagen </w:t>
      </w:r>
      <w:r>
        <w:t>wordt afgeraden bij</w:t>
      </w:r>
      <w:r w:rsidRPr="00F44929">
        <w:t xml:space="preserve"> patiënten met terminale nierinsufficiëntie (zie rubriek 5.2).</w:t>
      </w:r>
    </w:p>
    <w:p w14:paraId="1998BB22" w14:textId="77777777" w:rsidR="00525A0C" w:rsidRPr="00F44929" w:rsidRDefault="00525A0C"/>
    <w:p w14:paraId="134FCBBA" w14:textId="77777777" w:rsidR="004375F9" w:rsidRDefault="00525A0C">
      <w:r w:rsidRPr="00F44929">
        <w:rPr>
          <w:i/>
        </w:rPr>
        <w:t xml:space="preserve">Verminderde leverfunctie </w:t>
      </w:r>
    </w:p>
    <w:p w14:paraId="77475B85" w14:textId="77777777" w:rsidR="00B043F5" w:rsidRPr="0059171F" w:rsidRDefault="00525A0C" w:rsidP="00BA5A09">
      <w:pPr>
        <w:rPr>
          <w:u w:val="single"/>
        </w:rPr>
      </w:pPr>
      <w:r w:rsidRPr="00F44929">
        <w:t>Abacavir wordt hoofdzakelijk gemetaboliseerd via de lever.</w:t>
      </w:r>
      <w:r w:rsidR="00B043F5">
        <w:t xml:space="preserve"> </w:t>
      </w:r>
    </w:p>
    <w:p w14:paraId="078F07AD" w14:textId="77777777" w:rsidR="00525A0C" w:rsidRPr="00F44929" w:rsidRDefault="00525A0C">
      <w:r w:rsidRPr="00F44929">
        <w:t xml:space="preserve">Er kunnen geen </w:t>
      </w:r>
      <w:r w:rsidR="00B043F5">
        <w:t xml:space="preserve">definitieve </w:t>
      </w:r>
      <w:r w:rsidRPr="00F44929">
        <w:t>aanbevelingen gedaan worden voor de dosering bij patiënten met een milde leverinsufficiëntie</w:t>
      </w:r>
      <w:r w:rsidR="00B043F5">
        <w:t xml:space="preserve"> (Child-Pugh score 5-6)</w:t>
      </w:r>
      <w:r w:rsidRPr="00F44929">
        <w:t xml:space="preserve">. </w:t>
      </w:r>
      <w:r w:rsidR="00DB6E41">
        <w:t xml:space="preserve">Er zijn geen </w:t>
      </w:r>
      <w:r w:rsidR="00B043F5">
        <w:t xml:space="preserve">klinische </w:t>
      </w:r>
      <w:r w:rsidR="00DB6E41">
        <w:t xml:space="preserve">gegevens </w:t>
      </w:r>
      <w:r w:rsidR="00B043F5">
        <w:t xml:space="preserve">beschikbaar </w:t>
      </w:r>
      <w:r w:rsidR="00DB6E41">
        <w:t>b</w:t>
      </w:r>
      <w:r w:rsidR="00BA5A09">
        <w:t>van</w:t>
      </w:r>
      <w:r w:rsidRPr="00F44929">
        <w:t xml:space="preserve"> patiënten met </w:t>
      </w:r>
      <w:r w:rsidR="009F0BFE">
        <w:t xml:space="preserve">een </w:t>
      </w:r>
      <w:r w:rsidRPr="00F44929">
        <w:t xml:space="preserve">matige </w:t>
      </w:r>
      <w:r w:rsidR="00006B88">
        <w:t>of</w:t>
      </w:r>
      <w:r w:rsidR="00123936">
        <w:t xml:space="preserve"> ernstige </w:t>
      </w:r>
      <w:r w:rsidRPr="00F44929">
        <w:t>leverinsufficiëntie</w:t>
      </w:r>
      <w:r>
        <w:t>, vandaar dat</w:t>
      </w:r>
      <w:r w:rsidRPr="00F44929">
        <w:t xml:space="preserve"> het gebruik van abacavir niet wordt aanbevolen </w:t>
      </w:r>
      <w:r w:rsidR="00006B88">
        <w:t>tenzij</w:t>
      </w:r>
      <w:r w:rsidRPr="00F44929">
        <w:t xml:space="preserve"> het noodzakelijk wordt geacht. </w:t>
      </w:r>
      <w:r>
        <w:t>Wanneer abacavir wordt gebruikt bij</w:t>
      </w:r>
      <w:r w:rsidRPr="00F44929">
        <w:t xml:space="preserve"> patiënten met een milde leverinsufficiëntie</w:t>
      </w:r>
      <w:r>
        <w:t xml:space="preserve"> dan</w:t>
      </w:r>
      <w:r w:rsidRPr="00F44929">
        <w:t xml:space="preserve"> is een nauwkeurige controle vereist </w:t>
      </w:r>
      <w:r w:rsidR="00B043F5">
        <w:t>inclusief</w:t>
      </w:r>
      <w:r w:rsidRPr="00F44929">
        <w:t xml:space="preserve"> controle van abacavir plasmaconcentraties</w:t>
      </w:r>
      <w:r w:rsidR="00B043F5">
        <w:t>, indien mogelijk</w:t>
      </w:r>
      <w:r w:rsidRPr="00F44929">
        <w:t xml:space="preserve"> (zie rubriek</w:t>
      </w:r>
      <w:r w:rsidR="00B043F5">
        <w:t>en 4.4 en</w:t>
      </w:r>
      <w:r w:rsidRPr="00F44929">
        <w:t xml:space="preserve"> 5.2). </w:t>
      </w:r>
    </w:p>
    <w:p w14:paraId="15262794" w14:textId="77777777" w:rsidR="00525A0C" w:rsidRPr="00F44929" w:rsidRDefault="00525A0C">
      <w:pPr>
        <w:rPr>
          <w:i/>
        </w:rPr>
      </w:pPr>
    </w:p>
    <w:p w14:paraId="73C9274A" w14:textId="77777777" w:rsidR="004375F9" w:rsidRDefault="00525A0C">
      <w:r w:rsidRPr="00F44929">
        <w:rPr>
          <w:i/>
        </w:rPr>
        <w:t xml:space="preserve">Ouderen </w:t>
      </w:r>
    </w:p>
    <w:p w14:paraId="06F52983" w14:textId="77777777" w:rsidR="00525A0C" w:rsidRPr="00F44929" w:rsidRDefault="00525A0C">
      <w:r w:rsidRPr="00F44929">
        <w:t>Er zijn momenteel geen farmacokinetische gegevens beschikbaar over patiënten ouder dan 65 jaar.</w:t>
      </w:r>
    </w:p>
    <w:p w14:paraId="06464229" w14:textId="77777777" w:rsidR="00525A0C" w:rsidRPr="00F44929" w:rsidRDefault="00525A0C">
      <w:pPr>
        <w:rPr>
          <w:b/>
        </w:rPr>
      </w:pPr>
    </w:p>
    <w:p w14:paraId="5064E1E1" w14:textId="77777777" w:rsidR="00525A0C" w:rsidRPr="00F44929" w:rsidRDefault="00525A0C">
      <w:pPr>
        <w:rPr>
          <w:b/>
        </w:rPr>
      </w:pPr>
      <w:r w:rsidRPr="00F44929">
        <w:rPr>
          <w:b/>
        </w:rPr>
        <w:t>4.3</w:t>
      </w:r>
      <w:r w:rsidRPr="00F44929">
        <w:rPr>
          <w:b/>
        </w:rPr>
        <w:tab/>
        <w:t>Contra-indicaties</w:t>
      </w:r>
    </w:p>
    <w:p w14:paraId="493A5D6A" w14:textId="77777777" w:rsidR="004375F9" w:rsidRDefault="004375F9">
      <w:pPr>
        <w:rPr>
          <w:szCs w:val="22"/>
        </w:rPr>
      </w:pPr>
    </w:p>
    <w:p w14:paraId="5F1E7BD4" w14:textId="77777777" w:rsidR="00525A0C" w:rsidRPr="00F44929" w:rsidRDefault="004375F9">
      <w:r>
        <w:rPr>
          <w:szCs w:val="22"/>
        </w:rPr>
        <w:t>Overgevoeligheid voor abacavir of voor een van de in rubriek 6.1 vermelde hulpstoffen. Zie rubrieken 4.4 en 4.8.</w:t>
      </w:r>
    </w:p>
    <w:p w14:paraId="2F81696E" w14:textId="77777777" w:rsidR="00525A0C" w:rsidRPr="00F44929" w:rsidRDefault="00525A0C"/>
    <w:p w14:paraId="12B66CA4" w14:textId="77777777" w:rsidR="00525A0C" w:rsidRDefault="00525A0C">
      <w:pPr>
        <w:rPr>
          <w:b/>
        </w:rPr>
      </w:pPr>
      <w:r>
        <w:rPr>
          <w:b/>
        </w:rPr>
        <w:br w:type="page"/>
      </w:r>
      <w:r w:rsidRPr="00F44929">
        <w:rPr>
          <w:b/>
        </w:rPr>
        <w:lastRenderedPageBreak/>
        <w:t>4.4</w:t>
      </w:r>
      <w:r w:rsidRPr="00F44929">
        <w:rPr>
          <w:b/>
        </w:rPr>
        <w:tab/>
        <w:t>Bijzondere waarschuwingen en voorzorgen bij gebruik</w:t>
      </w:r>
    </w:p>
    <w:p w14:paraId="7B729495" w14:textId="77777777" w:rsidR="007E0E7C" w:rsidRPr="00F44929" w:rsidRDefault="007E0E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375F9" w14:paraId="74C1D6FF" w14:textId="77777777" w:rsidTr="00B42446">
        <w:tc>
          <w:tcPr>
            <w:tcW w:w="9210" w:type="dxa"/>
          </w:tcPr>
          <w:p w14:paraId="75BB237E" w14:textId="6BE52B0B" w:rsidR="004375F9" w:rsidRPr="00B42446" w:rsidRDefault="004375F9" w:rsidP="00B42446">
            <w:pPr>
              <w:outlineLvl w:val="0"/>
              <w:rPr>
                <w:szCs w:val="22"/>
                <w:u w:val="single"/>
              </w:rPr>
            </w:pPr>
            <w:r w:rsidRPr="00B42446">
              <w:rPr>
                <w:szCs w:val="22"/>
                <w:u w:val="single"/>
              </w:rPr>
              <w:t>Overgevoeligheidsreacties (zie ook rubriek 4.8)</w:t>
            </w:r>
            <w:r w:rsidR="00586C1E">
              <w:rPr>
                <w:szCs w:val="22"/>
                <w:u w:val="single"/>
              </w:rPr>
              <w:fldChar w:fldCharType="begin"/>
            </w:r>
            <w:r w:rsidR="00586C1E">
              <w:rPr>
                <w:szCs w:val="22"/>
                <w:u w:val="single"/>
              </w:rPr>
              <w:instrText xml:space="preserve"> DOCVARIABLE vault_nd_8383147f-943c-4240-af3e-a05a99e6c8d6 \* MERGEFORMAT </w:instrText>
            </w:r>
            <w:r w:rsidR="00586C1E">
              <w:rPr>
                <w:szCs w:val="22"/>
                <w:u w:val="single"/>
              </w:rPr>
              <w:fldChar w:fldCharType="separate"/>
            </w:r>
            <w:r w:rsidR="00586C1E">
              <w:rPr>
                <w:szCs w:val="22"/>
                <w:u w:val="single"/>
              </w:rPr>
              <w:t xml:space="preserve"> </w:t>
            </w:r>
            <w:r w:rsidR="00586C1E">
              <w:rPr>
                <w:szCs w:val="22"/>
                <w:u w:val="single"/>
              </w:rPr>
              <w:fldChar w:fldCharType="end"/>
            </w:r>
          </w:p>
          <w:p w14:paraId="274D9348" w14:textId="77777777" w:rsidR="004375F9" w:rsidRPr="00B42446" w:rsidRDefault="004375F9" w:rsidP="00B42446">
            <w:pPr>
              <w:ind w:left="567" w:hanging="567"/>
              <w:outlineLvl w:val="0"/>
              <w:rPr>
                <w:szCs w:val="22"/>
                <w:u w:val="single"/>
              </w:rPr>
            </w:pPr>
          </w:p>
          <w:p w14:paraId="66180A65" w14:textId="77777777" w:rsidR="004375F9" w:rsidRPr="00B42446" w:rsidRDefault="004375F9" w:rsidP="004375F9">
            <w:pPr>
              <w:rPr>
                <w:color w:val="000000"/>
              </w:rPr>
            </w:pPr>
            <w:r w:rsidRPr="00B42446">
              <w:rPr>
                <w:color w:val="000000"/>
              </w:rPr>
              <w:t xml:space="preserve">Abacavir wordt </w:t>
            </w:r>
            <w:r w:rsidRPr="00B42446">
              <w:rPr>
                <w:bCs/>
              </w:rPr>
              <w:t xml:space="preserve">in verband gebracht met een risico op overgevoeligheidsreacties </w:t>
            </w:r>
            <w:r w:rsidRPr="00006B88">
              <w:rPr>
                <w:bCs/>
              </w:rPr>
              <w:t>(HSR, hypersensitivity reactions)</w:t>
            </w:r>
            <w:r w:rsidRPr="00B42446">
              <w:rPr>
                <w:bCs/>
              </w:rPr>
              <w:t xml:space="preserve"> (zie rubriek 4.8) die worden gekenmerkt door koorts en/of </w:t>
            </w:r>
            <w:r w:rsidR="00CF31DA">
              <w:rPr>
                <w:bCs/>
              </w:rPr>
              <w:t>huiduitslag</w:t>
            </w:r>
            <w:r w:rsidRPr="00B42446">
              <w:rPr>
                <w:bCs/>
              </w:rPr>
              <w:t xml:space="preserve"> met andere symptomen die wijzen op betrokkenheid van meerdere organen.</w:t>
            </w:r>
            <w:r w:rsidRPr="00B42446">
              <w:rPr>
                <w:bCs/>
                <w:color w:val="000000"/>
              </w:rPr>
              <w:t xml:space="preserve"> Overgevoeligheidsreacties zijn waargenomen bij abacavir, waarbij een aantal levensbedreigend waren en in zeldzame gevallen fataal, wanneer ze niet op de juiste manier werden behandeld.</w:t>
            </w:r>
          </w:p>
          <w:p w14:paraId="4353AB58" w14:textId="197D115C" w:rsidR="004375F9" w:rsidRPr="00B42446" w:rsidDel="00BE1D53" w:rsidRDefault="004375F9" w:rsidP="004375F9">
            <w:pPr>
              <w:rPr>
                <w:del w:id="44" w:author="Author"/>
                <w:color w:val="000000"/>
              </w:rPr>
            </w:pPr>
          </w:p>
          <w:p w14:paraId="7BE122F6" w14:textId="77777777" w:rsidR="004375F9" w:rsidRPr="00B42446" w:rsidRDefault="004375F9" w:rsidP="004375F9">
            <w:pPr>
              <w:rPr>
                <w:bCs/>
                <w:color w:val="000000"/>
              </w:rPr>
            </w:pPr>
            <w:r w:rsidRPr="00B42446">
              <w:rPr>
                <w:bCs/>
                <w:color w:val="000000"/>
              </w:rPr>
              <w:t>Het risico op een overgevoeligheidsreactie met abacavir is aanzienlijk groter voor patiënten die positief testen op het HLA-B*5701-allel. Bij patiënten die geen drager zijn van dit allel zijn deze overgevoeligheidsreacties echter in een lagere frequentie ook gemeld.</w:t>
            </w:r>
          </w:p>
          <w:p w14:paraId="070728F6" w14:textId="77777777" w:rsidR="004375F9" w:rsidRPr="00B42446" w:rsidRDefault="004375F9" w:rsidP="004375F9">
            <w:pPr>
              <w:rPr>
                <w:bCs/>
                <w:color w:val="000000"/>
              </w:rPr>
            </w:pPr>
          </w:p>
          <w:p w14:paraId="38BB26EE" w14:textId="77777777" w:rsidR="00AD7D68" w:rsidRPr="00B42446" w:rsidRDefault="00712EAA" w:rsidP="00AD7D68">
            <w:pPr>
              <w:rPr>
                <w:bCs/>
              </w:rPr>
            </w:pPr>
            <w:r w:rsidRPr="00B42446">
              <w:rPr>
                <w:bCs/>
              </w:rPr>
              <w:t>Daarom moeten te allen tijde de volgende instructies gevolgd worden:</w:t>
            </w:r>
          </w:p>
          <w:p w14:paraId="7ED14FD3" w14:textId="77777777" w:rsidR="00AD7D68" w:rsidRPr="00B42446" w:rsidRDefault="00AD7D68" w:rsidP="00AD7D68">
            <w:pPr>
              <w:rPr>
                <w:bCs/>
              </w:rPr>
            </w:pPr>
          </w:p>
          <w:p w14:paraId="3EF049EA" w14:textId="77777777" w:rsidR="00AD7D68" w:rsidRPr="00B42446" w:rsidRDefault="00712EAA" w:rsidP="00B42446">
            <w:pPr>
              <w:numPr>
                <w:ilvl w:val="0"/>
                <w:numId w:val="101"/>
              </w:numPr>
              <w:rPr>
                <w:bCs/>
              </w:rPr>
            </w:pPr>
            <w:r w:rsidRPr="00B42446">
              <w:rPr>
                <w:bCs/>
              </w:rPr>
              <w:t>De HLB-B*5701-status moet altijd worden gedocumenteerd voordat met de behandeling wordt</w:t>
            </w:r>
            <w:r w:rsidR="005E6552" w:rsidRPr="00B42446">
              <w:rPr>
                <w:bCs/>
              </w:rPr>
              <w:t xml:space="preserve"> </w:t>
            </w:r>
            <w:r w:rsidRPr="00B42446">
              <w:rPr>
                <w:bCs/>
              </w:rPr>
              <w:t>begonnen</w:t>
            </w:r>
            <w:r w:rsidR="00B76F7E" w:rsidRPr="00B42446">
              <w:rPr>
                <w:bCs/>
              </w:rPr>
              <w:t>.</w:t>
            </w:r>
          </w:p>
          <w:p w14:paraId="23505E04" w14:textId="77777777" w:rsidR="00AD7D68" w:rsidRPr="00B42446" w:rsidRDefault="00AD7D68" w:rsidP="00AD7D68">
            <w:pPr>
              <w:rPr>
                <w:bCs/>
              </w:rPr>
            </w:pPr>
          </w:p>
          <w:p w14:paraId="5D338848" w14:textId="77777777" w:rsidR="00712EAA" w:rsidRPr="00B42446" w:rsidRDefault="00712EAA" w:rsidP="00B42446">
            <w:pPr>
              <w:numPr>
                <w:ilvl w:val="0"/>
                <w:numId w:val="100"/>
              </w:numPr>
              <w:rPr>
                <w:bCs/>
              </w:rPr>
            </w:pPr>
            <w:r w:rsidRPr="00B42446">
              <w:rPr>
                <w:bCs/>
              </w:rPr>
              <w:t xml:space="preserve">Bij patiënten met een positieve HLA-B*5701-status mag nooit een behandeling worden gestart met </w:t>
            </w:r>
            <w:r w:rsidR="008346A6">
              <w:rPr>
                <w:bCs/>
              </w:rPr>
              <w:t>Ziagen</w:t>
            </w:r>
            <w:r w:rsidRPr="00B42446">
              <w:rPr>
                <w:bCs/>
              </w:rPr>
              <w:t xml:space="preserve">. Dit geldt ook bij patiënten met een negatieve HLA-B*5701-status van wie wordt vermoed dat ze een abacavir-overgevoeligheidsreactie hebben ontwikkeld in een eerdere behandeling met abacavir (bijv. Kivexa, </w:t>
            </w:r>
            <w:r w:rsidR="005E6552" w:rsidRPr="00B42446">
              <w:rPr>
                <w:bCs/>
              </w:rPr>
              <w:t>Trizivir</w:t>
            </w:r>
            <w:r w:rsidRPr="00B42446">
              <w:rPr>
                <w:bCs/>
              </w:rPr>
              <w:t>, Triumeq).</w:t>
            </w:r>
          </w:p>
          <w:p w14:paraId="1D002147" w14:textId="77777777" w:rsidR="00AD7D68" w:rsidRPr="00B42446" w:rsidRDefault="00AD7D68" w:rsidP="00712EAA">
            <w:pPr>
              <w:rPr>
                <w:b/>
                <w:bCs/>
              </w:rPr>
            </w:pPr>
          </w:p>
          <w:p w14:paraId="29096295" w14:textId="77777777" w:rsidR="00712EAA" w:rsidRPr="00B42446" w:rsidRDefault="00712EAA" w:rsidP="00B42446">
            <w:pPr>
              <w:numPr>
                <w:ilvl w:val="0"/>
                <w:numId w:val="100"/>
              </w:numPr>
              <w:rPr>
                <w:b/>
                <w:bCs/>
              </w:rPr>
            </w:pPr>
            <w:r w:rsidRPr="00B42446">
              <w:rPr>
                <w:b/>
                <w:bCs/>
              </w:rPr>
              <w:t>Er moet onmiddellijk met de behandeling met Ziagen worden gestopt</w:t>
            </w:r>
            <w:r w:rsidRPr="00B42446">
              <w:rPr>
                <w:bCs/>
              </w:rPr>
              <w:t xml:space="preserve">, zelfs bij het ontbreken van het HLA-B*5701-allel, als een overgevoeligheidsreactie wordt vermoed. </w:t>
            </w:r>
            <w:r w:rsidRPr="00B42446">
              <w:rPr>
                <w:bCs/>
                <w:color w:val="000000"/>
              </w:rPr>
              <w:t>Vertraging in het stoppen van de behandeling met Ziagen nadat zich een overgevoeligheid begint voor te doen kan leiden tot een levensbedreigende reactie.</w:t>
            </w:r>
          </w:p>
          <w:p w14:paraId="6817B409" w14:textId="77777777" w:rsidR="00712EAA" w:rsidRPr="00B42446" w:rsidRDefault="00712EAA" w:rsidP="00712EAA">
            <w:pPr>
              <w:rPr>
                <w:bCs/>
                <w:color w:val="000000"/>
              </w:rPr>
            </w:pPr>
            <w:r w:rsidRPr="00B42446">
              <w:rPr>
                <w:bCs/>
                <w:color w:val="000000"/>
              </w:rPr>
              <w:t xml:space="preserve"> </w:t>
            </w:r>
          </w:p>
          <w:p w14:paraId="7062A92A" w14:textId="77777777" w:rsidR="00712EAA" w:rsidRPr="00B42446" w:rsidRDefault="00712EAA" w:rsidP="00B42446">
            <w:pPr>
              <w:numPr>
                <w:ilvl w:val="0"/>
                <w:numId w:val="100"/>
              </w:numPr>
              <w:rPr>
                <w:bCs/>
              </w:rPr>
            </w:pPr>
            <w:r w:rsidRPr="00B42446">
              <w:rPr>
                <w:bCs/>
                <w:color w:val="000000"/>
              </w:rPr>
              <w:t xml:space="preserve">Nadat de behandeling met Ziagen is gestaakt vanwege een vermoede overgevoeligheidsreactie, </w:t>
            </w:r>
            <w:r w:rsidRPr="00B42446">
              <w:rPr>
                <w:b/>
                <w:bCs/>
              </w:rPr>
              <w:t xml:space="preserve">mogen </w:t>
            </w:r>
            <w:r w:rsidRPr="00006B88">
              <w:rPr>
                <w:b/>
                <w:bCs/>
              </w:rPr>
              <w:t xml:space="preserve">Ziagen </w:t>
            </w:r>
            <w:r w:rsidRPr="00B42446">
              <w:rPr>
                <w:b/>
                <w:bCs/>
              </w:rPr>
              <w:t>en andere geneesmiddelen met abacavir</w:t>
            </w:r>
            <w:r w:rsidRPr="00B42446">
              <w:rPr>
                <w:bCs/>
              </w:rPr>
              <w:t xml:space="preserve"> (bijv. Kivexa, </w:t>
            </w:r>
            <w:r w:rsidR="005E6552" w:rsidRPr="00B42446">
              <w:rPr>
                <w:bCs/>
              </w:rPr>
              <w:t>Trizivir</w:t>
            </w:r>
            <w:r w:rsidRPr="00B42446">
              <w:rPr>
                <w:bCs/>
              </w:rPr>
              <w:t>, Triumeq)</w:t>
            </w:r>
            <w:r w:rsidRPr="00B42446">
              <w:rPr>
                <w:b/>
                <w:bCs/>
              </w:rPr>
              <w:t xml:space="preserve"> nooit weer worden gestart</w:t>
            </w:r>
            <w:r w:rsidRPr="00B42446">
              <w:rPr>
                <w:bCs/>
              </w:rPr>
              <w:t>.</w:t>
            </w:r>
          </w:p>
          <w:p w14:paraId="14009FAE" w14:textId="77777777" w:rsidR="00712EAA" w:rsidRPr="00B42446" w:rsidRDefault="00712EAA" w:rsidP="00712EAA">
            <w:pPr>
              <w:rPr>
                <w:color w:val="000000"/>
              </w:rPr>
            </w:pPr>
            <w:r w:rsidRPr="00B42446">
              <w:rPr>
                <w:color w:val="000000"/>
              </w:rPr>
              <w:t xml:space="preserve"> </w:t>
            </w:r>
          </w:p>
          <w:p w14:paraId="76FA8D94" w14:textId="77777777" w:rsidR="00712EAA" w:rsidRPr="00B42446" w:rsidRDefault="00712EAA" w:rsidP="00B42446">
            <w:pPr>
              <w:numPr>
                <w:ilvl w:val="0"/>
                <w:numId w:val="100"/>
              </w:numPr>
              <w:rPr>
                <w:color w:val="000000"/>
              </w:rPr>
            </w:pPr>
            <w:r w:rsidRPr="00B42446">
              <w:rPr>
                <w:color w:val="000000"/>
              </w:rPr>
              <w:t>Het opnieuw starten van de behandeling met middelen met abacavir na een verdenking van een overgevoeligheidsreactie op abacavir kan leiden tot een onmiddellijke terugkeer van de symptomen binnen enkele uren. Deze opnieuw optredende reactie is meestal ernstiger dan de eerste en kan onder meer bestaan uit levensbedreigende hypotensie en overlijden.</w:t>
            </w:r>
          </w:p>
          <w:p w14:paraId="05166FE3" w14:textId="77777777" w:rsidR="00712EAA" w:rsidRPr="00B42446" w:rsidRDefault="00712EAA" w:rsidP="00712EAA">
            <w:pPr>
              <w:rPr>
                <w:color w:val="000000"/>
              </w:rPr>
            </w:pPr>
            <w:r w:rsidRPr="00B42446">
              <w:rPr>
                <w:color w:val="000000"/>
              </w:rPr>
              <w:t xml:space="preserve"> </w:t>
            </w:r>
          </w:p>
          <w:p w14:paraId="48CF1A87" w14:textId="77777777" w:rsidR="00712EAA" w:rsidRPr="00B42446" w:rsidRDefault="00712EAA" w:rsidP="00B42446">
            <w:pPr>
              <w:numPr>
                <w:ilvl w:val="0"/>
                <w:numId w:val="100"/>
              </w:numPr>
              <w:rPr>
                <w:bCs/>
                <w:color w:val="000000"/>
              </w:rPr>
            </w:pPr>
            <w:r w:rsidRPr="00B42446">
              <w:rPr>
                <w:color w:val="000000"/>
              </w:rPr>
              <w:t xml:space="preserve">Om te voorkomen dat patiënten de behandeling met abacavir hervatten, moeten patiënten die een overgevoeligheidsreactie hebben gehad geïnstrueerd worden hun resterende </w:t>
            </w:r>
            <w:r w:rsidR="00B50B2B">
              <w:rPr>
                <w:color w:val="000000"/>
              </w:rPr>
              <w:t>Ziagen</w:t>
            </w:r>
            <w:r w:rsidRPr="00B42446">
              <w:rPr>
                <w:color w:val="000000"/>
              </w:rPr>
              <w:t>-tabletten in te leveren.</w:t>
            </w:r>
          </w:p>
          <w:p w14:paraId="4C397653" w14:textId="77777777" w:rsidR="004375F9" w:rsidRPr="00B42446" w:rsidRDefault="004375F9" w:rsidP="004375F9">
            <w:pPr>
              <w:rPr>
                <w:b/>
                <w:szCs w:val="22"/>
              </w:rPr>
            </w:pPr>
          </w:p>
          <w:p w14:paraId="537D1A5B" w14:textId="77777777" w:rsidR="004375F9" w:rsidRPr="0051614E" w:rsidRDefault="004375F9" w:rsidP="00237680">
            <w:pPr>
              <w:rPr>
                <w:i/>
                <w:szCs w:val="22"/>
                <w:u w:val="single"/>
              </w:rPr>
            </w:pPr>
            <w:r w:rsidRPr="0051614E">
              <w:rPr>
                <w:i/>
                <w:szCs w:val="22"/>
                <w:u w:val="single"/>
              </w:rPr>
              <w:t>Klinische beschrijving van overgevoeligheidsreactie voor abacavir</w:t>
            </w:r>
          </w:p>
          <w:p w14:paraId="0168E47D" w14:textId="77777777" w:rsidR="004375F9" w:rsidRPr="00B42446" w:rsidRDefault="004375F9" w:rsidP="004375F9">
            <w:pPr>
              <w:rPr>
                <w:b/>
                <w:szCs w:val="22"/>
              </w:rPr>
            </w:pPr>
          </w:p>
          <w:p w14:paraId="30123134" w14:textId="77777777" w:rsidR="004375F9" w:rsidRPr="002A7090" w:rsidRDefault="004375F9" w:rsidP="00B42446">
            <w:pPr>
              <w:ind w:right="32"/>
            </w:pPr>
            <w:r w:rsidRPr="002A7090">
              <w:t>Overgevoeligheidsreacties met abacavir zijn goed in kaart gebracht dankzij klinische onderzoeken en postmarketing follow-up.</w:t>
            </w:r>
            <w:r w:rsidRPr="00B42446">
              <w:rPr>
                <w:color w:val="000000"/>
              </w:rPr>
              <w:t xml:space="preserve"> Symptomen traden gewoonlijk op binnen de eerste zes weken na het begin van de behandeling met abacavir (mediane tijd tot optreden 11 dagen), </w:t>
            </w:r>
            <w:r w:rsidRPr="00B42446">
              <w:rPr>
                <w:b/>
                <w:color w:val="000000"/>
              </w:rPr>
              <w:t>hoewel deze reacties op elk moment tijdens de behandeling kunnen optreden</w:t>
            </w:r>
            <w:r w:rsidRPr="00B42446">
              <w:rPr>
                <w:color w:val="000000"/>
              </w:rPr>
              <w:t>.</w:t>
            </w:r>
          </w:p>
          <w:p w14:paraId="44F66EA9" w14:textId="77777777" w:rsidR="004375F9" w:rsidRPr="002A7090" w:rsidRDefault="004375F9" w:rsidP="00B42446">
            <w:pPr>
              <w:ind w:right="32"/>
            </w:pPr>
          </w:p>
          <w:p w14:paraId="3D001569" w14:textId="77777777" w:rsidR="004375F9" w:rsidRPr="00B42446" w:rsidRDefault="004375F9" w:rsidP="004375F9">
            <w:pPr>
              <w:rPr>
                <w:b/>
              </w:rPr>
            </w:pPr>
            <w:r w:rsidRPr="002A7090">
              <w:t xml:space="preserve">Bij bijna alle overgevoeligheidsreacties op abacavir maken koorts en/of </w:t>
            </w:r>
            <w:r w:rsidR="00CF31DA">
              <w:t>huiduitslag</w:t>
            </w:r>
            <w:r w:rsidRPr="002A7090">
              <w:t xml:space="preserve"> deel uit van de symptomen.</w:t>
            </w:r>
            <w:r w:rsidRPr="00B42446">
              <w:rPr>
                <w:color w:val="000000"/>
              </w:rPr>
              <w:t xml:space="preserve"> Andere klachten en symptomen die zijn waargenomen als onderdeel van een overgevoeligheidsreactie op abacavir worden in detail beschreven in rubriek 4.8 </w:t>
            </w:r>
            <w:r w:rsidRPr="00B42446">
              <w:rPr>
                <w:iCs/>
                <w:lang w:eastAsia="en-GB"/>
              </w:rPr>
              <w:t>(Beschrijving van de geselecteerde bijwerkingen)</w:t>
            </w:r>
            <w:r w:rsidRPr="002A7090">
              <w:t>, waaronder respiratoire en gastro-intestinale symptomen. Belangrijk is dat dergelijke symptomen</w:t>
            </w:r>
            <w:r w:rsidRPr="00B42446">
              <w:rPr>
                <w:b/>
              </w:rPr>
              <w:t xml:space="preserve"> kunnen leiden tot een verkeerde diagnose omdat een overgevoeligheidsreactie kan worden aangezien voor een respiratoire aandoening (pneumonie, bronchitis, faryngitis) of gastro-enteritis.</w:t>
            </w:r>
          </w:p>
          <w:p w14:paraId="47422E5E" w14:textId="77777777" w:rsidR="003A0A7F" w:rsidRPr="00B42446" w:rsidRDefault="003A0A7F" w:rsidP="004375F9">
            <w:pPr>
              <w:rPr>
                <w:b/>
              </w:rPr>
            </w:pPr>
          </w:p>
          <w:p w14:paraId="50F9A217" w14:textId="77777777" w:rsidR="004375F9" w:rsidRPr="00B42446" w:rsidRDefault="004375F9" w:rsidP="004375F9">
            <w:pPr>
              <w:rPr>
                <w:szCs w:val="22"/>
              </w:rPr>
            </w:pPr>
            <w:r w:rsidRPr="00B42446">
              <w:rPr>
                <w:szCs w:val="22"/>
              </w:rPr>
              <w:t xml:space="preserve">De symptomen die in verband gebracht worden met deze </w:t>
            </w:r>
            <w:r w:rsidRPr="00B43177">
              <w:rPr>
                <w:szCs w:val="22"/>
              </w:rPr>
              <w:t>HSR</w:t>
            </w:r>
            <w:r w:rsidRPr="00B42446">
              <w:rPr>
                <w:szCs w:val="22"/>
              </w:rPr>
              <w:t xml:space="preserve"> verergeren bij het voortzetten van de therapie en kunnen levensbedreigend zijn. Deze symptomen verdwijnen gewoonlijk na het stopzetten van de behandeling met abacavir.</w:t>
            </w:r>
          </w:p>
          <w:p w14:paraId="13CC334F" w14:textId="77777777" w:rsidR="004375F9" w:rsidRPr="00B42446" w:rsidRDefault="004375F9" w:rsidP="004375F9">
            <w:pPr>
              <w:rPr>
                <w:szCs w:val="22"/>
              </w:rPr>
            </w:pPr>
          </w:p>
          <w:p w14:paraId="1BD92735" w14:textId="77777777" w:rsidR="004375F9" w:rsidRDefault="004375F9" w:rsidP="004375F9">
            <w:r w:rsidRPr="002A7090">
              <w:t xml:space="preserve">In zeldzame gevallen hadden patiënten die met abacavir waren gestopt om andere redenen dan een overgevoeligheidsreactie ook levensbedreigende reacties ontwikkeld binnen enkele uren na het opnieuw starten van abacavir (zie </w:t>
            </w:r>
            <w:r w:rsidRPr="00B42446">
              <w:rPr>
                <w:color w:val="000000"/>
              </w:rPr>
              <w:t>rubriek 4.8</w:t>
            </w:r>
            <w:r w:rsidR="003214CB">
              <w:rPr>
                <w:color w:val="000000"/>
              </w:rPr>
              <w:t>:</w:t>
            </w:r>
            <w:r w:rsidRPr="00B42446">
              <w:rPr>
                <w:color w:val="000000"/>
              </w:rPr>
              <w:t xml:space="preserve"> </w:t>
            </w:r>
            <w:r w:rsidRPr="00B42446">
              <w:rPr>
                <w:iCs/>
                <w:lang w:eastAsia="en-GB"/>
              </w:rPr>
              <w:t>Beschrijving van geselecteerde bijwerkingen</w:t>
            </w:r>
            <w:r w:rsidRPr="002A7090">
              <w:t>).</w:t>
            </w:r>
            <w:r w:rsidRPr="00B42446">
              <w:rPr>
                <w:color w:val="000000"/>
              </w:rPr>
              <w:t xml:space="preserve"> Het hervatten van de behandeling met abacavir moet in dergelijke gevallen worden gedaan in een omgeving waarin medische hulp onmiddellijk voorhanden is.</w:t>
            </w:r>
          </w:p>
        </w:tc>
      </w:tr>
    </w:tbl>
    <w:p w14:paraId="4B61DE0F" w14:textId="77777777" w:rsidR="00525A0C" w:rsidRPr="00F44929" w:rsidRDefault="00525A0C"/>
    <w:p w14:paraId="0490D52C" w14:textId="77777777" w:rsidR="005B278E" w:rsidRPr="00E768D7" w:rsidRDefault="005B278E" w:rsidP="005B278E">
      <w:pPr>
        <w:keepNext/>
        <w:keepLines/>
        <w:rPr>
          <w:u w:val="single"/>
        </w:rPr>
      </w:pPr>
      <w:r w:rsidRPr="00E768D7">
        <w:rPr>
          <w:u w:val="single"/>
        </w:rPr>
        <w:t xml:space="preserve">Mitochondriale disfunctie na blootstelling </w:t>
      </w:r>
      <w:r w:rsidRPr="00E768D7">
        <w:rPr>
          <w:i/>
          <w:szCs w:val="22"/>
          <w:u w:val="single"/>
        </w:rPr>
        <w:t>in utero</w:t>
      </w:r>
    </w:p>
    <w:p w14:paraId="434EA5CB" w14:textId="77777777" w:rsidR="00525A0C" w:rsidRPr="00F44929" w:rsidRDefault="005B278E" w:rsidP="005B278E">
      <w:r w:rsidRPr="002A61C2">
        <w:rPr>
          <w:szCs w:val="22"/>
        </w:rPr>
        <w:t>Nucleos(t)ide</w:t>
      </w:r>
      <w:r w:rsidRPr="002A61C2">
        <w:rPr>
          <w:szCs w:val="22"/>
        </w:rPr>
        <w:noBreakHyphen/>
        <w:t xml:space="preserve">analogen kunnen een effect hebben op de mitochondriale functie in variabele gradaties, hetgeen het meest uitgesproken is met stavudine, didanosine en zidovudine. </w:t>
      </w:r>
      <w:r w:rsidRPr="00E768D7">
        <w:rPr>
          <w:szCs w:val="22"/>
        </w:rPr>
        <w:t xml:space="preserve">Bij </w:t>
      </w:r>
      <w:r>
        <w:rPr>
          <w:szCs w:val="22"/>
        </w:rPr>
        <w:t>hiv</w:t>
      </w:r>
      <w:r w:rsidRPr="00E768D7">
        <w:rPr>
          <w:szCs w:val="22"/>
        </w:rPr>
        <w:noBreakHyphen/>
        <w:t xml:space="preserve">negatieve zuigelingen die </w:t>
      </w:r>
      <w:r w:rsidRPr="00E768D7">
        <w:rPr>
          <w:i/>
          <w:szCs w:val="22"/>
        </w:rPr>
        <w:t xml:space="preserve">in utero </w:t>
      </w:r>
      <w:r w:rsidRPr="00E768D7">
        <w:rPr>
          <w:szCs w:val="22"/>
        </w:rPr>
        <w:t>en/of postnataal werden blootgesteld aan nucleoside</w:t>
      </w:r>
      <w:r w:rsidRPr="002A61C2">
        <w:rPr>
          <w:szCs w:val="22"/>
        </w:rPr>
        <w:noBreakHyphen/>
      </w:r>
      <w:r w:rsidRPr="00E768D7">
        <w:rPr>
          <w:szCs w:val="22"/>
        </w:rPr>
        <w:t>analogen, werd mitochondriale disfunctie gerapporteerd</w:t>
      </w:r>
      <w:r w:rsidRPr="002A61C2">
        <w:rPr>
          <w:szCs w:val="22"/>
        </w:rPr>
        <w:t xml:space="preserve">; deze betroffen voornamelijk behandeling met schema’s die zidovudine bevatten. </w:t>
      </w:r>
      <w:r w:rsidRPr="00E768D7">
        <w:rPr>
          <w:szCs w:val="22"/>
        </w:rPr>
        <w:t>De belangrijkste gerapporteerde bijwerkingen zijn hematologische aandoeningen (anemie, neutropenie)</w:t>
      </w:r>
      <w:r w:rsidRPr="002A61C2">
        <w:rPr>
          <w:szCs w:val="22"/>
        </w:rPr>
        <w:t xml:space="preserve"> en</w:t>
      </w:r>
      <w:r w:rsidRPr="00E768D7">
        <w:rPr>
          <w:szCs w:val="22"/>
        </w:rPr>
        <w:t xml:space="preserve"> metabole stoornissen (hyperlactatemie, hyperlipasemie</w:t>
      </w:r>
      <w:r w:rsidRPr="002A61C2">
        <w:rPr>
          <w:szCs w:val="22"/>
        </w:rPr>
        <w:t xml:space="preserve">). </w:t>
      </w:r>
      <w:r w:rsidRPr="00E768D7">
        <w:rPr>
          <w:szCs w:val="22"/>
        </w:rPr>
        <w:t xml:space="preserve">Deze bijwerkingen </w:t>
      </w:r>
      <w:r w:rsidRPr="002A61C2">
        <w:rPr>
          <w:szCs w:val="22"/>
        </w:rPr>
        <w:t>waren</w:t>
      </w:r>
      <w:r w:rsidRPr="00E768D7">
        <w:rPr>
          <w:szCs w:val="22"/>
        </w:rPr>
        <w:t xml:space="preserve"> vaak van voorbijgaande aard. </w:t>
      </w:r>
      <w:r w:rsidRPr="002A61C2">
        <w:rPr>
          <w:szCs w:val="22"/>
        </w:rPr>
        <w:t>L</w:t>
      </w:r>
      <w:r w:rsidRPr="00E768D7">
        <w:rPr>
          <w:szCs w:val="22"/>
        </w:rPr>
        <w:t xml:space="preserve">aat intredende neurologische afwijkingen werden </w:t>
      </w:r>
      <w:r w:rsidRPr="002A61C2">
        <w:rPr>
          <w:szCs w:val="22"/>
        </w:rPr>
        <w:t xml:space="preserve">in zeldzame gevallen </w:t>
      </w:r>
      <w:r w:rsidRPr="00E768D7">
        <w:rPr>
          <w:szCs w:val="22"/>
        </w:rPr>
        <w:t xml:space="preserve">gerapporteerd (hypertonie, convulsie, abnormaal gedrag). Of dergelijke neurologische afwijkingen voorbijgaand of blijvend zijn, is momenteel niet bekend. </w:t>
      </w:r>
      <w:r w:rsidRPr="002A61C2">
        <w:rPr>
          <w:szCs w:val="22"/>
        </w:rPr>
        <w:t>Met d</w:t>
      </w:r>
      <w:r w:rsidRPr="00E768D7">
        <w:rPr>
          <w:szCs w:val="22"/>
        </w:rPr>
        <w:t>eze bevindingen</w:t>
      </w:r>
      <w:r w:rsidRPr="002A61C2">
        <w:rPr>
          <w:szCs w:val="22"/>
        </w:rPr>
        <w:t xml:space="preserve"> moet rekening worden gehouden bij kinderen die </w:t>
      </w:r>
      <w:r w:rsidRPr="002A61C2">
        <w:rPr>
          <w:i/>
          <w:szCs w:val="22"/>
        </w:rPr>
        <w:t>in utero</w:t>
      </w:r>
      <w:r w:rsidRPr="002A61C2">
        <w:rPr>
          <w:szCs w:val="22"/>
        </w:rPr>
        <w:t xml:space="preserve"> werden blootgesteld aan nucleos(t)ide</w:t>
      </w:r>
      <w:r w:rsidRPr="002A61C2">
        <w:rPr>
          <w:szCs w:val="22"/>
        </w:rPr>
        <w:noBreakHyphen/>
        <w:t xml:space="preserve">analogen en die ernstige klinische bevindingen van onbekende etiologie vertonen, met name neurologische bevindingen. </w:t>
      </w:r>
      <w:r w:rsidRPr="00B03C6F">
        <w:rPr>
          <w:szCs w:val="22"/>
        </w:rPr>
        <w:t xml:space="preserve">Deze bevindingen hebben geen invloed op de huidige nationale aanbevelingen voor </w:t>
      </w:r>
      <w:r>
        <w:rPr>
          <w:szCs w:val="22"/>
        </w:rPr>
        <w:t xml:space="preserve">het gebruik van </w:t>
      </w:r>
      <w:r w:rsidRPr="00B03C6F">
        <w:rPr>
          <w:szCs w:val="22"/>
        </w:rPr>
        <w:t xml:space="preserve">antiretrovirale therapie bij zwangere vrouwen ter voorkoming van verticale overdracht van </w:t>
      </w:r>
      <w:r>
        <w:rPr>
          <w:szCs w:val="22"/>
        </w:rPr>
        <w:t>hiv</w:t>
      </w:r>
      <w:r w:rsidRPr="00B03C6F">
        <w:rPr>
          <w:szCs w:val="22"/>
        </w:rPr>
        <w:t>.</w:t>
      </w:r>
    </w:p>
    <w:p w14:paraId="3B3B280D" w14:textId="77777777" w:rsidR="00525A0C" w:rsidRPr="00F44929" w:rsidRDefault="00525A0C">
      <w:pPr>
        <w:autoSpaceDE w:val="0"/>
        <w:autoSpaceDN w:val="0"/>
        <w:adjustRightInd w:val="0"/>
      </w:pPr>
    </w:p>
    <w:p w14:paraId="677C4340" w14:textId="77777777" w:rsidR="006229C8" w:rsidRPr="0092283A" w:rsidRDefault="006229C8" w:rsidP="006229C8">
      <w:pPr>
        <w:rPr>
          <w:u w:val="single"/>
        </w:rPr>
      </w:pPr>
      <w:r w:rsidRPr="0092283A">
        <w:rPr>
          <w:u w:val="single"/>
        </w:rPr>
        <w:t>Gewicht en metabole parameters</w:t>
      </w:r>
    </w:p>
    <w:p w14:paraId="252CE7DC" w14:textId="77777777" w:rsidR="00525A0C" w:rsidRDefault="006229C8" w:rsidP="006229C8">
      <w:r>
        <w:t xml:space="preserve">Een gewichtstoename en een stijging van de serumlipiden- en bloedglucosespiegels kunnen </w:t>
      </w:r>
      <w:r w:rsidRPr="00D73358">
        <w:t>tijdens antiretrovirale behandeling</w:t>
      </w:r>
      <w:r>
        <w:t xml:space="preserve"> optreden. Zulke veranderingen kunnen gedeeltelijk samenhangen met het onder controle brengen van de ziekte en de levensstijl. Voor lipiden is er in sommige gevallen bewijs voor een effect van de behandeling, terwijl er voor gewichtstoename geen sterk bewijs is dat het aan een specifieke behandeling gerelateerd is. Voor het controleren van de serumlipiden en bloedglucose wordt verwezen naar de vastgestelde hiv-behandelrichtlijnen. Lipidestoornissen moeten worden behandeld waar dat klinisch aangewezen is.</w:t>
      </w:r>
    </w:p>
    <w:p w14:paraId="46C7B531" w14:textId="77777777" w:rsidR="006229C8" w:rsidRPr="00F44929" w:rsidRDefault="006229C8" w:rsidP="006229C8"/>
    <w:p w14:paraId="767F0392" w14:textId="77777777" w:rsidR="00CC164E" w:rsidRPr="00CC164E" w:rsidRDefault="00525A0C">
      <w:r w:rsidRPr="00CC164E">
        <w:rPr>
          <w:u w:val="single"/>
        </w:rPr>
        <w:t>Pancreatitis</w:t>
      </w:r>
      <w:r w:rsidRPr="00CC164E">
        <w:t xml:space="preserve"> </w:t>
      </w:r>
    </w:p>
    <w:p w14:paraId="01B8F207" w14:textId="77777777" w:rsidR="00525A0C" w:rsidRPr="00F44929" w:rsidRDefault="00CC164E">
      <w:r>
        <w:t>P</w:t>
      </w:r>
      <w:r w:rsidR="00525A0C" w:rsidRPr="00F44929">
        <w:t xml:space="preserve">ancreatitis is gemeld, maar een oorzakelijk verband met </w:t>
      </w:r>
      <w:r w:rsidR="00525A0C">
        <w:t>abacavir</w:t>
      </w:r>
      <w:r w:rsidR="00525A0C" w:rsidRPr="00F44929">
        <w:t xml:space="preserve">-behandeling is onzeker. </w:t>
      </w:r>
    </w:p>
    <w:p w14:paraId="2F299EEE" w14:textId="77777777" w:rsidR="00525A0C" w:rsidRPr="00F44929" w:rsidRDefault="00525A0C"/>
    <w:p w14:paraId="6AC2E6A1" w14:textId="77777777" w:rsidR="00CC164E" w:rsidRPr="00CC164E" w:rsidRDefault="00525A0C">
      <w:pPr>
        <w:rPr>
          <w:color w:val="000000"/>
          <w:u w:val="single"/>
        </w:rPr>
      </w:pPr>
      <w:r w:rsidRPr="00CC164E">
        <w:rPr>
          <w:snapToGrid w:val="0"/>
          <w:color w:val="000000"/>
          <w:u w:val="single"/>
          <w:lang w:eastAsia="en-US"/>
        </w:rPr>
        <w:t>Triple nucleoside therapie</w:t>
      </w:r>
    </w:p>
    <w:p w14:paraId="52169AFC" w14:textId="2A4D1612" w:rsidR="00525A0C" w:rsidRPr="00F44929" w:rsidRDefault="00CC164E">
      <w:r>
        <w:rPr>
          <w:color w:val="000000"/>
        </w:rPr>
        <w:t>B</w:t>
      </w:r>
      <w:r w:rsidR="00525A0C" w:rsidRPr="00F44929">
        <w:t>ij patiënten met een hoge viral load (&gt;</w:t>
      </w:r>
      <w:r w:rsidR="00B857CE">
        <w:t> </w:t>
      </w:r>
      <w:r w:rsidR="00525A0C" w:rsidRPr="00F44929">
        <w:t>100.000</w:t>
      </w:r>
      <w:ins w:id="45" w:author="Author">
        <w:r w:rsidR="0081443C">
          <w:t> </w:t>
        </w:r>
      </w:ins>
      <w:del w:id="46" w:author="Author">
        <w:r w:rsidR="00525A0C" w:rsidRPr="00F44929" w:rsidDel="0081443C">
          <w:delText xml:space="preserve"> </w:delText>
        </w:r>
      </w:del>
      <w:r w:rsidR="00525A0C" w:rsidRPr="00F44929">
        <w:t xml:space="preserve">kopieën/ml) </w:t>
      </w:r>
      <w:r w:rsidR="00C6370E">
        <w:t>moet</w:t>
      </w:r>
      <w:r w:rsidR="00525A0C" w:rsidRPr="00F44929">
        <w:t xml:space="preserve"> de keuze van een triple combinatie met abacavir, lamivudine en zidovudine speciale aandacht krijgen (zie rubriek 5.1). </w:t>
      </w:r>
    </w:p>
    <w:p w14:paraId="48448FFC" w14:textId="77777777" w:rsidR="00525A0C" w:rsidRPr="00F44929" w:rsidRDefault="00525A0C"/>
    <w:p w14:paraId="0954999B" w14:textId="77777777" w:rsidR="00525A0C" w:rsidRPr="00F44929" w:rsidRDefault="00525A0C">
      <w:pPr>
        <w:rPr>
          <w:color w:val="000000"/>
        </w:rPr>
      </w:pPr>
      <w:r w:rsidRPr="00F44929">
        <w:rPr>
          <w:color w:val="000000"/>
        </w:rPr>
        <w:t xml:space="preserve">Er is een hoge mate van virologisch falen en optreden van resistentie gemeld in een vroeg stadium van het eenmaal daagse doseringsregime wanneer abacavir werd gecombineerd met tenofovirdisoproxilfumaraat en lamivudine. </w:t>
      </w:r>
    </w:p>
    <w:p w14:paraId="0D9587BC" w14:textId="77777777" w:rsidR="00525A0C" w:rsidRPr="00F44929" w:rsidRDefault="00525A0C"/>
    <w:p w14:paraId="3C84E228" w14:textId="77777777" w:rsidR="00CC164E" w:rsidRPr="00CC164E" w:rsidRDefault="00525A0C">
      <w:pPr>
        <w:rPr>
          <w:color w:val="000000"/>
          <w:u w:val="single"/>
        </w:rPr>
      </w:pPr>
      <w:r w:rsidRPr="00CC164E">
        <w:rPr>
          <w:color w:val="000000"/>
          <w:u w:val="single"/>
        </w:rPr>
        <w:t xml:space="preserve">Leverinsufficiëntie </w:t>
      </w:r>
    </w:p>
    <w:p w14:paraId="50E4EE79" w14:textId="77777777" w:rsidR="00A35A26" w:rsidRDefault="00CC164E">
      <w:pPr>
        <w:rPr>
          <w:color w:val="000000"/>
        </w:rPr>
      </w:pPr>
      <w:r>
        <w:rPr>
          <w:color w:val="000000"/>
        </w:rPr>
        <w:t>D</w:t>
      </w:r>
      <w:r w:rsidR="00525A0C" w:rsidRPr="00F44929">
        <w:rPr>
          <w:color w:val="000000"/>
        </w:rPr>
        <w:t xml:space="preserve">e veiligheid en werkzaamheid van Ziagen is niet vastgesteld bij patiënten met ernstig onderliggend leverlijden. Ziagen </w:t>
      </w:r>
      <w:r w:rsidR="008A072F">
        <w:rPr>
          <w:color w:val="000000"/>
        </w:rPr>
        <w:t>wordt niet aanbevolen</w:t>
      </w:r>
      <w:r w:rsidR="00525A0C" w:rsidRPr="00F44929">
        <w:rPr>
          <w:color w:val="000000"/>
        </w:rPr>
        <w:t xml:space="preserve"> bij patiënten met </w:t>
      </w:r>
      <w:r w:rsidR="008A072F">
        <w:rPr>
          <w:color w:val="000000"/>
        </w:rPr>
        <w:t xml:space="preserve">een matige tot </w:t>
      </w:r>
      <w:r w:rsidR="00525A0C" w:rsidRPr="00F44929">
        <w:rPr>
          <w:color w:val="000000"/>
        </w:rPr>
        <w:t xml:space="preserve">ernstige leverinsufficiëntie </w:t>
      </w:r>
      <w:r w:rsidR="00525A0C" w:rsidRPr="00F44929">
        <w:rPr>
          <w:snapToGrid w:val="0"/>
          <w:color w:val="000000"/>
          <w:lang w:eastAsia="en-US"/>
        </w:rPr>
        <w:t>(zie rubriek</w:t>
      </w:r>
      <w:r w:rsidR="00BA5A09">
        <w:rPr>
          <w:snapToGrid w:val="0"/>
          <w:color w:val="000000"/>
          <w:lang w:eastAsia="en-US"/>
        </w:rPr>
        <w:t>en</w:t>
      </w:r>
      <w:r w:rsidR="00525A0C" w:rsidRPr="00F44929">
        <w:rPr>
          <w:snapToGrid w:val="0"/>
          <w:color w:val="000000"/>
          <w:lang w:eastAsia="en-US"/>
        </w:rPr>
        <w:t xml:space="preserve"> 4.</w:t>
      </w:r>
      <w:r w:rsidR="008A072F">
        <w:rPr>
          <w:snapToGrid w:val="0"/>
          <w:color w:val="000000"/>
          <w:lang w:eastAsia="en-US"/>
        </w:rPr>
        <w:t>2</w:t>
      </w:r>
      <w:r w:rsidR="002B137B">
        <w:rPr>
          <w:snapToGrid w:val="0"/>
          <w:color w:val="000000"/>
          <w:lang w:eastAsia="en-US"/>
        </w:rPr>
        <w:t xml:space="preserve"> en 5.2</w:t>
      </w:r>
      <w:r w:rsidR="00525A0C" w:rsidRPr="00F44929">
        <w:rPr>
          <w:snapToGrid w:val="0"/>
          <w:color w:val="000000"/>
          <w:lang w:eastAsia="en-US"/>
        </w:rPr>
        <w:t>)</w:t>
      </w:r>
      <w:r w:rsidR="00525A0C" w:rsidRPr="00F44929">
        <w:rPr>
          <w:color w:val="000000"/>
        </w:rPr>
        <w:t>.</w:t>
      </w:r>
    </w:p>
    <w:p w14:paraId="799D7EE8" w14:textId="77777777" w:rsidR="00525A0C" w:rsidRPr="00F44929" w:rsidRDefault="00525A0C" w:rsidP="0092283A">
      <w:r w:rsidRPr="00F44929">
        <w:rPr>
          <w:color w:val="000000"/>
        </w:rPr>
        <w:t xml:space="preserve">Patiënten met een reeds bestaande leverstoornis, inclusief chronische actieve hepatitis, hebben een hogere frequentie van afwijkingen van de leverfunctie gedurende de antivirale combinatietherapie en </w:t>
      </w:r>
      <w:r w:rsidR="00B43177">
        <w:rPr>
          <w:color w:val="000000"/>
        </w:rPr>
        <w:t>moeten</w:t>
      </w:r>
      <w:r w:rsidRPr="00F44929">
        <w:rPr>
          <w:color w:val="000000"/>
        </w:rPr>
        <w:t xml:space="preserve"> gecontroleerd worden volgens de standaardpraktijk. Indien er een duidelijke verergering van de leverziekte optreedt bij deze patiënten moet een tijdelijke of volledige onderbreking van de behandeling worden overwogen.</w:t>
      </w:r>
    </w:p>
    <w:p w14:paraId="2A1A7A27" w14:textId="77777777" w:rsidR="00525A0C" w:rsidRPr="00F44929" w:rsidRDefault="00525A0C"/>
    <w:p w14:paraId="54CCE4FC" w14:textId="77777777" w:rsidR="00525A0C" w:rsidRPr="00F44929" w:rsidRDefault="00525A0C"/>
    <w:p w14:paraId="537987F0" w14:textId="77777777" w:rsidR="00CC164E" w:rsidRDefault="00B6198D" w:rsidP="00B6198D">
      <w:pPr>
        <w:rPr>
          <w:color w:val="000000"/>
          <w:u w:val="single"/>
        </w:rPr>
      </w:pPr>
      <w:r w:rsidRPr="00CC164E">
        <w:rPr>
          <w:color w:val="000000"/>
          <w:u w:val="single"/>
        </w:rPr>
        <w:t xml:space="preserve">Patiënten met </w:t>
      </w:r>
      <w:r w:rsidR="00CC164E" w:rsidRPr="00CC164E">
        <w:rPr>
          <w:color w:val="000000"/>
          <w:u w:val="single"/>
        </w:rPr>
        <w:t xml:space="preserve">co-infectie met </w:t>
      </w:r>
      <w:r w:rsidR="003214CB">
        <w:rPr>
          <w:color w:val="000000"/>
          <w:u w:val="single"/>
        </w:rPr>
        <w:t xml:space="preserve">het </w:t>
      </w:r>
      <w:r w:rsidRPr="00CC164E">
        <w:rPr>
          <w:color w:val="000000"/>
          <w:u w:val="single"/>
        </w:rPr>
        <w:t>chronisch hepatitis B</w:t>
      </w:r>
      <w:r w:rsidR="00CC164E">
        <w:rPr>
          <w:color w:val="000000"/>
          <w:u w:val="single"/>
        </w:rPr>
        <w:t>-</w:t>
      </w:r>
      <w:r w:rsidRPr="00CC164E">
        <w:rPr>
          <w:color w:val="000000"/>
          <w:u w:val="single"/>
        </w:rPr>
        <w:t xml:space="preserve"> of C</w:t>
      </w:r>
      <w:r w:rsidR="00CC164E">
        <w:rPr>
          <w:color w:val="000000"/>
          <w:u w:val="single"/>
        </w:rPr>
        <w:t>-virus</w:t>
      </w:r>
      <w:r w:rsidRPr="00CC164E">
        <w:rPr>
          <w:color w:val="000000"/>
          <w:u w:val="single"/>
        </w:rPr>
        <w:t xml:space="preserve"> </w:t>
      </w:r>
    </w:p>
    <w:p w14:paraId="7860EDB5" w14:textId="77777777" w:rsidR="00B6198D" w:rsidRPr="00CC164E" w:rsidRDefault="00CC164E" w:rsidP="00B6198D">
      <w:pPr>
        <w:rPr>
          <w:i/>
          <w:color w:val="000000"/>
        </w:rPr>
      </w:pPr>
      <w:r>
        <w:rPr>
          <w:color w:val="000000"/>
        </w:rPr>
        <w:t>P</w:t>
      </w:r>
      <w:r w:rsidR="00B6198D" w:rsidRPr="00F44929">
        <w:rPr>
          <w:color w:val="000000"/>
        </w:rPr>
        <w:t>atiënten met chronische hepatitis B of C die worden behandeld met antiretrovirale combinatietherapie hebben een verhoogd risico op ernstige en mogelijk fatale hepatische bijwerkingen. In geval van gelijktijdige antivirale behandeling van hepatitis B of C wordt er verwezen naar de relevante productinformatie van deze geneesmiddelen.</w:t>
      </w:r>
    </w:p>
    <w:p w14:paraId="398C2BB2" w14:textId="77777777" w:rsidR="004B124B" w:rsidRDefault="004B124B" w:rsidP="00B6198D">
      <w:pPr>
        <w:rPr>
          <w:color w:val="000000"/>
        </w:rPr>
      </w:pPr>
    </w:p>
    <w:p w14:paraId="517517B7" w14:textId="77777777" w:rsidR="00CC164E" w:rsidRPr="00CC164E" w:rsidRDefault="00525A0C">
      <w:pPr>
        <w:rPr>
          <w:u w:val="single"/>
        </w:rPr>
      </w:pPr>
      <w:r w:rsidRPr="00CC164E">
        <w:rPr>
          <w:u w:val="single"/>
        </w:rPr>
        <w:t xml:space="preserve">Nierinsufficiëntie </w:t>
      </w:r>
    </w:p>
    <w:p w14:paraId="141BAF56" w14:textId="22065400" w:rsidR="00525A0C" w:rsidRDefault="00525A0C">
      <w:r w:rsidRPr="00F44929">
        <w:t>Ziagen moet niet worden gegeven aan patiënten met terminale nierinsufficiëntie (zie rubriek 5.2).</w:t>
      </w:r>
    </w:p>
    <w:p w14:paraId="5743071C" w14:textId="77777777" w:rsidR="00765EF6" w:rsidRDefault="00765EF6" w:rsidP="00765EF6">
      <w:pPr>
        <w:rPr>
          <w:u w:val="single"/>
        </w:rPr>
      </w:pPr>
    </w:p>
    <w:p w14:paraId="61BFC42E" w14:textId="11A3E2DE" w:rsidR="00765EF6" w:rsidRPr="004A1561" w:rsidRDefault="00765EF6" w:rsidP="00765EF6">
      <w:pPr>
        <w:rPr>
          <w:u w:val="single"/>
        </w:rPr>
      </w:pPr>
      <w:r w:rsidRPr="004A1561">
        <w:rPr>
          <w:u w:val="single"/>
        </w:rPr>
        <w:t>Hulpstoffen</w:t>
      </w:r>
    </w:p>
    <w:p w14:paraId="14D5F374" w14:textId="61546B59" w:rsidR="00765EF6" w:rsidRPr="00F44929" w:rsidRDefault="00765EF6" w:rsidP="00765EF6">
      <w:r>
        <w:t>Dit middel bevat minder dan 1</w:t>
      </w:r>
      <w:ins w:id="47" w:author="Author">
        <w:r w:rsidR="0000750B">
          <w:t> </w:t>
        </w:r>
      </w:ins>
      <w:del w:id="48" w:author="Author">
        <w:r w:rsidDel="0000750B">
          <w:delText xml:space="preserve"> </w:delText>
        </w:r>
      </w:del>
      <w:r>
        <w:t>mmol natriu</w:t>
      </w:r>
      <w:r w:rsidR="00751D1A">
        <w:t>m (23</w:t>
      </w:r>
      <w:ins w:id="49" w:author="Author">
        <w:r w:rsidR="0000750B">
          <w:t> </w:t>
        </w:r>
      </w:ins>
      <w:del w:id="50" w:author="Author">
        <w:r w:rsidR="00751D1A" w:rsidDel="0000750B">
          <w:delText xml:space="preserve"> </w:delText>
        </w:r>
      </w:del>
      <w:r w:rsidR="00751D1A">
        <w:t>mg)</w:t>
      </w:r>
      <w:r>
        <w:t xml:space="preserve"> per dosiseenheid, dat wil zeggen dat het in wezen ‘natriumvrij’ is.</w:t>
      </w:r>
    </w:p>
    <w:p w14:paraId="05222048" w14:textId="77777777" w:rsidR="00525A0C" w:rsidRPr="00F44929" w:rsidRDefault="00525A0C"/>
    <w:p w14:paraId="093D19D0" w14:textId="77777777" w:rsidR="00CC164E" w:rsidRPr="00CC164E" w:rsidRDefault="00525A0C" w:rsidP="004A6EF9">
      <w:pPr>
        <w:rPr>
          <w:u w:val="single"/>
        </w:rPr>
      </w:pPr>
      <w:r w:rsidRPr="00CC164E">
        <w:rPr>
          <w:u w:val="single"/>
        </w:rPr>
        <w:t>Immuunreactiveringssyndroom</w:t>
      </w:r>
    </w:p>
    <w:p w14:paraId="0814081F" w14:textId="77777777" w:rsidR="00D64A91" w:rsidRPr="002F5C9F" w:rsidRDefault="00CC164E" w:rsidP="004A6EF9">
      <w:pPr>
        <w:rPr>
          <w:szCs w:val="22"/>
        </w:rPr>
      </w:pPr>
      <w:r>
        <w:t>B</w:t>
      </w:r>
      <w:r w:rsidR="00525A0C" w:rsidRPr="00F44929">
        <w:t xml:space="preserve">ij met </w:t>
      </w:r>
      <w:r w:rsidR="003579E7">
        <w:t>hiv</w:t>
      </w:r>
      <w:r w:rsidR="00525A0C" w:rsidRPr="00F44929">
        <w:t xml:space="preserve"> geïnfecteerde patiënten die op het moment dat de antiretrovirale combinatietherapie (CART) wordt gestart een ernstige immuundeficiëntie hebben, kan zich een ontstekingsreactie op asymptomatische of nog aanwezige opportunistische pathogenen voordoen die tot ernstige klinische manifestaties of verergering van de symptomen kan leiden. Dergelijke reacties zijn vooral in de eerste weken of maanden na het starten van CART gezien. Relevante voorbeelden zijn cytomegalovirus retinitis, gegeneraliseerde en/of focale mycobacteriële infecties en </w:t>
      </w:r>
      <w:r w:rsidR="00525A0C" w:rsidRPr="00F44929">
        <w:rPr>
          <w:i/>
        </w:rPr>
        <w:t>Pneumocystis carinii</w:t>
      </w:r>
      <w:r w:rsidR="00525A0C" w:rsidRPr="00F44929">
        <w:t xml:space="preserve"> pneumonie. Alle symptomen van de ontsteking moeten worden beoordeeld en zo nodig </w:t>
      </w:r>
      <w:r w:rsidR="00B43177">
        <w:t>moet</w:t>
      </w:r>
      <w:r w:rsidR="00525A0C" w:rsidRPr="00F44929">
        <w:t xml:space="preserve"> een behandeling worden ingesteld. </w:t>
      </w:r>
      <w:r w:rsidR="0017674F">
        <w:t>Ook v</w:t>
      </w:r>
      <w:r w:rsidR="00D825E8" w:rsidRPr="00D87FC8">
        <w:t>an auto-immuunziekten (zoals de ziekte van Graves</w:t>
      </w:r>
      <w:r w:rsidR="0063489B">
        <w:rPr>
          <w:szCs w:val="22"/>
          <w:lang w:val="nl"/>
        </w:rPr>
        <w:t xml:space="preserve"> en auto-immuunhepatitis</w:t>
      </w:r>
      <w:r w:rsidR="00D825E8" w:rsidRPr="00D87FC8">
        <w:t xml:space="preserve">) is gerapporteerd dat ze in een setting van immuunreactivering kunnen optreden; de </w:t>
      </w:r>
      <w:r w:rsidR="00D825E8">
        <w:t xml:space="preserve">gerapporteerde </w:t>
      </w:r>
      <w:r w:rsidR="00D825E8" w:rsidRPr="00D87FC8">
        <w:t>tijd tot het begin van de ziekte is echter variabel</w:t>
      </w:r>
      <w:r w:rsidR="009462BA">
        <w:t>er</w:t>
      </w:r>
      <w:r w:rsidR="00D825E8" w:rsidRPr="00D87FC8">
        <w:t xml:space="preserve"> en </w:t>
      </w:r>
      <w:r w:rsidR="00D825E8">
        <w:t>de</w:t>
      </w:r>
      <w:r w:rsidR="00D825E8" w:rsidRPr="00D87FC8">
        <w:t xml:space="preserve">ze </w:t>
      </w:r>
      <w:r w:rsidR="00D825E8">
        <w:t xml:space="preserve">bijwerkingen </w:t>
      </w:r>
      <w:r w:rsidR="00D825E8" w:rsidRPr="00D87FC8">
        <w:t>kunnen vele maanden na het starten van de behandeling optreden.</w:t>
      </w:r>
    </w:p>
    <w:p w14:paraId="038852A6" w14:textId="77777777" w:rsidR="00525A0C" w:rsidRPr="00F44929" w:rsidRDefault="00525A0C"/>
    <w:p w14:paraId="1FD7656D" w14:textId="77777777" w:rsidR="00CC164E" w:rsidRPr="00CC164E" w:rsidRDefault="00525A0C">
      <w:pPr>
        <w:rPr>
          <w:szCs w:val="22"/>
          <w:u w:val="single"/>
        </w:rPr>
      </w:pPr>
      <w:r w:rsidRPr="00CC164E">
        <w:rPr>
          <w:szCs w:val="22"/>
          <w:u w:val="single"/>
        </w:rPr>
        <w:t xml:space="preserve">Osteonecrose </w:t>
      </w:r>
    </w:p>
    <w:p w14:paraId="255AC624" w14:textId="77777777" w:rsidR="00525A0C" w:rsidRPr="00CC164E" w:rsidRDefault="00CC164E">
      <w:pPr>
        <w:rPr>
          <w:szCs w:val="22"/>
        </w:rPr>
      </w:pPr>
      <w:r>
        <w:rPr>
          <w:szCs w:val="22"/>
        </w:rPr>
        <w:t>H</w:t>
      </w:r>
      <w:r w:rsidR="00525A0C" w:rsidRPr="00F44929">
        <w:rPr>
          <w:szCs w:val="22"/>
        </w:rPr>
        <w:t xml:space="preserve">oewel men aanneemt dat bij de etiologie vele factoren een rol spelen (waaronder gebruik van corticosteroïden, alcoholgebruik, ernstige immunosuppressie, hoge Body Mass Index), zijn gevallen van osteonecrose vooral gemeld bij patiënten met voortgeschreden </w:t>
      </w:r>
      <w:r w:rsidR="003579E7">
        <w:rPr>
          <w:szCs w:val="22"/>
        </w:rPr>
        <w:t>hiv</w:t>
      </w:r>
      <w:r w:rsidR="00525A0C" w:rsidRPr="00F44929">
        <w:rPr>
          <w:szCs w:val="22"/>
        </w:rPr>
        <w:noBreakHyphen/>
        <w:t>infectie en/of langdurige blootstelling aan CART. Patiënten moet worden aangeraden om een arts te raadplegen wanneer hun gewrichten pijnlijk zijn of stijf worden of wanneer zij moeilijk kunnen bewegen.</w:t>
      </w:r>
    </w:p>
    <w:p w14:paraId="267007C1" w14:textId="77777777" w:rsidR="00525A0C" w:rsidRPr="00F44929" w:rsidRDefault="00525A0C"/>
    <w:p w14:paraId="32E64531" w14:textId="77777777" w:rsidR="00CC164E" w:rsidRPr="00CC164E" w:rsidRDefault="00525A0C">
      <w:pPr>
        <w:rPr>
          <w:u w:val="single"/>
        </w:rPr>
      </w:pPr>
      <w:r w:rsidRPr="00CC164E">
        <w:rPr>
          <w:u w:val="single"/>
        </w:rPr>
        <w:t xml:space="preserve">Opportunistische infecties </w:t>
      </w:r>
    </w:p>
    <w:p w14:paraId="46F9269E" w14:textId="77777777" w:rsidR="00525A0C" w:rsidRPr="00F44929" w:rsidRDefault="00CC164E">
      <w:r>
        <w:t>P</w:t>
      </w:r>
      <w:r w:rsidR="00525A0C" w:rsidRPr="00F44929">
        <w:t>atiënten die Ziagen krijgen of elke andere antiretrovirale therapie</w:t>
      </w:r>
      <w:r w:rsidR="00525A0C">
        <w:t>,</w:t>
      </w:r>
      <w:r w:rsidR="00525A0C" w:rsidRPr="00F44929">
        <w:t xml:space="preserve"> blijven vatbaar voor opportunistische infecties en andere complicaties van een </w:t>
      </w:r>
      <w:r w:rsidR="003579E7">
        <w:t>hiv</w:t>
      </w:r>
      <w:r w:rsidR="00525A0C" w:rsidRPr="00F44929">
        <w:t xml:space="preserve">-infectie. </w:t>
      </w:r>
      <w:r w:rsidR="008B2158">
        <w:t>P</w:t>
      </w:r>
      <w:r w:rsidR="008B2158" w:rsidRPr="00F44929">
        <w:t xml:space="preserve">atiënten </w:t>
      </w:r>
      <w:r w:rsidR="00525A0C" w:rsidRPr="00F44929">
        <w:t xml:space="preserve">moeten daarom onder strikt klinisch toezicht blijven van artsen die ervaren zijn in het behandelen van patiënten met deze met </w:t>
      </w:r>
      <w:r w:rsidR="003579E7">
        <w:t>hiv</w:t>
      </w:r>
      <w:r w:rsidR="00525A0C" w:rsidRPr="00F44929">
        <w:t xml:space="preserve"> geassocieerde ziekten.</w:t>
      </w:r>
    </w:p>
    <w:p w14:paraId="33290E96" w14:textId="77777777" w:rsidR="00525A0C" w:rsidRPr="00F44929" w:rsidRDefault="00525A0C"/>
    <w:p w14:paraId="2EAD4704" w14:textId="669B048D" w:rsidR="00903E9A" w:rsidRPr="00CC164E" w:rsidRDefault="00903E9A" w:rsidP="009C16CD">
      <w:pPr>
        <w:widowControl w:val="0"/>
        <w:rPr>
          <w:color w:val="000000"/>
          <w:u w:val="single"/>
        </w:rPr>
      </w:pPr>
      <w:r>
        <w:rPr>
          <w:color w:val="000000"/>
          <w:u w:val="single"/>
        </w:rPr>
        <w:t>Cardiovasculair voorval</w:t>
      </w:r>
    </w:p>
    <w:p w14:paraId="1F33107F" w14:textId="584FDD4E" w:rsidR="00525A0C" w:rsidRDefault="00D46FCC" w:rsidP="009C16CD">
      <w:pPr>
        <w:widowControl w:val="0"/>
        <w:rPr>
          <w:color w:val="000000"/>
        </w:rPr>
      </w:pPr>
      <w:r w:rsidRPr="00D46FCC">
        <w:rPr>
          <w:color w:val="000000"/>
        </w:rPr>
        <w:t>Alhoewel de beschikbare g</w:t>
      </w:r>
      <w:r w:rsidR="00525A0C">
        <w:rPr>
          <w:color w:val="000000"/>
        </w:rPr>
        <w:t>egevens uit klinische</w:t>
      </w:r>
      <w:r w:rsidR="00416B7A" w:rsidRPr="00416B7A">
        <w:t xml:space="preserve"> </w:t>
      </w:r>
      <w:r w:rsidR="00416B7A" w:rsidRPr="00416B7A">
        <w:rPr>
          <w:color w:val="000000"/>
        </w:rPr>
        <w:t>en observationele</w:t>
      </w:r>
      <w:r w:rsidR="00525A0C">
        <w:rPr>
          <w:color w:val="000000"/>
        </w:rPr>
        <w:t xml:space="preserve"> studies</w:t>
      </w:r>
      <w:r w:rsidR="00A03E08" w:rsidRPr="00A03E08">
        <w:rPr>
          <w:color w:val="000000"/>
        </w:rPr>
        <w:t xml:space="preserve"> </w:t>
      </w:r>
      <w:r w:rsidR="00A03E08">
        <w:rPr>
          <w:color w:val="000000"/>
        </w:rPr>
        <w:t>met abacavir inconsistente resultaten</w:t>
      </w:r>
      <w:r w:rsidR="00525A0C">
        <w:rPr>
          <w:color w:val="000000"/>
        </w:rPr>
        <w:t xml:space="preserve"> lieten </w:t>
      </w:r>
      <w:r w:rsidR="00694709">
        <w:rPr>
          <w:color w:val="000000"/>
        </w:rPr>
        <w:t>zien, wijzen verschillende studies op een verhoogd risico op cardiovasculaire voorvallen (in het bijzonder myocardinfarct) bij patiënten die worden behandeld met abacavir. Daarom moet bij</w:t>
      </w:r>
      <w:r w:rsidR="00525A0C">
        <w:rPr>
          <w:color w:val="000000"/>
        </w:rPr>
        <w:t xml:space="preserve"> het voorschrijven van Ziagen actie worden </w:t>
      </w:r>
      <w:r w:rsidR="00FA7F88">
        <w:rPr>
          <w:color w:val="000000"/>
        </w:rPr>
        <w:t>onder</w:t>
      </w:r>
      <w:r w:rsidR="00525A0C">
        <w:rPr>
          <w:color w:val="000000"/>
        </w:rPr>
        <w:t>nomen om alle te beïnvloeden risicofactoren (zoals bijvoorbeeld roken, hypertensie en hyperlipidemie) te minimaliseren.</w:t>
      </w:r>
    </w:p>
    <w:p w14:paraId="722D0F59" w14:textId="77777777" w:rsidR="00C05DD6" w:rsidRDefault="00C05DD6" w:rsidP="009C16CD">
      <w:pPr>
        <w:widowControl w:val="0"/>
        <w:rPr>
          <w:color w:val="000000"/>
        </w:rPr>
      </w:pPr>
    </w:p>
    <w:p w14:paraId="292F52CC" w14:textId="60C6B87F" w:rsidR="00C05DD6" w:rsidRPr="005E1518" w:rsidRDefault="00C05DD6" w:rsidP="009C16CD">
      <w:pPr>
        <w:widowControl w:val="0"/>
        <w:rPr>
          <w:color w:val="000000"/>
        </w:rPr>
      </w:pPr>
      <w:r>
        <w:rPr>
          <w:color w:val="000000"/>
        </w:rPr>
        <w:t>Ook moeten alternatieve behandelstrategieën, anders dan geneesmiddelen die abacavir bevatten, overwogen worden bij patiënten met een hoog cardiovasculair risico.</w:t>
      </w:r>
    </w:p>
    <w:p w14:paraId="050C9F9F" w14:textId="77777777" w:rsidR="00525A0C" w:rsidRPr="00F44929" w:rsidRDefault="00525A0C"/>
    <w:p w14:paraId="5054552D" w14:textId="77777777" w:rsidR="00525A0C" w:rsidRPr="00F44929" w:rsidRDefault="00525A0C">
      <w:pPr>
        <w:tabs>
          <w:tab w:val="left" w:pos="567"/>
        </w:tabs>
        <w:rPr>
          <w:b/>
        </w:rPr>
      </w:pPr>
      <w:r w:rsidRPr="00F44929">
        <w:rPr>
          <w:b/>
        </w:rPr>
        <w:t>4.5</w:t>
      </w:r>
      <w:r w:rsidRPr="00F44929">
        <w:rPr>
          <w:b/>
        </w:rPr>
        <w:tab/>
        <w:t>Interacties met andere geneesmiddelen en andere vormen van interactie</w:t>
      </w:r>
    </w:p>
    <w:p w14:paraId="4E5484F3" w14:textId="77777777" w:rsidR="00525A0C" w:rsidRPr="00F44929" w:rsidRDefault="00525A0C"/>
    <w:p w14:paraId="1B7D43CF" w14:textId="0274E994" w:rsidR="00525A0C" w:rsidRPr="00F44929" w:rsidRDefault="00765EF6">
      <w:bookmarkStart w:id="51" w:name="_Hlk62478096"/>
      <w:bookmarkStart w:id="52" w:name="_Hlk62481454"/>
      <w:r>
        <w:t>D</w:t>
      </w:r>
      <w:r w:rsidR="00525A0C" w:rsidRPr="00F44929">
        <w:t xml:space="preserve">e kans op geneesmiddelinteracties via P450 van andere geneesmiddelen met abacavir </w:t>
      </w:r>
      <w:r>
        <w:t xml:space="preserve">is </w:t>
      </w:r>
      <w:r w:rsidR="00525A0C" w:rsidRPr="00F44929">
        <w:t xml:space="preserve">gering. </w:t>
      </w:r>
      <w:r w:rsidRPr="00B807BF">
        <w:rPr>
          <w:i/>
          <w:iCs/>
          <w:color w:val="000000"/>
        </w:rPr>
        <w:t>In vitro</w:t>
      </w:r>
      <w:r w:rsidRPr="00765EF6">
        <w:rPr>
          <w:color w:val="000000"/>
        </w:rPr>
        <w:t xml:space="preserve"> studies </w:t>
      </w:r>
      <w:r w:rsidRPr="00B807BF">
        <w:rPr>
          <w:color w:val="000000"/>
        </w:rPr>
        <w:t xml:space="preserve">hebben aangetoond dat </w:t>
      </w:r>
      <w:r w:rsidRPr="00765EF6">
        <w:rPr>
          <w:color w:val="000000"/>
        </w:rPr>
        <w:t xml:space="preserve">abacavir </w:t>
      </w:r>
      <w:r w:rsidR="002518A2">
        <w:rPr>
          <w:color w:val="000000"/>
        </w:rPr>
        <w:t>mogelijk</w:t>
      </w:r>
      <w:r w:rsidRPr="00B807BF">
        <w:rPr>
          <w:color w:val="000000"/>
        </w:rPr>
        <w:t xml:space="preserve"> </w:t>
      </w:r>
      <w:r w:rsidRPr="00765EF6">
        <w:rPr>
          <w:color w:val="000000"/>
        </w:rPr>
        <w:t>cytochro</w:t>
      </w:r>
      <w:r>
        <w:rPr>
          <w:color w:val="000000"/>
        </w:rPr>
        <w:t>om</w:t>
      </w:r>
      <w:r w:rsidRPr="00765EF6">
        <w:rPr>
          <w:color w:val="000000"/>
        </w:rPr>
        <w:t xml:space="preserve"> P450 1A1 (CYP1A1)</w:t>
      </w:r>
      <w:r>
        <w:rPr>
          <w:color w:val="000000"/>
        </w:rPr>
        <w:t xml:space="preserve"> </w:t>
      </w:r>
      <w:r w:rsidR="002518A2">
        <w:rPr>
          <w:color w:val="000000"/>
        </w:rPr>
        <w:t>kan</w:t>
      </w:r>
      <w:r>
        <w:rPr>
          <w:color w:val="000000"/>
        </w:rPr>
        <w:t xml:space="preserve"> remmen</w:t>
      </w:r>
      <w:r w:rsidRPr="00765EF6">
        <w:rPr>
          <w:color w:val="000000"/>
        </w:rPr>
        <w:t>.</w:t>
      </w:r>
      <w:r w:rsidR="00026BF3">
        <w:rPr>
          <w:color w:val="000000"/>
        </w:rPr>
        <w:t xml:space="preserve"> </w:t>
      </w:r>
      <w:r w:rsidR="00525A0C" w:rsidRPr="00F44929">
        <w:t>P450 speelt geen belangrijke rol bij het metabolisme van abacavir</w:t>
      </w:r>
      <w:r w:rsidR="002518A2">
        <w:t>,</w:t>
      </w:r>
      <w:r w:rsidR="00525A0C" w:rsidRPr="00F44929">
        <w:t xml:space="preserve"> en abacavir </w:t>
      </w:r>
      <w:r w:rsidR="00026BF3">
        <w:t xml:space="preserve">laat </w:t>
      </w:r>
      <w:r w:rsidR="002518A2">
        <w:t>beperkte mogelijkheid</w:t>
      </w:r>
      <w:r w:rsidR="00026BF3">
        <w:t xml:space="preserve"> tot </w:t>
      </w:r>
      <w:r w:rsidR="00525A0C" w:rsidRPr="00F44929">
        <w:t>rem</w:t>
      </w:r>
      <w:r w:rsidR="002518A2">
        <w:t>ming</w:t>
      </w:r>
      <w:r w:rsidR="00026BF3">
        <w:t xml:space="preserve"> van </w:t>
      </w:r>
      <w:r w:rsidR="00525A0C" w:rsidRPr="00F44929">
        <w:t xml:space="preserve">het metabolisme via </w:t>
      </w:r>
      <w:r w:rsidR="00026BF3">
        <w:t xml:space="preserve">het </w:t>
      </w:r>
      <w:r w:rsidR="00525A0C" w:rsidRPr="00F44929">
        <w:t>CYP3A4</w:t>
      </w:r>
      <w:r w:rsidR="00E64B04">
        <w:t>-</w:t>
      </w:r>
      <w:r w:rsidR="00525A0C" w:rsidRPr="00F44929">
        <w:t>enzym</w:t>
      </w:r>
      <w:r w:rsidR="00026BF3">
        <w:t xml:space="preserve"> zien</w:t>
      </w:r>
      <w:r w:rsidR="00525A0C" w:rsidRPr="00F44929">
        <w:t xml:space="preserve">. Ook blijkt abacavir </w:t>
      </w:r>
      <w:r w:rsidR="00525A0C" w:rsidRPr="00F44929">
        <w:rPr>
          <w:i/>
        </w:rPr>
        <w:t>in vitro</w:t>
      </w:r>
      <w:r w:rsidR="002518A2">
        <w:rPr>
          <w:i/>
        </w:rPr>
        <w:t>,</w:t>
      </w:r>
      <w:r w:rsidR="00525A0C" w:rsidRPr="00F44929">
        <w:rPr>
          <w:i/>
        </w:rPr>
        <w:t xml:space="preserve"> </w:t>
      </w:r>
      <w:r w:rsidR="002518A2">
        <w:t>bij</w:t>
      </w:r>
      <w:r w:rsidR="002518A2" w:rsidRPr="00F44929">
        <w:t xml:space="preserve"> </w:t>
      </w:r>
      <w:r w:rsidR="00525A0C" w:rsidRPr="00F44929">
        <w:t>klinische relevante concentraties</w:t>
      </w:r>
      <w:r w:rsidR="002518A2">
        <w:t>,</w:t>
      </w:r>
      <w:r w:rsidR="00525A0C" w:rsidRPr="00F44929">
        <w:t xml:space="preserve"> CYP2C9</w:t>
      </w:r>
      <w:r w:rsidR="00E64B04">
        <w:t>-</w:t>
      </w:r>
      <w:r w:rsidR="00525A0C" w:rsidRPr="00F44929">
        <w:t xml:space="preserve"> of CYP2D6</w:t>
      </w:r>
      <w:r w:rsidR="00E64B04">
        <w:t>-</w:t>
      </w:r>
      <w:r w:rsidR="00525A0C" w:rsidRPr="00F44929">
        <w:t>enzymen niet te remmen.</w:t>
      </w:r>
      <w:bookmarkEnd w:id="51"/>
      <w:r w:rsidR="00525A0C" w:rsidRPr="00F44929">
        <w:t xml:space="preserve"> Inductie van het levermetabolisme werd in klinische studies niet waargenomen. Daarom is er een geringe kans op interacties met antiretrovirale </w:t>
      </w:r>
      <w:bookmarkEnd w:id="52"/>
      <w:r w:rsidR="00525A0C" w:rsidRPr="00F44929">
        <w:t>PI’s en andere geneesmiddelen die via de belangrijke P450</w:t>
      </w:r>
      <w:r w:rsidR="00314204">
        <w:t>-</w:t>
      </w:r>
      <w:r w:rsidR="00525A0C" w:rsidRPr="00F44929">
        <w:t>enzymen worden gemetaboliseerd. Klinische studies hebben aangetoond dat er geen klinisch significante interacties tussen abacavir, zidovudine en lamivudine optreden.</w:t>
      </w:r>
    </w:p>
    <w:p w14:paraId="2F9F1466" w14:textId="77777777" w:rsidR="00525A0C" w:rsidRPr="00F44929" w:rsidRDefault="00525A0C"/>
    <w:p w14:paraId="04DE4960" w14:textId="77777777" w:rsidR="00525A0C" w:rsidRPr="00F44929" w:rsidRDefault="00525A0C">
      <w:r w:rsidRPr="00F44929">
        <w:t xml:space="preserve">Krachtige enzyminducers zoals rifampicine, fenobarbital en fenytoïne kunnen via hun effect op UDP-glucuronyltransferases de plasmaconcentraties van abacavir licht verlagen. </w:t>
      </w:r>
    </w:p>
    <w:p w14:paraId="5EB1A3D1" w14:textId="77777777" w:rsidR="00525A0C" w:rsidRPr="00F44929" w:rsidRDefault="00525A0C"/>
    <w:p w14:paraId="5FE66EC0" w14:textId="77777777" w:rsidR="00525A0C" w:rsidRPr="00F44929" w:rsidRDefault="00525A0C">
      <w:r w:rsidRPr="00F44929">
        <w:rPr>
          <w:i/>
        </w:rPr>
        <w:t>Ethanol</w:t>
      </w:r>
      <w:r w:rsidRPr="00F44929">
        <w:t xml:space="preserve">: </w:t>
      </w:r>
      <w:r>
        <w:t>h</w:t>
      </w:r>
      <w:r w:rsidRPr="00F44929">
        <w:t xml:space="preserve">et metabolisme van abacavir wordt veranderd door gelijktijdig gebruik van alcohol met als gevolg een toename van de AUC van abacavir met ongeveer 41%. </w:t>
      </w:r>
      <w:r w:rsidR="00B43177">
        <w:t>D</w:t>
      </w:r>
      <w:r w:rsidRPr="00B43177">
        <w:t xml:space="preserve">eze bevindingen </w:t>
      </w:r>
      <w:r w:rsidR="00B43177">
        <w:t xml:space="preserve">worden </w:t>
      </w:r>
      <w:r w:rsidRPr="00B43177">
        <w:t>klinisch niet significant geacht.</w:t>
      </w:r>
      <w:r w:rsidRPr="00F44929">
        <w:t xml:space="preserve"> Abacavir heeft geen effect op het metabolisme van alcohol.</w:t>
      </w:r>
    </w:p>
    <w:p w14:paraId="2633B62F" w14:textId="77777777" w:rsidR="00525A0C" w:rsidRPr="00F44929" w:rsidRDefault="00525A0C"/>
    <w:p w14:paraId="28E0FB46" w14:textId="77777777" w:rsidR="00525A0C" w:rsidRPr="00F44929" w:rsidRDefault="00525A0C">
      <w:r w:rsidRPr="00F44929">
        <w:rPr>
          <w:i/>
        </w:rPr>
        <w:t>Methadon</w:t>
      </w:r>
      <w:r w:rsidRPr="00F44929">
        <w:t>: in een farmacokinetische studie werd bij gelijktijdige toediening van 600 mg abacavir tweemaal daags en methadon een 35% reductie van de C</w:t>
      </w:r>
      <w:r w:rsidRPr="00F44929">
        <w:rPr>
          <w:vertAlign w:val="subscript"/>
        </w:rPr>
        <w:t>max</w:t>
      </w:r>
      <w:r w:rsidRPr="00F44929">
        <w:t xml:space="preserve"> van abacavir waargenomen en één uur vertraging in t</w:t>
      </w:r>
      <w:r w:rsidRPr="00F44929">
        <w:rPr>
          <w:vertAlign w:val="subscript"/>
        </w:rPr>
        <w:t>max</w:t>
      </w:r>
      <w:r w:rsidRPr="00F44929">
        <w:t xml:space="preserve">, maar de AUC was onveranderd. De veranderingen in de farmacokinetiek van abacavir worden niet beschouwd als klinisch relevant. In deze studie verhoogde abacavir de gemiddelde systemische klaring van methadon met 22%. De inductie van geneesmiddel-metaboliserende enzymen kan daarom niet worden uitgesloten. Patiënten die worden behandeld met methadon en abacavir moeten worden gecontroleerd op de aanwezigheid van ontwenningsverschijnselen </w:t>
      </w:r>
      <w:r>
        <w:t>di</w:t>
      </w:r>
      <w:r w:rsidRPr="00F44929">
        <w:t>e een onderdosering aangeven en hertitratie van de methadondosis kan nodig zijn.</w:t>
      </w:r>
    </w:p>
    <w:p w14:paraId="5A1469DF" w14:textId="77777777" w:rsidR="00525A0C" w:rsidRPr="00F44929" w:rsidRDefault="00525A0C"/>
    <w:p w14:paraId="5C2E67C0" w14:textId="781162A2" w:rsidR="00525A0C" w:rsidRDefault="00525A0C">
      <w:r w:rsidRPr="00F44929">
        <w:rPr>
          <w:i/>
        </w:rPr>
        <w:t>Retinoïden</w:t>
      </w:r>
      <w:r w:rsidRPr="00F44929">
        <w:t>: retinoïdverbindingen worden geëlimineerd met behulp van alcoholdehydrogenase. Een interactie met abacavir is mogelijk, maar is niet onderzocht.</w:t>
      </w:r>
    </w:p>
    <w:p w14:paraId="4E01D1C5" w14:textId="36D94237" w:rsidR="00026BF3" w:rsidRDefault="00026BF3"/>
    <w:p w14:paraId="51071D6C" w14:textId="12126181" w:rsidR="00026BF3" w:rsidRPr="00701F14" w:rsidRDefault="00026BF3" w:rsidP="00026BF3">
      <w:pPr>
        <w:rPr>
          <w:color w:val="000000"/>
        </w:rPr>
      </w:pPr>
      <w:bookmarkStart w:id="53" w:name="_Hlk62478285"/>
      <w:proofErr w:type="spellStart"/>
      <w:r w:rsidRPr="00B807BF">
        <w:rPr>
          <w:i/>
          <w:color w:val="000000"/>
          <w:lang w:val="en-US"/>
        </w:rPr>
        <w:t>Riociguat</w:t>
      </w:r>
      <w:proofErr w:type="spellEnd"/>
      <w:r w:rsidRPr="00B807BF">
        <w:rPr>
          <w:i/>
          <w:color w:val="000000"/>
          <w:lang w:val="en-US"/>
        </w:rPr>
        <w:t>:</w:t>
      </w:r>
      <w:r w:rsidRPr="00B807BF">
        <w:rPr>
          <w:color w:val="000000"/>
          <w:lang w:val="en-US"/>
        </w:rPr>
        <w:t xml:space="preserve"> </w:t>
      </w:r>
      <w:r w:rsidRPr="00B807BF">
        <w:rPr>
          <w:i/>
          <w:iCs/>
          <w:color w:val="000000"/>
          <w:lang w:val="en-US"/>
        </w:rPr>
        <w:t>In vitro</w:t>
      </w:r>
      <w:r>
        <w:rPr>
          <w:color w:val="000000"/>
          <w:lang w:val="en-US"/>
        </w:rPr>
        <w:t xml:space="preserve"> </w:t>
      </w:r>
      <w:proofErr w:type="spellStart"/>
      <w:r>
        <w:rPr>
          <w:color w:val="000000"/>
          <w:lang w:val="en-US"/>
        </w:rPr>
        <w:t>remt</w:t>
      </w:r>
      <w:proofErr w:type="spellEnd"/>
      <w:r w:rsidRPr="00B807BF">
        <w:rPr>
          <w:color w:val="000000"/>
          <w:lang w:val="en-US"/>
        </w:rPr>
        <w:t xml:space="preserve"> abacavir CYP1A1. </w:t>
      </w:r>
      <w:r w:rsidRPr="00B807BF">
        <w:rPr>
          <w:color w:val="000000"/>
        </w:rPr>
        <w:t xml:space="preserve">Gelijktijdige toediening van een enkele dosis van </w:t>
      </w:r>
      <w:r w:rsidRPr="00026BF3">
        <w:rPr>
          <w:color w:val="000000"/>
        </w:rPr>
        <w:t>riociguat (0</w:t>
      </w:r>
      <w:r w:rsidRPr="00B807BF">
        <w:rPr>
          <w:color w:val="000000"/>
        </w:rPr>
        <w:t>,</w:t>
      </w:r>
      <w:r w:rsidRPr="00026BF3">
        <w:rPr>
          <w:color w:val="000000"/>
        </w:rPr>
        <w:t>5</w:t>
      </w:r>
      <w:ins w:id="54" w:author="Author">
        <w:r w:rsidR="0000750B">
          <w:rPr>
            <w:color w:val="000000"/>
          </w:rPr>
          <w:t> </w:t>
        </w:r>
      </w:ins>
      <w:del w:id="55" w:author="Author">
        <w:r w:rsidRPr="00026BF3" w:rsidDel="0000750B">
          <w:rPr>
            <w:color w:val="000000"/>
          </w:rPr>
          <w:delText xml:space="preserve"> </w:delText>
        </w:r>
      </w:del>
      <w:r w:rsidRPr="00026BF3">
        <w:rPr>
          <w:color w:val="000000"/>
        </w:rPr>
        <w:t xml:space="preserve">mg) </w:t>
      </w:r>
      <w:r w:rsidRPr="00B807BF">
        <w:rPr>
          <w:color w:val="000000"/>
        </w:rPr>
        <w:t>aan hiv</w:t>
      </w:r>
      <w:r w:rsidR="003A6240">
        <w:rPr>
          <w:color w:val="000000"/>
        </w:rPr>
        <w:t>-</w:t>
      </w:r>
      <w:r w:rsidRPr="00026BF3">
        <w:rPr>
          <w:color w:val="000000"/>
        </w:rPr>
        <w:t>pati</w:t>
      </w:r>
      <w:r w:rsidRPr="00B807BF">
        <w:rPr>
          <w:color w:val="000000"/>
        </w:rPr>
        <w:t>ë</w:t>
      </w:r>
      <w:r w:rsidRPr="00026BF3">
        <w:rPr>
          <w:color w:val="000000"/>
        </w:rPr>
        <w:t>nt</w:t>
      </w:r>
      <w:r w:rsidRPr="00B807BF">
        <w:rPr>
          <w:color w:val="000000"/>
        </w:rPr>
        <w:t>en, die een combinatie ontvingen van</w:t>
      </w:r>
      <w:r w:rsidRPr="00026BF3">
        <w:rPr>
          <w:color w:val="000000"/>
        </w:rPr>
        <w:t xml:space="preserve"> abacavir/dolutegravir/lamivud</w:t>
      </w:r>
      <w:r w:rsidRPr="000A61F7">
        <w:rPr>
          <w:color w:val="000000"/>
        </w:rPr>
        <w:t>ine (600</w:t>
      </w:r>
      <w:ins w:id="56" w:author="Author">
        <w:r w:rsidR="0000750B">
          <w:rPr>
            <w:color w:val="000000"/>
          </w:rPr>
          <w:t> </w:t>
        </w:r>
      </w:ins>
      <w:del w:id="57" w:author="Author">
        <w:r w:rsidRPr="00B807BF" w:rsidDel="0000750B">
          <w:rPr>
            <w:color w:val="000000"/>
          </w:rPr>
          <w:delText xml:space="preserve"> </w:delText>
        </w:r>
      </w:del>
      <w:r w:rsidRPr="00026BF3">
        <w:rPr>
          <w:color w:val="000000"/>
        </w:rPr>
        <w:t>mg/50</w:t>
      </w:r>
      <w:ins w:id="58" w:author="Author">
        <w:r w:rsidR="0000750B">
          <w:rPr>
            <w:color w:val="000000"/>
          </w:rPr>
          <w:t> </w:t>
        </w:r>
      </w:ins>
      <w:del w:id="59" w:author="Author">
        <w:r w:rsidRPr="00B807BF" w:rsidDel="0000750B">
          <w:rPr>
            <w:color w:val="000000"/>
          </w:rPr>
          <w:delText xml:space="preserve"> </w:delText>
        </w:r>
      </w:del>
      <w:r w:rsidRPr="00026BF3">
        <w:rPr>
          <w:color w:val="000000"/>
        </w:rPr>
        <w:t>mg</w:t>
      </w:r>
      <w:del w:id="60" w:author="Author">
        <w:r w:rsidRPr="00B807BF" w:rsidDel="00F771F4">
          <w:rPr>
            <w:color w:val="000000"/>
          </w:rPr>
          <w:delText xml:space="preserve"> </w:delText>
        </w:r>
      </w:del>
      <w:r w:rsidRPr="00026BF3">
        <w:rPr>
          <w:color w:val="000000"/>
        </w:rPr>
        <w:t>/300</w:t>
      </w:r>
      <w:ins w:id="61" w:author="Author">
        <w:r w:rsidR="0000750B">
          <w:rPr>
            <w:color w:val="000000"/>
          </w:rPr>
          <w:t> </w:t>
        </w:r>
      </w:ins>
      <w:del w:id="62" w:author="Author">
        <w:r w:rsidRPr="00B807BF" w:rsidDel="0000750B">
          <w:rPr>
            <w:color w:val="000000"/>
          </w:rPr>
          <w:delText xml:space="preserve"> </w:delText>
        </w:r>
      </w:del>
      <w:r w:rsidRPr="00026BF3">
        <w:rPr>
          <w:color w:val="000000"/>
        </w:rPr>
        <w:t xml:space="preserve">mg </w:t>
      </w:r>
      <w:r w:rsidRPr="00B807BF">
        <w:rPr>
          <w:color w:val="000000"/>
        </w:rPr>
        <w:t>eenmaal per dag</w:t>
      </w:r>
      <w:r w:rsidRPr="00026BF3">
        <w:rPr>
          <w:color w:val="000000"/>
        </w:rPr>
        <w:t>)</w:t>
      </w:r>
      <w:r w:rsidR="00701F14">
        <w:rPr>
          <w:color w:val="000000"/>
        </w:rPr>
        <w:t>,</w:t>
      </w:r>
      <w:r w:rsidRPr="00026BF3">
        <w:rPr>
          <w:color w:val="000000"/>
        </w:rPr>
        <w:t xml:space="preserve"> </w:t>
      </w:r>
      <w:r w:rsidRPr="00B807BF">
        <w:rPr>
          <w:color w:val="000000"/>
        </w:rPr>
        <w:t>leidden tot een onge</w:t>
      </w:r>
      <w:r>
        <w:rPr>
          <w:color w:val="000000"/>
        </w:rPr>
        <w:t xml:space="preserve">veer driemaal </w:t>
      </w:r>
      <w:r w:rsidR="00701F14">
        <w:rPr>
          <w:color w:val="000000"/>
        </w:rPr>
        <w:t xml:space="preserve">hogere </w:t>
      </w:r>
      <w:r w:rsidRPr="00026BF3">
        <w:rPr>
          <w:color w:val="000000"/>
        </w:rPr>
        <w:t>riociguat AUC</w:t>
      </w:r>
      <w:r w:rsidR="00701F14">
        <w:rPr>
          <w:color w:val="000000"/>
        </w:rPr>
        <w:t xml:space="preserve"> </w:t>
      </w:r>
      <w:r w:rsidRPr="00026BF3">
        <w:rPr>
          <w:color w:val="000000"/>
        </w:rPr>
        <w:t>(0</w:t>
      </w:r>
      <w:r w:rsidRPr="00CA6417">
        <w:rPr>
          <w:rPrChange w:id="63" w:author="Author">
            <w:rPr>
              <w:color w:val="000000"/>
            </w:rPr>
          </w:rPrChange>
        </w:rPr>
        <w:t>-</w:t>
      </w:r>
      <w:r w:rsidRPr="00026BF3">
        <w:rPr>
          <w:color w:val="000000"/>
        </w:rPr>
        <w:t xml:space="preserve">∞) </w:t>
      </w:r>
      <w:r w:rsidR="00701F14">
        <w:rPr>
          <w:color w:val="000000"/>
        </w:rPr>
        <w:t xml:space="preserve">vergeleken met </w:t>
      </w:r>
      <w:r w:rsidR="002518A2">
        <w:rPr>
          <w:color w:val="000000"/>
        </w:rPr>
        <w:t>eerdere</w:t>
      </w:r>
      <w:r w:rsidRPr="00026BF3">
        <w:rPr>
          <w:color w:val="000000"/>
        </w:rPr>
        <w:t xml:space="preserve"> riociguat AUC</w:t>
      </w:r>
      <w:r w:rsidR="00701F14">
        <w:rPr>
          <w:color w:val="000000"/>
        </w:rPr>
        <w:t xml:space="preserve"> </w:t>
      </w:r>
      <w:r w:rsidRPr="00026BF3">
        <w:rPr>
          <w:color w:val="000000"/>
        </w:rPr>
        <w:t xml:space="preserve">(0-∞) </w:t>
      </w:r>
      <w:r w:rsidR="002518A2">
        <w:rPr>
          <w:color w:val="000000"/>
        </w:rPr>
        <w:t>gemeten bij</w:t>
      </w:r>
      <w:r w:rsidR="00701F14">
        <w:rPr>
          <w:color w:val="000000"/>
        </w:rPr>
        <w:t xml:space="preserve"> gezonde proefpersonen.</w:t>
      </w:r>
      <w:r w:rsidRPr="00026BF3">
        <w:rPr>
          <w:color w:val="000000"/>
        </w:rPr>
        <w:t xml:space="preserve"> </w:t>
      </w:r>
      <w:r w:rsidR="00701F14">
        <w:rPr>
          <w:color w:val="000000"/>
        </w:rPr>
        <w:t xml:space="preserve">De </w:t>
      </w:r>
      <w:r w:rsidR="00701F14" w:rsidRPr="00B807BF">
        <w:rPr>
          <w:color w:val="000000"/>
        </w:rPr>
        <w:t>r</w:t>
      </w:r>
      <w:r w:rsidRPr="00701F14">
        <w:rPr>
          <w:color w:val="000000"/>
        </w:rPr>
        <w:t>iociguatdos</w:t>
      </w:r>
      <w:r w:rsidR="00701F14" w:rsidRPr="00B807BF">
        <w:rPr>
          <w:color w:val="000000"/>
        </w:rPr>
        <w:t xml:space="preserve">is moet mogelijk worden </w:t>
      </w:r>
      <w:r w:rsidR="0020443A">
        <w:rPr>
          <w:color w:val="000000"/>
        </w:rPr>
        <w:t>verlaagd</w:t>
      </w:r>
      <w:r w:rsidRPr="00701F14">
        <w:rPr>
          <w:color w:val="000000"/>
        </w:rPr>
        <w:t xml:space="preserve">. </w:t>
      </w:r>
      <w:r w:rsidR="00701F14" w:rsidRPr="00B807BF">
        <w:rPr>
          <w:color w:val="000000"/>
        </w:rPr>
        <w:t xml:space="preserve">Raadpleeg de </w:t>
      </w:r>
      <w:r w:rsidRPr="00701F14">
        <w:rPr>
          <w:color w:val="000000"/>
        </w:rPr>
        <w:t>riociguat</w:t>
      </w:r>
      <w:r w:rsidR="002518A2">
        <w:rPr>
          <w:color w:val="000000"/>
        </w:rPr>
        <w:t>product</w:t>
      </w:r>
      <w:r w:rsidR="00701F14">
        <w:rPr>
          <w:color w:val="000000"/>
        </w:rPr>
        <w:t>informatie voor de doseringsaanbevelingen</w:t>
      </w:r>
      <w:r w:rsidRPr="00701F14">
        <w:rPr>
          <w:color w:val="000000"/>
        </w:rPr>
        <w:t>.</w:t>
      </w:r>
    </w:p>
    <w:bookmarkEnd w:id="53"/>
    <w:p w14:paraId="47CE150B" w14:textId="77777777" w:rsidR="00026BF3" w:rsidRPr="000A61F7" w:rsidRDefault="00026BF3"/>
    <w:p w14:paraId="7B4F257C" w14:textId="77777777" w:rsidR="00F0469A" w:rsidRPr="000A61F7" w:rsidRDefault="00F0469A"/>
    <w:p w14:paraId="265E061A" w14:textId="77777777" w:rsidR="004A6EF9" w:rsidRDefault="00525A0C">
      <w:pPr>
        <w:tabs>
          <w:tab w:val="left" w:pos="567"/>
        </w:tabs>
        <w:rPr>
          <w:b/>
        </w:rPr>
      </w:pPr>
      <w:r w:rsidRPr="00F44929">
        <w:rPr>
          <w:b/>
        </w:rPr>
        <w:t>4.6</w:t>
      </w:r>
      <w:r w:rsidRPr="00F44929">
        <w:rPr>
          <w:b/>
        </w:rPr>
        <w:tab/>
      </w:r>
      <w:r w:rsidR="00D64A91">
        <w:rPr>
          <w:b/>
        </w:rPr>
        <w:t>Vruchtbaarheid, z</w:t>
      </w:r>
      <w:r w:rsidRPr="00F44929">
        <w:rPr>
          <w:b/>
        </w:rPr>
        <w:t>wangerschap en borstvoeding</w:t>
      </w:r>
    </w:p>
    <w:p w14:paraId="001CD742" w14:textId="77777777" w:rsidR="004A6EF9" w:rsidRDefault="004A6EF9">
      <w:pPr>
        <w:tabs>
          <w:tab w:val="left" w:pos="567"/>
        </w:tabs>
        <w:rPr>
          <w:b/>
        </w:rPr>
      </w:pPr>
    </w:p>
    <w:p w14:paraId="6D7AC136" w14:textId="77777777" w:rsidR="00525A0C" w:rsidRPr="004A6EF9" w:rsidRDefault="004A6EF9">
      <w:pPr>
        <w:tabs>
          <w:tab w:val="left" w:pos="567"/>
        </w:tabs>
        <w:rPr>
          <w:u w:val="single"/>
        </w:rPr>
      </w:pPr>
      <w:r w:rsidRPr="004A6EF9">
        <w:rPr>
          <w:u w:val="single"/>
        </w:rPr>
        <w:t>Zwangerschap</w:t>
      </w:r>
      <w:r w:rsidR="00525A0C" w:rsidRPr="004A6EF9">
        <w:rPr>
          <w:u w:val="single"/>
        </w:rPr>
        <w:t xml:space="preserve"> </w:t>
      </w:r>
    </w:p>
    <w:p w14:paraId="19532457" w14:textId="77777777" w:rsidR="00525A0C" w:rsidRPr="00F44929" w:rsidRDefault="00525A0C"/>
    <w:p w14:paraId="25A5D8E0" w14:textId="77777777" w:rsidR="00A46355" w:rsidRDefault="00153C13">
      <w:r>
        <w:t>Als</w:t>
      </w:r>
      <w:r w:rsidR="0041698B">
        <w:t xml:space="preserve"> algemen</w:t>
      </w:r>
      <w:r>
        <w:t>e regel geldt dat er</w:t>
      </w:r>
      <w:r w:rsidR="0041698B">
        <w:t xml:space="preserve"> </w:t>
      </w:r>
      <w:r w:rsidR="00CB7DDE">
        <w:t xml:space="preserve">zowel </w:t>
      </w:r>
      <w:r w:rsidR="00314204">
        <w:t xml:space="preserve">rekening </w:t>
      </w:r>
      <w:r>
        <w:t xml:space="preserve">moet </w:t>
      </w:r>
      <w:r w:rsidR="00314204">
        <w:t xml:space="preserve">worden gehouden </w:t>
      </w:r>
      <w:r w:rsidR="0041698B">
        <w:t xml:space="preserve">met gegevens </w:t>
      </w:r>
      <w:r>
        <w:t>uit</w:t>
      </w:r>
      <w:r w:rsidR="0041698B">
        <w:t xml:space="preserve"> dier</w:t>
      </w:r>
      <w:r>
        <w:t>onderzoek</w:t>
      </w:r>
      <w:r w:rsidR="0041698B">
        <w:t xml:space="preserve"> als met klinische ervaring</w:t>
      </w:r>
      <w:r w:rsidR="00AF33D6">
        <w:t xml:space="preserve"> bij zwangere vrouwen</w:t>
      </w:r>
      <w:r w:rsidR="0041698B">
        <w:t xml:space="preserve"> wanneer wordt besloten om antiretrovirale middelen te gebruiken voor de behandeling van </w:t>
      </w:r>
      <w:r w:rsidR="003579E7">
        <w:t>hiv</w:t>
      </w:r>
      <w:r w:rsidR="0041698B">
        <w:t xml:space="preserve"> bij zwangere vrouwen en </w:t>
      </w:r>
      <w:r w:rsidR="00B701C9">
        <w:t>d</w:t>
      </w:r>
      <w:r w:rsidR="00681FB4">
        <w:t>aarmee</w:t>
      </w:r>
      <w:r w:rsidR="00CB7DDE">
        <w:t xml:space="preserve"> </w:t>
      </w:r>
      <w:r w:rsidR="00681FB4">
        <w:t xml:space="preserve">voor </w:t>
      </w:r>
      <w:r w:rsidR="0041698B">
        <w:t>verminder</w:t>
      </w:r>
      <w:r w:rsidR="00681FB4">
        <w:t>ing</w:t>
      </w:r>
      <w:r w:rsidR="0041698B">
        <w:t xml:space="preserve"> van het risico</w:t>
      </w:r>
      <w:r w:rsidR="00B67B7A">
        <w:t xml:space="preserve"> </w:t>
      </w:r>
      <w:r>
        <w:t>op</w:t>
      </w:r>
      <w:r w:rsidR="00B67B7A">
        <w:t xml:space="preserve"> </w:t>
      </w:r>
      <w:r w:rsidR="00AB2ED6">
        <w:t xml:space="preserve">verticale </w:t>
      </w:r>
      <w:r w:rsidR="0041698B">
        <w:t xml:space="preserve">overdracht van </w:t>
      </w:r>
      <w:r w:rsidR="003579E7">
        <w:t>hiv</w:t>
      </w:r>
      <w:r w:rsidR="0041698B">
        <w:t xml:space="preserve"> </w:t>
      </w:r>
      <w:r w:rsidR="00AF33D6">
        <w:t>aan</w:t>
      </w:r>
      <w:r w:rsidR="00AB2ED6">
        <w:t xml:space="preserve"> </w:t>
      </w:r>
      <w:r w:rsidR="0041698B">
        <w:t xml:space="preserve">pasgeborenen. </w:t>
      </w:r>
    </w:p>
    <w:p w14:paraId="667DD6D9" w14:textId="77777777" w:rsidR="00A46355" w:rsidRDefault="00A46355"/>
    <w:p w14:paraId="04A83BFF" w14:textId="77777777" w:rsidR="00F40CDC" w:rsidRDefault="00A87088">
      <w:r>
        <w:t>Uit</w:t>
      </w:r>
      <w:r w:rsidR="00E64B04">
        <w:t xml:space="preserve"> dier</w:t>
      </w:r>
      <w:r>
        <w:t>onderzoek</w:t>
      </w:r>
      <w:r w:rsidR="00E64B04">
        <w:t xml:space="preserve"> is t</w:t>
      </w:r>
      <w:r w:rsidR="00525A0C" w:rsidRPr="00F44929">
        <w:t>oxiciteit voor de ontwikkelende embryo en foetus bij de rat, maar niet bij konijnen</w:t>
      </w:r>
      <w:r w:rsidR="004D752F">
        <w:t xml:space="preserve"> </w:t>
      </w:r>
      <w:r>
        <w:t>gebleken</w:t>
      </w:r>
      <w:r w:rsidR="00525A0C" w:rsidRPr="00F44929">
        <w:t xml:space="preserve"> (zie rubriek 5.3). </w:t>
      </w:r>
      <w:r w:rsidR="00F40CDC">
        <w:t>Het is aangetoond dat abacavir carcinogeen is in diermodellen</w:t>
      </w:r>
      <w:r w:rsidR="001F3212">
        <w:t xml:space="preserve"> (zie rubriek 5.</w:t>
      </w:r>
      <w:r w:rsidR="00F40CDC">
        <w:t xml:space="preserve">3). De klinische relevantie van deze data </w:t>
      </w:r>
      <w:r w:rsidR="00C35B91">
        <w:t xml:space="preserve">voor de mens </w:t>
      </w:r>
      <w:r w:rsidR="00F40CDC">
        <w:t xml:space="preserve">is niet bekend. Bij </w:t>
      </w:r>
      <w:r w:rsidR="00C35B91">
        <w:t xml:space="preserve">de </w:t>
      </w:r>
      <w:r w:rsidR="00F40CDC">
        <w:t>mens</w:t>
      </w:r>
      <w:r w:rsidR="00F40CDC" w:rsidRPr="00F44929">
        <w:t xml:space="preserve"> is overdracht van abacavir en/of de metabolieten ervan via de placenta </w:t>
      </w:r>
      <w:r w:rsidR="00C35B91">
        <w:t>aangetoond</w:t>
      </w:r>
      <w:r w:rsidR="00F40CDC" w:rsidRPr="00F44929">
        <w:t xml:space="preserve">. </w:t>
      </w:r>
    </w:p>
    <w:p w14:paraId="45124E19" w14:textId="77777777" w:rsidR="00F40CDC" w:rsidRDefault="00F40CDC"/>
    <w:p w14:paraId="6A4AF237" w14:textId="77777777" w:rsidR="00301FA6" w:rsidRDefault="00301FA6" w:rsidP="00301FA6">
      <w:r>
        <w:t>Bij zwangere vrouwen wijzen m</w:t>
      </w:r>
      <w:r w:rsidR="00F40CDC">
        <w:t xml:space="preserve">eer dan 800 uitkomsten na blootstelling in het eerste trimester en meer dan 1.000 uitkomsten na blootstelling in het tweede en derde trimester niet op misvormingen of </w:t>
      </w:r>
      <w:r w:rsidR="00AF33D6">
        <w:t xml:space="preserve">op </w:t>
      </w:r>
      <w:r w:rsidR="00F40CDC">
        <w:t xml:space="preserve">foetale/neonatale toxiciteit door abacavir. Gebaseerd op deze gegevens is het risico </w:t>
      </w:r>
      <w:r>
        <w:t xml:space="preserve">op </w:t>
      </w:r>
      <w:r w:rsidR="00F40CDC">
        <w:t xml:space="preserve">misvormingen bij </w:t>
      </w:r>
      <w:r w:rsidR="007146F9">
        <w:t xml:space="preserve">de </w:t>
      </w:r>
      <w:r w:rsidR="00F40CDC">
        <w:t>mens onwaarschijnlijk.</w:t>
      </w:r>
    </w:p>
    <w:p w14:paraId="583B1FB7" w14:textId="77777777" w:rsidR="00301FA6" w:rsidRDefault="00301FA6" w:rsidP="00301FA6"/>
    <w:p w14:paraId="6F3C935B" w14:textId="77777777" w:rsidR="00E7560D" w:rsidRDefault="0051443E" w:rsidP="00301FA6">
      <w:r w:rsidRPr="00E7560D">
        <w:rPr>
          <w:i/>
        </w:rPr>
        <w:t>Mitochondriale disfunctie</w:t>
      </w:r>
      <w:r>
        <w:t xml:space="preserve"> </w:t>
      </w:r>
    </w:p>
    <w:p w14:paraId="01EE0F23" w14:textId="77777777" w:rsidR="00525A0C" w:rsidRDefault="00E7560D" w:rsidP="00301FA6">
      <w:r>
        <w:t>V</w:t>
      </w:r>
      <w:r w:rsidR="0051443E">
        <w:t>oor</w:t>
      </w:r>
      <w:r w:rsidR="00301FA6">
        <w:t xml:space="preserve"> nucleoside</w:t>
      </w:r>
      <w:r w:rsidR="0051443E">
        <w:t>-</w:t>
      </w:r>
      <w:r w:rsidR="00301FA6">
        <w:t xml:space="preserve"> en nucleotide</w:t>
      </w:r>
      <w:r w:rsidR="0051443E">
        <w:t>-analogen</w:t>
      </w:r>
      <w:r w:rsidR="00301FA6">
        <w:t xml:space="preserve"> is </w:t>
      </w:r>
      <w:r w:rsidR="00301FA6" w:rsidRPr="00301FA6">
        <w:rPr>
          <w:i/>
        </w:rPr>
        <w:t>in vitro</w:t>
      </w:r>
      <w:r w:rsidR="00301FA6">
        <w:t xml:space="preserve"> en </w:t>
      </w:r>
      <w:r w:rsidR="00301FA6" w:rsidRPr="00301FA6">
        <w:rPr>
          <w:i/>
        </w:rPr>
        <w:t>in vivo</w:t>
      </w:r>
      <w:r w:rsidR="00301FA6">
        <w:t xml:space="preserve"> </w:t>
      </w:r>
      <w:r w:rsidR="0051443E">
        <w:t xml:space="preserve">aangetoond dat ze in meer of mindere mate </w:t>
      </w:r>
      <w:r w:rsidR="00301FA6">
        <w:t xml:space="preserve">mitochondriale schade veroorzaken. Er zijn meldingen </w:t>
      </w:r>
      <w:r w:rsidR="00F32B96">
        <w:t>geweest van</w:t>
      </w:r>
      <w:r w:rsidR="00301FA6">
        <w:t xml:space="preserve"> mitochondriale disfunctie</w:t>
      </w:r>
      <w:r w:rsidR="00B76193">
        <w:t xml:space="preserve"> bij </w:t>
      </w:r>
      <w:r w:rsidR="003579E7">
        <w:t>hiv</w:t>
      </w:r>
      <w:r w:rsidR="00B76193">
        <w:t xml:space="preserve">-negatieve baby’s die </w:t>
      </w:r>
      <w:r w:rsidR="00B76193">
        <w:rPr>
          <w:i/>
        </w:rPr>
        <w:t>in utero</w:t>
      </w:r>
      <w:r w:rsidR="0051443E">
        <w:t xml:space="preserve"> en/of postnataal</w:t>
      </w:r>
      <w:r w:rsidR="00B76193">
        <w:t xml:space="preserve"> waren blootgesteld aan</w:t>
      </w:r>
      <w:r w:rsidR="00F40CDC">
        <w:t xml:space="preserve"> </w:t>
      </w:r>
      <w:r w:rsidR="0051443E">
        <w:t>nucleoside-analogen</w:t>
      </w:r>
      <w:r w:rsidR="00B76193">
        <w:t xml:space="preserve"> (zie rubriek 4.4).</w:t>
      </w:r>
    </w:p>
    <w:p w14:paraId="24C7559C" w14:textId="77777777" w:rsidR="0041698B" w:rsidRDefault="0041698B"/>
    <w:p w14:paraId="0E2BF561" w14:textId="77777777" w:rsidR="00082B3A" w:rsidRPr="004A6EF9" w:rsidRDefault="00082B3A" w:rsidP="00082B3A">
      <w:pPr>
        <w:rPr>
          <w:u w:val="single"/>
        </w:rPr>
      </w:pPr>
      <w:r>
        <w:rPr>
          <w:u w:val="single"/>
        </w:rPr>
        <w:t>Borstvoeding</w:t>
      </w:r>
    </w:p>
    <w:p w14:paraId="47713B17" w14:textId="77777777" w:rsidR="00082B3A" w:rsidRPr="00F44929" w:rsidRDefault="00082B3A" w:rsidP="00082B3A"/>
    <w:p w14:paraId="5DF4CBAD" w14:textId="6B125BFD" w:rsidR="00301FA6" w:rsidRDefault="00082B3A" w:rsidP="00082B3A">
      <w:r w:rsidRPr="00F44929">
        <w:t xml:space="preserve">Abacavir en de metabolieten hiervan worden uitgescheiden in de melk van zogende ratten. </w:t>
      </w:r>
      <w:r>
        <w:t xml:space="preserve">Abacavir </w:t>
      </w:r>
      <w:r w:rsidRPr="00F44929">
        <w:t xml:space="preserve">wordt ook uitgescheiden in </w:t>
      </w:r>
      <w:r>
        <w:t xml:space="preserve">de </w:t>
      </w:r>
      <w:r w:rsidRPr="00F44929">
        <w:t xml:space="preserve">moedermelk. Er zijn geen gegevens over de veiligheid van abacavir beschikbaar wanneer dit wordt toegediend aan baby’s jonger dan 3 maanden. </w:t>
      </w:r>
      <w:r>
        <w:t>Het</w:t>
      </w:r>
      <w:r w:rsidRPr="00F44929">
        <w:t xml:space="preserve"> wordt geadviseerd dat vrouwen</w:t>
      </w:r>
      <w:r w:rsidR="0086204F">
        <w:t xml:space="preserve"> </w:t>
      </w:r>
      <w:r w:rsidR="0086204F">
        <w:rPr>
          <w:b/>
          <w:bCs/>
        </w:rPr>
        <w:t>met hiv</w:t>
      </w:r>
      <w:r w:rsidRPr="00F44929">
        <w:t xml:space="preserve"> hun baby’s geen borstvoeding geven </w:t>
      </w:r>
      <w:r w:rsidR="00EC0042">
        <w:t>om</w:t>
      </w:r>
      <w:r w:rsidR="00EC0042" w:rsidRPr="00F44929">
        <w:t xml:space="preserve"> </w:t>
      </w:r>
      <w:r w:rsidRPr="00F44929">
        <w:t xml:space="preserve">overdracht van </w:t>
      </w:r>
      <w:r>
        <w:t>hiv</w:t>
      </w:r>
      <w:r w:rsidRPr="00F44929">
        <w:t xml:space="preserve"> te voorkomen.</w:t>
      </w:r>
    </w:p>
    <w:p w14:paraId="1336A263" w14:textId="77777777" w:rsidR="00301FA6" w:rsidRDefault="00301FA6"/>
    <w:p w14:paraId="32007114" w14:textId="77777777" w:rsidR="00301FA6" w:rsidRDefault="00301FA6">
      <w:r>
        <w:rPr>
          <w:u w:val="single"/>
        </w:rPr>
        <w:t>Vruchtbaarheid</w:t>
      </w:r>
    </w:p>
    <w:p w14:paraId="55FEE02F" w14:textId="77777777" w:rsidR="00301FA6" w:rsidRDefault="00301FA6"/>
    <w:p w14:paraId="2DEB55B3" w14:textId="77777777" w:rsidR="00525A0C" w:rsidRPr="00F44929" w:rsidRDefault="00301FA6">
      <w:r>
        <w:t>Dier</w:t>
      </w:r>
      <w:r w:rsidR="007146F9">
        <w:t>onderzoek</w:t>
      </w:r>
      <w:r>
        <w:t xml:space="preserve"> he</w:t>
      </w:r>
      <w:r w:rsidR="007146F9">
        <w:t>eft</w:t>
      </w:r>
      <w:r>
        <w:t xml:space="preserve"> aangetoond dat abacavir geen effect had op de vruchtbaarheid (zie rubriek 5.3).</w:t>
      </w:r>
      <w:r w:rsidR="00525A0C" w:rsidRPr="00F44929">
        <w:t xml:space="preserve"> </w:t>
      </w:r>
    </w:p>
    <w:p w14:paraId="384379B6" w14:textId="77777777" w:rsidR="00525A0C" w:rsidRPr="00F44929" w:rsidRDefault="00525A0C"/>
    <w:p w14:paraId="0FA1121D" w14:textId="77777777" w:rsidR="00525A0C" w:rsidRPr="00F44929" w:rsidRDefault="00525A0C">
      <w:pPr>
        <w:tabs>
          <w:tab w:val="left" w:pos="567"/>
        </w:tabs>
        <w:rPr>
          <w:b/>
        </w:rPr>
      </w:pPr>
      <w:r w:rsidRPr="00F44929">
        <w:rPr>
          <w:b/>
        </w:rPr>
        <w:t>4.7</w:t>
      </w:r>
      <w:r w:rsidRPr="00F44929">
        <w:rPr>
          <w:b/>
        </w:rPr>
        <w:tab/>
        <w:t>Beïnvloeding van de rijvaardigheid en het vermogen om machines te bedienen</w:t>
      </w:r>
    </w:p>
    <w:p w14:paraId="31409197" w14:textId="77777777" w:rsidR="00525A0C" w:rsidRPr="00F44929" w:rsidRDefault="00525A0C"/>
    <w:p w14:paraId="151E2A65" w14:textId="77777777" w:rsidR="00525A0C" w:rsidRPr="00F44929" w:rsidRDefault="00525A0C">
      <w:r w:rsidRPr="00F44929">
        <w:t>Er is geen onderzoek verricht met betrekking tot de effecten van Ziagen op de rijvaardigheid en op het vermogen om machines te bedienen.</w:t>
      </w:r>
    </w:p>
    <w:p w14:paraId="414D24AE" w14:textId="77777777" w:rsidR="00525A0C" w:rsidRPr="00F44929" w:rsidRDefault="00525A0C">
      <w:pPr>
        <w:rPr>
          <w:b/>
        </w:rPr>
      </w:pPr>
    </w:p>
    <w:p w14:paraId="478505B2" w14:textId="77777777" w:rsidR="00525A0C" w:rsidRPr="00F44929" w:rsidRDefault="00525A0C">
      <w:pPr>
        <w:tabs>
          <w:tab w:val="left" w:pos="567"/>
        </w:tabs>
      </w:pPr>
      <w:r w:rsidRPr="00F44929">
        <w:rPr>
          <w:b/>
        </w:rPr>
        <w:t>4.8</w:t>
      </w:r>
      <w:r w:rsidRPr="00F44929">
        <w:rPr>
          <w:b/>
        </w:rPr>
        <w:tab/>
        <w:t>Bijwerkingen</w:t>
      </w:r>
    </w:p>
    <w:p w14:paraId="55385960" w14:textId="77777777" w:rsidR="00525A0C" w:rsidRPr="00F44929" w:rsidRDefault="00525A0C"/>
    <w:p w14:paraId="6DC99E4D" w14:textId="77777777" w:rsidR="00525A0C" w:rsidRPr="00F44929" w:rsidRDefault="00525A0C">
      <w:r w:rsidRPr="00F44929">
        <w:t xml:space="preserve">Voor veel gemelde bijwerkingen is het onduidelijk of ze gerelateerd zijn aan Ziagen, de vele andere geneesmiddelen die worden gebruikt bij de behandeling van </w:t>
      </w:r>
      <w:r w:rsidR="003579E7">
        <w:t>hiv</w:t>
      </w:r>
      <w:r w:rsidRPr="00F44929">
        <w:t>-infectie of het resultaat zijn van het onderliggende ziekteproces.</w:t>
      </w:r>
    </w:p>
    <w:p w14:paraId="6ACAD56C" w14:textId="77777777" w:rsidR="00525A0C" w:rsidRPr="00F44929" w:rsidRDefault="00525A0C"/>
    <w:p w14:paraId="026A8E58" w14:textId="77777777" w:rsidR="00083356" w:rsidRPr="00D41A61" w:rsidRDefault="00083356" w:rsidP="00083356">
      <w:r w:rsidRPr="001F6AEC">
        <w:rPr>
          <w:szCs w:val="22"/>
        </w:rPr>
        <w:t xml:space="preserve">Veel van </w:t>
      </w:r>
      <w:r>
        <w:rPr>
          <w:szCs w:val="22"/>
        </w:rPr>
        <w:t xml:space="preserve">in </w:t>
      </w:r>
      <w:r w:rsidRPr="001F6AEC">
        <w:rPr>
          <w:szCs w:val="22"/>
        </w:rPr>
        <w:t xml:space="preserve">de </w:t>
      </w:r>
      <w:r>
        <w:rPr>
          <w:szCs w:val="22"/>
        </w:rPr>
        <w:t xml:space="preserve">onderstaande tabel </w:t>
      </w:r>
      <w:r w:rsidRPr="001F6AEC">
        <w:rPr>
          <w:szCs w:val="22"/>
        </w:rPr>
        <w:t>genoemde bijwerkingen komen vaak voor (misselijkheid, braken, diarree, koorts, lethargie, huiduitslag) bij pat</w:t>
      </w:r>
      <w:r>
        <w:rPr>
          <w:szCs w:val="22"/>
        </w:rPr>
        <w:t xml:space="preserve">iënten die overgevoelig zijn voor abacavir. Daarom moeten </w:t>
      </w:r>
      <w:r w:rsidRPr="001F6AEC">
        <w:rPr>
          <w:szCs w:val="22"/>
        </w:rPr>
        <w:t>patiënten met é</w:t>
      </w:r>
      <w:r>
        <w:rPr>
          <w:szCs w:val="22"/>
        </w:rPr>
        <w:t xml:space="preserve">én van deze symptomen nauwgezet </w:t>
      </w:r>
      <w:r w:rsidRPr="001F6AEC">
        <w:rPr>
          <w:szCs w:val="22"/>
        </w:rPr>
        <w:t xml:space="preserve">worden </w:t>
      </w:r>
      <w:r>
        <w:rPr>
          <w:szCs w:val="22"/>
        </w:rPr>
        <w:t xml:space="preserve">beoordeeld </w:t>
      </w:r>
      <w:r w:rsidRPr="001F6AEC">
        <w:rPr>
          <w:szCs w:val="22"/>
        </w:rPr>
        <w:t>op de aanwezigheid v</w:t>
      </w:r>
      <w:r>
        <w:rPr>
          <w:szCs w:val="22"/>
        </w:rPr>
        <w:t>an deze overgevoeligheid (zie rubriek 4.4)</w:t>
      </w:r>
      <w:r w:rsidRPr="001F6AEC">
        <w:rPr>
          <w:szCs w:val="22"/>
        </w:rPr>
        <w:t>.</w:t>
      </w:r>
    </w:p>
    <w:p w14:paraId="4CE36E0E" w14:textId="77777777" w:rsidR="00525A0C" w:rsidRPr="00F44929" w:rsidRDefault="00083356" w:rsidP="00083356">
      <w:r w:rsidRPr="001F6AEC">
        <w:rPr>
          <w:szCs w:val="22"/>
        </w:rPr>
        <w:t>Zeer zeld</w:t>
      </w:r>
      <w:r>
        <w:rPr>
          <w:szCs w:val="22"/>
        </w:rPr>
        <w:t>zame</w:t>
      </w:r>
      <w:r w:rsidRPr="001F6AEC">
        <w:rPr>
          <w:szCs w:val="22"/>
        </w:rPr>
        <w:t xml:space="preserve"> gevallen van erythe</w:t>
      </w:r>
      <w:r>
        <w:rPr>
          <w:szCs w:val="22"/>
        </w:rPr>
        <w:t>ma multiforme, Stevens-Johnson s</w:t>
      </w:r>
      <w:r w:rsidRPr="001F6AEC">
        <w:rPr>
          <w:szCs w:val="22"/>
        </w:rPr>
        <w:t>yndroom en toxische epidermale necrolyse</w:t>
      </w:r>
      <w:r>
        <w:rPr>
          <w:szCs w:val="22"/>
        </w:rPr>
        <w:t xml:space="preserve"> zijn gemeld in gevallen waarin</w:t>
      </w:r>
      <w:r w:rsidRPr="001F6AEC">
        <w:rPr>
          <w:szCs w:val="22"/>
        </w:rPr>
        <w:t xml:space="preserve"> overge</w:t>
      </w:r>
      <w:r>
        <w:rPr>
          <w:szCs w:val="22"/>
        </w:rPr>
        <w:t>voeligheid voor abacavir niet ko</w:t>
      </w:r>
      <w:r w:rsidRPr="001F6AEC">
        <w:rPr>
          <w:szCs w:val="22"/>
        </w:rPr>
        <w:t>n worden uitgeslot</w:t>
      </w:r>
      <w:r>
        <w:rPr>
          <w:szCs w:val="22"/>
        </w:rPr>
        <w:t>en. In dergelijke gevallen moet</w:t>
      </w:r>
      <w:r w:rsidRPr="001F6AEC">
        <w:rPr>
          <w:szCs w:val="22"/>
        </w:rPr>
        <w:t xml:space="preserve"> het gebruik van geneesmiddelen</w:t>
      </w:r>
      <w:r>
        <w:rPr>
          <w:szCs w:val="22"/>
        </w:rPr>
        <w:t xml:space="preserve"> die abacavir bevatten definitief </w:t>
      </w:r>
      <w:r w:rsidRPr="001F6AEC">
        <w:rPr>
          <w:szCs w:val="22"/>
        </w:rPr>
        <w:t>worden gestaakt.</w:t>
      </w:r>
    </w:p>
    <w:p w14:paraId="4C01EFBF" w14:textId="77777777" w:rsidR="00525A0C" w:rsidRPr="00F44929" w:rsidRDefault="00525A0C"/>
    <w:p w14:paraId="01574902" w14:textId="0207B2F7" w:rsidR="00525A0C" w:rsidRPr="00F44929" w:rsidRDefault="00525A0C">
      <w:r w:rsidRPr="00F44929">
        <w:t>Veel bijwerkingen zijn geen reden geweest om de behandeling te staken. De volgende overeenkomst is gebruikt voor de classificatie: zeer vaak (</w:t>
      </w:r>
      <w:ins w:id="64" w:author="Author">
        <w:r w:rsidR="003A0A7F" w:rsidRPr="00D05C1C">
          <w:rPr>
            <w:bCs/>
            <w:color w:val="000000"/>
            <w:szCs w:val="22"/>
          </w:rPr>
          <w:sym w:font="Symbol" w:char="F0B3"/>
        </w:r>
      </w:ins>
      <w:del w:id="65" w:author="Author">
        <w:r w:rsidR="000F2E08" w:rsidDel="003A0A7F">
          <w:delText>&gt; </w:delText>
        </w:r>
      </w:del>
      <w:r w:rsidR="000F2E08">
        <w:t>1/</w:t>
      </w:r>
      <w:r w:rsidRPr="00F44929">
        <w:t xml:space="preserve">10), vaak </w:t>
      </w:r>
      <w:r w:rsidR="00707FB6" w:rsidRPr="006A24D4">
        <w:t>(</w:t>
      </w:r>
      <w:ins w:id="66" w:author="Author">
        <w:r w:rsidR="003A0A7F" w:rsidRPr="00D05C1C">
          <w:rPr>
            <w:bCs/>
            <w:color w:val="000000"/>
            <w:szCs w:val="22"/>
          </w:rPr>
          <w:sym w:font="Symbol" w:char="F0B3"/>
        </w:r>
      </w:ins>
      <w:del w:id="67" w:author="Author">
        <w:r w:rsidR="000F2E08" w:rsidDel="003A0A7F">
          <w:delText>&gt;</w:delText>
        </w:r>
        <w:r w:rsidR="0020748F" w:rsidDel="003A0A7F">
          <w:delText> </w:delText>
        </w:r>
      </w:del>
      <w:r w:rsidRPr="00F44929">
        <w:t>1/100</w:t>
      </w:r>
      <w:r>
        <w:t xml:space="preserve">, </w:t>
      </w:r>
      <w:r w:rsidRPr="00F44929">
        <w:t>&lt;</w:t>
      </w:r>
      <w:del w:id="68" w:author="Author">
        <w:r w:rsidR="0020748F" w:rsidDel="003A0A7F">
          <w:delText> </w:delText>
        </w:r>
      </w:del>
      <w:r w:rsidRPr="00F44929">
        <w:t xml:space="preserve">1/10), soms </w:t>
      </w:r>
      <w:r w:rsidR="00707FB6" w:rsidRPr="006A24D4">
        <w:t>(</w:t>
      </w:r>
      <w:ins w:id="69" w:author="Author">
        <w:r w:rsidR="003A0A7F" w:rsidRPr="00D05C1C">
          <w:rPr>
            <w:bCs/>
            <w:color w:val="000000"/>
            <w:szCs w:val="22"/>
          </w:rPr>
          <w:sym w:font="Symbol" w:char="F0B3"/>
        </w:r>
      </w:ins>
      <w:del w:id="70" w:author="Author">
        <w:r w:rsidR="000F2E08" w:rsidDel="003A0A7F">
          <w:delText>&gt;</w:delText>
        </w:r>
        <w:r w:rsidR="0020748F" w:rsidDel="003A0A7F">
          <w:delText> </w:delText>
        </w:r>
      </w:del>
      <w:r w:rsidRPr="00F44929">
        <w:t>1/1.000</w:t>
      </w:r>
      <w:r>
        <w:t>,</w:t>
      </w:r>
      <w:r w:rsidRPr="00F44929">
        <w:t xml:space="preserve"> &lt;</w:t>
      </w:r>
      <w:del w:id="71" w:author="Author">
        <w:r w:rsidR="0020748F" w:rsidDel="003A0A7F">
          <w:delText> </w:delText>
        </w:r>
      </w:del>
      <w:r w:rsidRPr="00F44929">
        <w:t xml:space="preserve">1/100), zelden </w:t>
      </w:r>
      <w:r w:rsidR="00707FB6" w:rsidRPr="006A24D4">
        <w:t>(</w:t>
      </w:r>
      <w:ins w:id="72" w:author="Author">
        <w:r w:rsidR="003A0A7F" w:rsidRPr="00D05C1C">
          <w:rPr>
            <w:bCs/>
            <w:color w:val="000000"/>
            <w:szCs w:val="22"/>
          </w:rPr>
          <w:sym w:font="Symbol" w:char="F0B3"/>
        </w:r>
      </w:ins>
      <w:del w:id="73" w:author="Author">
        <w:r w:rsidR="000F2E08" w:rsidDel="003A0A7F">
          <w:delText>&gt;</w:delText>
        </w:r>
        <w:r w:rsidR="0020748F" w:rsidDel="003A0A7F">
          <w:delText> </w:delText>
        </w:r>
      </w:del>
      <w:r w:rsidRPr="00F44929">
        <w:t>1/1</w:t>
      </w:r>
      <w:r>
        <w:t>0</w:t>
      </w:r>
      <w:r w:rsidRPr="00F44929">
        <w:t>.000</w:t>
      </w:r>
      <w:r>
        <w:t>,</w:t>
      </w:r>
      <w:r w:rsidRPr="00F44929">
        <w:t xml:space="preserve"> &lt;</w:t>
      </w:r>
      <w:del w:id="74" w:author="Author">
        <w:r w:rsidR="0020748F" w:rsidDel="003A0A7F">
          <w:delText> </w:delText>
        </w:r>
      </w:del>
      <w:r w:rsidRPr="00F44929">
        <w:t>1/1.000), zeer zelden (&lt;</w:t>
      </w:r>
      <w:del w:id="75" w:author="Author">
        <w:r w:rsidR="0020748F" w:rsidDel="003A0A7F">
          <w:delText> </w:delText>
        </w:r>
      </w:del>
      <w:r w:rsidRPr="00F44929">
        <w:t>1/10.000).</w:t>
      </w:r>
    </w:p>
    <w:p w14:paraId="0C98844E" w14:textId="77777777" w:rsidR="00525A0C" w:rsidRPr="00F44929" w:rsidRDefault="00525A0C"/>
    <w:p w14:paraId="52186F1D" w14:textId="77777777" w:rsidR="00525A0C" w:rsidRPr="00F44929" w:rsidRDefault="00525A0C">
      <w:pPr>
        <w:rPr>
          <w:u w:val="single"/>
        </w:rPr>
      </w:pPr>
      <w:r w:rsidRPr="00F44929">
        <w:rPr>
          <w:u w:val="single"/>
        </w:rPr>
        <w:t>Voedings- en stofwisselingsstoornissen</w:t>
      </w:r>
    </w:p>
    <w:p w14:paraId="0E6B9B85" w14:textId="77777777" w:rsidR="00525A0C" w:rsidRDefault="00525A0C">
      <w:r w:rsidRPr="00F44929">
        <w:rPr>
          <w:i/>
        </w:rPr>
        <w:t>Vaak:</w:t>
      </w:r>
      <w:r w:rsidRPr="00F44929">
        <w:t xml:space="preserve"> anorexia</w:t>
      </w:r>
    </w:p>
    <w:p w14:paraId="5139EF5E" w14:textId="77777777" w:rsidR="006229C8" w:rsidRPr="00F44929" w:rsidRDefault="006229C8">
      <w:r w:rsidRPr="006229C8">
        <w:rPr>
          <w:i/>
        </w:rPr>
        <w:t>Zeer zelden</w:t>
      </w:r>
      <w:r>
        <w:t>: lactaatacidose</w:t>
      </w:r>
    </w:p>
    <w:p w14:paraId="36A0CFE0" w14:textId="77777777" w:rsidR="00525A0C" w:rsidRPr="00F44929" w:rsidRDefault="00525A0C"/>
    <w:p w14:paraId="52539F56" w14:textId="77777777" w:rsidR="00525A0C" w:rsidRPr="00F44929" w:rsidRDefault="00525A0C">
      <w:pPr>
        <w:rPr>
          <w:u w:val="single"/>
        </w:rPr>
      </w:pPr>
      <w:r w:rsidRPr="00F44929">
        <w:rPr>
          <w:u w:val="single"/>
        </w:rPr>
        <w:t xml:space="preserve">Zenuwstelselaandoeningen </w:t>
      </w:r>
    </w:p>
    <w:p w14:paraId="6D1493B6" w14:textId="77777777" w:rsidR="00525A0C" w:rsidRPr="00F44929" w:rsidRDefault="00525A0C">
      <w:r w:rsidRPr="00F44929">
        <w:rPr>
          <w:i/>
        </w:rPr>
        <w:t>Vaak:</w:t>
      </w:r>
      <w:r w:rsidRPr="00F44929">
        <w:t xml:space="preserve"> hoofdpijn</w:t>
      </w:r>
    </w:p>
    <w:p w14:paraId="4973956B" w14:textId="77777777" w:rsidR="00525A0C" w:rsidRPr="00F44929" w:rsidRDefault="00525A0C"/>
    <w:p w14:paraId="7237FDB7" w14:textId="77777777" w:rsidR="00525A0C" w:rsidRPr="00F44929" w:rsidRDefault="00525A0C">
      <w:pPr>
        <w:rPr>
          <w:u w:val="single"/>
        </w:rPr>
      </w:pPr>
      <w:r w:rsidRPr="00F44929">
        <w:rPr>
          <w:u w:val="single"/>
        </w:rPr>
        <w:t>Maagdarmstelselaandoeningen</w:t>
      </w:r>
    </w:p>
    <w:p w14:paraId="690D3922" w14:textId="77777777" w:rsidR="00525A0C" w:rsidRPr="00F44929" w:rsidRDefault="00525A0C">
      <w:r w:rsidRPr="00F44929">
        <w:rPr>
          <w:i/>
        </w:rPr>
        <w:t>Vaak:</w:t>
      </w:r>
      <w:r w:rsidRPr="00F44929">
        <w:t xml:space="preserve"> misselijkheid, braken, diarree</w:t>
      </w:r>
    </w:p>
    <w:p w14:paraId="3B55BDAB" w14:textId="77777777" w:rsidR="00525A0C" w:rsidRPr="00F44929" w:rsidRDefault="00525A0C">
      <w:r w:rsidRPr="00F44929">
        <w:rPr>
          <w:i/>
        </w:rPr>
        <w:t xml:space="preserve">Zelden: </w:t>
      </w:r>
      <w:r w:rsidRPr="00F44929">
        <w:t>pancreatitis</w:t>
      </w:r>
    </w:p>
    <w:p w14:paraId="635A2DAC" w14:textId="77777777" w:rsidR="00525A0C" w:rsidRPr="00F44929" w:rsidRDefault="00525A0C"/>
    <w:p w14:paraId="1597168C" w14:textId="77777777" w:rsidR="00525A0C" w:rsidRPr="00F44929" w:rsidRDefault="00525A0C">
      <w:pPr>
        <w:rPr>
          <w:u w:val="single"/>
        </w:rPr>
      </w:pPr>
      <w:r w:rsidRPr="00F44929">
        <w:rPr>
          <w:u w:val="single"/>
        </w:rPr>
        <w:t>Huid- en onderhuidaandoeningen</w:t>
      </w:r>
    </w:p>
    <w:p w14:paraId="6048C463" w14:textId="77777777" w:rsidR="00525A0C" w:rsidRPr="00F44929" w:rsidRDefault="00525A0C">
      <w:r w:rsidRPr="00F44929">
        <w:rPr>
          <w:i/>
        </w:rPr>
        <w:t>Vaak:</w:t>
      </w:r>
      <w:r w:rsidRPr="00F44929">
        <w:t xml:space="preserve"> huiduitslag (zonder systemische symptomen)</w:t>
      </w:r>
    </w:p>
    <w:p w14:paraId="62A2E766" w14:textId="77777777" w:rsidR="00525A0C" w:rsidRPr="00F44929" w:rsidRDefault="00525A0C">
      <w:r w:rsidRPr="00F44929">
        <w:rPr>
          <w:i/>
        </w:rPr>
        <w:t xml:space="preserve">Zeer zelden: </w:t>
      </w:r>
      <w:r w:rsidRPr="00F44929">
        <w:t>erythema multiforme, Steven</w:t>
      </w:r>
      <w:r>
        <w:t>s-</w:t>
      </w:r>
      <w:r w:rsidRPr="00F44929">
        <w:t>Johnson</w:t>
      </w:r>
      <w:r>
        <w:t>s</w:t>
      </w:r>
      <w:r w:rsidRPr="00F44929">
        <w:t>yndroom en toxische epidermale necrolyse</w:t>
      </w:r>
    </w:p>
    <w:p w14:paraId="1E94214D" w14:textId="77777777" w:rsidR="00525A0C" w:rsidRPr="00F44929" w:rsidRDefault="00525A0C"/>
    <w:p w14:paraId="33CE5A5E" w14:textId="77777777" w:rsidR="00525A0C" w:rsidRPr="00F44929" w:rsidRDefault="00525A0C">
      <w:pPr>
        <w:rPr>
          <w:u w:val="single"/>
        </w:rPr>
      </w:pPr>
      <w:r w:rsidRPr="00F44929">
        <w:rPr>
          <w:u w:val="single"/>
        </w:rPr>
        <w:t>Algemene aandoeningen en toedieningsplaatsstoornissen</w:t>
      </w:r>
    </w:p>
    <w:p w14:paraId="0E6DA85C" w14:textId="77777777" w:rsidR="00525A0C" w:rsidRPr="00F44929" w:rsidRDefault="00525A0C">
      <w:r w:rsidRPr="00F44929">
        <w:rPr>
          <w:i/>
        </w:rPr>
        <w:t>Vaak:</w:t>
      </w:r>
      <w:r w:rsidRPr="00F44929">
        <w:t xml:space="preserve"> koorts, lethargie, vermoeidheid</w:t>
      </w:r>
    </w:p>
    <w:p w14:paraId="1FE08D97" w14:textId="77777777" w:rsidR="00525A0C" w:rsidRPr="00F44929" w:rsidRDefault="00525A0C"/>
    <w:p w14:paraId="04A4AE3B" w14:textId="77777777" w:rsidR="00083356" w:rsidRPr="00F531E4" w:rsidRDefault="00083356" w:rsidP="00083356">
      <w:pPr>
        <w:keepNext/>
        <w:keepLines/>
        <w:widowControl w:val="0"/>
        <w:rPr>
          <w:szCs w:val="22"/>
          <w:u w:val="single"/>
        </w:rPr>
      </w:pPr>
      <w:r>
        <w:rPr>
          <w:szCs w:val="22"/>
          <w:u w:val="single"/>
        </w:rPr>
        <w:t>Beschrijving van de geselecteerde bijwerkingen</w:t>
      </w:r>
    </w:p>
    <w:p w14:paraId="3CBCAEC7" w14:textId="77777777" w:rsidR="00083356" w:rsidRDefault="00083356" w:rsidP="00083356">
      <w:pPr>
        <w:keepNext/>
        <w:keepLines/>
        <w:widowControl w:val="0"/>
        <w:rPr>
          <w:i/>
          <w:szCs w:val="22"/>
          <w:u w:val="single"/>
        </w:rPr>
      </w:pPr>
    </w:p>
    <w:p w14:paraId="2D89DB9D" w14:textId="77777777" w:rsidR="00083356" w:rsidRPr="00D41A61" w:rsidRDefault="00083356" w:rsidP="00083356">
      <w:pPr>
        <w:widowControl w:val="0"/>
        <w:rPr>
          <w:i/>
        </w:rPr>
      </w:pPr>
      <w:r w:rsidRPr="00D41A61">
        <w:rPr>
          <w:i/>
        </w:rPr>
        <w:t>Overgevoeligheid voor abacavir</w:t>
      </w:r>
    </w:p>
    <w:p w14:paraId="1CBAEF47" w14:textId="77777777" w:rsidR="00083356" w:rsidRPr="00D41A61" w:rsidRDefault="00083356" w:rsidP="00083356">
      <w:pPr>
        <w:widowControl w:val="0"/>
      </w:pPr>
      <w:r w:rsidRPr="00D41A61">
        <w:t xml:space="preserve">De tekenen en symptomen van deze overgevoeligheidsreactie worden hieronder opgesomd. Deze werden opgemerkt in ofwel </w:t>
      </w:r>
      <w:r>
        <w:t>klinische studies ofwel de post</w:t>
      </w:r>
      <w:r w:rsidRPr="00D41A61">
        <w:t>marketing surveillance. De</w:t>
      </w:r>
      <w:r>
        <w:t xml:space="preserve"> reacties</w:t>
      </w:r>
      <w:r w:rsidRPr="00D41A61">
        <w:t xml:space="preserve"> die gemeld zijn </w:t>
      </w:r>
      <w:r w:rsidRPr="00815F92">
        <w:rPr>
          <w:b/>
        </w:rPr>
        <w:t>bij ten minste 10%</w:t>
      </w:r>
      <w:r w:rsidRPr="002478B9">
        <w:t xml:space="preserve"> van de patiënten</w:t>
      </w:r>
      <w:r w:rsidRPr="00D41A61">
        <w:t xml:space="preserve"> met een overgevoeligheidsreactie zijn vetgedrukt weergegeven.</w:t>
      </w:r>
    </w:p>
    <w:p w14:paraId="4A7A3715" w14:textId="77777777" w:rsidR="00083356" w:rsidRPr="00D41A61" w:rsidRDefault="00083356" w:rsidP="00083356">
      <w:pPr>
        <w:widowControl w:val="0"/>
      </w:pPr>
    </w:p>
    <w:p w14:paraId="4D9FF49F" w14:textId="77777777" w:rsidR="00083356" w:rsidRPr="00D41A61" w:rsidRDefault="00083356" w:rsidP="00083356">
      <w:pPr>
        <w:widowControl w:val="0"/>
      </w:pPr>
      <w:r w:rsidRPr="00D41A61">
        <w:t>Vrijwel alle patiënten die overgevoeligheidsreacties ontwikkelen krijgen koorts en/of huiduitslag (meestal maculopapulair of urticarieel) als onderdeel van het syndroom, maar er zijn ook reacties opgetreden zonder huiduitslag of koorts. Andere belangrijke symptomen zijn gastro-intestinale, respiratoire of constitutionele symptomen, zoals lethargie en malaise.</w:t>
      </w:r>
    </w:p>
    <w:p w14:paraId="0C78695B" w14:textId="77777777" w:rsidR="00083356" w:rsidRPr="00D41A61" w:rsidRDefault="00083356" w:rsidP="00083356">
      <w:pPr>
        <w:widowControl w:val="0"/>
        <w:rPr>
          <w:b/>
          <w:color w:val="000000"/>
        </w:rPr>
      </w:pPr>
    </w:p>
    <w:tbl>
      <w:tblPr>
        <w:tblW w:w="0" w:type="auto"/>
        <w:tblInd w:w="-34" w:type="dxa"/>
        <w:tblLayout w:type="fixed"/>
        <w:tblLook w:val="0000" w:firstRow="0" w:lastRow="0" w:firstColumn="0" w:lastColumn="0" w:noHBand="0" w:noVBand="0"/>
      </w:tblPr>
      <w:tblGrid>
        <w:gridCol w:w="2836"/>
        <w:gridCol w:w="6095"/>
      </w:tblGrid>
      <w:tr w:rsidR="00083356" w:rsidRPr="00D41A61" w14:paraId="5CCEAA66" w14:textId="77777777" w:rsidTr="00B47E57">
        <w:trPr>
          <w:trHeight w:val="264"/>
        </w:trPr>
        <w:tc>
          <w:tcPr>
            <w:tcW w:w="2836" w:type="dxa"/>
          </w:tcPr>
          <w:p w14:paraId="026E89A0" w14:textId="77777777" w:rsidR="00083356" w:rsidRDefault="00083356" w:rsidP="00B47E57">
            <w:pPr>
              <w:widowControl w:val="0"/>
              <w:rPr>
                <w:i/>
              </w:rPr>
            </w:pPr>
            <w:r>
              <w:rPr>
                <w:i/>
              </w:rPr>
              <w:t>Huid</w:t>
            </w:r>
          </w:p>
        </w:tc>
        <w:tc>
          <w:tcPr>
            <w:tcW w:w="6095" w:type="dxa"/>
          </w:tcPr>
          <w:p w14:paraId="65A27020" w14:textId="77777777" w:rsidR="00083356" w:rsidRPr="00D41A61" w:rsidRDefault="00083356" w:rsidP="00B47E57">
            <w:pPr>
              <w:widowControl w:val="0"/>
            </w:pPr>
            <w:r w:rsidRPr="00D41A61">
              <w:rPr>
                <w:b/>
              </w:rPr>
              <w:t xml:space="preserve">Huiduitslag </w:t>
            </w:r>
            <w:r w:rsidRPr="00D41A61">
              <w:t>(gewoonlijk maculopapulair of urticarieel)</w:t>
            </w:r>
          </w:p>
          <w:p w14:paraId="23B473E4" w14:textId="77777777" w:rsidR="00083356" w:rsidRPr="00D41A61" w:rsidRDefault="00083356" w:rsidP="00B47E57">
            <w:pPr>
              <w:widowControl w:val="0"/>
              <w:rPr>
                <w:b/>
              </w:rPr>
            </w:pPr>
          </w:p>
        </w:tc>
      </w:tr>
      <w:tr w:rsidR="00083356" w:rsidRPr="00D41A61" w14:paraId="6D07BA56" w14:textId="77777777" w:rsidTr="00B47E57">
        <w:trPr>
          <w:trHeight w:val="264"/>
        </w:trPr>
        <w:tc>
          <w:tcPr>
            <w:tcW w:w="2836" w:type="dxa"/>
          </w:tcPr>
          <w:p w14:paraId="7F6BEA36" w14:textId="77777777" w:rsidR="00083356" w:rsidRDefault="00083356" w:rsidP="00B47E57">
            <w:pPr>
              <w:widowControl w:val="0"/>
              <w:rPr>
                <w:b/>
                <w:i/>
              </w:rPr>
            </w:pPr>
            <w:r>
              <w:rPr>
                <w:i/>
              </w:rPr>
              <w:t>Gastro-intestinaal</w:t>
            </w:r>
          </w:p>
        </w:tc>
        <w:tc>
          <w:tcPr>
            <w:tcW w:w="6095" w:type="dxa"/>
          </w:tcPr>
          <w:p w14:paraId="6A050DAE" w14:textId="77777777" w:rsidR="00083356" w:rsidRPr="00D41A61" w:rsidRDefault="00083356" w:rsidP="00B47E57">
            <w:pPr>
              <w:widowControl w:val="0"/>
            </w:pPr>
            <w:r w:rsidRPr="00D41A61">
              <w:rPr>
                <w:b/>
              </w:rPr>
              <w:t>Misselijkheid, braken, diarree, pijn in de buik</w:t>
            </w:r>
            <w:r w:rsidRPr="00D41A61">
              <w:t>, zweren in de mond</w:t>
            </w:r>
          </w:p>
          <w:p w14:paraId="5EEAB3FC" w14:textId="77777777" w:rsidR="00083356" w:rsidRPr="00D41A61" w:rsidRDefault="00083356" w:rsidP="00B47E57">
            <w:pPr>
              <w:widowControl w:val="0"/>
              <w:rPr>
                <w:b/>
              </w:rPr>
            </w:pPr>
          </w:p>
        </w:tc>
      </w:tr>
      <w:tr w:rsidR="00083356" w14:paraId="40F24187" w14:textId="77777777" w:rsidTr="00B47E57">
        <w:trPr>
          <w:trHeight w:val="264"/>
        </w:trPr>
        <w:tc>
          <w:tcPr>
            <w:tcW w:w="2836" w:type="dxa"/>
          </w:tcPr>
          <w:p w14:paraId="5C8475BE" w14:textId="77777777" w:rsidR="00083356" w:rsidRDefault="00083356" w:rsidP="00B47E57">
            <w:pPr>
              <w:widowControl w:val="0"/>
              <w:rPr>
                <w:b/>
                <w:i/>
              </w:rPr>
            </w:pPr>
            <w:r>
              <w:rPr>
                <w:i/>
              </w:rPr>
              <w:t>Respiratoir</w:t>
            </w:r>
          </w:p>
        </w:tc>
        <w:tc>
          <w:tcPr>
            <w:tcW w:w="6095" w:type="dxa"/>
          </w:tcPr>
          <w:p w14:paraId="60A5E7A4" w14:textId="77777777" w:rsidR="00083356" w:rsidRDefault="00602440" w:rsidP="00B47E57">
            <w:pPr>
              <w:widowControl w:val="0"/>
            </w:pPr>
            <w:r>
              <w:rPr>
                <w:b/>
              </w:rPr>
              <w:t>Dyspneu</w:t>
            </w:r>
            <w:r w:rsidR="00083356">
              <w:rPr>
                <w:b/>
              </w:rPr>
              <w:t>,</w:t>
            </w:r>
            <w:r w:rsidR="00083356">
              <w:t xml:space="preserve"> </w:t>
            </w:r>
            <w:r w:rsidR="00083356">
              <w:rPr>
                <w:b/>
              </w:rPr>
              <w:t>hoesten</w:t>
            </w:r>
            <w:r w:rsidR="00083356">
              <w:t>, keelpijn, shocklong (ARDS), respiratoire insufficiëntie</w:t>
            </w:r>
          </w:p>
          <w:p w14:paraId="57B474D0" w14:textId="77777777" w:rsidR="00083356" w:rsidRDefault="00083356" w:rsidP="00B47E57">
            <w:pPr>
              <w:widowControl w:val="0"/>
              <w:rPr>
                <w:b/>
              </w:rPr>
            </w:pPr>
          </w:p>
        </w:tc>
      </w:tr>
      <w:tr w:rsidR="00083356" w:rsidRPr="00D41A61" w14:paraId="735F719A" w14:textId="77777777" w:rsidTr="00B47E57">
        <w:trPr>
          <w:trHeight w:val="264"/>
        </w:trPr>
        <w:tc>
          <w:tcPr>
            <w:tcW w:w="2836" w:type="dxa"/>
          </w:tcPr>
          <w:p w14:paraId="28C8BC73" w14:textId="77777777" w:rsidR="00083356" w:rsidRDefault="00443ACF" w:rsidP="00B47E57">
            <w:pPr>
              <w:widowControl w:val="0"/>
              <w:rPr>
                <w:b/>
                <w:i/>
              </w:rPr>
            </w:pPr>
            <w:r>
              <w:rPr>
                <w:i/>
              </w:rPr>
              <w:t>Overige</w:t>
            </w:r>
          </w:p>
        </w:tc>
        <w:tc>
          <w:tcPr>
            <w:tcW w:w="6095" w:type="dxa"/>
          </w:tcPr>
          <w:p w14:paraId="37F24A8A" w14:textId="77777777" w:rsidR="00083356" w:rsidRPr="00D41A61" w:rsidRDefault="00083356" w:rsidP="00B47E57">
            <w:pPr>
              <w:widowControl w:val="0"/>
            </w:pPr>
            <w:r w:rsidRPr="00D41A61">
              <w:rPr>
                <w:b/>
              </w:rPr>
              <w:t>Koorts, lethargie, malaise</w:t>
            </w:r>
            <w:r w:rsidRPr="00D41A61">
              <w:rPr>
                <w:u w:val="single"/>
              </w:rPr>
              <w:t>,</w:t>
            </w:r>
            <w:r w:rsidRPr="00D41A61">
              <w:t xml:space="preserve"> oedeem, lymfadenopathie, hypotensie, conjunctivitis, anafylaxis</w:t>
            </w:r>
          </w:p>
          <w:p w14:paraId="652263E7" w14:textId="77777777" w:rsidR="00083356" w:rsidRPr="00D41A61" w:rsidRDefault="00083356" w:rsidP="00B47E57">
            <w:pPr>
              <w:widowControl w:val="0"/>
              <w:rPr>
                <w:b/>
              </w:rPr>
            </w:pPr>
          </w:p>
        </w:tc>
      </w:tr>
      <w:tr w:rsidR="00083356" w14:paraId="1BEDC11B" w14:textId="77777777" w:rsidTr="00B47E57">
        <w:trPr>
          <w:trHeight w:val="264"/>
        </w:trPr>
        <w:tc>
          <w:tcPr>
            <w:tcW w:w="2836" w:type="dxa"/>
          </w:tcPr>
          <w:p w14:paraId="2F96153C" w14:textId="77777777" w:rsidR="00083356" w:rsidRDefault="00083356" w:rsidP="00B47E57">
            <w:pPr>
              <w:widowControl w:val="0"/>
              <w:rPr>
                <w:b/>
                <w:i/>
              </w:rPr>
            </w:pPr>
            <w:r>
              <w:rPr>
                <w:i/>
              </w:rPr>
              <w:t>Neurologisch/Psychiatrie</w:t>
            </w:r>
          </w:p>
        </w:tc>
        <w:tc>
          <w:tcPr>
            <w:tcW w:w="6095" w:type="dxa"/>
          </w:tcPr>
          <w:p w14:paraId="2BB9750A" w14:textId="77777777" w:rsidR="00083356" w:rsidRDefault="00083356" w:rsidP="00B47E57">
            <w:pPr>
              <w:widowControl w:val="0"/>
            </w:pPr>
            <w:r>
              <w:rPr>
                <w:b/>
              </w:rPr>
              <w:t>Hoofdpijn</w:t>
            </w:r>
            <w:r>
              <w:t>, paresthesieën</w:t>
            </w:r>
          </w:p>
          <w:p w14:paraId="04CBDD19" w14:textId="77777777" w:rsidR="00083356" w:rsidRDefault="00083356" w:rsidP="00B47E57">
            <w:pPr>
              <w:widowControl w:val="0"/>
              <w:rPr>
                <w:b/>
              </w:rPr>
            </w:pPr>
          </w:p>
        </w:tc>
      </w:tr>
      <w:tr w:rsidR="00083356" w14:paraId="1FBF38C0" w14:textId="77777777" w:rsidTr="00B47E57">
        <w:trPr>
          <w:trHeight w:val="264"/>
        </w:trPr>
        <w:tc>
          <w:tcPr>
            <w:tcW w:w="2836" w:type="dxa"/>
          </w:tcPr>
          <w:p w14:paraId="0B15E50E" w14:textId="77777777" w:rsidR="00083356" w:rsidRDefault="00083356" w:rsidP="00B47E57">
            <w:pPr>
              <w:widowControl w:val="0"/>
              <w:rPr>
                <w:b/>
                <w:i/>
              </w:rPr>
            </w:pPr>
            <w:r>
              <w:rPr>
                <w:i/>
              </w:rPr>
              <w:t>Hematologisch</w:t>
            </w:r>
          </w:p>
        </w:tc>
        <w:tc>
          <w:tcPr>
            <w:tcW w:w="6095" w:type="dxa"/>
          </w:tcPr>
          <w:p w14:paraId="6200FF0F" w14:textId="77777777" w:rsidR="00083356" w:rsidRDefault="00083356" w:rsidP="00B47E57">
            <w:pPr>
              <w:widowControl w:val="0"/>
            </w:pPr>
            <w:r>
              <w:t>Lymfopenie</w:t>
            </w:r>
          </w:p>
          <w:p w14:paraId="5B45CC65" w14:textId="77777777" w:rsidR="00083356" w:rsidRDefault="00083356" w:rsidP="00B47E57">
            <w:pPr>
              <w:widowControl w:val="0"/>
              <w:rPr>
                <w:b/>
              </w:rPr>
            </w:pPr>
          </w:p>
        </w:tc>
      </w:tr>
      <w:tr w:rsidR="00083356" w14:paraId="255FCE66" w14:textId="77777777" w:rsidTr="00B47E57">
        <w:trPr>
          <w:trHeight w:val="264"/>
        </w:trPr>
        <w:tc>
          <w:tcPr>
            <w:tcW w:w="2836" w:type="dxa"/>
          </w:tcPr>
          <w:p w14:paraId="05F0F379" w14:textId="77777777" w:rsidR="00083356" w:rsidRDefault="00083356" w:rsidP="00B47E57">
            <w:pPr>
              <w:widowControl w:val="0"/>
              <w:rPr>
                <w:b/>
                <w:i/>
              </w:rPr>
            </w:pPr>
            <w:r>
              <w:rPr>
                <w:i/>
              </w:rPr>
              <w:t>Lever/pancreas</w:t>
            </w:r>
          </w:p>
        </w:tc>
        <w:tc>
          <w:tcPr>
            <w:tcW w:w="6095" w:type="dxa"/>
          </w:tcPr>
          <w:p w14:paraId="07B914A5" w14:textId="77777777" w:rsidR="00083356" w:rsidRDefault="00083356" w:rsidP="00B47E57">
            <w:pPr>
              <w:widowControl w:val="0"/>
            </w:pPr>
            <w:r>
              <w:rPr>
                <w:b/>
              </w:rPr>
              <w:t xml:space="preserve">Verhoogde leverfunctiewaarden, </w:t>
            </w:r>
            <w:r>
              <w:t>hepatitis, leverfalen</w:t>
            </w:r>
          </w:p>
          <w:p w14:paraId="6259AD72" w14:textId="77777777" w:rsidR="00083356" w:rsidRDefault="00083356" w:rsidP="00B47E57">
            <w:pPr>
              <w:widowControl w:val="0"/>
              <w:rPr>
                <w:b/>
              </w:rPr>
            </w:pPr>
          </w:p>
        </w:tc>
      </w:tr>
      <w:tr w:rsidR="00083356" w:rsidRPr="00D41A61" w14:paraId="0D3DEF06" w14:textId="77777777" w:rsidTr="00B47E57">
        <w:trPr>
          <w:trHeight w:val="264"/>
        </w:trPr>
        <w:tc>
          <w:tcPr>
            <w:tcW w:w="2836" w:type="dxa"/>
          </w:tcPr>
          <w:p w14:paraId="677DECAE" w14:textId="77777777" w:rsidR="00083356" w:rsidRDefault="00083356" w:rsidP="00B47E57">
            <w:pPr>
              <w:widowControl w:val="0"/>
              <w:rPr>
                <w:b/>
                <w:i/>
              </w:rPr>
            </w:pPr>
            <w:r>
              <w:rPr>
                <w:i/>
              </w:rPr>
              <w:t>Spier- en skeletstelsel</w:t>
            </w:r>
          </w:p>
        </w:tc>
        <w:tc>
          <w:tcPr>
            <w:tcW w:w="6095" w:type="dxa"/>
          </w:tcPr>
          <w:p w14:paraId="64EDAFF1" w14:textId="77777777" w:rsidR="00083356" w:rsidRPr="00D41A61" w:rsidRDefault="00083356" w:rsidP="00B47E57">
            <w:pPr>
              <w:widowControl w:val="0"/>
            </w:pPr>
            <w:r w:rsidRPr="00D41A61">
              <w:rPr>
                <w:b/>
              </w:rPr>
              <w:t>Myalgie</w:t>
            </w:r>
            <w:r w:rsidRPr="00D41A61">
              <w:t>, zelden myolysis, artralgie, verhoogd creatinefosfokinase</w:t>
            </w:r>
          </w:p>
          <w:p w14:paraId="0D839D80" w14:textId="77777777" w:rsidR="00083356" w:rsidRPr="00D41A61" w:rsidRDefault="00083356" w:rsidP="00B47E57">
            <w:pPr>
              <w:widowControl w:val="0"/>
              <w:rPr>
                <w:b/>
              </w:rPr>
            </w:pPr>
          </w:p>
        </w:tc>
      </w:tr>
      <w:tr w:rsidR="00083356" w14:paraId="0B9928BB" w14:textId="77777777" w:rsidTr="00B47E57">
        <w:trPr>
          <w:trHeight w:val="264"/>
        </w:trPr>
        <w:tc>
          <w:tcPr>
            <w:tcW w:w="2836" w:type="dxa"/>
          </w:tcPr>
          <w:p w14:paraId="1C078383" w14:textId="77777777" w:rsidR="00083356" w:rsidRDefault="00083356" w:rsidP="00B47E57">
            <w:pPr>
              <w:widowControl w:val="0"/>
              <w:rPr>
                <w:i/>
              </w:rPr>
            </w:pPr>
            <w:r>
              <w:rPr>
                <w:i/>
              </w:rPr>
              <w:t>Urologie</w:t>
            </w:r>
          </w:p>
        </w:tc>
        <w:tc>
          <w:tcPr>
            <w:tcW w:w="6095" w:type="dxa"/>
          </w:tcPr>
          <w:p w14:paraId="674CF342" w14:textId="77777777" w:rsidR="00083356" w:rsidRDefault="00083356" w:rsidP="00B47E57">
            <w:pPr>
              <w:widowControl w:val="0"/>
            </w:pPr>
            <w:r>
              <w:t>Verhoogd creatinine, nierfalen</w:t>
            </w:r>
          </w:p>
          <w:p w14:paraId="0E1D0D70" w14:textId="77777777" w:rsidR="00083356" w:rsidRDefault="00083356" w:rsidP="00B47E57">
            <w:pPr>
              <w:widowControl w:val="0"/>
            </w:pPr>
          </w:p>
        </w:tc>
      </w:tr>
    </w:tbl>
    <w:p w14:paraId="0DBC3367" w14:textId="77777777" w:rsidR="00083356" w:rsidRPr="00D41A61" w:rsidRDefault="00083356" w:rsidP="00083356">
      <w:r w:rsidRPr="00D41A61">
        <w:t>De symptomen die in verband gebracht worden met deze overgevoeligheidsreacties verergeren bij het voortzetten van de therapie en kunnen levensbedreigend zijn en waren in zeldzame gevallen fataal.</w:t>
      </w:r>
    </w:p>
    <w:p w14:paraId="080CA301" w14:textId="77777777" w:rsidR="00083356" w:rsidRPr="00D41A61" w:rsidRDefault="00083356" w:rsidP="00083356">
      <w:pPr>
        <w:rPr>
          <w:b/>
          <w:highlight w:val="yellow"/>
        </w:rPr>
      </w:pPr>
    </w:p>
    <w:p w14:paraId="67D613C2" w14:textId="77777777" w:rsidR="00083356" w:rsidRDefault="00083356" w:rsidP="00083356">
      <w:pPr>
        <w:rPr>
          <w:color w:val="000000"/>
        </w:rPr>
      </w:pPr>
      <w:r w:rsidRPr="00D41A61">
        <w:t xml:space="preserve">Het opnieuw starten van abacavir na een overgevoeligheidsreactie op abacavir leidt tot </w:t>
      </w:r>
      <w:r>
        <w:t xml:space="preserve">een onmiddellijke </w:t>
      </w:r>
      <w:r w:rsidRPr="00D41A61">
        <w:t>terugkeer van de symptomen binnen enkele uren.</w:t>
      </w:r>
      <w:r w:rsidRPr="00D41A61">
        <w:rPr>
          <w:color w:val="000000"/>
        </w:rPr>
        <w:t xml:space="preserve"> Deze opnieuw optredende overgevoeligheidsreactie is meestal ernstiger dan de eerste en kan onder meer bestaan uit levensbedreigende hypotensie en overlijden. Vergelijkbare reacties zijn ook incidenteel voorgekomen na het opnieuw starten van abacavir bij patiënten die voorafgaand aan de stopzetting van abacavir slechts één van de belangrijkste symptomen van overgevoeligheid (zie hierboven) hadden; en in zeer zeldzame gevallen zijn ook overgevoeligheidsreacties gezien wanneer de therapie werd hervat bij patiënten die geen voorafgaande symptomen van een overgevoeligheidsreactie hadden (patiënten van wie voordien gedacht werd dat ze abacavir verdroegen).</w:t>
      </w:r>
    </w:p>
    <w:p w14:paraId="1AC0F4BC" w14:textId="77777777" w:rsidR="00525A0C" w:rsidRDefault="00525A0C">
      <w:pPr>
        <w:autoSpaceDE w:val="0"/>
        <w:autoSpaceDN w:val="0"/>
        <w:adjustRightInd w:val="0"/>
        <w:rPr>
          <w:color w:val="000000"/>
        </w:rPr>
      </w:pPr>
    </w:p>
    <w:p w14:paraId="7779A26A" w14:textId="77777777" w:rsidR="00610177" w:rsidRPr="00610177" w:rsidRDefault="00610177">
      <w:pPr>
        <w:autoSpaceDE w:val="0"/>
        <w:autoSpaceDN w:val="0"/>
        <w:adjustRightInd w:val="0"/>
        <w:rPr>
          <w:i/>
          <w:color w:val="000000"/>
        </w:rPr>
      </w:pPr>
      <w:r>
        <w:rPr>
          <w:i/>
          <w:color w:val="000000"/>
        </w:rPr>
        <w:t>Metabole parameters</w:t>
      </w:r>
    </w:p>
    <w:p w14:paraId="1058BFB6" w14:textId="77777777" w:rsidR="00083356" w:rsidRDefault="00610177" w:rsidP="00D64A91">
      <w:r w:rsidRPr="006F3465">
        <w:t>Het gewicht en de serumlipiden</w:t>
      </w:r>
      <w:r>
        <w:t>-</w:t>
      </w:r>
      <w:r w:rsidRPr="006F3465">
        <w:t xml:space="preserve"> en bloedglucose</w:t>
      </w:r>
      <w:r>
        <w:t>spiegels</w:t>
      </w:r>
      <w:r w:rsidRPr="006F3465">
        <w:t xml:space="preserve"> kunnen toenemen tijdens antiretrovirale behandeling (zie </w:t>
      </w:r>
      <w:r>
        <w:t>rubriek</w:t>
      </w:r>
      <w:r w:rsidRPr="006F3465">
        <w:t xml:space="preserve"> 4.4)</w:t>
      </w:r>
      <w:r>
        <w:t>.</w:t>
      </w:r>
    </w:p>
    <w:p w14:paraId="37BF5EB1" w14:textId="77777777" w:rsidR="00610177" w:rsidRDefault="00610177" w:rsidP="00D64A91"/>
    <w:p w14:paraId="43A08145" w14:textId="77777777" w:rsidR="00083356" w:rsidRPr="00083356" w:rsidRDefault="00083356" w:rsidP="00D64A91">
      <w:pPr>
        <w:rPr>
          <w:i/>
        </w:rPr>
      </w:pPr>
      <w:r w:rsidRPr="00083356">
        <w:rPr>
          <w:i/>
        </w:rPr>
        <w:t>Immuunreactiveringssyndroom</w:t>
      </w:r>
    </w:p>
    <w:p w14:paraId="7F8C0D27" w14:textId="77777777" w:rsidR="00525A0C" w:rsidRPr="00F44929" w:rsidRDefault="00525A0C" w:rsidP="00D64A91">
      <w:r w:rsidRPr="00F44929">
        <w:t xml:space="preserve">Bij met </w:t>
      </w:r>
      <w:r w:rsidR="003579E7">
        <w:t>hiv</w:t>
      </w:r>
      <w:r w:rsidRPr="00F44929">
        <w:t xml:space="preserve"> geïnfecteerde patiënten die op het moment dat de antiretrovirale combinatietherapie wordt gestart een ernstige immuundeficiëntie hebben, kan zich een ontstekingsreactie op asymptomatische of nog aanwezige opportunistische infecties voordoen</w:t>
      </w:r>
      <w:r w:rsidR="00D64A91" w:rsidRPr="002F5C9F">
        <w:rPr>
          <w:rFonts w:eastAsia="Calibri"/>
          <w:szCs w:val="22"/>
        </w:rPr>
        <w:t xml:space="preserve">. </w:t>
      </w:r>
      <w:r w:rsidR="00DA383A">
        <w:rPr>
          <w:rFonts w:eastAsia="Calibri"/>
          <w:szCs w:val="22"/>
        </w:rPr>
        <w:t>Ook v</w:t>
      </w:r>
      <w:r w:rsidR="00D825E8" w:rsidRPr="00D87FC8">
        <w:t>an auto-immuunziekten (zoals de ziekte van Graves</w:t>
      </w:r>
      <w:r w:rsidR="0063489B">
        <w:rPr>
          <w:szCs w:val="22"/>
          <w:lang w:val="nl"/>
        </w:rPr>
        <w:t xml:space="preserve"> en auto-immuunhepatitis</w:t>
      </w:r>
      <w:r w:rsidR="00D825E8" w:rsidRPr="00D87FC8">
        <w:t xml:space="preserve">) is gerapporteerd dat ze in een setting van immuunreactivering kunnen optreden; de </w:t>
      </w:r>
      <w:r w:rsidR="00D825E8">
        <w:t xml:space="preserve">gerapporteerde </w:t>
      </w:r>
      <w:r w:rsidR="00D825E8" w:rsidRPr="00D87FC8">
        <w:t>tijd tot het begin van de ziekte is echter variabel</w:t>
      </w:r>
      <w:r w:rsidR="00254F20">
        <w:t>er</w:t>
      </w:r>
      <w:r w:rsidR="00D825E8" w:rsidRPr="00D87FC8">
        <w:t xml:space="preserve"> en </w:t>
      </w:r>
      <w:r w:rsidR="00D825E8">
        <w:t>de</w:t>
      </w:r>
      <w:r w:rsidR="00D825E8" w:rsidRPr="00D87FC8">
        <w:t xml:space="preserve">ze </w:t>
      </w:r>
      <w:r w:rsidR="00D825E8">
        <w:t xml:space="preserve">bijwerkingen </w:t>
      </w:r>
      <w:r w:rsidR="00D825E8" w:rsidRPr="00D87FC8">
        <w:t>kunnen vele maanden na het star</w:t>
      </w:r>
      <w:r w:rsidR="00D825E8">
        <w:t xml:space="preserve">ten van de behandeling optreden </w:t>
      </w:r>
      <w:r w:rsidRPr="00F44929">
        <w:t>(zie rubriek 4.4).</w:t>
      </w:r>
    </w:p>
    <w:p w14:paraId="3AE1903F" w14:textId="77777777" w:rsidR="00083356" w:rsidRDefault="00083356"/>
    <w:p w14:paraId="7A679D1F" w14:textId="77777777" w:rsidR="00525A0C" w:rsidRPr="00083356" w:rsidRDefault="00083356">
      <w:pPr>
        <w:rPr>
          <w:i/>
        </w:rPr>
      </w:pPr>
      <w:r w:rsidRPr="00083356">
        <w:rPr>
          <w:i/>
        </w:rPr>
        <w:t>Osteonecrose</w:t>
      </w:r>
    </w:p>
    <w:p w14:paraId="74039F1A" w14:textId="77777777" w:rsidR="00525A0C" w:rsidRPr="00F44929" w:rsidRDefault="00525A0C">
      <w:r w:rsidRPr="00F44929">
        <w:rPr>
          <w:szCs w:val="22"/>
        </w:rPr>
        <w:t xml:space="preserve">Er zijn gevallen van osteonecrose gemeld, vooral bij patiënten met algemeen erkende risicofactoren, </w:t>
      </w:r>
      <w:r w:rsidR="00E52BAD">
        <w:rPr>
          <w:szCs w:val="22"/>
        </w:rPr>
        <w:t xml:space="preserve">gevorderde </w:t>
      </w:r>
      <w:r w:rsidR="003579E7">
        <w:rPr>
          <w:szCs w:val="22"/>
        </w:rPr>
        <w:t>hiv</w:t>
      </w:r>
      <w:r w:rsidRPr="00F44929">
        <w:rPr>
          <w:szCs w:val="22"/>
        </w:rPr>
        <w:noBreakHyphen/>
        <w:t>infectie of langdurige blootstelling aan CART. De frequentie hiervan is onbekend (zie rubriek 4.4).</w:t>
      </w:r>
    </w:p>
    <w:p w14:paraId="49FB9790" w14:textId="77777777" w:rsidR="00525A0C" w:rsidRDefault="00525A0C">
      <w:pPr>
        <w:rPr>
          <w:i/>
          <w:u w:val="single"/>
        </w:rPr>
      </w:pPr>
    </w:p>
    <w:p w14:paraId="53F25789" w14:textId="77777777" w:rsidR="00525A0C" w:rsidRPr="008D1DCB" w:rsidRDefault="001A2890">
      <w:pPr>
        <w:rPr>
          <w:u w:val="single"/>
        </w:rPr>
      </w:pPr>
      <w:r>
        <w:rPr>
          <w:u w:val="single"/>
        </w:rPr>
        <w:t>Veranderingen in l</w:t>
      </w:r>
      <w:r w:rsidR="00525A0C" w:rsidRPr="007052F0">
        <w:rPr>
          <w:u w:val="single"/>
        </w:rPr>
        <w:t>aboratorium</w:t>
      </w:r>
      <w:r>
        <w:rPr>
          <w:u w:val="single"/>
        </w:rPr>
        <w:t>waarden</w:t>
      </w:r>
      <w:r w:rsidR="00525A0C" w:rsidRPr="008D1DCB">
        <w:rPr>
          <w:u w:val="single"/>
        </w:rPr>
        <w:t xml:space="preserve"> </w:t>
      </w:r>
    </w:p>
    <w:p w14:paraId="13151603" w14:textId="77777777" w:rsidR="00525A0C" w:rsidRDefault="00525A0C">
      <w:r w:rsidRPr="00F44929">
        <w:t xml:space="preserve">In gecontroleerde studies </w:t>
      </w:r>
      <w:r w:rsidR="002C53DB">
        <w:t>kwamen</w:t>
      </w:r>
      <w:r w:rsidRPr="00F44929">
        <w:t xml:space="preserve"> abnormale laboratoriumwaarden gerelateerd aan Ziagen </w:t>
      </w:r>
      <w:r w:rsidR="002C53DB">
        <w:t>soms voor</w:t>
      </w:r>
      <w:r w:rsidRPr="00F44929">
        <w:t>, waarbij geen verschillen in incidentie worden waargenomen tussen de met Ziagen behandelde patiënten en de controle</w:t>
      </w:r>
      <w:r>
        <w:t>groepen</w:t>
      </w:r>
      <w:r w:rsidRPr="00F44929">
        <w:t>.</w:t>
      </w:r>
    </w:p>
    <w:p w14:paraId="2AFA3281" w14:textId="77777777" w:rsidR="00FB2EEF" w:rsidRDefault="00FB2EEF"/>
    <w:p w14:paraId="5B70484B" w14:textId="77777777" w:rsidR="00C2405D" w:rsidRPr="008D1DCB" w:rsidRDefault="00C2405D" w:rsidP="00C2405D">
      <w:pPr>
        <w:rPr>
          <w:szCs w:val="22"/>
          <w:u w:val="single"/>
        </w:rPr>
      </w:pPr>
      <w:r w:rsidRPr="008D1DCB">
        <w:rPr>
          <w:szCs w:val="22"/>
          <w:u w:val="single"/>
        </w:rPr>
        <w:t>Pediatrische patiënten</w:t>
      </w:r>
    </w:p>
    <w:p w14:paraId="7D923F62" w14:textId="77777777" w:rsidR="003307EA" w:rsidRPr="008D1DCB" w:rsidRDefault="00C2405D">
      <w:pPr>
        <w:rPr>
          <w:szCs w:val="22"/>
        </w:rPr>
      </w:pPr>
      <w:r w:rsidRPr="003307EA">
        <w:rPr>
          <w:szCs w:val="22"/>
        </w:rPr>
        <w:t>1</w:t>
      </w:r>
      <w:r w:rsidR="009E1392" w:rsidRPr="003307EA">
        <w:rPr>
          <w:szCs w:val="22"/>
        </w:rPr>
        <w:t>.</w:t>
      </w:r>
      <w:r w:rsidRPr="003307EA">
        <w:rPr>
          <w:szCs w:val="22"/>
        </w:rPr>
        <w:t xml:space="preserve">206 </w:t>
      </w:r>
      <w:r w:rsidR="009E1392" w:rsidRPr="003307EA">
        <w:rPr>
          <w:szCs w:val="22"/>
        </w:rPr>
        <w:t>M</w:t>
      </w:r>
      <w:r w:rsidRPr="003307EA">
        <w:rPr>
          <w:szCs w:val="22"/>
        </w:rPr>
        <w:t>et hiv geïnfecteerde pediatrische patiënten in de leeftijd van 3 maanden tot 17 jaar van wie er 669 eenmaal of tweemaal daags abacavir en lamivudine kregen werden toegelaten tot de ARROW studie (COL105677) (zie rubriek 5.1). In vergelijking tot volwassenen werden er geen aanvullende veiligheidsissues vastgesteld bij pediatrische personen die een een- of een tweemaal daagse dosering kregen.</w:t>
      </w:r>
    </w:p>
    <w:p w14:paraId="6E968025" w14:textId="77777777" w:rsidR="00BB1D33" w:rsidRPr="003307EA" w:rsidRDefault="00BB1D33">
      <w:pPr>
        <w:rPr>
          <w:b/>
        </w:rPr>
      </w:pPr>
    </w:p>
    <w:p w14:paraId="1EBEFADD" w14:textId="77777777" w:rsidR="00BB1D33" w:rsidRPr="00A11F82" w:rsidRDefault="00BB1D33" w:rsidP="00BB1D33">
      <w:pPr>
        <w:rPr>
          <w:szCs w:val="22"/>
          <w:u w:val="single"/>
        </w:rPr>
      </w:pPr>
      <w:r w:rsidRPr="00A11F82">
        <w:rPr>
          <w:szCs w:val="22"/>
          <w:u w:val="single"/>
        </w:rPr>
        <w:t>Melding van vermoedelijke bijwerkingen</w:t>
      </w:r>
    </w:p>
    <w:p w14:paraId="1FAAA7A9" w14:textId="590A7FED" w:rsidR="00525A0C" w:rsidRDefault="00BB1D33" w:rsidP="00BB1D33">
      <w:pPr>
        <w:rPr>
          <w:szCs w:val="22"/>
        </w:rPr>
      </w:pPr>
      <w:r w:rsidRPr="00A11F82">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A83898" w:rsidRPr="00460320">
        <w:rPr>
          <w:szCs w:val="22"/>
          <w:highlight w:val="lightGray"/>
        </w:rPr>
        <w:t xml:space="preserve">het nationale meldsysteem zoals vermeld in </w:t>
      </w:r>
      <w:r w:rsidR="00A83898">
        <w:fldChar w:fldCharType="begin"/>
      </w:r>
      <w:r w:rsidR="00A83898">
        <w:instrText>HYPERLINK "http://www.ema.europa.eu/docs/en_GB/document_library/Template_or_form/2013/03/WC500139752.doc"</w:instrText>
      </w:r>
      <w:r w:rsidR="00A83898">
        <w:fldChar w:fldCharType="separate"/>
      </w:r>
      <w:r w:rsidR="00A83898" w:rsidRPr="00237680">
        <w:rPr>
          <w:rStyle w:val="Hyperlink"/>
          <w:highlight w:val="lightGray"/>
        </w:rPr>
        <w:t>aanhangsel V</w:t>
      </w:r>
      <w:r w:rsidR="00A83898">
        <w:fldChar w:fldCharType="end"/>
      </w:r>
      <w:r w:rsidR="00A83898" w:rsidRPr="00237680">
        <w:rPr>
          <w:rStyle w:val="Hyperlink"/>
          <w:highlight w:val="lightGray"/>
        </w:rPr>
        <w:t>.</w:t>
      </w:r>
    </w:p>
    <w:p w14:paraId="70EEBAC9" w14:textId="77777777" w:rsidR="00C2210D" w:rsidRPr="00F44929" w:rsidRDefault="00C2210D" w:rsidP="00BB1D33">
      <w:pPr>
        <w:rPr>
          <w:b/>
          <w:u w:val="single"/>
        </w:rPr>
      </w:pPr>
    </w:p>
    <w:p w14:paraId="11809A4C" w14:textId="77777777" w:rsidR="00525A0C" w:rsidRPr="00F44929" w:rsidRDefault="00525A0C">
      <w:pPr>
        <w:tabs>
          <w:tab w:val="left" w:pos="567"/>
        </w:tabs>
        <w:rPr>
          <w:b/>
        </w:rPr>
      </w:pPr>
      <w:r w:rsidRPr="00F44929">
        <w:rPr>
          <w:b/>
        </w:rPr>
        <w:t>4.9</w:t>
      </w:r>
      <w:r w:rsidRPr="00F44929">
        <w:rPr>
          <w:b/>
        </w:rPr>
        <w:tab/>
        <w:t>Overdosering</w:t>
      </w:r>
    </w:p>
    <w:p w14:paraId="0DAC1108" w14:textId="77777777" w:rsidR="00525A0C" w:rsidRPr="00F44929" w:rsidRDefault="00525A0C"/>
    <w:p w14:paraId="1D1614F5" w14:textId="77777777" w:rsidR="00525A0C" w:rsidRPr="00F44929" w:rsidRDefault="00525A0C">
      <w:pPr>
        <w:rPr>
          <w:i/>
        </w:rPr>
      </w:pPr>
      <w:r w:rsidRPr="00F44929">
        <w:t>Enkelvoudige doses tot 1</w:t>
      </w:r>
      <w:r>
        <w:t>.</w:t>
      </w:r>
      <w:r w:rsidRPr="00F44929">
        <w:t>200 mg en dagelijkse doses tot 1</w:t>
      </w:r>
      <w:r>
        <w:t>.</w:t>
      </w:r>
      <w:r w:rsidRPr="00F44929">
        <w:t xml:space="preserve">800 mg abacavir werden toegediend aan patiënten in klinisch onderzoek. Er werden geen </w:t>
      </w:r>
      <w:r>
        <w:t xml:space="preserve">andere </w:t>
      </w:r>
      <w:r w:rsidRPr="00F44929">
        <w:t>bijwerkingen gemeld</w:t>
      </w:r>
      <w:r>
        <w:t xml:space="preserve"> dan de bijwerkingen, die gemeld worden bij normale doseringen</w:t>
      </w:r>
      <w:r w:rsidRPr="00F44929">
        <w:t>. Het effect van hogere doses is niet bekend. In geval van overdosering moet de patiënt worden geobserveerd met het oog op aanwijzingen v</w:t>
      </w:r>
      <w:r>
        <w:t>an</w:t>
      </w:r>
      <w:r w:rsidRPr="00F44929">
        <w:t xml:space="preserve"> toxiciteit (zie rubriek 4.8) en standaard ondersteunende therapie kan worden toegepast indien noodzakelijk. Het is niet bekend of abacavir kan worden verwijderd door peritoneale dialyse of hemodialyse.</w:t>
      </w:r>
    </w:p>
    <w:p w14:paraId="732EC58E" w14:textId="77777777" w:rsidR="00525A0C" w:rsidRPr="00F44929" w:rsidRDefault="00525A0C"/>
    <w:p w14:paraId="645DCE85" w14:textId="77777777" w:rsidR="00525A0C" w:rsidRPr="00F44929" w:rsidRDefault="00525A0C"/>
    <w:p w14:paraId="7DC8C0EB" w14:textId="77777777" w:rsidR="00525A0C" w:rsidRPr="00F44929" w:rsidRDefault="00525A0C">
      <w:pPr>
        <w:tabs>
          <w:tab w:val="left" w:pos="567"/>
        </w:tabs>
        <w:rPr>
          <w:b/>
        </w:rPr>
      </w:pPr>
      <w:r w:rsidRPr="00F44929">
        <w:rPr>
          <w:b/>
        </w:rPr>
        <w:t>5.</w:t>
      </w:r>
      <w:r w:rsidRPr="00F44929">
        <w:rPr>
          <w:b/>
        </w:rPr>
        <w:tab/>
        <w:t>FARMACOLOGISCHE EIGENSCHAPPEN</w:t>
      </w:r>
    </w:p>
    <w:p w14:paraId="199DFA33" w14:textId="77777777" w:rsidR="00525A0C" w:rsidRPr="00F44929" w:rsidRDefault="00525A0C">
      <w:pPr>
        <w:tabs>
          <w:tab w:val="left" w:pos="567"/>
        </w:tabs>
        <w:rPr>
          <w:b/>
        </w:rPr>
      </w:pPr>
    </w:p>
    <w:p w14:paraId="5C942FB2" w14:textId="77777777" w:rsidR="00525A0C" w:rsidRPr="00F44929" w:rsidRDefault="00525A0C">
      <w:pPr>
        <w:tabs>
          <w:tab w:val="left" w:pos="567"/>
        </w:tabs>
      </w:pPr>
      <w:r w:rsidRPr="00F44929">
        <w:rPr>
          <w:b/>
        </w:rPr>
        <w:t>5.1</w:t>
      </w:r>
      <w:r w:rsidRPr="00F44929">
        <w:rPr>
          <w:b/>
        </w:rPr>
        <w:tab/>
        <w:t>Farmacodynamische eigenschappen</w:t>
      </w:r>
    </w:p>
    <w:p w14:paraId="3BF6B035" w14:textId="77777777" w:rsidR="00525A0C" w:rsidRPr="00F44929" w:rsidRDefault="00525A0C"/>
    <w:p w14:paraId="01D2B45A" w14:textId="77777777" w:rsidR="00525A0C" w:rsidRPr="00E7759C" w:rsidRDefault="00525A0C">
      <w:r w:rsidRPr="00E7759C">
        <w:t>Farmacotherapeutische categorie: nucleoside reverse transcriptaseremmers, ATC-code: J05AF06</w:t>
      </w:r>
    </w:p>
    <w:p w14:paraId="0B5DA509" w14:textId="77777777" w:rsidR="00525A0C" w:rsidRPr="00F44929" w:rsidRDefault="00525A0C"/>
    <w:p w14:paraId="2290F090" w14:textId="77777777" w:rsidR="00DF0734" w:rsidRPr="007046F7" w:rsidRDefault="00525A0C">
      <w:pPr>
        <w:rPr>
          <w:u w:val="single"/>
        </w:rPr>
      </w:pPr>
      <w:r w:rsidRPr="007046F7">
        <w:rPr>
          <w:u w:val="single"/>
        </w:rPr>
        <w:t>Werkingsmechanisme</w:t>
      </w:r>
    </w:p>
    <w:p w14:paraId="2D6987D1" w14:textId="77777777" w:rsidR="00DF0734" w:rsidRDefault="00DF0734">
      <w:pPr>
        <w:rPr>
          <w:i/>
        </w:rPr>
      </w:pPr>
    </w:p>
    <w:p w14:paraId="448C1A68" w14:textId="77777777" w:rsidR="00525A0C" w:rsidRPr="00F44929" w:rsidRDefault="00DF0734">
      <w:r>
        <w:t>A</w:t>
      </w:r>
      <w:r w:rsidR="00525A0C" w:rsidRPr="00F44929">
        <w:t xml:space="preserve">bacavir is een NRTI. Het is een sterke, selectieve remmer van </w:t>
      </w:r>
      <w:r w:rsidR="003579E7">
        <w:t>hiv</w:t>
      </w:r>
      <w:r w:rsidR="00525A0C" w:rsidRPr="00F44929">
        <w:t xml:space="preserve">-1 en </w:t>
      </w:r>
      <w:r w:rsidR="003579E7">
        <w:t>hiv</w:t>
      </w:r>
      <w:r w:rsidR="00525A0C" w:rsidRPr="00F44929">
        <w:t xml:space="preserve">-2. </w:t>
      </w:r>
      <w:r w:rsidR="00525A0C" w:rsidRPr="00F44929">
        <w:rPr>
          <w:color w:val="000000"/>
        </w:rPr>
        <w:t xml:space="preserve">Abacavir wordt intracellulair gemetaboliseerd tot de actieve metaboliet, carbovir 5’-trifosfaat (TP). </w:t>
      </w:r>
      <w:r w:rsidR="00525A0C" w:rsidRPr="00F44929">
        <w:rPr>
          <w:i/>
        </w:rPr>
        <w:t xml:space="preserve">In vitro </w:t>
      </w:r>
      <w:r w:rsidR="00525A0C" w:rsidRPr="00F44929">
        <w:t xml:space="preserve">studies hebben aangetoond dat het werkingsmechanisme met betrekking tot </w:t>
      </w:r>
      <w:r w:rsidR="003579E7">
        <w:t>hiv</w:t>
      </w:r>
      <w:r w:rsidR="00525A0C" w:rsidRPr="00F44929">
        <w:t xml:space="preserve"> de remming van het </w:t>
      </w:r>
      <w:r w:rsidR="003579E7">
        <w:t>hiv</w:t>
      </w:r>
      <w:r w:rsidR="00525A0C" w:rsidRPr="00F44929">
        <w:t xml:space="preserve"> reverse transcriptase enzym is, met als gevolg ketenterminatie en een onderbreking van de virale replicatiecyclus. </w:t>
      </w:r>
      <w:r w:rsidR="004F57AF" w:rsidRPr="00E323FE">
        <w:t>De antivirale activiteit van abacavir in celculturen werd niet geantagoneerd wanneer deze stof gecombineerd werd met de nucleoside reverse transcriptaseremmers (NRTI’s) didanosine, emtricitabine, lamivudine, stavudine, tenofovir of zidovudine, de non-nucleoside reverse transcriptaseremmer (NNRTI) nevirapine, of de proteaseremmer (PI) amprenavir.</w:t>
      </w:r>
    </w:p>
    <w:p w14:paraId="4DDDCFD3" w14:textId="77777777" w:rsidR="00525A0C" w:rsidRDefault="00525A0C"/>
    <w:p w14:paraId="517AB11C" w14:textId="77777777" w:rsidR="00DF0734" w:rsidRPr="007046F7" w:rsidRDefault="00DF0734">
      <w:pPr>
        <w:rPr>
          <w:u w:val="single"/>
        </w:rPr>
      </w:pPr>
      <w:r w:rsidRPr="007046F7">
        <w:rPr>
          <w:u w:val="single"/>
        </w:rPr>
        <w:t>Resistentie</w:t>
      </w:r>
    </w:p>
    <w:p w14:paraId="6AE968BE" w14:textId="77777777" w:rsidR="00DF0734" w:rsidRPr="00F44929" w:rsidRDefault="00DF0734"/>
    <w:p w14:paraId="17643E9B" w14:textId="77777777" w:rsidR="00525A0C" w:rsidRPr="00F44929" w:rsidRDefault="00525A0C">
      <w:r w:rsidRPr="00F44929">
        <w:rPr>
          <w:i/>
        </w:rPr>
        <w:t>In</w:t>
      </w:r>
      <w:r>
        <w:rPr>
          <w:i/>
        </w:rPr>
        <w:t xml:space="preserve"> </w:t>
      </w:r>
      <w:r w:rsidRPr="00F44929">
        <w:rPr>
          <w:i/>
        </w:rPr>
        <w:t>vitro resistentie</w:t>
      </w:r>
      <w:r w:rsidRPr="00F44929">
        <w:t xml:space="preserve">: </w:t>
      </w:r>
      <w:r>
        <w:t>a</w:t>
      </w:r>
      <w:r w:rsidRPr="00F44929">
        <w:t>bacavir</w:t>
      </w:r>
      <w:r>
        <w:t>-</w:t>
      </w:r>
      <w:r w:rsidRPr="00F44929">
        <w:t xml:space="preserve">resistente </w:t>
      </w:r>
      <w:r w:rsidR="003579E7">
        <w:t>hiv</w:t>
      </w:r>
      <w:r w:rsidRPr="00F44929">
        <w:t xml:space="preserve">-1 isolaten werden </w:t>
      </w:r>
      <w:r w:rsidRPr="00F44929">
        <w:rPr>
          <w:i/>
        </w:rPr>
        <w:t>in vitro</w:t>
      </w:r>
      <w:r w:rsidRPr="00F44929">
        <w:t xml:space="preserve"> geselecteerd en zijn geassocieerd met specifieke genotypische veranderingen in het reverse transcriptase (RT) codon-gebied (codons M184V, K65R, L74V en Y115F). Virale resistentie tegen abacavir ontwikkelt zich verhoudingsgewijs langzaam </w:t>
      </w:r>
      <w:r w:rsidRPr="00F44929">
        <w:rPr>
          <w:i/>
        </w:rPr>
        <w:t>in vitro,</w:t>
      </w:r>
      <w:r w:rsidRPr="00F44929">
        <w:t xml:space="preserve"> waarbij er meerdere mutaties nodig zijn om een klinisch relevante toename in EC</w:t>
      </w:r>
      <w:r w:rsidRPr="00F44929">
        <w:rPr>
          <w:vertAlign w:val="subscript"/>
        </w:rPr>
        <w:t xml:space="preserve">50 </w:t>
      </w:r>
      <w:r w:rsidRPr="00F44929">
        <w:t xml:space="preserve">ten opzichte van het “wild-type” virus te bereiken. </w:t>
      </w:r>
    </w:p>
    <w:p w14:paraId="7BC28444" w14:textId="77777777" w:rsidR="00525A0C" w:rsidRPr="00F44929" w:rsidRDefault="00525A0C"/>
    <w:p w14:paraId="70591B3D" w14:textId="77777777" w:rsidR="00525A0C" w:rsidRPr="00F44929" w:rsidRDefault="00525A0C">
      <w:pPr>
        <w:rPr>
          <w:color w:val="000000"/>
        </w:rPr>
      </w:pPr>
      <w:r w:rsidRPr="00F44929">
        <w:rPr>
          <w:i/>
          <w:color w:val="000000"/>
        </w:rPr>
        <w:t>In</w:t>
      </w:r>
      <w:r>
        <w:rPr>
          <w:i/>
          <w:color w:val="000000"/>
        </w:rPr>
        <w:t xml:space="preserve"> </w:t>
      </w:r>
      <w:r w:rsidRPr="00F44929">
        <w:rPr>
          <w:i/>
          <w:color w:val="000000"/>
        </w:rPr>
        <w:t>vivo resistentie (therapienaïeve patiënten):</w:t>
      </w:r>
      <w:r w:rsidRPr="00F44929">
        <w:rPr>
          <w:color w:val="000000"/>
        </w:rPr>
        <w:t xml:space="preserve"> </w:t>
      </w:r>
      <w:r>
        <w:rPr>
          <w:color w:val="000000"/>
        </w:rPr>
        <w:t>i</w:t>
      </w:r>
      <w:r w:rsidRPr="00F44929">
        <w:rPr>
          <w:color w:val="000000"/>
        </w:rPr>
        <w:t xml:space="preserve">solaten van </w:t>
      </w:r>
      <w:r w:rsidR="00E52BAD">
        <w:rPr>
          <w:color w:val="000000"/>
        </w:rPr>
        <w:t xml:space="preserve">de meeste </w:t>
      </w:r>
      <w:r w:rsidRPr="00F44929">
        <w:rPr>
          <w:color w:val="000000"/>
        </w:rPr>
        <w:t>patiënten die in pivotal klinische studies virologisch faalden op een regime met abacavir, vertoonden geen NRTI-geassocieerde veranderingen ten opzichte van de uitgangswaarde (45%) of alleen M184V- of M184I-selectie (45%). De algehele selectiefrequentie voor M184V of M184I was hoog (54%), de selectie van L74V (5%), K65R (1%) en Y115F(1%) kwam minder voor. Het opnemen van zidovudine in het regime bleek de frequentie van L74V en K65R selectie in aanwezigheid van abacavir te verminderen (met zidovudine: 0/40, zonder zidovudine: 15/192, 8%).</w:t>
      </w:r>
    </w:p>
    <w:p w14:paraId="2576DACA" w14:textId="77777777" w:rsidR="00525A0C" w:rsidRPr="00F44929" w:rsidRDefault="00525A0C">
      <w:pPr>
        <w:rPr>
          <w:color w:val="000000"/>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1520"/>
        <w:gridCol w:w="1522"/>
        <w:gridCol w:w="1798"/>
        <w:gridCol w:w="1396"/>
      </w:tblGrid>
      <w:tr w:rsidR="00525A0C" w:rsidRPr="00F44929" w14:paraId="4D8E8926" w14:textId="77777777">
        <w:trPr>
          <w:trHeight w:val="525"/>
        </w:trPr>
        <w:tc>
          <w:tcPr>
            <w:tcW w:w="1234" w:type="pct"/>
            <w:vAlign w:val="center"/>
          </w:tcPr>
          <w:p w14:paraId="5BB432F3" w14:textId="77777777" w:rsidR="00525A0C" w:rsidRPr="00F44929" w:rsidRDefault="00525A0C">
            <w:pPr>
              <w:pStyle w:val="tabletextNS"/>
              <w:keepNext/>
              <w:jc w:val="center"/>
              <w:rPr>
                <w:rFonts w:ascii="Times New Roman" w:hAnsi="Times New Roman"/>
                <w:b/>
                <w:bCs/>
                <w:sz w:val="22"/>
                <w:szCs w:val="22"/>
                <w:lang w:val="nl-NL" w:eastAsia="en-GB"/>
              </w:rPr>
            </w:pPr>
          </w:p>
          <w:p w14:paraId="2B137DA1"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Therapie</w:t>
            </w:r>
          </w:p>
        </w:tc>
        <w:tc>
          <w:tcPr>
            <w:tcW w:w="918" w:type="pct"/>
            <w:vAlign w:val="center"/>
          </w:tcPr>
          <w:p w14:paraId="25C74BCD" w14:textId="77777777" w:rsidR="00525A0C" w:rsidRPr="00F44929" w:rsidRDefault="00525A0C">
            <w:pPr>
              <w:pStyle w:val="tabletextNS"/>
              <w:keepNext/>
              <w:jc w:val="center"/>
              <w:rPr>
                <w:rFonts w:ascii="Times New Roman" w:hAnsi="Times New Roman"/>
                <w:b/>
                <w:bCs/>
                <w:sz w:val="22"/>
                <w:szCs w:val="22"/>
                <w:lang w:val="nl-NL" w:eastAsia="en-GB"/>
              </w:rPr>
            </w:pPr>
          </w:p>
          <w:p w14:paraId="69B3C7CB" w14:textId="77777777" w:rsidR="00525A0C" w:rsidRPr="00F44929" w:rsidRDefault="00525A0C" w:rsidP="00EB0CC9">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 xml:space="preserve">abacavir + </w:t>
            </w:r>
            <w:r w:rsidRPr="00CF5402">
              <w:rPr>
                <w:rFonts w:ascii="Times New Roman" w:hAnsi="Times New Roman"/>
                <w:b/>
                <w:bCs/>
                <w:sz w:val="22"/>
                <w:szCs w:val="22"/>
                <w:lang w:val="nl-NL" w:eastAsia="en-GB"/>
              </w:rPr>
              <w:t>C</w:t>
            </w:r>
            <w:r w:rsidRPr="00F44929">
              <w:rPr>
                <w:rFonts w:ascii="Times New Roman" w:hAnsi="Times New Roman"/>
                <w:b/>
                <w:bCs/>
                <w:sz w:val="22"/>
                <w:szCs w:val="22"/>
                <w:lang w:val="nl-NL" w:eastAsia="en-GB"/>
              </w:rPr>
              <w:t>ombivir</w:t>
            </w:r>
            <w:r w:rsidRPr="00F44929">
              <w:rPr>
                <w:rFonts w:ascii="Times New Roman" w:hAnsi="Times New Roman"/>
                <w:b/>
                <w:bCs/>
                <w:sz w:val="22"/>
                <w:szCs w:val="22"/>
                <w:vertAlign w:val="superscript"/>
                <w:lang w:val="nl-NL" w:eastAsia="en-GB"/>
              </w:rPr>
              <w:t>1</w:t>
            </w:r>
          </w:p>
        </w:tc>
        <w:tc>
          <w:tcPr>
            <w:tcW w:w="919" w:type="pct"/>
            <w:vAlign w:val="center"/>
          </w:tcPr>
          <w:p w14:paraId="3104AC29"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abacavir + lamivudine + NNRTI</w:t>
            </w:r>
          </w:p>
        </w:tc>
        <w:tc>
          <w:tcPr>
            <w:tcW w:w="1086" w:type="pct"/>
            <w:vAlign w:val="center"/>
          </w:tcPr>
          <w:p w14:paraId="1B4D6C93" w14:textId="77777777" w:rsidR="00525A0C" w:rsidRPr="00F44929" w:rsidRDefault="00525A0C">
            <w:pPr>
              <w:pStyle w:val="tabletextNS"/>
              <w:keepNext/>
              <w:jc w:val="center"/>
              <w:rPr>
                <w:rFonts w:ascii="Times New Roman" w:hAnsi="Times New Roman"/>
                <w:b/>
                <w:bCs/>
                <w:sz w:val="22"/>
                <w:szCs w:val="22"/>
                <w:lang w:eastAsia="en-GB"/>
              </w:rPr>
            </w:pPr>
            <w:r w:rsidRPr="00F44929">
              <w:rPr>
                <w:rFonts w:ascii="Times New Roman" w:hAnsi="Times New Roman"/>
                <w:b/>
                <w:bCs/>
                <w:sz w:val="22"/>
                <w:szCs w:val="22"/>
                <w:lang w:eastAsia="en-GB"/>
              </w:rPr>
              <w:t>abacavir + lamivudine + PI (of PI/ritonavir)</w:t>
            </w:r>
          </w:p>
        </w:tc>
        <w:tc>
          <w:tcPr>
            <w:tcW w:w="843" w:type="pct"/>
            <w:noWrap/>
            <w:vAlign w:val="center"/>
          </w:tcPr>
          <w:p w14:paraId="044B086A"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Totaal</w:t>
            </w:r>
          </w:p>
        </w:tc>
      </w:tr>
      <w:tr w:rsidR="00525A0C" w:rsidRPr="00F44929" w14:paraId="72B28D59" w14:textId="77777777">
        <w:trPr>
          <w:trHeight w:val="255"/>
        </w:trPr>
        <w:tc>
          <w:tcPr>
            <w:tcW w:w="1234" w:type="pct"/>
            <w:vAlign w:val="center"/>
          </w:tcPr>
          <w:p w14:paraId="70304AF2"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Aantal personen</w:t>
            </w:r>
          </w:p>
        </w:tc>
        <w:tc>
          <w:tcPr>
            <w:tcW w:w="918" w:type="pct"/>
            <w:vAlign w:val="center"/>
          </w:tcPr>
          <w:p w14:paraId="07B8257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282</w:t>
            </w:r>
          </w:p>
        </w:tc>
        <w:tc>
          <w:tcPr>
            <w:tcW w:w="919" w:type="pct"/>
            <w:vAlign w:val="center"/>
          </w:tcPr>
          <w:p w14:paraId="3E813FE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1094</w:t>
            </w:r>
          </w:p>
        </w:tc>
        <w:tc>
          <w:tcPr>
            <w:tcW w:w="1086" w:type="pct"/>
            <w:vAlign w:val="center"/>
          </w:tcPr>
          <w:p w14:paraId="7F7CA726"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909</w:t>
            </w:r>
          </w:p>
        </w:tc>
        <w:tc>
          <w:tcPr>
            <w:tcW w:w="843" w:type="pct"/>
            <w:vAlign w:val="center"/>
          </w:tcPr>
          <w:p w14:paraId="6C256C24"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2285</w:t>
            </w:r>
          </w:p>
        </w:tc>
      </w:tr>
      <w:tr w:rsidR="00525A0C" w:rsidRPr="00F44929" w14:paraId="18319957" w14:textId="77777777">
        <w:trPr>
          <w:trHeight w:val="510"/>
        </w:trPr>
        <w:tc>
          <w:tcPr>
            <w:tcW w:w="1234" w:type="pct"/>
            <w:vAlign w:val="center"/>
          </w:tcPr>
          <w:p w14:paraId="46E57B4E"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Aantal met virologisch falen</w:t>
            </w:r>
          </w:p>
        </w:tc>
        <w:tc>
          <w:tcPr>
            <w:tcW w:w="918" w:type="pct"/>
            <w:vAlign w:val="center"/>
          </w:tcPr>
          <w:p w14:paraId="6CB82F6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43</w:t>
            </w:r>
          </w:p>
        </w:tc>
        <w:tc>
          <w:tcPr>
            <w:tcW w:w="919" w:type="pct"/>
            <w:vAlign w:val="center"/>
          </w:tcPr>
          <w:p w14:paraId="710095D4"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 xml:space="preserve">90 </w:t>
            </w:r>
          </w:p>
        </w:tc>
        <w:tc>
          <w:tcPr>
            <w:tcW w:w="1086" w:type="pct"/>
            <w:vAlign w:val="center"/>
          </w:tcPr>
          <w:p w14:paraId="3E80E46C"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158</w:t>
            </w:r>
          </w:p>
        </w:tc>
        <w:tc>
          <w:tcPr>
            <w:tcW w:w="843" w:type="pct"/>
            <w:vAlign w:val="center"/>
          </w:tcPr>
          <w:p w14:paraId="71C7C731" w14:textId="77777777" w:rsidR="00525A0C" w:rsidRPr="00F44929" w:rsidRDefault="00BB1D33">
            <w:pPr>
              <w:pStyle w:val="tabletextNS"/>
              <w:keepNext/>
              <w:jc w:val="center"/>
              <w:rPr>
                <w:rFonts w:ascii="Times New Roman" w:hAnsi="Times New Roman"/>
                <w:sz w:val="22"/>
                <w:szCs w:val="22"/>
                <w:lang w:val="nl-NL" w:eastAsia="en-GB"/>
              </w:rPr>
            </w:pPr>
            <w:r>
              <w:rPr>
                <w:rFonts w:ascii="Times New Roman" w:hAnsi="Times New Roman"/>
                <w:sz w:val="22"/>
                <w:szCs w:val="22"/>
                <w:lang w:val="nl-NL" w:eastAsia="en-GB"/>
              </w:rPr>
              <w:t>291</w:t>
            </w:r>
          </w:p>
        </w:tc>
      </w:tr>
      <w:tr w:rsidR="00525A0C" w:rsidRPr="00F44929" w14:paraId="63F9753B" w14:textId="77777777">
        <w:trPr>
          <w:trHeight w:val="510"/>
        </w:trPr>
        <w:tc>
          <w:tcPr>
            <w:tcW w:w="1234" w:type="pct"/>
            <w:vAlign w:val="center"/>
          </w:tcPr>
          <w:p w14:paraId="41D45FDE" w14:textId="77777777" w:rsidR="00525A0C" w:rsidRPr="00F44929" w:rsidRDefault="00525A0C" w:rsidP="00F604DF">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Aantal op-therapie genotypes</w:t>
            </w:r>
          </w:p>
        </w:tc>
        <w:tc>
          <w:tcPr>
            <w:tcW w:w="918" w:type="pct"/>
            <w:vAlign w:val="center"/>
          </w:tcPr>
          <w:p w14:paraId="0B6EA98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40 (100%)</w:t>
            </w:r>
          </w:p>
        </w:tc>
        <w:tc>
          <w:tcPr>
            <w:tcW w:w="919" w:type="pct"/>
            <w:vAlign w:val="center"/>
          </w:tcPr>
          <w:p w14:paraId="2F699C3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51 (100%)</w:t>
            </w:r>
            <w:r w:rsidRPr="00F44929">
              <w:rPr>
                <w:rFonts w:ascii="Times New Roman" w:hAnsi="Times New Roman"/>
                <w:sz w:val="22"/>
                <w:szCs w:val="22"/>
                <w:vertAlign w:val="superscript"/>
                <w:lang w:val="nl-NL" w:eastAsia="en-GB"/>
              </w:rPr>
              <w:t>2</w:t>
            </w:r>
          </w:p>
        </w:tc>
        <w:tc>
          <w:tcPr>
            <w:tcW w:w="1086" w:type="pct"/>
            <w:vAlign w:val="center"/>
          </w:tcPr>
          <w:p w14:paraId="019BE35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141 (100%)</w:t>
            </w:r>
          </w:p>
        </w:tc>
        <w:tc>
          <w:tcPr>
            <w:tcW w:w="843" w:type="pct"/>
            <w:vAlign w:val="center"/>
          </w:tcPr>
          <w:p w14:paraId="546C90BD"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232 (100%)</w:t>
            </w:r>
          </w:p>
        </w:tc>
      </w:tr>
      <w:tr w:rsidR="00525A0C" w:rsidRPr="00F44929" w14:paraId="7865AEA6" w14:textId="77777777">
        <w:trPr>
          <w:trHeight w:val="510"/>
        </w:trPr>
        <w:tc>
          <w:tcPr>
            <w:tcW w:w="1234" w:type="pct"/>
            <w:vAlign w:val="center"/>
          </w:tcPr>
          <w:p w14:paraId="7413442D"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K65R</w:t>
            </w:r>
          </w:p>
        </w:tc>
        <w:tc>
          <w:tcPr>
            <w:tcW w:w="918" w:type="pct"/>
            <w:vAlign w:val="center"/>
          </w:tcPr>
          <w:p w14:paraId="222B7A3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919" w:type="pct"/>
            <w:vAlign w:val="center"/>
          </w:tcPr>
          <w:p w14:paraId="78FB8FC6"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 (2%)</w:t>
            </w:r>
          </w:p>
        </w:tc>
        <w:tc>
          <w:tcPr>
            <w:tcW w:w="1086" w:type="pct"/>
            <w:vAlign w:val="center"/>
          </w:tcPr>
          <w:p w14:paraId="65C7A74C"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(1%)</w:t>
            </w:r>
          </w:p>
        </w:tc>
        <w:tc>
          <w:tcPr>
            <w:tcW w:w="843" w:type="pct"/>
            <w:vAlign w:val="center"/>
          </w:tcPr>
          <w:p w14:paraId="3769FEED"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 (1%)</w:t>
            </w:r>
          </w:p>
        </w:tc>
      </w:tr>
      <w:tr w:rsidR="00525A0C" w:rsidRPr="00F44929" w14:paraId="3ADF548E" w14:textId="77777777">
        <w:trPr>
          <w:trHeight w:val="255"/>
        </w:trPr>
        <w:tc>
          <w:tcPr>
            <w:tcW w:w="1234" w:type="pct"/>
            <w:vAlign w:val="center"/>
          </w:tcPr>
          <w:p w14:paraId="6FEA0D5D"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L74V</w:t>
            </w:r>
          </w:p>
        </w:tc>
        <w:tc>
          <w:tcPr>
            <w:tcW w:w="918" w:type="pct"/>
            <w:vAlign w:val="center"/>
          </w:tcPr>
          <w:p w14:paraId="010F9AC1"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919" w:type="pct"/>
            <w:vAlign w:val="center"/>
          </w:tcPr>
          <w:p w14:paraId="4EB09C3A"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9 (18%)</w:t>
            </w:r>
          </w:p>
        </w:tc>
        <w:tc>
          <w:tcPr>
            <w:tcW w:w="1086" w:type="pct"/>
            <w:vAlign w:val="center"/>
          </w:tcPr>
          <w:p w14:paraId="68664D29"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 (2%)</w:t>
            </w:r>
          </w:p>
        </w:tc>
        <w:tc>
          <w:tcPr>
            <w:tcW w:w="843" w:type="pct"/>
            <w:vAlign w:val="center"/>
          </w:tcPr>
          <w:p w14:paraId="37AB1F5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12 (5%)</w:t>
            </w:r>
          </w:p>
        </w:tc>
      </w:tr>
      <w:tr w:rsidR="00525A0C" w:rsidRPr="00F44929" w14:paraId="42CDD826" w14:textId="77777777">
        <w:trPr>
          <w:trHeight w:val="255"/>
        </w:trPr>
        <w:tc>
          <w:tcPr>
            <w:tcW w:w="1234" w:type="pct"/>
            <w:vAlign w:val="center"/>
          </w:tcPr>
          <w:p w14:paraId="24BBABA5"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Y115F</w:t>
            </w:r>
          </w:p>
        </w:tc>
        <w:tc>
          <w:tcPr>
            <w:tcW w:w="918" w:type="pct"/>
            <w:vAlign w:val="center"/>
          </w:tcPr>
          <w:p w14:paraId="4EB4AD89"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919" w:type="pct"/>
            <w:vAlign w:val="center"/>
          </w:tcPr>
          <w:p w14:paraId="04723D6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(4%)</w:t>
            </w:r>
          </w:p>
        </w:tc>
        <w:tc>
          <w:tcPr>
            <w:tcW w:w="1086" w:type="pct"/>
            <w:vAlign w:val="center"/>
          </w:tcPr>
          <w:p w14:paraId="2DA99F8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843" w:type="pct"/>
            <w:vAlign w:val="center"/>
          </w:tcPr>
          <w:p w14:paraId="5F5B0B50"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(1%)</w:t>
            </w:r>
          </w:p>
        </w:tc>
      </w:tr>
      <w:tr w:rsidR="00525A0C" w:rsidRPr="00F44929" w14:paraId="147C3063" w14:textId="77777777">
        <w:trPr>
          <w:trHeight w:val="255"/>
        </w:trPr>
        <w:tc>
          <w:tcPr>
            <w:tcW w:w="1234" w:type="pct"/>
            <w:vAlign w:val="center"/>
          </w:tcPr>
          <w:p w14:paraId="6DEA0CB5"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M184V/I</w:t>
            </w:r>
          </w:p>
        </w:tc>
        <w:tc>
          <w:tcPr>
            <w:tcW w:w="918" w:type="pct"/>
            <w:vAlign w:val="center"/>
          </w:tcPr>
          <w:p w14:paraId="46F672F7"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34 (85%)</w:t>
            </w:r>
          </w:p>
        </w:tc>
        <w:tc>
          <w:tcPr>
            <w:tcW w:w="919" w:type="pct"/>
            <w:vAlign w:val="center"/>
          </w:tcPr>
          <w:p w14:paraId="77A54744"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22 (43%)</w:t>
            </w:r>
          </w:p>
        </w:tc>
        <w:tc>
          <w:tcPr>
            <w:tcW w:w="1086" w:type="pct"/>
            <w:vAlign w:val="center"/>
          </w:tcPr>
          <w:p w14:paraId="1AABFE3B"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70 (50%)</w:t>
            </w:r>
          </w:p>
        </w:tc>
        <w:tc>
          <w:tcPr>
            <w:tcW w:w="843" w:type="pct"/>
            <w:vAlign w:val="center"/>
          </w:tcPr>
          <w:p w14:paraId="5344E118"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126 (54%)</w:t>
            </w:r>
          </w:p>
        </w:tc>
      </w:tr>
      <w:tr w:rsidR="00525A0C" w:rsidRPr="00F44929" w14:paraId="05C71EEA" w14:textId="77777777">
        <w:trPr>
          <w:trHeight w:val="255"/>
        </w:trPr>
        <w:tc>
          <w:tcPr>
            <w:tcW w:w="1234" w:type="pct"/>
            <w:vAlign w:val="center"/>
          </w:tcPr>
          <w:p w14:paraId="7B58F132"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TAM’s</w:t>
            </w:r>
            <w:r w:rsidRPr="00F44929">
              <w:rPr>
                <w:rFonts w:ascii="Times New Roman" w:hAnsi="Times New Roman"/>
                <w:b/>
                <w:bCs/>
                <w:sz w:val="22"/>
                <w:szCs w:val="22"/>
                <w:vertAlign w:val="superscript"/>
                <w:lang w:val="nl-NL" w:eastAsia="en-GB"/>
              </w:rPr>
              <w:t>3</w:t>
            </w:r>
          </w:p>
        </w:tc>
        <w:tc>
          <w:tcPr>
            <w:tcW w:w="918" w:type="pct"/>
            <w:vAlign w:val="center"/>
          </w:tcPr>
          <w:p w14:paraId="1E2A03F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 (8%)</w:t>
            </w:r>
          </w:p>
        </w:tc>
        <w:tc>
          <w:tcPr>
            <w:tcW w:w="919" w:type="pct"/>
            <w:vAlign w:val="center"/>
          </w:tcPr>
          <w:p w14:paraId="4CE653A0"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(4%)</w:t>
            </w:r>
          </w:p>
        </w:tc>
        <w:tc>
          <w:tcPr>
            <w:tcW w:w="1086" w:type="pct"/>
            <w:vAlign w:val="center"/>
          </w:tcPr>
          <w:p w14:paraId="3B22EC81"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4 (3%)</w:t>
            </w:r>
          </w:p>
        </w:tc>
        <w:tc>
          <w:tcPr>
            <w:tcW w:w="843" w:type="pct"/>
            <w:vAlign w:val="center"/>
          </w:tcPr>
          <w:p w14:paraId="45D7E05D"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9 (4%)</w:t>
            </w:r>
          </w:p>
        </w:tc>
      </w:tr>
    </w:tbl>
    <w:p w14:paraId="42F9A34A" w14:textId="77777777" w:rsidR="00525A0C" w:rsidRPr="00F44929" w:rsidRDefault="00525A0C">
      <w:pPr>
        <w:pStyle w:val="tableref"/>
        <w:keepNext/>
        <w:ind w:left="0" w:firstLine="0"/>
        <w:rPr>
          <w:rFonts w:ascii="Times New Roman" w:hAnsi="Times New Roman"/>
          <w:szCs w:val="22"/>
          <w:lang w:val="nl-NL" w:eastAsia="en-GB"/>
        </w:rPr>
      </w:pPr>
      <w:r w:rsidRPr="00F44929">
        <w:rPr>
          <w:rFonts w:ascii="Times New Roman" w:hAnsi="Times New Roman"/>
          <w:szCs w:val="22"/>
          <w:lang w:val="nl-NL" w:eastAsia="en-GB"/>
        </w:rPr>
        <w:t>1. Combivir is een vaste dosiscombinatie van lamivudine en zidovudine</w:t>
      </w:r>
      <w:r w:rsidR="0040684B">
        <w:rPr>
          <w:rFonts w:ascii="Times New Roman" w:hAnsi="Times New Roman"/>
          <w:szCs w:val="22"/>
          <w:lang w:val="nl-NL" w:eastAsia="en-GB"/>
        </w:rPr>
        <w:t>.</w:t>
      </w:r>
    </w:p>
    <w:p w14:paraId="7DFA3521" w14:textId="77777777" w:rsidR="00525A0C" w:rsidRPr="00F44929" w:rsidRDefault="00525A0C">
      <w:pPr>
        <w:pStyle w:val="tableref"/>
        <w:keepNext/>
        <w:ind w:left="0" w:firstLine="0"/>
        <w:rPr>
          <w:rFonts w:ascii="Times New Roman" w:hAnsi="Times New Roman"/>
          <w:szCs w:val="22"/>
          <w:lang w:val="nl-NL" w:eastAsia="en-GB"/>
        </w:rPr>
      </w:pPr>
      <w:r w:rsidRPr="00F44929">
        <w:rPr>
          <w:rFonts w:ascii="Times New Roman" w:hAnsi="Times New Roman"/>
          <w:szCs w:val="22"/>
          <w:lang w:val="nl-NL" w:eastAsia="en-GB"/>
        </w:rPr>
        <w:t>2. Omvat drie gevallen van non-virologisch falen en vier gevallen van onbevestigd virologisch falen.</w:t>
      </w:r>
    </w:p>
    <w:p w14:paraId="02D53EBC" w14:textId="77777777" w:rsidR="00525A0C" w:rsidRPr="00F44929" w:rsidRDefault="00525A0C">
      <w:pPr>
        <w:pStyle w:val="tableref"/>
        <w:keepNext/>
        <w:ind w:left="0" w:firstLine="0"/>
        <w:rPr>
          <w:rFonts w:ascii="Times New Roman" w:hAnsi="Times New Roman"/>
          <w:szCs w:val="22"/>
          <w:lang w:val="nl-NL" w:eastAsia="en-GB"/>
        </w:rPr>
      </w:pPr>
      <w:r w:rsidRPr="00F44929">
        <w:rPr>
          <w:rFonts w:ascii="Times New Roman" w:hAnsi="Times New Roman"/>
          <w:szCs w:val="22"/>
          <w:lang w:val="nl-NL" w:eastAsia="en-GB"/>
        </w:rPr>
        <w:t xml:space="preserve">3. Aantal personen met </w:t>
      </w:r>
      <w:r w:rsidRPr="00F44929">
        <w:rPr>
          <w:rFonts w:ascii="Times New Roman" w:hAnsi="Times New Roman"/>
          <w:szCs w:val="22"/>
          <w:lang w:val="nl-NL" w:eastAsia="en-GB"/>
        </w:rPr>
        <w:sym w:font="Symbol" w:char="F0B3"/>
      </w:r>
      <w:r w:rsidRPr="00F44929">
        <w:rPr>
          <w:rFonts w:ascii="Times New Roman" w:hAnsi="Times New Roman"/>
          <w:szCs w:val="22"/>
          <w:lang w:val="nl-NL" w:eastAsia="en-GB"/>
        </w:rPr>
        <w:t xml:space="preserve">1 </w:t>
      </w:r>
      <w:r w:rsidRPr="00F44929">
        <w:rPr>
          <w:rFonts w:ascii="Times New Roman" w:hAnsi="Times New Roman"/>
          <w:bCs/>
          <w:color w:val="000000"/>
          <w:szCs w:val="22"/>
          <w:lang w:val="nl-NL"/>
        </w:rPr>
        <w:t>thymidine</w:t>
      </w:r>
      <w:r w:rsidRPr="00F44929">
        <w:rPr>
          <w:rFonts w:ascii="Times New Roman" w:hAnsi="Times New Roman"/>
          <w:color w:val="000000"/>
          <w:szCs w:val="22"/>
          <w:lang w:val="nl-NL"/>
        </w:rPr>
        <w:t xml:space="preserve">-analogon geassocieerde </w:t>
      </w:r>
      <w:r w:rsidRPr="00F44929">
        <w:rPr>
          <w:rFonts w:ascii="Times New Roman" w:hAnsi="Times New Roman"/>
          <w:bCs/>
          <w:color w:val="000000"/>
          <w:szCs w:val="22"/>
          <w:lang w:val="nl-NL"/>
        </w:rPr>
        <w:t>mutaties</w:t>
      </w:r>
      <w:r w:rsidRPr="00F44929">
        <w:rPr>
          <w:rFonts w:ascii="Times New Roman" w:hAnsi="Times New Roman"/>
          <w:szCs w:val="22"/>
          <w:lang w:val="nl-NL" w:eastAsia="en-GB"/>
        </w:rPr>
        <w:t xml:space="preserve"> (TAM’s).</w:t>
      </w:r>
    </w:p>
    <w:p w14:paraId="49D45CA2" w14:textId="77777777" w:rsidR="00525A0C" w:rsidRPr="00F44929" w:rsidRDefault="00525A0C">
      <w:pPr>
        <w:rPr>
          <w:lang w:eastAsia="en-GB"/>
        </w:rPr>
      </w:pPr>
    </w:p>
    <w:p w14:paraId="72F27E61" w14:textId="77777777" w:rsidR="00525A0C" w:rsidRPr="00F44929" w:rsidRDefault="00525A0C">
      <w:pPr>
        <w:autoSpaceDE w:val="0"/>
        <w:autoSpaceDN w:val="0"/>
        <w:adjustRightInd w:val="0"/>
        <w:rPr>
          <w:color w:val="000000"/>
        </w:rPr>
      </w:pPr>
      <w:r w:rsidRPr="00F44929">
        <w:rPr>
          <w:color w:val="000000"/>
        </w:rPr>
        <w:t xml:space="preserve">TAM’s kunnen geselecteerd worden als thymidine-analogen zich verbinden aan abacavir. In een meta-analyse van zes klinische studies werden TAM’s niet geselecteerd bij regimes met abacavir zonder zidovudine (0/127), maar werden wel geselecteerd bij regimes die abacavir en de thymidine-analogon </w:t>
      </w:r>
      <w:r w:rsidR="00EB0CC9">
        <w:rPr>
          <w:color w:val="000000"/>
        </w:rPr>
        <w:t>zido</w:t>
      </w:r>
      <w:r w:rsidRPr="00F44929">
        <w:rPr>
          <w:color w:val="000000"/>
        </w:rPr>
        <w:t xml:space="preserve">vudine bevatten (22/86, 26%). </w:t>
      </w:r>
    </w:p>
    <w:p w14:paraId="5BE743AD" w14:textId="77777777" w:rsidR="00525A0C" w:rsidRPr="00F44929" w:rsidRDefault="00525A0C">
      <w:pPr>
        <w:autoSpaceDE w:val="0"/>
        <w:autoSpaceDN w:val="0"/>
        <w:adjustRightInd w:val="0"/>
        <w:rPr>
          <w:color w:val="000000"/>
        </w:rPr>
      </w:pPr>
    </w:p>
    <w:p w14:paraId="521C282D" w14:textId="77777777" w:rsidR="005337A5" w:rsidRDefault="00525A0C">
      <w:pPr>
        <w:autoSpaceDE w:val="0"/>
        <w:autoSpaceDN w:val="0"/>
        <w:adjustRightInd w:val="0"/>
        <w:rPr>
          <w:color w:val="000000"/>
        </w:rPr>
      </w:pPr>
      <w:r w:rsidRPr="00F44929">
        <w:rPr>
          <w:i/>
          <w:iCs/>
          <w:color w:val="000000"/>
        </w:rPr>
        <w:t>In</w:t>
      </w:r>
      <w:r>
        <w:rPr>
          <w:i/>
          <w:iCs/>
          <w:color w:val="000000"/>
        </w:rPr>
        <w:t xml:space="preserve"> </w:t>
      </w:r>
      <w:r w:rsidRPr="00F44929">
        <w:rPr>
          <w:i/>
          <w:iCs/>
          <w:color w:val="000000"/>
        </w:rPr>
        <w:t xml:space="preserve">vivo resistentie (therapie-ervaren patiënten): </w:t>
      </w:r>
      <w:r>
        <w:rPr>
          <w:color w:val="000000"/>
        </w:rPr>
        <w:t>e</w:t>
      </w:r>
      <w:r w:rsidRPr="00F44929">
        <w:rPr>
          <w:color w:val="000000"/>
        </w:rPr>
        <w:t>en klinisch significante vermindering van de gevoeligheid voor abacavir is aangetoond in klinische isolaten van patiënten met een ongecontroleerde virale replicatie, die voorbehandeld zijn met en resistent zijn tegen andere nucleosideremmers. In een meta-analyse van vijf klinische studies bij 166 personen, waarin abacavir was toegevoegd om de therapie te versterken, hadden 123 (74%) M184V/I, 50 (30%) T215Y/F, 45 (27%) M41L, 30 (18%) K70R en 25 (15%) D67N. K65R was afwezig en L74V en Y115F waren zeldzaam (</w:t>
      </w:r>
      <w:r w:rsidRPr="00F44929">
        <w:rPr>
          <w:color w:val="000000"/>
          <w:szCs w:val="22"/>
        </w:rPr>
        <w:sym w:font="Symbol" w:char="F0A3"/>
      </w:r>
      <w:r w:rsidRPr="00F44929">
        <w:rPr>
          <w:color w:val="000000"/>
        </w:rPr>
        <w:t xml:space="preserve">3%). Berekende regressiemodellering van de predictieve waarde van genotype (aangepast voor baseline plasma </w:t>
      </w:r>
      <w:r w:rsidR="003579E7">
        <w:rPr>
          <w:color w:val="000000"/>
        </w:rPr>
        <w:t>hiv</w:t>
      </w:r>
      <w:r w:rsidRPr="00F44929">
        <w:rPr>
          <w:color w:val="000000"/>
        </w:rPr>
        <w:t>-1RNA [vRNA], CD4+ cellenaantal, hoeveelheid en duur van voorgaande antiretrovirale therapieën) liet zien dat de aanwezigheid van 3 of meer NRTI resistentie-geassocieerde mutaties samenging met een verminderde respons in week 4 (p=0,015) of 4 of meer mutaties in mediaan week 24 (p</w:t>
      </w:r>
      <w:r w:rsidRPr="00F44929">
        <w:rPr>
          <w:color w:val="000000"/>
          <w:szCs w:val="22"/>
        </w:rPr>
        <w:sym w:font="Symbol" w:char="F0A3"/>
      </w:r>
      <w:r w:rsidRPr="00F44929">
        <w:rPr>
          <w:color w:val="000000"/>
        </w:rPr>
        <w:t>0,012). Bovendien veroorzaakt aminozuurinsertie op positie 69 of de Q151M mutatie, die normaal</w:t>
      </w:r>
      <w:r w:rsidR="0040684B">
        <w:rPr>
          <w:color w:val="000000"/>
        </w:rPr>
        <w:t xml:space="preserve"> </w:t>
      </w:r>
      <w:r w:rsidRPr="00F44929">
        <w:rPr>
          <w:color w:val="000000"/>
        </w:rPr>
        <w:t>gesproken voorkomt bij A62V, V75I, F77L en F116Y, een hoog resistentieniveau voor abacavir.</w:t>
      </w:r>
    </w:p>
    <w:p w14:paraId="1D3E2882" w14:textId="77777777" w:rsidR="00525A0C" w:rsidRPr="00F44929" w:rsidRDefault="00525A0C">
      <w:pPr>
        <w:autoSpaceDE w:val="0"/>
        <w:autoSpaceDN w:val="0"/>
        <w:adjustRightInd w:val="0"/>
      </w:pPr>
      <w:r w:rsidRPr="00F44929">
        <w:rPr>
          <w:color w:val="000000"/>
        </w:rPr>
        <w:t xml:space="preserve"> </w:t>
      </w: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975"/>
        <w:gridCol w:w="2426"/>
      </w:tblGrid>
      <w:tr w:rsidR="00525A0C" w:rsidRPr="00F44929" w14:paraId="7CBD47EA" w14:textId="77777777" w:rsidTr="00314061">
        <w:trPr>
          <w:cantSplit/>
          <w:jc w:val="center"/>
        </w:trPr>
        <w:tc>
          <w:tcPr>
            <w:tcW w:w="2241" w:type="dxa"/>
            <w:vMerge w:val="restart"/>
            <w:vAlign w:val="center"/>
          </w:tcPr>
          <w:p w14:paraId="74A4B4C0"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Reverse transcriptase mutatie op uitgangsniveau</w:t>
            </w:r>
          </w:p>
        </w:tc>
        <w:tc>
          <w:tcPr>
            <w:tcW w:w="4881" w:type="dxa"/>
            <w:gridSpan w:val="3"/>
            <w:vAlign w:val="center"/>
          </w:tcPr>
          <w:p w14:paraId="6DB72C6C"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Week 4</w:t>
            </w:r>
          </w:p>
          <w:p w14:paraId="2730230C"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(n = 166)</w:t>
            </w:r>
          </w:p>
        </w:tc>
      </w:tr>
      <w:tr w:rsidR="00525A0C" w:rsidRPr="00F44929" w14:paraId="69ED1832" w14:textId="77777777" w:rsidTr="00314061">
        <w:trPr>
          <w:cantSplit/>
          <w:jc w:val="center"/>
        </w:trPr>
        <w:tc>
          <w:tcPr>
            <w:tcW w:w="2241" w:type="dxa"/>
            <w:vMerge/>
            <w:vAlign w:val="center"/>
          </w:tcPr>
          <w:p w14:paraId="047CE3EF" w14:textId="77777777" w:rsidR="00525A0C" w:rsidRPr="00F44929" w:rsidRDefault="00525A0C">
            <w:pPr>
              <w:pStyle w:val="tabletextNS"/>
              <w:keepNext/>
              <w:keepLines/>
              <w:jc w:val="center"/>
              <w:rPr>
                <w:rFonts w:ascii="Times New Roman" w:hAnsi="Times New Roman"/>
                <w:b/>
                <w:bCs/>
                <w:sz w:val="22"/>
                <w:szCs w:val="22"/>
                <w:lang w:val="nl-NL"/>
              </w:rPr>
            </w:pPr>
          </w:p>
        </w:tc>
        <w:tc>
          <w:tcPr>
            <w:tcW w:w="480" w:type="dxa"/>
            <w:vAlign w:val="center"/>
          </w:tcPr>
          <w:p w14:paraId="4640E81E"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n</w:t>
            </w:r>
          </w:p>
        </w:tc>
        <w:tc>
          <w:tcPr>
            <w:tcW w:w="1975" w:type="dxa"/>
            <w:vAlign w:val="center"/>
          </w:tcPr>
          <w:p w14:paraId="4315ABC1" w14:textId="6E2B9DFD"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Mediane verandering vRNA (log</w:t>
            </w:r>
            <w:r w:rsidRPr="00F44929">
              <w:rPr>
                <w:rFonts w:ascii="Times New Roman" w:hAnsi="Times New Roman"/>
                <w:b/>
                <w:bCs/>
                <w:sz w:val="22"/>
                <w:szCs w:val="22"/>
                <w:vertAlign w:val="subscript"/>
                <w:lang w:val="nl-NL"/>
              </w:rPr>
              <w:t>10</w:t>
            </w:r>
            <w:ins w:id="76" w:author="Author">
              <w:r w:rsidR="005D29F6">
                <w:rPr>
                  <w:rFonts w:ascii="Times New Roman" w:hAnsi="Times New Roman"/>
                  <w:b/>
                  <w:bCs/>
                  <w:sz w:val="22"/>
                  <w:szCs w:val="22"/>
                  <w:lang w:val="nl-NL"/>
                </w:rPr>
                <w:t> </w:t>
              </w:r>
            </w:ins>
            <w:del w:id="77" w:author="Author">
              <w:r w:rsidRPr="00F44929" w:rsidDel="005D29F6">
                <w:rPr>
                  <w:rFonts w:ascii="Times New Roman" w:hAnsi="Times New Roman"/>
                  <w:b/>
                  <w:bCs/>
                  <w:sz w:val="22"/>
                  <w:szCs w:val="22"/>
                  <w:lang w:val="nl-NL"/>
                </w:rPr>
                <w:delText xml:space="preserve"> </w:delText>
              </w:r>
            </w:del>
            <w:r w:rsidRPr="00F44929">
              <w:rPr>
                <w:rFonts w:ascii="Times New Roman" w:hAnsi="Times New Roman"/>
                <w:b/>
                <w:bCs/>
                <w:sz w:val="22"/>
                <w:szCs w:val="22"/>
                <w:lang w:val="nl-NL"/>
              </w:rPr>
              <w:t>c/ml)</w:t>
            </w:r>
          </w:p>
        </w:tc>
        <w:tc>
          <w:tcPr>
            <w:tcW w:w="2426" w:type="dxa"/>
            <w:vAlign w:val="center"/>
          </w:tcPr>
          <w:p w14:paraId="316AD153" w14:textId="1D35868E"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Percentage met &lt;</w:t>
            </w:r>
            <w:r w:rsidR="004B5308">
              <w:rPr>
                <w:rFonts w:ascii="Times New Roman" w:hAnsi="Times New Roman"/>
                <w:b/>
                <w:bCs/>
                <w:sz w:val="22"/>
                <w:szCs w:val="22"/>
                <w:lang w:val="nl-NL"/>
              </w:rPr>
              <w:t> </w:t>
            </w:r>
            <w:r w:rsidRPr="00F44929">
              <w:rPr>
                <w:rFonts w:ascii="Times New Roman" w:hAnsi="Times New Roman"/>
                <w:b/>
                <w:bCs/>
                <w:sz w:val="22"/>
                <w:szCs w:val="22"/>
                <w:lang w:val="nl-NL"/>
              </w:rPr>
              <w:t>400 kopieën/ml vRNA</w:t>
            </w:r>
          </w:p>
        </w:tc>
      </w:tr>
      <w:tr w:rsidR="00525A0C" w:rsidRPr="00F44929" w14:paraId="44D0FB9B" w14:textId="77777777" w:rsidTr="00314061">
        <w:trPr>
          <w:jc w:val="center"/>
        </w:trPr>
        <w:tc>
          <w:tcPr>
            <w:tcW w:w="2241" w:type="dxa"/>
            <w:vAlign w:val="center"/>
          </w:tcPr>
          <w:p w14:paraId="47C61519"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Geen</w:t>
            </w:r>
          </w:p>
        </w:tc>
        <w:tc>
          <w:tcPr>
            <w:tcW w:w="480" w:type="dxa"/>
            <w:vAlign w:val="center"/>
          </w:tcPr>
          <w:p w14:paraId="15243F3E"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15</w:t>
            </w:r>
          </w:p>
        </w:tc>
        <w:tc>
          <w:tcPr>
            <w:tcW w:w="1975" w:type="dxa"/>
            <w:vAlign w:val="center"/>
          </w:tcPr>
          <w:p w14:paraId="2A9AFB3A"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-0,96</w:t>
            </w:r>
          </w:p>
        </w:tc>
        <w:tc>
          <w:tcPr>
            <w:tcW w:w="2426" w:type="dxa"/>
            <w:vAlign w:val="center"/>
          </w:tcPr>
          <w:p w14:paraId="16A4A169"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40%</w:t>
            </w:r>
          </w:p>
        </w:tc>
      </w:tr>
      <w:tr w:rsidR="00525A0C" w:rsidRPr="00F44929" w14:paraId="43820D91" w14:textId="77777777" w:rsidTr="00314061">
        <w:trPr>
          <w:jc w:val="center"/>
        </w:trPr>
        <w:tc>
          <w:tcPr>
            <w:tcW w:w="2241" w:type="dxa"/>
            <w:vAlign w:val="center"/>
          </w:tcPr>
          <w:p w14:paraId="20514792"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 xml:space="preserve">Alleen M184V </w:t>
            </w:r>
          </w:p>
        </w:tc>
        <w:tc>
          <w:tcPr>
            <w:tcW w:w="480" w:type="dxa"/>
            <w:vAlign w:val="center"/>
          </w:tcPr>
          <w:p w14:paraId="693372D8"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75</w:t>
            </w:r>
          </w:p>
        </w:tc>
        <w:tc>
          <w:tcPr>
            <w:tcW w:w="1975" w:type="dxa"/>
            <w:vAlign w:val="center"/>
          </w:tcPr>
          <w:p w14:paraId="75C9BB42"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-0,74</w:t>
            </w:r>
          </w:p>
        </w:tc>
        <w:tc>
          <w:tcPr>
            <w:tcW w:w="2426" w:type="dxa"/>
            <w:vAlign w:val="center"/>
          </w:tcPr>
          <w:p w14:paraId="5721B74E"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64%</w:t>
            </w:r>
          </w:p>
        </w:tc>
      </w:tr>
      <w:tr w:rsidR="00525A0C" w:rsidRPr="00F44929" w14:paraId="65217B13" w14:textId="77777777" w:rsidTr="00314061">
        <w:trPr>
          <w:jc w:val="center"/>
        </w:trPr>
        <w:tc>
          <w:tcPr>
            <w:tcW w:w="2241" w:type="dxa"/>
            <w:vAlign w:val="center"/>
          </w:tcPr>
          <w:p w14:paraId="6F4F5288"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Een NRTI mutatie</w:t>
            </w:r>
          </w:p>
        </w:tc>
        <w:tc>
          <w:tcPr>
            <w:tcW w:w="480" w:type="dxa"/>
            <w:vAlign w:val="center"/>
          </w:tcPr>
          <w:p w14:paraId="511E29F6"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82</w:t>
            </w:r>
          </w:p>
        </w:tc>
        <w:tc>
          <w:tcPr>
            <w:tcW w:w="1975" w:type="dxa"/>
            <w:vAlign w:val="center"/>
          </w:tcPr>
          <w:p w14:paraId="0D3C9444"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-0,72</w:t>
            </w:r>
          </w:p>
        </w:tc>
        <w:tc>
          <w:tcPr>
            <w:tcW w:w="2426" w:type="dxa"/>
            <w:vAlign w:val="center"/>
          </w:tcPr>
          <w:p w14:paraId="6810BCA2"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65%</w:t>
            </w:r>
          </w:p>
        </w:tc>
      </w:tr>
      <w:tr w:rsidR="00525A0C" w:rsidRPr="00F44929" w14:paraId="271FBEE8" w14:textId="77777777" w:rsidTr="00314061">
        <w:trPr>
          <w:jc w:val="center"/>
        </w:trPr>
        <w:tc>
          <w:tcPr>
            <w:tcW w:w="2241" w:type="dxa"/>
            <w:vAlign w:val="center"/>
          </w:tcPr>
          <w:p w14:paraId="507B7B24"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 xml:space="preserve">Twee NRTI-geassocieerde mutaties </w:t>
            </w:r>
          </w:p>
        </w:tc>
        <w:tc>
          <w:tcPr>
            <w:tcW w:w="480" w:type="dxa"/>
            <w:vAlign w:val="center"/>
          </w:tcPr>
          <w:p w14:paraId="2C2FFBDB"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22</w:t>
            </w:r>
          </w:p>
        </w:tc>
        <w:tc>
          <w:tcPr>
            <w:tcW w:w="1975" w:type="dxa"/>
            <w:vAlign w:val="center"/>
          </w:tcPr>
          <w:p w14:paraId="47DDC9FD"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-0,82</w:t>
            </w:r>
          </w:p>
        </w:tc>
        <w:tc>
          <w:tcPr>
            <w:tcW w:w="2426" w:type="dxa"/>
            <w:vAlign w:val="center"/>
          </w:tcPr>
          <w:p w14:paraId="229AC90D"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32%</w:t>
            </w:r>
          </w:p>
        </w:tc>
      </w:tr>
      <w:tr w:rsidR="00525A0C" w:rsidRPr="00F44929" w14:paraId="0822837D" w14:textId="77777777" w:rsidTr="00314061">
        <w:trPr>
          <w:jc w:val="center"/>
        </w:trPr>
        <w:tc>
          <w:tcPr>
            <w:tcW w:w="2241" w:type="dxa"/>
            <w:vAlign w:val="center"/>
          </w:tcPr>
          <w:p w14:paraId="07EB9331"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Drie NRTI-geassocieerde mutaties</w:t>
            </w:r>
          </w:p>
        </w:tc>
        <w:tc>
          <w:tcPr>
            <w:tcW w:w="480" w:type="dxa"/>
            <w:vAlign w:val="center"/>
          </w:tcPr>
          <w:p w14:paraId="737A6829"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19</w:t>
            </w:r>
          </w:p>
        </w:tc>
        <w:tc>
          <w:tcPr>
            <w:tcW w:w="1975" w:type="dxa"/>
            <w:vAlign w:val="center"/>
          </w:tcPr>
          <w:p w14:paraId="39FAD0ED"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-0,30</w:t>
            </w:r>
          </w:p>
        </w:tc>
        <w:tc>
          <w:tcPr>
            <w:tcW w:w="2426" w:type="dxa"/>
            <w:vAlign w:val="center"/>
          </w:tcPr>
          <w:p w14:paraId="662DDA74"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5%</w:t>
            </w:r>
          </w:p>
        </w:tc>
      </w:tr>
      <w:tr w:rsidR="00525A0C" w:rsidRPr="00F44929" w14:paraId="543F1C86" w14:textId="77777777" w:rsidTr="00314061">
        <w:trPr>
          <w:jc w:val="center"/>
        </w:trPr>
        <w:tc>
          <w:tcPr>
            <w:tcW w:w="2241" w:type="dxa"/>
            <w:vAlign w:val="center"/>
          </w:tcPr>
          <w:p w14:paraId="2F1B02BE"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Vier of meer NRTI-geassocieerde mutaties</w:t>
            </w:r>
          </w:p>
        </w:tc>
        <w:tc>
          <w:tcPr>
            <w:tcW w:w="480" w:type="dxa"/>
            <w:vAlign w:val="center"/>
          </w:tcPr>
          <w:p w14:paraId="3A44EC92"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28</w:t>
            </w:r>
          </w:p>
        </w:tc>
        <w:tc>
          <w:tcPr>
            <w:tcW w:w="1975" w:type="dxa"/>
            <w:vAlign w:val="center"/>
          </w:tcPr>
          <w:p w14:paraId="013463B3"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-0,07</w:t>
            </w:r>
          </w:p>
        </w:tc>
        <w:tc>
          <w:tcPr>
            <w:tcW w:w="2426" w:type="dxa"/>
            <w:vAlign w:val="center"/>
          </w:tcPr>
          <w:p w14:paraId="51E18884"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11%</w:t>
            </w:r>
          </w:p>
        </w:tc>
      </w:tr>
    </w:tbl>
    <w:p w14:paraId="14362D8E" w14:textId="77777777" w:rsidR="00525A0C" w:rsidRPr="00F44929" w:rsidRDefault="00525A0C"/>
    <w:p w14:paraId="7D7E5123" w14:textId="77777777" w:rsidR="00525A0C" w:rsidRPr="00F44929" w:rsidRDefault="00525A0C">
      <w:pPr>
        <w:rPr>
          <w:color w:val="000000"/>
        </w:rPr>
      </w:pPr>
      <w:r w:rsidRPr="00F44929">
        <w:rPr>
          <w:i/>
          <w:color w:val="000000"/>
        </w:rPr>
        <w:t>Fenotypische resistentie en kruisresistentie:</w:t>
      </w:r>
      <w:r w:rsidRPr="00F44929">
        <w:rPr>
          <w:color w:val="000000"/>
        </w:rPr>
        <w:t xml:space="preserve"> </w:t>
      </w:r>
      <w:r>
        <w:rPr>
          <w:color w:val="000000"/>
        </w:rPr>
        <w:t>f</w:t>
      </w:r>
      <w:r w:rsidRPr="00F44929">
        <w:rPr>
          <w:color w:val="000000"/>
        </w:rPr>
        <w:t xml:space="preserve">enotypische resistentie tegen abacavir vereist M184V met ten minste één andere abacavir-selectieve mutatie, of M184V met meerdere TAM’s. Fenotypische kruisresistentie tegen andere </w:t>
      </w:r>
      <w:r w:rsidRPr="00F44929">
        <w:t xml:space="preserve">NRTI’s met alleen de M184V of de M184I mutatie is beperkt. Zidovudine, didanosine, stavudine en tenofovir behouden hun antiretrovirale activiteit tegen dergelijke </w:t>
      </w:r>
      <w:r w:rsidR="003579E7">
        <w:t>hiv</w:t>
      </w:r>
      <w:r w:rsidRPr="00F44929">
        <w:t>-1</w:t>
      </w:r>
      <w:r w:rsidR="0040684B">
        <w:t>-</w:t>
      </w:r>
      <w:r w:rsidRPr="00F44929">
        <w:t xml:space="preserve">varianten. Echter, de aanwezigheid van </w:t>
      </w:r>
      <w:r w:rsidRPr="00F44929">
        <w:rPr>
          <w:color w:val="000000"/>
        </w:rPr>
        <w:t>M184V met K65R bewerkstelligt wel kruisresistentie tussen abacavir, tenofovir, didanosine en lamivudine, en de aanwezigheid van M184V met L74V bewerkstelligt kruisresistentie tussen abacavir, didanosine en lamivudine. De aanwezigheid van M184V met Y115F bewerkstelligt kruisresistentie tussen abacavir en lamivudine. Passend gebruik van abacavir kan worden aangewend met behulp van actuele aangeraden resistentie algoritmen.</w:t>
      </w:r>
    </w:p>
    <w:p w14:paraId="71FBA086" w14:textId="77777777" w:rsidR="00525A0C" w:rsidRPr="00F44929" w:rsidRDefault="00525A0C">
      <w:pPr>
        <w:rPr>
          <w:i/>
          <w:color w:val="000000"/>
        </w:rPr>
      </w:pPr>
    </w:p>
    <w:p w14:paraId="5D4A3BC6" w14:textId="77777777" w:rsidR="00525A0C" w:rsidRPr="00F44929" w:rsidRDefault="00525A0C">
      <w:r w:rsidRPr="00F44929">
        <w:t xml:space="preserve">Kruisresistentie tussen abacavir en antiretrovirale middelen uit een andere groep (bijv. PI’s of NNRTI’s) is onwaarschijnlijk. </w:t>
      </w:r>
    </w:p>
    <w:p w14:paraId="03E407F4" w14:textId="77777777" w:rsidR="00525A0C" w:rsidRPr="00F44929" w:rsidRDefault="00525A0C"/>
    <w:p w14:paraId="5E11DA21" w14:textId="77777777" w:rsidR="00525A0C" w:rsidRPr="00602985" w:rsidRDefault="00525A0C">
      <w:pPr>
        <w:rPr>
          <w:u w:val="single"/>
        </w:rPr>
      </w:pPr>
      <w:r w:rsidRPr="00602985">
        <w:rPr>
          <w:u w:val="single"/>
        </w:rPr>
        <w:t xml:space="preserve">Klinische </w:t>
      </w:r>
      <w:r w:rsidR="00DF0734" w:rsidRPr="00602985">
        <w:rPr>
          <w:u w:val="single"/>
        </w:rPr>
        <w:t>werkzaamheid en veiligheid</w:t>
      </w:r>
    </w:p>
    <w:p w14:paraId="6DEA108F" w14:textId="77777777" w:rsidR="00525A0C" w:rsidRPr="00F44929" w:rsidRDefault="00525A0C"/>
    <w:p w14:paraId="478A1F5B" w14:textId="0EF58907" w:rsidR="00525A0C" w:rsidRPr="00F44929" w:rsidRDefault="00525A0C">
      <w:pPr>
        <w:rPr>
          <w:b/>
        </w:rPr>
      </w:pPr>
      <w:r w:rsidRPr="00F44929">
        <w:t>Het bewijs voor de meerwaarde van Ziagen is voornamelijk gebaseerd op de resultaten van studies, uitgevoerd bij volwassen patiënten die niet eerder met anti-retrovirale middelen zijn behandeld met een doseringsschema van tweemaal daags 300</w:t>
      </w:r>
      <w:ins w:id="78" w:author="Author">
        <w:r w:rsidR="00BC490C">
          <w:t> </w:t>
        </w:r>
      </w:ins>
      <w:del w:id="79" w:author="Author">
        <w:r w:rsidRPr="00F44929" w:rsidDel="00BC490C">
          <w:delText xml:space="preserve"> </w:delText>
        </w:r>
      </w:del>
      <w:r w:rsidRPr="00F44929">
        <w:t>mg Ziagen in combinatie met zidovudine en lamivudine.</w:t>
      </w:r>
    </w:p>
    <w:p w14:paraId="18E1C4FF" w14:textId="77777777" w:rsidR="005337A5" w:rsidRPr="00F44929" w:rsidRDefault="005337A5"/>
    <w:p w14:paraId="284F236F" w14:textId="4622A86B" w:rsidR="00525A0C" w:rsidRPr="00F44929" w:rsidRDefault="00525A0C">
      <w:pPr>
        <w:rPr>
          <w:i/>
        </w:rPr>
      </w:pPr>
      <w:r w:rsidRPr="00F44929">
        <w:rPr>
          <w:i/>
        </w:rPr>
        <w:t>Tweemaal daagse toediening (300</w:t>
      </w:r>
      <w:ins w:id="80" w:author="Author">
        <w:r w:rsidR="00BC490C">
          <w:rPr>
            <w:i/>
          </w:rPr>
          <w:t> </w:t>
        </w:r>
      </w:ins>
      <w:del w:id="81" w:author="Author">
        <w:r w:rsidRPr="00F44929" w:rsidDel="00BC490C">
          <w:rPr>
            <w:i/>
          </w:rPr>
          <w:delText xml:space="preserve"> </w:delText>
        </w:r>
      </w:del>
      <w:r w:rsidRPr="00F44929">
        <w:rPr>
          <w:i/>
        </w:rPr>
        <w:t>mg)</w:t>
      </w:r>
    </w:p>
    <w:p w14:paraId="7F0F2705" w14:textId="77777777" w:rsidR="00525A0C" w:rsidRPr="00F44929" w:rsidRDefault="00525A0C"/>
    <w:p w14:paraId="0358F8E2" w14:textId="77777777" w:rsidR="006A24D4" w:rsidRDefault="00525A0C">
      <w:pPr>
        <w:numPr>
          <w:ilvl w:val="0"/>
          <w:numId w:val="26"/>
        </w:numPr>
        <w:tabs>
          <w:tab w:val="clear" w:pos="0"/>
        </w:tabs>
        <w:ind w:left="567" w:hanging="567"/>
        <w:rPr>
          <w:i/>
        </w:rPr>
      </w:pPr>
      <w:r w:rsidRPr="00F44929">
        <w:rPr>
          <w:i/>
        </w:rPr>
        <w:t>Therapienaïeve volwassenen</w:t>
      </w:r>
    </w:p>
    <w:p w14:paraId="0750B891" w14:textId="77777777" w:rsidR="00525A0C" w:rsidRPr="00F44929" w:rsidRDefault="00525A0C"/>
    <w:p w14:paraId="3EC54A93" w14:textId="1B981FC4" w:rsidR="00525A0C" w:rsidRPr="00F44929" w:rsidRDefault="00525A0C">
      <w:r w:rsidRPr="00F44929">
        <w:t>Van de volwassenen die werden behandeld met abacavir in combinatie met lamivudine en zidovudine had ongeveer 70% na behandeling een niet detecteerbare viral load (&lt;</w:t>
      </w:r>
      <w:r w:rsidR="004B5308">
        <w:t> </w:t>
      </w:r>
      <w:r w:rsidRPr="00F44929">
        <w:t>400</w:t>
      </w:r>
      <w:ins w:id="82" w:author="Author">
        <w:r w:rsidR="0081443C">
          <w:t> </w:t>
        </w:r>
      </w:ins>
      <w:del w:id="83" w:author="Author">
        <w:r w:rsidRPr="00F44929" w:rsidDel="0081443C">
          <w:delText xml:space="preserve"> </w:delText>
        </w:r>
      </w:del>
      <w:r w:rsidRPr="00F44929">
        <w:t xml:space="preserve">kopieën/ml) met een overeenkomstige stijging in CD4-cellen ("intention-to-treat" analyse na 48 weken). </w:t>
      </w:r>
    </w:p>
    <w:p w14:paraId="31CAB036" w14:textId="77777777" w:rsidR="00525A0C" w:rsidRPr="00F44929" w:rsidRDefault="00525A0C"/>
    <w:p w14:paraId="47D6D40B" w14:textId="3A7D4B9F" w:rsidR="00525A0C" w:rsidRPr="00F44929" w:rsidRDefault="00525A0C">
      <w:r w:rsidRPr="00F44929">
        <w:t>Eén gerandomiseerde, dubbelblinde, placebogecontroleerde klinische studie bij volwassenen heeft de combinatie van abacavir, lamivudine en zidovudine vergeleken met de combinatie indinavir, lamivudine en zidovudine. Vanwege het hoge percentage vroegtijdige beëindiging (42% van de patiënten stopte met de gerandomiseerde behandeling na 48 weken), kan geen definitieve conclusie getrokken worden over de equivalentie van de behandelregimes na 48 weken. Hoewel een gelijkwaardig antiviraal effect werd gezien tussen abacavir en indinavir bevattende regimes in termen van deel van patiënten met niet-detecteerbare viral load (≤</w:t>
      </w:r>
      <w:r w:rsidR="00824546">
        <w:t> </w:t>
      </w:r>
      <w:r w:rsidRPr="00F44929">
        <w:t>400</w:t>
      </w:r>
      <w:ins w:id="84" w:author="Author">
        <w:r w:rsidR="0081443C">
          <w:t> </w:t>
        </w:r>
      </w:ins>
      <w:del w:id="85" w:author="Author">
        <w:r w:rsidRPr="00F44929" w:rsidDel="0081443C">
          <w:delText xml:space="preserve"> </w:delText>
        </w:r>
      </w:del>
      <w:r w:rsidRPr="00F44929">
        <w:t>kopieën/ml; intention-to-treat analyse (ITT), 47% versus 49%; as-treated analyse (AT), 86% versus 94% voor respectievelijk abacavir</w:t>
      </w:r>
      <w:r w:rsidR="00782C8E">
        <w:t>-</w:t>
      </w:r>
      <w:r w:rsidRPr="00F44929">
        <w:t xml:space="preserve"> en indinavir</w:t>
      </w:r>
      <w:r w:rsidR="00782C8E">
        <w:t>-</w:t>
      </w:r>
      <w:r w:rsidRPr="00F44929">
        <w:t>combinaties), zijn de resultaten gunstiger voor de indinavir</w:t>
      </w:r>
      <w:r>
        <w:t>-</w:t>
      </w:r>
      <w:r w:rsidRPr="00F44929">
        <w:t>combinatie, voornamelijk voor patiënten met een hoge viral load (&gt;</w:t>
      </w:r>
      <w:r w:rsidR="00824546">
        <w:t> </w:t>
      </w:r>
      <w:r w:rsidRPr="00F44929">
        <w:t>100.000</w:t>
      </w:r>
      <w:ins w:id="86" w:author="Author">
        <w:r w:rsidR="0081443C">
          <w:t> </w:t>
        </w:r>
      </w:ins>
      <w:del w:id="87" w:author="Author">
        <w:r w:rsidRPr="00F44929" w:rsidDel="0081443C">
          <w:delText xml:space="preserve"> </w:delText>
        </w:r>
      </w:del>
      <w:r w:rsidRPr="00F44929">
        <w:t>kopieën/ml bij aanvang van de therapie; ITT, 46% versus 55%; AT, 84% versus 93% voor respectievelijk abacavir en indinavir).</w:t>
      </w:r>
    </w:p>
    <w:p w14:paraId="17918E54" w14:textId="77777777" w:rsidR="00525A0C" w:rsidRPr="00F44929" w:rsidRDefault="00525A0C"/>
    <w:p w14:paraId="460DE84F" w14:textId="4CB4F619" w:rsidR="00525A0C" w:rsidRPr="00F44929" w:rsidRDefault="00525A0C" w:rsidP="006327A0">
      <w:pPr>
        <w:pStyle w:val="Applicationdirecte"/>
        <w:keepNext/>
        <w:spacing w:before="0"/>
      </w:pPr>
      <w:r w:rsidRPr="00F44929">
        <w:t>In een multicenter, dubbelblind</w:t>
      </w:r>
      <w:r>
        <w:t>e</w:t>
      </w:r>
      <w:r w:rsidRPr="00F44929">
        <w:t xml:space="preserve">, gecontroleerde studie (CNA30024) werden 654 </w:t>
      </w:r>
      <w:r w:rsidR="003579E7">
        <w:t>hiv</w:t>
      </w:r>
      <w:r w:rsidRPr="00F44929">
        <w:t>-geïnfecteerde, niet eerder met antiretrovirale middelen behandelde patiënten gerandomiseerd om ofwel tweemaal daags 300</w:t>
      </w:r>
      <w:ins w:id="88" w:author="Author">
        <w:r w:rsidR="00BC490C">
          <w:t> </w:t>
        </w:r>
      </w:ins>
      <w:del w:id="89" w:author="Author">
        <w:r w:rsidRPr="00F44929" w:rsidDel="00BC490C">
          <w:delText xml:space="preserve"> </w:delText>
        </w:r>
      </w:del>
      <w:r w:rsidRPr="00F44929">
        <w:t>mg abacavir, ofwel tweemaal daags 300</w:t>
      </w:r>
      <w:ins w:id="90" w:author="Author">
        <w:r w:rsidR="00834681">
          <w:t> </w:t>
        </w:r>
      </w:ins>
      <w:del w:id="91" w:author="Author">
        <w:r w:rsidRPr="00F44929" w:rsidDel="00834681">
          <w:delText xml:space="preserve"> </w:delText>
        </w:r>
      </w:del>
      <w:r w:rsidRPr="00F44929">
        <w:t>mg zidovudine te krijgen, beide in combinatie met tweemaal daags 150</w:t>
      </w:r>
      <w:ins w:id="92" w:author="Author">
        <w:r w:rsidR="00BC490C">
          <w:t> </w:t>
        </w:r>
      </w:ins>
      <w:del w:id="93" w:author="Author">
        <w:r w:rsidRPr="00F44929" w:rsidDel="00BC490C">
          <w:delText xml:space="preserve"> </w:delText>
        </w:r>
      </w:del>
      <w:r w:rsidRPr="00F44929">
        <w:t>mg lamivudine en eenmaal daags 600</w:t>
      </w:r>
      <w:ins w:id="94" w:author="Author">
        <w:r w:rsidR="00834681">
          <w:t> </w:t>
        </w:r>
      </w:ins>
      <w:del w:id="95" w:author="Author">
        <w:r w:rsidRPr="00F44929" w:rsidDel="00834681">
          <w:delText xml:space="preserve"> </w:delText>
        </w:r>
      </w:del>
      <w:r w:rsidRPr="00F44929">
        <w:t>mg efavirenz. De duur van de dubbelblinde behandeling was minimaal</w:t>
      </w:r>
      <w:r w:rsidR="0018527A">
        <w:t> </w:t>
      </w:r>
      <w:r w:rsidRPr="00F44929">
        <w:t>48</w:t>
      </w:r>
      <w:r w:rsidR="0018527A">
        <w:t> </w:t>
      </w:r>
      <w:r w:rsidRPr="00F44929">
        <w:t xml:space="preserve">weken. In de ‘intention-to-treat’ populatie (ITT) bereikte 70% van de patiënten in de abacavirgroep, in vergelijking met 69% van de patiënten in de zidovudinegroep, een virologische response van </w:t>
      </w:r>
      <w:r w:rsidRPr="00F44929">
        <w:rPr>
          <w:szCs w:val="22"/>
        </w:rPr>
        <w:sym w:font="Symbol" w:char="F0A3"/>
      </w:r>
      <w:r w:rsidR="0018527A">
        <w:t> </w:t>
      </w:r>
      <w:r w:rsidRPr="00F44929">
        <w:t>50</w:t>
      </w:r>
      <w:r w:rsidR="0018527A">
        <w:t> </w:t>
      </w:r>
      <w:r w:rsidRPr="00F44929">
        <w:t xml:space="preserve">plasma </w:t>
      </w:r>
      <w:r w:rsidR="003579E7">
        <w:t>hiv</w:t>
      </w:r>
      <w:r w:rsidRPr="00F44929">
        <w:t>-1 RNA kopieën/ml in week 48 (puntschatting van het behandelingsverschil: 0,8; 95% BI -6,3, 7,9). In de analyse ‘as-treated’ (AT) was het verschil tussen beide armen meer uitgesproken (88% van de patiënten in de abacavirgroep tegen 95% van de patiënten in de zidovudinegroep (puntschatting van het behandelingsverschil: -6,8; 95% BI -11,8, -1,7). Echter, beide analyses waren vergelijkbaar met een conclusie van non-inferioriteit tussen de beide behandelingsarmen.</w:t>
      </w:r>
    </w:p>
    <w:p w14:paraId="1E95F698" w14:textId="77777777" w:rsidR="00525A0C" w:rsidRPr="00F44929" w:rsidRDefault="00525A0C"/>
    <w:p w14:paraId="7A21DB2A" w14:textId="77777777" w:rsidR="00525A0C" w:rsidRPr="00F44929" w:rsidRDefault="00525A0C">
      <w:r w:rsidRPr="00F44929">
        <w:t>ACTG5095 was een gerandomiseerde (1:1:1), dubbelblinde, placebogecontroleerde studie die bij 1</w:t>
      </w:r>
      <w:r>
        <w:t>.</w:t>
      </w:r>
      <w:r w:rsidRPr="00F44929">
        <w:t xml:space="preserve">147 antiretroviraalnaïeve, </w:t>
      </w:r>
      <w:r w:rsidR="003579E7">
        <w:t>hiv</w:t>
      </w:r>
      <w:r w:rsidRPr="00F44929">
        <w:t xml:space="preserve">-1 geïnfecteerde volwassenen 3 regimes heeft vergeleken: </w:t>
      </w:r>
    </w:p>
    <w:p w14:paraId="7FE1D211" w14:textId="241C93F7" w:rsidR="00525A0C" w:rsidRPr="00F44929" w:rsidRDefault="00525A0C">
      <w:pPr>
        <w:rPr>
          <w:b/>
          <w:color w:val="000000"/>
          <w:szCs w:val="22"/>
        </w:rPr>
      </w:pPr>
      <w:r w:rsidRPr="00F44929">
        <w:t xml:space="preserve">zidovudine (ZDV), lamivudine (3TC), abacavir (ABC), efavirenz (EFV) vs. ZDV/3TC/EFV vs. ZDV/3TC/ABC. Na een mediane follow-up periode van 32 weken werd aangetoond dat de triple therapie met de drie nucleosides </w:t>
      </w:r>
      <w:r w:rsidRPr="00F44929">
        <w:rPr>
          <w:bCs/>
          <w:iCs/>
          <w:color w:val="000000"/>
        </w:rPr>
        <w:t>ZDV/3TC/ABC virologisch inferieur was aan de twee andere behandelgroepen ongeacht de basaalwaarde van de virale lading (&lt; of &gt;</w:t>
      </w:r>
      <w:r w:rsidR="00331E2F">
        <w:rPr>
          <w:bCs/>
          <w:iCs/>
          <w:color w:val="000000"/>
        </w:rPr>
        <w:t> </w:t>
      </w:r>
      <w:r w:rsidRPr="00F44929">
        <w:rPr>
          <w:bCs/>
          <w:iCs/>
          <w:color w:val="000000"/>
        </w:rPr>
        <w:t>100.000</w:t>
      </w:r>
      <w:ins w:id="96" w:author="Author">
        <w:r w:rsidR="0081443C">
          <w:rPr>
            <w:bCs/>
            <w:iCs/>
            <w:color w:val="000000"/>
          </w:rPr>
          <w:t> </w:t>
        </w:r>
      </w:ins>
      <w:del w:id="97" w:author="Author">
        <w:r w:rsidRPr="00F44929" w:rsidDel="0081443C">
          <w:rPr>
            <w:bCs/>
            <w:iCs/>
            <w:color w:val="000000"/>
          </w:rPr>
          <w:delText xml:space="preserve"> </w:delText>
        </w:r>
      </w:del>
      <w:r w:rsidRPr="00F44929">
        <w:rPr>
          <w:bCs/>
          <w:iCs/>
          <w:color w:val="000000"/>
        </w:rPr>
        <w:t>kopieën/ml) met een virologisch falen (</w:t>
      </w:r>
      <w:r w:rsidR="003579E7">
        <w:rPr>
          <w:bCs/>
          <w:iCs/>
          <w:color w:val="000000"/>
        </w:rPr>
        <w:t>hiv</w:t>
      </w:r>
      <w:r w:rsidRPr="00F44929">
        <w:rPr>
          <w:bCs/>
          <w:iCs/>
          <w:color w:val="000000"/>
        </w:rPr>
        <w:t xml:space="preserve"> RNA &gt;</w:t>
      </w:r>
      <w:r w:rsidR="00E11C57">
        <w:rPr>
          <w:bCs/>
          <w:iCs/>
          <w:color w:val="000000"/>
        </w:rPr>
        <w:t> </w:t>
      </w:r>
      <w:r w:rsidRPr="00F44929">
        <w:rPr>
          <w:bCs/>
          <w:iCs/>
          <w:color w:val="000000"/>
        </w:rPr>
        <w:t>200</w:t>
      </w:r>
      <w:ins w:id="98" w:author="Author">
        <w:r w:rsidR="0081443C">
          <w:rPr>
            <w:bCs/>
            <w:iCs/>
            <w:color w:val="000000"/>
          </w:rPr>
          <w:t> </w:t>
        </w:r>
      </w:ins>
      <w:del w:id="99" w:author="Author">
        <w:r w:rsidRPr="00F44929" w:rsidDel="0081443C">
          <w:rPr>
            <w:bCs/>
            <w:iCs/>
            <w:color w:val="000000"/>
          </w:rPr>
          <w:delText xml:space="preserve"> </w:delText>
        </w:r>
      </w:del>
      <w:r w:rsidRPr="00F44929">
        <w:rPr>
          <w:bCs/>
          <w:iCs/>
          <w:color w:val="000000"/>
        </w:rPr>
        <w:t xml:space="preserve">kopieën/ml) bij 26% van de patiënten uit de </w:t>
      </w:r>
      <w:r w:rsidRPr="00F44929">
        <w:t>ZDV/3TC/ABC</w:t>
      </w:r>
      <w:r>
        <w:t>-</w:t>
      </w:r>
      <w:r w:rsidRPr="00F44929">
        <w:t>groep, bij 16% uit de ZDV/3TC/EFV</w:t>
      </w:r>
      <w:r>
        <w:t>-</w:t>
      </w:r>
      <w:r w:rsidRPr="00F44929">
        <w:t xml:space="preserve">groep en bij 13% uit de groep met combinatie van </w:t>
      </w:r>
      <w:r>
        <w:t>vier</w:t>
      </w:r>
      <w:r w:rsidRPr="00F44929">
        <w:t xml:space="preserve"> middelen. In week 48 waren de percentages van patiënten met </w:t>
      </w:r>
      <w:r w:rsidR="003579E7">
        <w:t>hiv</w:t>
      </w:r>
      <w:r w:rsidRPr="00F44929">
        <w:t xml:space="preserve"> RNA &lt;</w:t>
      </w:r>
      <w:r w:rsidR="004B5308">
        <w:t> </w:t>
      </w:r>
      <w:r w:rsidRPr="00F44929">
        <w:t>50</w:t>
      </w:r>
      <w:ins w:id="100" w:author="Author">
        <w:r w:rsidR="0081443C">
          <w:t> </w:t>
        </w:r>
      </w:ins>
      <w:del w:id="101" w:author="Author">
        <w:r w:rsidRPr="00F44929" w:rsidDel="0081443C">
          <w:delText xml:space="preserve"> </w:delText>
        </w:r>
      </w:del>
      <w:r w:rsidRPr="00F44929">
        <w:t>kopieën/ml 63%, 80% en 86% voor de ZDV/3TC/ABC</w:t>
      </w:r>
      <w:r>
        <w:t>-</w:t>
      </w:r>
      <w:r w:rsidRPr="00F44929">
        <w:t>, ZDV/3TC/EFV</w:t>
      </w:r>
      <w:r>
        <w:t>-</w:t>
      </w:r>
      <w:r w:rsidRPr="00F44929">
        <w:t xml:space="preserve"> en ZDV/3TC/ABC/EFV</w:t>
      </w:r>
      <w:r>
        <w:t>-</w:t>
      </w:r>
      <w:r w:rsidRPr="00F44929">
        <w:t>groepen, respectievelijk. De “Study Data Safety Monitoring Board” stopte op dat moment de ZDV/3TC/ABC</w:t>
      </w:r>
      <w:r>
        <w:t>-</w:t>
      </w:r>
      <w:r w:rsidRPr="00F44929">
        <w:t>behandeling vanwege het hogere percentage patiënten met virologisch falen. De overgebleven groepen bleven op blinde wijze doorgaan. Na een mediane follow-up periode van 144 weken werd een virologisch falen geconstateerd bij 25% van de patiënten uit de ZDV/3TC/ABC/EFV</w:t>
      </w:r>
      <w:r>
        <w:t>-</w:t>
      </w:r>
      <w:r w:rsidRPr="00F44929">
        <w:t>groep en bij 26% uit de ZDV/3TC/EFV</w:t>
      </w:r>
      <w:r>
        <w:t>-</w:t>
      </w:r>
      <w:r w:rsidRPr="00F44929">
        <w:t xml:space="preserve">groep. Er was geen significant verschil tussen beide groepen </w:t>
      </w:r>
      <w:r>
        <w:t>op</w:t>
      </w:r>
      <w:r w:rsidRPr="00F44929">
        <w:t xml:space="preserve"> het moment van het eerste virologisch falen (p=0,73, log-rank test). In deze studie liet de toevoeging van ABC aan ZDV/3TC/EFV geen significant verbeterde werkzaamheid zien. </w:t>
      </w:r>
    </w:p>
    <w:p w14:paraId="1544C11A" w14:textId="77777777" w:rsidR="00525A0C" w:rsidRPr="00F44929" w:rsidRDefault="00525A0C">
      <w:pPr>
        <w:autoSpaceDE w:val="0"/>
        <w:autoSpaceDN w:val="0"/>
        <w:adjustRightInd w:val="0"/>
        <w:spacing w:line="240" w:lineRule="atLeast"/>
        <w:rPr>
          <w:rFonts w:ascii="Tms Rmn" w:hAnsi="Tms Rmn"/>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525A0C" w:rsidRPr="00F44929" w14:paraId="1780DED6" w14:textId="77777777">
        <w:tc>
          <w:tcPr>
            <w:tcW w:w="2268" w:type="dxa"/>
            <w:tcBorders>
              <w:top w:val="single" w:sz="4" w:space="0" w:color="auto"/>
            </w:tcBorders>
          </w:tcPr>
          <w:p w14:paraId="09B0BDB8" w14:textId="77777777" w:rsidR="00525A0C" w:rsidRPr="00F44929" w:rsidRDefault="00525A0C">
            <w:pPr>
              <w:autoSpaceDE w:val="0"/>
              <w:autoSpaceDN w:val="0"/>
              <w:adjustRightInd w:val="0"/>
              <w:spacing w:line="240" w:lineRule="atLeast"/>
              <w:ind w:left="108" w:right="108"/>
              <w:rPr>
                <w:rFonts w:ascii="Tms Rmn" w:hAnsi="Tms Rmn"/>
                <w:lang w:eastAsia="en-GB"/>
              </w:rPr>
            </w:pPr>
          </w:p>
        </w:tc>
        <w:tc>
          <w:tcPr>
            <w:tcW w:w="1134" w:type="dxa"/>
            <w:tcBorders>
              <w:top w:val="single" w:sz="4" w:space="0" w:color="auto"/>
            </w:tcBorders>
          </w:tcPr>
          <w:p w14:paraId="5C6AE2F4" w14:textId="77777777" w:rsidR="00525A0C" w:rsidRPr="00F44929" w:rsidRDefault="00525A0C">
            <w:pPr>
              <w:autoSpaceDE w:val="0"/>
              <w:autoSpaceDN w:val="0"/>
              <w:adjustRightInd w:val="0"/>
              <w:spacing w:line="240" w:lineRule="atLeast"/>
              <w:ind w:left="15" w:right="108"/>
              <w:rPr>
                <w:b/>
                <w:bCs/>
                <w:color w:val="000000"/>
                <w:lang w:eastAsia="en-GB"/>
              </w:rPr>
            </w:pPr>
          </w:p>
        </w:tc>
        <w:tc>
          <w:tcPr>
            <w:tcW w:w="1701" w:type="dxa"/>
            <w:tcBorders>
              <w:top w:val="single" w:sz="4" w:space="0" w:color="auto"/>
            </w:tcBorders>
          </w:tcPr>
          <w:p w14:paraId="0B91A3CE" w14:textId="77777777" w:rsidR="00525A0C" w:rsidRPr="00F44929" w:rsidRDefault="00525A0C">
            <w:pPr>
              <w:autoSpaceDE w:val="0"/>
              <w:autoSpaceDN w:val="0"/>
              <w:adjustRightInd w:val="0"/>
              <w:spacing w:line="240" w:lineRule="atLeast"/>
              <w:ind w:left="15" w:right="108"/>
              <w:rPr>
                <w:bCs/>
                <w:color w:val="000000"/>
                <w:lang w:eastAsia="en-GB"/>
              </w:rPr>
            </w:pPr>
            <w:r w:rsidRPr="00F44929">
              <w:t>ZDV/3TC/ABC</w:t>
            </w:r>
          </w:p>
        </w:tc>
        <w:tc>
          <w:tcPr>
            <w:tcW w:w="1701" w:type="dxa"/>
            <w:tcBorders>
              <w:top w:val="single" w:sz="4" w:space="0" w:color="auto"/>
            </w:tcBorders>
          </w:tcPr>
          <w:p w14:paraId="6D45BE4B" w14:textId="77777777" w:rsidR="00525A0C" w:rsidRPr="00F44929" w:rsidRDefault="00525A0C">
            <w:pPr>
              <w:autoSpaceDE w:val="0"/>
              <w:autoSpaceDN w:val="0"/>
              <w:adjustRightInd w:val="0"/>
              <w:spacing w:line="240" w:lineRule="atLeast"/>
              <w:ind w:left="15" w:right="108"/>
              <w:rPr>
                <w:b/>
                <w:bCs/>
                <w:color w:val="000000"/>
                <w:lang w:eastAsia="en-GB"/>
              </w:rPr>
            </w:pPr>
            <w:r w:rsidRPr="00F44929">
              <w:rPr>
                <w:color w:val="000000"/>
                <w:lang w:eastAsia="en-GB"/>
              </w:rPr>
              <w:t>ZDV/3TC/EFV</w:t>
            </w:r>
          </w:p>
        </w:tc>
        <w:tc>
          <w:tcPr>
            <w:tcW w:w="2268" w:type="dxa"/>
            <w:tcBorders>
              <w:top w:val="single" w:sz="4" w:space="0" w:color="auto"/>
            </w:tcBorders>
          </w:tcPr>
          <w:p w14:paraId="27A246BF" w14:textId="77777777" w:rsidR="00525A0C" w:rsidRPr="00F44929" w:rsidRDefault="00525A0C">
            <w:pPr>
              <w:autoSpaceDE w:val="0"/>
              <w:autoSpaceDN w:val="0"/>
              <w:adjustRightInd w:val="0"/>
              <w:spacing w:line="240" w:lineRule="atLeast"/>
              <w:ind w:left="108" w:right="108"/>
              <w:rPr>
                <w:b/>
                <w:bCs/>
                <w:color w:val="000000"/>
                <w:lang w:eastAsia="en-GB"/>
              </w:rPr>
            </w:pPr>
            <w:r w:rsidRPr="00F44929">
              <w:rPr>
                <w:color w:val="000000"/>
                <w:lang w:eastAsia="en-GB"/>
              </w:rPr>
              <w:t>ZDV/3TC/ABC/EFV</w:t>
            </w:r>
          </w:p>
        </w:tc>
      </w:tr>
      <w:tr w:rsidR="00525A0C" w:rsidRPr="00F44929" w14:paraId="1F0263C8" w14:textId="77777777">
        <w:trPr>
          <w:cantSplit/>
        </w:trPr>
        <w:tc>
          <w:tcPr>
            <w:tcW w:w="2268" w:type="dxa"/>
            <w:vMerge w:val="restart"/>
          </w:tcPr>
          <w:p w14:paraId="45F17C3A" w14:textId="328A75F3" w:rsidR="00525A0C" w:rsidRPr="00F44929" w:rsidRDefault="00525A0C">
            <w:pPr>
              <w:autoSpaceDE w:val="0"/>
              <w:autoSpaceDN w:val="0"/>
              <w:adjustRightInd w:val="0"/>
              <w:spacing w:line="240" w:lineRule="atLeast"/>
              <w:ind w:left="108"/>
              <w:rPr>
                <w:color w:val="000000"/>
                <w:lang w:eastAsia="en-GB"/>
              </w:rPr>
            </w:pPr>
            <w:r w:rsidRPr="00F44929">
              <w:rPr>
                <w:color w:val="000000"/>
                <w:lang w:eastAsia="en-GB"/>
              </w:rPr>
              <w:t>Virologisch falen (</w:t>
            </w:r>
            <w:r w:rsidR="003579E7">
              <w:rPr>
                <w:color w:val="000000"/>
                <w:lang w:eastAsia="en-GB"/>
              </w:rPr>
              <w:t>hiv</w:t>
            </w:r>
            <w:r w:rsidRPr="00F44929">
              <w:rPr>
                <w:color w:val="000000"/>
                <w:lang w:eastAsia="en-GB"/>
              </w:rPr>
              <w:t xml:space="preserve"> RNA &gt;</w:t>
            </w:r>
            <w:r w:rsidR="002C297D">
              <w:rPr>
                <w:color w:val="000000"/>
                <w:lang w:eastAsia="en-GB"/>
              </w:rPr>
              <w:t> </w:t>
            </w:r>
            <w:r w:rsidRPr="00F44929">
              <w:rPr>
                <w:color w:val="000000"/>
                <w:lang w:eastAsia="en-GB"/>
              </w:rPr>
              <w:t>200</w:t>
            </w:r>
            <w:ins w:id="102" w:author="Author">
              <w:r w:rsidR="0081443C">
                <w:rPr>
                  <w:color w:val="000000"/>
                  <w:lang w:eastAsia="en-GB"/>
                </w:rPr>
                <w:t> </w:t>
              </w:r>
            </w:ins>
            <w:del w:id="103" w:author="Author">
              <w:r w:rsidRPr="00F44929" w:rsidDel="0081443C">
                <w:rPr>
                  <w:color w:val="000000"/>
                  <w:lang w:eastAsia="en-GB"/>
                </w:rPr>
                <w:delText xml:space="preserve"> </w:delText>
              </w:r>
            </w:del>
            <w:r w:rsidRPr="00F44929">
              <w:rPr>
                <w:color w:val="000000"/>
                <w:lang w:eastAsia="en-GB"/>
              </w:rPr>
              <w:t>kopieën/ml)</w:t>
            </w:r>
          </w:p>
          <w:p w14:paraId="5C3797A8" w14:textId="77777777" w:rsidR="00525A0C" w:rsidRPr="00F44929" w:rsidRDefault="00525A0C">
            <w:pPr>
              <w:autoSpaceDE w:val="0"/>
              <w:autoSpaceDN w:val="0"/>
              <w:adjustRightInd w:val="0"/>
              <w:spacing w:line="240" w:lineRule="atLeast"/>
              <w:ind w:left="108"/>
              <w:rPr>
                <w:color w:val="000000"/>
                <w:lang w:eastAsia="en-GB"/>
              </w:rPr>
            </w:pPr>
          </w:p>
        </w:tc>
        <w:tc>
          <w:tcPr>
            <w:tcW w:w="1134" w:type="dxa"/>
          </w:tcPr>
          <w:p w14:paraId="5BC1F906" w14:textId="77777777" w:rsidR="00525A0C" w:rsidRPr="00F44929" w:rsidRDefault="00525A0C">
            <w:pPr>
              <w:autoSpaceDE w:val="0"/>
              <w:autoSpaceDN w:val="0"/>
              <w:adjustRightInd w:val="0"/>
              <w:spacing w:line="240" w:lineRule="atLeast"/>
              <w:ind w:right="108"/>
              <w:rPr>
                <w:color w:val="000000"/>
                <w:lang w:eastAsia="en-GB"/>
              </w:rPr>
            </w:pPr>
            <w:r w:rsidRPr="00F44929">
              <w:rPr>
                <w:color w:val="000000"/>
                <w:lang w:eastAsia="en-GB"/>
              </w:rPr>
              <w:t>32 weken</w:t>
            </w:r>
          </w:p>
        </w:tc>
        <w:tc>
          <w:tcPr>
            <w:tcW w:w="1701" w:type="dxa"/>
          </w:tcPr>
          <w:p w14:paraId="3B7B31B9"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26%</w:t>
            </w:r>
          </w:p>
        </w:tc>
        <w:tc>
          <w:tcPr>
            <w:tcW w:w="1701" w:type="dxa"/>
          </w:tcPr>
          <w:p w14:paraId="002F582F"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16%</w:t>
            </w:r>
          </w:p>
        </w:tc>
        <w:tc>
          <w:tcPr>
            <w:tcW w:w="2268" w:type="dxa"/>
          </w:tcPr>
          <w:p w14:paraId="3356AB9D"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13%</w:t>
            </w:r>
          </w:p>
        </w:tc>
      </w:tr>
      <w:tr w:rsidR="00525A0C" w:rsidRPr="00F44929" w14:paraId="2BA4393D" w14:textId="77777777">
        <w:trPr>
          <w:cantSplit/>
        </w:trPr>
        <w:tc>
          <w:tcPr>
            <w:tcW w:w="2268" w:type="dxa"/>
            <w:vMerge/>
          </w:tcPr>
          <w:p w14:paraId="39BAA4EE" w14:textId="77777777" w:rsidR="00525A0C" w:rsidRPr="00F44929" w:rsidRDefault="00525A0C">
            <w:pPr>
              <w:autoSpaceDE w:val="0"/>
              <w:autoSpaceDN w:val="0"/>
              <w:adjustRightInd w:val="0"/>
              <w:spacing w:line="240" w:lineRule="atLeast"/>
              <w:ind w:left="108"/>
              <w:rPr>
                <w:color w:val="000000"/>
                <w:lang w:eastAsia="en-GB"/>
              </w:rPr>
            </w:pPr>
          </w:p>
        </w:tc>
        <w:tc>
          <w:tcPr>
            <w:tcW w:w="1134" w:type="dxa"/>
          </w:tcPr>
          <w:p w14:paraId="48561DEB" w14:textId="77777777" w:rsidR="00525A0C" w:rsidRPr="00F44929" w:rsidRDefault="00525A0C">
            <w:pPr>
              <w:autoSpaceDE w:val="0"/>
              <w:autoSpaceDN w:val="0"/>
              <w:adjustRightInd w:val="0"/>
              <w:spacing w:line="240" w:lineRule="atLeast"/>
              <w:ind w:right="108"/>
              <w:rPr>
                <w:color w:val="000000"/>
                <w:lang w:eastAsia="en-GB"/>
              </w:rPr>
            </w:pPr>
            <w:r w:rsidRPr="00F44929">
              <w:rPr>
                <w:color w:val="000000"/>
                <w:lang w:eastAsia="en-GB"/>
              </w:rPr>
              <w:t>144 weken</w:t>
            </w:r>
          </w:p>
        </w:tc>
        <w:tc>
          <w:tcPr>
            <w:tcW w:w="1701" w:type="dxa"/>
          </w:tcPr>
          <w:p w14:paraId="2AC6A9F2"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w:t>
            </w:r>
          </w:p>
        </w:tc>
        <w:tc>
          <w:tcPr>
            <w:tcW w:w="1701" w:type="dxa"/>
          </w:tcPr>
          <w:p w14:paraId="22728022"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26%</w:t>
            </w:r>
          </w:p>
        </w:tc>
        <w:tc>
          <w:tcPr>
            <w:tcW w:w="2268" w:type="dxa"/>
          </w:tcPr>
          <w:p w14:paraId="1DAA5C50"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25%</w:t>
            </w:r>
          </w:p>
        </w:tc>
      </w:tr>
      <w:tr w:rsidR="00525A0C" w:rsidRPr="00F44929" w14:paraId="35C76CF4" w14:textId="77777777">
        <w:tc>
          <w:tcPr>
            <w:tcW w:w="2268" w:type="dxa"/>
            <w:tcBorders>
              <w:bottom w:val="single" w:sz="4" w:space="0" w:color="auto"/>
            </w:tcBorders>
          </w:tcPr>
          <w:p w14:paraId="56349A46" w14:textId="72FEB860" w:rsidR="00525A0C" w:rsidRPr="00F44929" w:rsidRDefault="00525A0C" w:rsidP="005D29BD">
            <w:pPr>
              <w:autoSpaceDE w:val="0"/>
              <w:autoSpaceDN w:val="0"/>
              <w:adjustRightInd w:val="0"/>
              <w:spacing w:line="240" w:lineRule="atLeast"/>
              <w:ind w:left="108"/>
              <w:rPr>
                <w:color w:val="000000"/>
                <w:lang w:eastAsia="en-GB"/>
              </w:rPr>
            </w:pPr>
            <w:r w:rsidRPr="00F44929">
              <w:rPr>
                <w:color w:val="000000"/>
                <w:lang w:eastAsia="en-GB"/>
              </w:rPr>
              <w:t xml:space="preserve">Virologisch succes (48 </w:t>
            </w:r>
            <w:r w:rsidR="005D29BD">
              <w:rPr>
                <w:color w:val="000000"/>
                <w:lang w:eastAsia="en-GB"/>
              </w:rPr>
              <w:t>weken</w:t>
            </w:r>
            <w:r w:rsidRPr="00F44929">
              <w:rPr>
                <w:color w:val="000000"/>
                <w:lang w:eastAsia="en-GB"/>
              </w:rPr>
              <w:t xml:space="preserve"> </w:t>
            </w:r>
            <w:r w:rsidR="003579E7">
              <w:rPr>
                <w:color w:val="000000"/>
                <w:lang w:eastAsia="en-GB"/>
              </w:rPr>
              <w:t>hiv</w:t>
            </w:r>
            <w:r w:rsidRPr="00F44929">
              <w:rPr>
                <w:color w:val="000000"/>
                <w:lang w:eastAsia="en-GB"/>
              </w:rPr>
              <w:t xml:space="preserve"> RNA &lt;</w:t>
            </w:r>
            <w:r w:rsidR="004B5308">
              <w:rPr>
                <w:color w:val="000000"/>
                <w:lang w:eastAsia="en-GB"/>
              </w:rPr>
              <w:t> </w:t>
            </w:r>
            <w:r w:rsidRPr="00F44929">
              <w:rPr>
                <w:color w:val="000000"/>
                <w:lang w:eastAsia="en-GB"/>
              </w:rPr>
              <w:t>50</w:t>
            </w:r>
            <w:ins w:id="104" w:author="Author">
              <w:r w:rsidR="0081443C">
                <w:rPr>
                  <w:color w:val="000000"/>
                  <w:lang w:eastAsia="en-GB"/>
                </w:rPr>
                <w:t> </w:t>
              </w:r>
            </w:ins>
            <w:del w:id="105" w:author="Author">
              <w:r w:rsidRPr="00F44929" w:rsidDel="0081443C">
                <w:rPr>
                  <w:color w:val="000000"/>
                  <w:lang w:eastAsia="en-GB"/>
                </w:rPr>
                <w:delText xml:space="preserve"> </w:delText>
              </w:r>
            </w:del>
            <w:r w:rsidRPr="00F44929">
              <w:rPr>
                <w:color w:val="000000"/>
                <w:lang w:eastAsia="en-GB"/>
              </w:rPr>
              <w:t>kopieën/ml)</w:t>
            </w:r>
          </w:p>
        </w:tc>
        <w:tc>
          <w:tcPr>
            <w:tcW w:w="1134" w:type="dxa"/>
            <w:tcBorders>
              <w:bottom w:val="single" w:sz="4" w:space="0" w:color="auto"/>
            </w:tcBorders>
          </w:tcPr>
          <w:p w14:paraId="3B0F435A" w14:textId="77777777" w:rsidR="00525A0C" w:rsidRPr="00F44929" w:rsidRDefault="00525A0C">
            <w:pPr>
              <w:autoSpaceDE w:val="0"/>
              <w:autoSpaceDN w:val="0"/>
              <w:adjustRightInd w:val="0"/>
              <w:spacing w:line="240" w:lineRule="atLeast"/>
              <w:ind w:left="108" w:right="108"/>
              <w:rPr>
                <w:color w:val="000000"/>
                <w:lang w:eastAsia="en-GB"/>
              </w:rPr>
            </w:pPr>
          </w:p>
        </w:tc>
        <w:tc>
          <w:tcPr>
            <w:tcW w:w="1701" w:type="dxa"/>
            <w:tcBorders>
              <w:bottom w:val="single" w:sz="4" w:space="0" w:color="auto"/>
            </w:tcBorders>
          </w:tcPr>
          <w:p w14:paraId="539797F4"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63%</w:t>
            </w:r>
          </w:p>
        </w:tc>
        <w:tc>
          <w:tcPr>
            <w:tcW w:w="1701" w:type="dxa"/>
            <w:tcBorders>
              <w:bottom w:val="single" w:sz="4" w:space="0" w:color="auto"/>
            </w:tcBorders>
          </w:tcPr>
          <w:p w14:paraId="79AD57AF"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80%</w:t>
            </w:r>
          </w:p>
        </w:tc>
        <w:tc>
          <w:tcPr>
            <w:tcW w:w="2268" w:type="dxa"/>
            <w:tcBorders>
              <w:bottom w:val="single" w:sz="4" w:space="0" w:color="auto"/>
            </w:tcBorders>
          </w:tcPr>
          <w:p w14:paraId="0A09D1EF"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86%</w:t>
            </w:r>
          </w:p>
        </w:tc>
      </w:tr>
    </w:tbl>
    <w:p w14:paraId="3EABB025" w14:textId="77777777" w:rsidR="00525A0C" w:rsidRPr="00F44929" w:rsidRDefault="00525A0C"/>
    <w:p w14:paraId="5B915DAC" w14:textId="77777777" w:rsidR="006A24D4" w:rsidRDefault="00525A0C">
      <w:pPr>
        <w:numPr>
          <w:ilvl w:val="0"/>
          <w:numId w:val="30"/>
        </w:numPr>
        <w:tabs>
          <w:tab w:val="clear" w:pos="0"/>
        </w:tabs>
        <w:suppressAutoHyphens/>
        <w:ind w:left="567" w:hanging="567"/>
        <w:rPr>
          <w:i/>
          <w:color w:val="000000"/>
        </w:rPr>
      </w:pPr>
      <w:r w:rsidRPr="00F44929">
        <w:rPr>
          <w:i/>
          <w:color w:val="000000"/>
        </w:rPr>
        <w:t xml:space="preserve">Eerder behandelde </w:t>
      </w:r>
      <w:r w:rsidR="00DF0734">
        <w:rPr>
          <w:i/>
          <w:color w:val="000000"/>
        </w:rPr>
        <w:t>volwassen</w:t>
      </w:r>
      <w:r w:rsidRPr="00F44929">
        <w:rPr>
          <w:i/>
          <w:color w:val="000000"/>
        </w:rPr>
        <w:t xml:space="preserve">en </w:t>
      </w:r>
    </w:p>
    <w:p w14:paraId="72C36E57" w14:textId="77777777" w:rsidR="00525A0C" w:rsidRPr="00F44929" w:rsidRDefault="00525A0C">
      <w:pPr>
        <w:suppressAutoHyphens/>
      </w:pPr>
    </w:p>
    <w:p w14:paraId="4E6CFE29" w14:textId="01216EC6" w:rsidR="00525A0C" w:rsidRPr="00F44929" w:rsidRDefault="00525A0C">
      <w:pPr>
        <w:jc w:val="both"/>
      </w:pPr>
      <w:r w:rsidRPr="00F44929">
        <w:t>Bij volwassenen die matig blootgesteld zijn geweest aan antiretrovirale therapie leidde het toevoegen van abacavir aan een antiretrovirale combinatietherapie tot een bescheiden voordeel in de afname van de viral load (mediane verlaging 0,44 log</w:t>
      </w:r>
      <w:r w:rsidRPr="00F44929">
        <w:rPr>
          <w:vertAlign w:val="subscript"/>
        </w:rPr>
        <w:t>10</w:t>
      </w:r>
      <w:ins w:id="106" w:author="Author">
        <w:r w:rsidR="0081443C">
          <w:t> </w:t>
        </w:r>
      </w:ins>
      <w:del w:id="107" w:author="Author">
        <w:r w:rsidRPr="00F44929" w:rsidDel="0081443C">
          <w:delText xml:space="preserve"> </w:delText>
        </w:r>
      </w:del>
      <w:r w:rsidRPr="00F44929">
        <w:t xml:space="preserve">kopieën/ml na 16 weken). </w:t>
      </w:r>
    </w:p>
    <w:p w14:paraId="465F3CCB" w14:textId="77777777" w:rsidR="00525A0C" w:rsidRPr="00F44929" w:rsidRDefault="00525A0C"/>
    <w:p w14:paraId="4EABFFAD" w14:textId="77777777" w:rsidR="00525A0C" w:rsidRPr="00F44929" w:rsidRDefault="00525A0C">
      <w:r w:rsidRPr="00F44929">
        <w:t xml:space="preserve">Bij sterk met NRTI’s voorbehandelde patiënten is de effectiviteit van abacavir zeer gering. De mate waarin de patiënt baat heeft bij abacavir als onderdeel van een nieuwe combinatietherapie hangt af van de aard en duur van eerdere behandelingen, waardoor </w:t>
      </w:r>
      <w:r w:rsidR="003579E7">
        <w:t>hiv</w:t>
      </w:r>
      <w:r w:rsidRPr="00F44929">
        <w:t>-1 varianten kunnen zijn geselecteerd met een kruisresistentie voor abacavir.</w:t>
      </w:r>
    </w:p>
    <w:p w14:paraId="377C7813" w14:textId="77777777" w:rsidR="00525A0C" w:rsidRPr="00F44929" w:rsidRDefault="00525A0C"/>
    <w:p w14:paraId="3D173DC7" w14:textId="0602ADD8" w:rsidR="00525A0C" w:rsidRPr="00F44929" w:rsidRDefault="00525A0C">
      <w:pPr>
        <w:rPr>
          <w:i/>
        </w:rPr>
      </w:pPr>
      <w:r w:rsidRPr="00F44929">
        <w:rPr>
          <w:i/>
        </w:rPr>
        <w:t>Eenmaal daagse toediening (600</w:t>
      </w:r>
      <w:ins w:id="108" w:author="Author">
        <w:r w:rsidR="00834681">
          <w:rPr>
            <w:i/>
          </w:rPr>
          <w:t> </w:t>
        </w:r>
      </w:ins>
      <w:del w:id="109" w:author="Author">
        <w:r w:rsidRPr="00F44929" w:rsidDel="00834681">
          <w:rPr>
            <w:i/>
          </w:rPr>
          <w:delText xml:space="preserve"> </w:delText>
        </w:r>
      </w:del>
      <w:r w:rsidRPr="00F44929">
        <w:rPr>
          <w:i/>
        </w:rPr>
        <w:t>mg)</w:t>
      </w:r>
    </w:p>
    <w:p w14:paraId="3FA9E312" w14:textId="77777777" w:rsidR="00525A0C" w:rsidRPr="00F44929" w:rsidRDefault="00525A0C"/>
    <w:p w14:paraId="7378F2F7" w14:textId="77777777" w:rsidR="006A24D4" w:rsidRDefault="00525A0C">
      <w:pPr>
        <w:numPr>
          <w:ilvl w:val="0"/>
          <w:numId w:val="26"/>
        </w:numPr>
        <w:tabs>
          <w:tab w:val="clear" w:pos="0"/>
        </w:tabs>
        <w:ind w:left="567" w:hanging="567"/>
        <w:rPr>
          <w:i/>
        </w:rPr>
      </w:pPr>
      <w:r w:rsidRPr="00F44929">
        <w:rPr>
          <w:i/>
        </w:rPr>
        <w:t>Therapienaïeve volwassenen</w:t>
      </w:r>
    </w:p>
    <w:p w14:paraId="020DEE3D" w14:textId="77777777" w:rsidR="00525A0C" w:rsidRPr="00F44929" w:rsidRDefault="00525A0C"/>
    <w:p w14:paraId="6B793B0D" w14:textId="67649BF3" w:rsidR="00525A0C" w:rsidRPr="00F44929" w:rsidRDefault="00525A0C">
      <w:r w:rsidRPr="00F44929">
        <w:t>Het eenmaal daagse doseerschema van abacavir wordt ondersteund door een 48 wek</w:t>
      </w:r>
      <w:r w:rsidR="00742FD3">
        <w:t>en</w:t>
      </w:r>
      <w:r w:rsidRPr="00F44929">
        <w:t xml:space="preserve"> durende, multicenter, dubbelblinde, gecontroleerde studie (CNA30021) met 770 </w:t>
      </w:r>
      <w:r w:rsidR="003579E7">
        <w:t>hiv</w:t>
      </w:r>
      <w:r w:rsidRPr="00F44929">
        <w:t xml:space="preserve">-geïnfecteerde, niet eerder behandelde volwassen patiënten. Dit waren voornamelijk asymptomatische </w:t>
      </w:r>
      <w:r w:rsidR="003579E7">
        <w:t>hiv</w:t>
      </w:r>
      <w:r w:rsidRPr="00F44929">
        <w:t>-geïnfecteerde patiënten</w:t>
      </w:r>
      <w:r w:rsidR="00BB1D33">
        <w:t xml:space="preserve"> </w:t>
      </w:r>
      <w:r w:rsidR="00BB1D33" w:rsidRPr="00253CA5">
        <w:rPr>
          <w:color w:val="000000"/>
        </w:rPr>
        <w:t>- Centre for Disease Control and Prevention</w:t>
      </w:r>
      <w:r w:rsidRPr="00F44929">
        <w:t xml:space="preserve"> (CDC</w:t>
      </w:r>
      <w:r w:rsidR="00BB1D33">
        <w:t>)</w:t>
      </w:r>
      <w:r w:rsidRPr="00F44929">
        <w:t xml:space="preserve"> stadium A. Ze waren gerandomiseerd om ofwel eenmaal daags 600</w:t>
      </w:r>
      <w:ins w:id="110" w:author="Author">
        <w:r w:rsidR="00834681">
          <w:t> </w:t>
        </w:r>
      </w:ins>
      <w:del w:id="111" w:author="Author">
        <w:r w:rsidRPr="00F44929" w:rsidDel="00834681">
          <w:delText xml:space="preserve"> </w:delText>
        </w:r>
      </w:del>
      <w:r w:rsidRPr="00F44929">
        <w:t>mg abacavir ofwel tweemaal daags 300</w:t>
      </w:r>
      <w:ins w:id="112" w:author="Author">
        <w:r w:rsidR="00BC490C">
          <w:t> </w:t>
        </w:r>
      </w:ins>
      <w:del w:id="113" w:author="Author">
        <w:r w:rsidRPr="00F44929" w:rsidDel="00BC490C">
          <w:delText xml:space="preserve"> </w:delText>
        </w:r>
      </w:del>
      <w:r w:rsidRPr="00F44929">
        <w:t>mg te ontvangen, in combinatie met eenmaal daags efavirenz en lamivudine. Vergelijkbaar klinisch succes (puntschatting van behandelingsverschil –1,7, 95% BI –8,4, 4,9) werd waargenomen voor beide doseerschema’s. Uit deze resultaten kan met 95% zekerheid worden geconcludeerd dat het echte verschil niet groter is dan 8,4% in het voordeel van het tweemaal daagse doseerschema. Dit mogelijke verschil is voldoende klein om een algemene conclusie van non-inferioriteit van eenmaal daags abacavir ten opzichte van tweemaal daags abacavir te trekken.</w:t>
      </w:r>
    </w:p>
    <w:p w14:paraId="24DB57F7" w14:textId="77777777" w:rsidR="00525A0C" w:rsidRPr="00F44929" w:rsidRDefault="00525A0C"/>
    <w:p w14:paraId="0DCA5B0D" w14:textId="78F71E0C" w:rsidR="00525A0C" w:rsidRPr="00F44929" w:rsidRDefault="00525A0C">
      <w:r w:rsidRPr="00F44929">
        <w:t>Er werd een lage, vergelijkbare overall incidentie van virologisch falen waargenomen (viral load &gt;</w:t>
      </w:r>
      <w:r w:rsidR="002C297D">
        <w:t> </w:t>
      </w:r>
      <w:r w:rsidRPr="00F44929">
        <w:t>50</w:t>
      </w:r>
      <w:del w:id="114" w:author="Author">
        <w:r w:rsidRPr="00F44929" w:rsidDel="0081443C">
          <w:delText xml:space="preserve"> </w:delText>
        </w:r>
      </w:del>
      <w:ins w:id="115" w:author="Author">
        <w:r w:rsidR="0081443C">
          <w:t> </w:t>
        </w:r>
      </w:ins>
      <w:r w:rsidRPr="00F44929">
        <w:t>kopieën/ml) in zowel de eenmaal daagse doseringsgroep als in de tweemaal daagse doseringsgroep (respectievelijk 10% en 8%). In het kleine monster voor genotypische analyse was een trend te zien naar een hoger aantal NRTI-geassocieerde mutaties in de eenmaal daagse versus de tweemaal daagse doseerschema’s van abacavir. Geen harde conclusies konden worden getrokken vanwege de beperkte gegevens die deze studie oplevert. Langetermijngegevens van abacavir, toegediend als een eenmaal daags doseringsregime (meer dan 48 weken), zijn momenteel beperkt.</w:t>
      </w:r>
    </w:p>
    <w:p w14:paraId="2713BDAB" w14:textId="77777777" w:rsidR="00525A0C" w:rsidRPr="00F44929" w:rsidRDefault="00525A0C"/>
    <w:p w14:paraId="3B600896" w14:textId="77777777" w:rsidR="006A24D4" w:rsidRDefault="00525A0C">
      <w:pPr>
        <w:numPr>
          <w:ilvl w:val="0"/>
          <w:numId w:val="27"/>
        </w:numPr>
        <w:tabs>
          <w:tab w:val="clear" w:pos="360"/>
          <w:tab w:val="num" w:pos="567"/>
        </w:tabs>
        <w:suppressAutoHyphens/>
      </w:pPr>
      <w:r w:rsidRPr="00F44929">
        <w:rPr>
          <w:i/>
        </w:rPr>
        <w:t xml:space="preserve">Eerder behandelde </w:t>
      </w:r>
      <w:r w:rsidR="00DF0734">
        <w:rPr>
          <w:i/>
        </w:rPr>
        <w:t>volwassen</w:t>
      </w:r>
      <w:r w:rsidR="00410DD5">
        <w:rPr>
          <w:i/>
        </w:rPr>
        <w:t>e</w:t>
      </w:r>
      <w:r w:rsidR="00DF0734">
        <w:rPr>
          <w:i/>
        </w:rPr>
        <w:t>n</w:t>
      </w:r>
    </w:p>
    <w:p w14:paraId="6E36368F" w14:textId="77777777" w:rsidR="00525A0C" w:rsidRPr="00F44929" w:rsidRDefault="00525A0C"/>
    <w:p w14:paraId="30D80483" w14:textId="6638035B" w:rsidR="00525A0C" w:rsidRPr="00F44929" w:rsidRDefault="00525A0C" w:rsidP="005D29BD">
      <w:pPr>
        <w:keepNext/>
      </w:pPr>
      <w:r w:rsidRPr="00F44929">
        <w:t xml:space="preserve">In studie CAL30001 werden 182 voorbehandelde patiënten met virologisch falen gerandomiseerd </w:t>
      </w:r>
      <w:r w:rsidRPr="00F44929">
        <w:rPr>
          <w:snapToGrid w:val="0"/>
          <w:color w:val="000000"/>
        </w:rPr>
        <w:t>en ze werden behandeld met</w:t>
      </w:r>
      <w:r w:rsidRPr="00F44929">
        <w:t xml:space="preserve"> ofwel de vast gecombineerde dosis abacavir/lamivudine (VGD) eenmaal daags ofwel 300</w:t>
      </w:r>
      <w:ins w:id="116" w:author="Author">
        <w:r w:rsidR="00BC490C">
          <w:t> </w:t>
        </w:r>
      </w:ins>
      <w:del w:id="117" w:author="Author">
        <w:r w:rsidRPr="00F44929" w:rsidDel="00BC490C">
          <w:delText xml:space="preserve"> </w:delText>
        </w:r>
      </w:del>
      <w:r w:rsidRPr="00F44929">
        <w:t>mg abacavir tweemaal daags samen met eenmaal daags 300</w:t>
      </w:r>
      <w:ins w:id="118" w:author="Author">
        <w:r w:rsidR="00BC490C">
          <w:t> </w:t>
        </w:r>
      </w:ins>
      <w:del w:id="119" w:author="Author">
        <w:r w:rsidRPr="00F44929" w:rsidDel="00BC490C">
          <w:delText xml:space="preserve"> </w:delText>
        </w:r>
      </w:del>
      <w:r w:rsidRPr="00F44929">
        <w:t>mg lamivudine, beiden in combinatie met tenofovir en een PI of een NNRTI gedurende 48 weken. De resultaten laten zien dat de VGD</w:t>
      </w:r>
      <w:r>
        <w:t>-</w:t>
      </w:r>
      <w:r w:rsidRPr="00F44929">
        <w:t xml:space="preserve">groep non-inferieur is aan de tweemaal daags gedoseerde abacavirgroep, gebaseerd op vergelijkbare reducties in </w:t>
      </w:r>
      <w:r w:rsidR="003579E7">
        <w:t>hiv</w:t>
      </w:r>
      <w:r w:rsidRPr="00F44929">
        <w:t xml:space="preserve">-1 RNA gemeten als gemiddeld oppervlak onder de curve minus de baseline (AAUCMB, </w:t>
      </w:r>
      <w:r w:rsidRPr="00F44929">
        <w:rPr>
          <w:snapToGrid w:val="0"/>
          <w:color w:val="000000"/>
        </w:rPr>
        <w:t>-1</w:t>
      </w:r>
      <w:r>
        <w:rPr>
          <w:snapToGrid w:val="0"/>
          <w:color w:val="000000"/>
        </w:rPr>
        <w:t>,</w:t>
      </w:r>
      <w:r w:rsidRPr="00F44929">
        <w:rPr>
          <w:snapToGrid w:val="0"/>
          <w:color w:val="000000"/>
        </w:rPr>
        <w:t>65 log</w:t>
      </w:r>
      <w:r w:rsidRPr="00F44929">
        <w:rPr>
          <w:snapToGrid w:val="0"/>
          <w:color w:val="000000"/>
          <w:vertAlign w:val="subscript"/>
        </w:rPr>
        <w:t>10</w:t>
      </w:r>
      <w:ins w:id="120" w:author="Author">
        <w:r w:rsidR="0081443C">
          <w:rPr>
            <w:snapToGrid w:val="0"/>
            <w:color w:val="000000"/>
          </w:rPr>
          <w:t> </w:t>
        </w:r>
      </w:ins>
      <w:del w:id="121" w:author="Author">
        <w:r w:rsidRPr="00F44929" w:rsidDel="0081443C">
          <w:rPr>
            <w:snapToGrid w:val="0"/>
            <w:color w:val="000000"/>
          </w:rPr>
          <w:delText xml:space="preserve"> </w:delText>
        </w:r>
      </w:del>
      <w:r w:rsidRPr="00F44929">
        <w:rPr>
          <w:snapToGrid w:val="0"/>
          <w:color w:val="000000"/>
        </w:rPr>
        <w:t xml:space="preserve">kopieën/ml </w:t>
      </w:r>
      <w:r w:rsidRPr="00F44929">
        <w:t xml:space="preserve">versus </w:t>
      </w:r>
      <w:r w:rsidRPr="00F44929">
        <w:rPr>
          <w:snapToGrid w:val="0"/>
          <w:color w:val="000000"/>
        </w:rPr>
        <w:t>-1</w:t>
      </w:r>
      <w:r>
        <w:rPr>
          <w:snapToGrid w:val="0"/>
          <w:color w:val="000000"/>
        </w:rPr>
        <w:t>,</w:t>
      </w:r>
      <w:r w:rsidRPr="00F44929">
        <w:rPr>
          <w:snapToGrid w:val="0"/>
          <w:color w:val="000000"/>
        </w:rPr>
        <w:t>83 log</w:t>
      </w:r>
      <w:r w:rsidRPr="00F44929">
        <w:rPr>
          <w:snapToGrid w:val="0"/>
          <w:color w:val="000000"/>
          <w:vertAlign w:val="subscript"/>
        </w:rPr>
        <w:t>10</w:t>
      </w:r>
      <w:ins w:id="122" w:author="Author">
        <w:r w:rsidR="0081443C">
          <w:rPr>
            <w:snapToGrid w:val="0"/>
            <w:color w:val="000000"/>
          </w:rPr>
          <w:t> </w:t>
        </w:r>
      </w:ins>
      <w:del w:id="123" w:author="Author">
        <w:r w:rsidRPr="00F44929" w:rsidDel="0081443C">
          <w:rPr>
            <w:snapToGrid w:val="0"/>
            <w:color w:val="000000"/>
          </w:rPr>
          <w:delText xml:space="preserve"> </w:delText>
        </w:r>
      </w:del>
      <w:r w:rsidRPr="00F44929">
        <w:rPr>
          <w:snapToGrid w:val="0"/>
          <w:color w:val="000000"/>
        </w:rPr>
        <w:t xml:space="preserve">kopieën/ml </w:t>
      </w:r>
      <w:r w:rsidRPr="00F44929">
        <w:t xml:space="preserve">respectievelijk, 95% BI -0,13, 0,38). De verhoudingen met </w:t>
      </w:r>
      <w:r w:rsidR="003579E7">
        <w:t>hiv</w:t>
      </w:r>
      <w:r w:rsidRPr="00F44929">
        <w:t>-1 RNA &lt;</w:t>
      </w:r>
      <w:r w:rsidR="004B5308">
        <w:t> </w:t>
      </w:r>
      <w:r w:rsidRPr="00F44929">
        <w:t>50</w:t>
      </w:r>
      <w:ins w:id="124" w:author="Author">
        <w:r w:rsidR="0081443C">
          <w:t> </w:t>
        </w:r>
      </w:ins>
      <w:del w:id="125" w:author="Author">
        <w:r w:rsidRPr="00F44929" w:rsidDel="0081443C">
          <w:delText xml:space="preserve"> </w:delText>
        </w:r>
      </w:del>
      <w:r w:rsidRPr="00F44929">
        <w:t>kopieën/ml (50% versus 47%) en &lt;</w:t>
      </w:r>
      <w:r w:rsidR="004B5308">
        <w:t> </w:t>
      </w:r>
      <w:r w:rsidRPr="00F44929">
        <w:t>400</w:t>
      </w:r>
      <w:ins w:id="126" w:author="Author">
        <w:r w:rsidR="0081443C">
          <w:t> </w:t>
        </w:r>
      </w:ins>
      <w:del w:id="127" w:author="Author">
        <w:r w:rsidRPr="00F44929" w:rsidDel="0081443C">
          <w:delText xml:space="preserve"> </w:delText>
        </w:r>
      </w:del>
      <w:r w:rsidRPr="00F44929">
        <w:t>kopieën/ml (54% versus 57%) waren ook vergelijkbaar in iedere groep (ITT</w:t>
      </w:r>
      <w:r w:rsidR="00004BDD">
        <w:t>-</w:t>
      </w:r>
      <w:r w:rsidRPr="00F44929">
        <w:t xml:space="preserve">populatie). Echter, omdat er slechts matig ervaren patiënten in deze studie waren opgenomen met een onevenwichtigheid in de baseline virale load in de verschillende armen, </w:t>
      </w:r>
      <w:r w:rsidR="00B43177">
        <w:t>moeten</w:t>
      </w:r>
      <w:r w:rsidRPr="00F44929">
        <w:t xml:space="preserve"> deze resultaten met voorzichtigheid geïnterpreteerd worden.</w:t>
      </w:r>
    </w:p>
    <w:p w14:paraId="6A31D31B" w14:textId="77777777" w:rsidR="00525A0C" w:rsidRPr="00F44929" w:rsidRDefault="00525A0C"/>
    <w:p w14:paraId="147C9185" w14:textId="6DEB714C" w:rsidR="00525A0C" w:rsidRDefault="00525A0C">
      <w:r w:rsidRPr="00F44929">
        <w:t>In studie ESS30008 werden 260 patiënten met virologische suppressie op een eerstelijns behandelschema bestaande uit 300</w:t>
      </w:r>
      <w:ins w:id="128" w:author="Author">
        <w:r w:rsidR="00BC490C">
          <w:t> </w:t>
        </w:r>
      </w:ins>
      <w:del w:id="129" w:author="Author">
        <w:r w:rsidRPr="00F44929" w:rsidDel="00BC490C">
          <w:delText xml:space="preserve"> </w:delText>
        </w:r>
      </w:del>
      <w:r w:rsidRPr="00F44929">
        <w:t>mg abacavir en 150</w:t>
      </w:r>
      <w:ins w:id="130" w:author="Author">
        <w:r w:rsidR="00BC490C">
          <w:t> </w:t>
        </w:r>
      </w:ins>
      <w:del w:id="131" w:author="Author">
        <w:r w:rsidRPr="00F44929" w:rsidDel="00BC490C">
          <w:delText xml:space="preserve"> </w:delText>
        </w:r>
      </w:del>
      <w:r w:rsidRPr="00F44929">
        <w:t>mg lamivudine, beiden tweemaal daags gedoseerd en een PI of een NNRTI, gerandomiseerd om ofwel deze behandeling voort te zetten ofwel om over te stappen op abacavir /lamivudine VGD met een PI of een NNRTI gedurende 48 weken. De resultaten laten zien dat de VGD</w:t>
      </w:r>
      <w:r>
        <w:t>-</w:t>
      </w:r>
      <w:r w:rsidRPr="00F44929">
        <w:t xml:space="preserve">groep werd geassocieerd met vergelijkbare virologische uitkomsten (non-inferieur) in vergelijking met de abacavir plus lamivudinegroep, gebaseerd op aantallen patiënten met </w:t>
      </w:r>
      <w:r w:rsidR="003579E7">
        <w:t>hiv</w:t>
      </w:r>
      <w:r w:rsidRPr="00F44929">
        <w:t>-1 RNA &lt;</w:t>
      </w:r>
      <w:r w:rsidR="004B5308">
        <w:t> </w:t>
      </w:r>
      <w:r w:rsidRPr="00F44929">
        <w:t>50</w:t>
      </w:r>
      <w:ins w:id="132" w:author="Author">
        <w:r w:rsidR="0081443C">
          <w:t> </w:t>
        </w:r>
      </w:ins>
      <w:del w:id="133" w:author="Author">
        <w:r w:rsidRPr="00F44929" w:rsidDel="0081443C">
          <w:delText xml:space="preserve"> </w:delText>
        </w:r>
      </w:del>
      <w:r w:rsidRPr="00F44929">
        <w:t xml:space="preserve">kopieën/ml (respectievelijk 90% en 85%, 95% BI -2,7;13,5). </w:t>
      </w:r>
    </w:p>
    <w:p w14:paraId="09E76593" w14:textId="77777777" w:rsidR="00525A0C" w:rsidRPr="00F44929" w:rsidRDefault="00525A0C"/>
    <w:p w14:paraId="0D306C1B" w14:textId="77777777" w:rsidR="006A24D4" w:rsidRDefault="00525A0C">
      <w:pPr>
        <w:numPr>
          <w:ilvl w:val="0"/>
          <w:numId w:val="28"/>
        </w:numPr>
        <w:tabs>
          <w:tab w:val="clear" w:pos="360"/>
          <w:tab w:val="num" w:pos="567"/>
        </w:tabs>
      </w:pPr>
      <w:r w:rsidRPr="00F44929">
        <w:rPr>
          <w:i/>
        </w:rPr>
        <w:t>Aanvullende informatie</w:t>
      </w:r>
      <w:r w:rsidR="003C695B">
        <w:rPr>
          <w:i/>
        </w:rPr>
        <w:t>:</w:t>
      </w:r>
    </w:p>
    <w:p w14:paraId="15B00806" w14:textId="77777777" w:rsidR="00525A0C" w:rsidRPr="00F44929" w:rsidRDefault="00525A0C"/>
    <w:p w14:paraId="1D309B35" w14:textId="77777777" w:rsidR="00525A0C" w:rsidRPr="00F44929" w:rsidRDefault="00525A0C">
      <w:r w:rsidRPr="00F44929">
        <w:t>De veiligheid en werkzaamheid van Ziagen in een aantal verschillende combinatietherapieën met verscheidene geneesmiddelen is nog niet volledig beoordeeld (met name de combinatie met NNRTI’s).</w:t>
      </w:r>
    </w:p>
    <w:p w14:paraId="6CBF0F9A" w14:textId="77777777" w:rsidR="00525A0C" w:rsidRPr="00F44929" w:rsidRDefault="00525A0C"/>
    <w:p w14:paraId="78C66E7E" w14:textId="77777777" w:rsidR="00525A0C" w:rsidRDefault="00525A0C">
      <w:r w:rsidRPr="00F44929">
        <w:t xml:space="preserve">Abacavir dringt door in het cerebrospinale vocht (CSV) (zie rubriek 5.2) en heeft laten zien de </w:t>
      </w:r>
      <w:r w:rsidR="003579E7">
        <w:t>hiv</w:t>
      </w:r>
      <w:r w:rsidRPr="00F44929">
        <w:t>-1 spiegels in het CSV te reduceren. Er werden echter geen effecten op de neuropsychologische prestaties gezien toen abacavir werd toegediend aan patiënten met het AIDS-dementie-complex.</w:t>
      </w:r>
    </w:p>
    <w:p w14:paraId="6F89D92C" w14:textId="77777777" w:rsidR="00DF0734" w:rsidRDefault="00DF0734"/>
    <w:p w14:paraId="165D6180" w14:textId="77777777" w:rsidR="00DF0734" w:rsidRPr="006805AA" w:rsidRDefault="00DF0734">
      <w:pPr>
        <w:rPr>
          <w:i/>
          <w:u w:val="single"/>
        </w:rPr>
      </w:pPr>
      <w:r w:rsidRPr="006805AA">
        <w:rPr>
          <w:i/>
          <w:u w:val="single"/>
        </w:rPr>
        <w:t>Pediatrische patiënten</w:t>
      </w:r>
      <w:r w:rsidR="003C695B" w:rsidRPr="00CD22A6">
        <w:rPr>
          <w:i/>
        </w:rPr>
        <w:t>:</w:t>
      </w:r>
    </w:p>
    <w:p w14:paraId="1772305D" w14:textId="77777777" w:rsidR="00DF0734" w:rsidRPr="006805AA" w:rsidRDefault="00DF0734"/>
    <w:p w14:paraId="12B6107E" w14:textId="77777777" w:rsidR="00C2405D" w:rsidRPr="006805AA" w:rsidRDefault="00C2405D" w:rsidP="00C2405D">
      <w:pPr>
        <w:tabs>
          <w:tab w:val="left" w:pos="567"/>
        </w:tabs>
        <w:rPr>
          <w:color w:val="000000"/>
        </w:rPr>
      </w:pPr>
      <w:r w:rsidRPr="006805AA">
        <w:rPr>
          <w:color w:val="000000"/>
        </w:rPr>
        <w:t>Binnen een gerandomiseerde, multicentre, gecontroleerde studie van met hiv geïnfecteerde pediatrische patiënten werd een gerandomiseerde vergelijking gemaakt van een regime met onder meer een eenmaal daagse vs</w:t>
      </w:r>
      <w:r w:rsidR="00043EC3">
        <w:rPr>
          <w:color w:val="000000"/>
        </w:rPr>
        <w:t>.</w:t>
      </w:r>
      <w:r w:rsidRPr="006805AA">
        <w:rPr>
          <w:color w:val="000000"/>
        </w:rPr>
        <w:t xml:space="preserve"> een tweemaal daagse dosering van abacavir en lamivudine. 1.206 </w:t>
      </w:r>
      <w:r w:rsidR="009B45DA">
        <w:rPr>
          <w:color w:val="000000"/>
        </w:rPr>
        <w:t>P</w:t>
      </w:r>
      <w:r w:rsidRPr="006805AA">
        <w:rPr>
          <w:color w:val="000000"/>
        </w:rPr>
        <w:t xml:space="preserve">ediatrische patiënten in de leeftijd van 3 maanden tot 17 jaar oud werden toegelaten tot de ARROW studie (COL105677) en kregen een dosering volgens een indeling op lichaamsgewicht die is gebaseerd op aanbevelingen uit behandelrichtlijnen van de Wereldgezondheidsorganisatie </w:t>
      </w:r>
      <w:r w:rsidRPr="006805AA">
        <w:rPr>
          <w:bCs/>
        </w:rPr>
        <w:t>(Antiretroviral therapy of HIV infection in infants and children, 2006</w:t>
      </w:r>
      <w:r w:rsidRPr="006805AA">
        <w:rPr>
          <w:color w:val="000000"/>
        </w:rPr>
        <w:t>). Na 36 weken behandeling met een regime dat onder meer uit een tweemaal daagse dosering van abacavir en lamivudine bestond, werden 669 geschikte personen gerandomiseerd om óf door te gaan met tweemaal daags abacavir en lamivudine óf over te gaan naar eenmaal daags abacavir en lamivudine gedurende ten</w:t>
      </w:r>
      <w:r w:rsidR="00145ADB" w:rsidRPr="006805AA">
        <w:rPr>
          <w:color w:val="000000"/>
        </w:rPr>
        <w:t xml:space="preserve"> </w:t>
      </w:r>
      <w:r w:rsidRPr="006805AA">
        <w:rPr>
          <w:color w:val="000000"/>
        </w:rPr>
        <w:t xml:space="preserve">minste 96 weken. Hierbij </w:t>
      </w:r>
      <w:r w:rsidR="00C6370E">
        <w:rPr>
          <w:color w:val="000000"/>
        </w:rPr>
        <w:t>moet</w:t>
      </w:r>
      <w:r w:rsidRPr="006805AA">
        <w:rPr>
          <w:color w:val="000000"/>
        </w:rPr>
        <w:t xml:space="preserve"> worden opgemerkt dat van deze studie geen klinische gegevens beschikbaar waren van kinderen jonger dan 1 jaar oud. De resultaten zijn samengevat in de onderstaande tabel:</w:t>
      </w:r>
    </w:p>
    <w:p w14:paraId="6DA367CB" w14:textId="77777777" w:rsidR="00DF0734" w:rsidRPr="006805AA" w:rsidRDefault="00DF0734"/>
    <w:p w14:paraId="30D1D587" w14:textId="03808CF8" w:rsidR="00290813" w:rsidRPr="006805AA" w:rsidRDefault="00290813" w:rsidP="00290813">
      <w:pPr>
        <w:rPr>
          <w:b/>
          <w:bCs/>
        </w:rPr>
      </w:pPr>
      <w:r w:rsidRPr="006805AA">
        <w:rPr>
          <w:b/>
          <w:bCs/>
        </w:rPr>
        <w:t xml:space="preserve">Virologische respons gebaseerd op </w:t>
      </w:r>
      <w:r w:rsidR="00C2405D" w:rsidRPr="006805AA">
        <w:rPr>
          <w:b/>
          <w:bCs/>
        </w:rPr>
        <w:t>een p</w:t>
      </w:r>
      <w:r w:rsidRPr="006805AA">
        <w:rPr>
          <w:b/>
          <w:bCs/>
        </w:rPr>
        <w:t xml:space="preserve">lasma hiv-1 RNA </w:t>
      </w:r>
      <w:r w:rsidR="00C2405D" w:rsidRPr="006805AA">
        <w:rPr>
          <w:b/>
          <w:bCs/>
        </w:rPr>
        <w:t xml:space="preserve">van </w:t>
      </w:r>
      <w:r w:rsidRPr="006805AA">
        <w:rPr>
          <w:b/>
          <w:bCs/>
        </w:rPr>
        <w:t>minder dan 80</w:t>
      </w:r>
      <w:ins w:id="134" w:author="Author">
        <w:r w:rsidR="005D29F6">
          <w:rPr>
            <w:b/>
            <w:bCs/>
          </w:rPr>
          <w:t> </w:t>
        </w:r>
      </w:ins>
      <w:del w:id="135" w:author="Author">
        <w:r w:rsidRPr="006805AA" w:rsidDel="005D29F6">
          <w:rPr>
            <w:b/>
            <w:bCs/>
          </w:rPr>
          <w:delText xml:space="preserve"> </w:delText>
        </w:r>
      </w:del>
      <w:r w:rsidRPr="006805AA">
        <w:rPr>
          <w:b/>
          <w:bCs/>
        </w:rPr>
        <w:t xml:space="preserve">kopieën/ml </w:t>
      </w:r>
      <w:r w:rsidR="00C2405D" w:rsidRPr="006805AA">
        <w:rPr>
          <w:b/>
          <w:bCs/>
        </w:rPr>
        <w:t>op</w:t>
      </w:r>
      <w:r w:rsidR="004F176F" w:rsidRPr="006805AA">
        <w:rPr>
          <w:b/>
          <w:bCs/>
        </w:rPr>
        <w:t xml:space="preserve"> w</w:t>
      </w:r>
      <w:r w:rsidRPr="006805AA">
        <w:rPr>
          <w:b/>
          <w:bCs/>
        </w:rPr>
        <w:t>e</w:t>
      </w:r>
      <w:r w:rsidR="004F176F" w:rsidRPr="006805AA">
        <w:rPr>
          <w:b/>
          <w:bCs/>
        </w:rPr>
        <w:t>e</w:t>
      </w:r>
      <w:r w:rsidR="00C2405D" w:rsidRPr="006805AA">
        <w:rPr>
          <w:b/>
          <w:bCs/>
        </w:rPr>
        <w:t>k</w:t>
      </w:r>
      <w:r w:rsidRPr="006805AA">
        <w:rPr>
          <w:b/>
          <w:bCs/>
        </w:rPr>
        <w:t xml:space="preserve"> 48 </w:t>
      </w:r>
      <w:r w:rsidR="004F176F" w:rsidRPr="006805AA">
        <w:rPr>
          <w:b/>
          <w:bCs/>
        </w:rPr>
        <w:t>e</w:t>
      </w:r>
      <w:r w:rsidRPr="006805AA">
        <w:rPr>
          <w:b/>
          <w:bCs/>
        </w:rPr>
        <w:t xml:space="preserve">n </w:t>
      </w:r>
      <w:r w:rsidR="00C2405D" w:rsidRPr="006805AA">
        <w:rPr>
          <w:b/>
          <w:bCs/>
        </w:rPr>
        <w:t xml:space="preserve">week </w:t>
      </w:r>
      <w:r w:rsidRPr="006805AA">
        <w:rPr>
          <w:b/>
          <w:bCs/>
        </w:rPr>
        <w:t xml:space="preserve">96 </w:t>
      </w:r>
      <w:r w:rsidR="00C2405D" w:rsidRPr="006805AA">
        <w:rPr>
          <w:b/>
          <w:bCs/>
        </w:rPr>
        <w:t>bij</w:t>
      </w:r>
      <w:r w:rsidRPr="006805AA">
        <w:rPr>
          <w:b/>
          <w:bCs/>
        </w:rPr>
        <w:t xml:space="preserve"> </w:t>
      </w:r>
      <w:r w:rsidR="004F176F" w:rsidRPr="006805AA">
        <w:rPr>
          <w:b/>
          <w:bCs/>
        </w:rPr>
        <w:t xml:space="preserve">de eenmaal daagse versus de tweemaal daagse </w:t>
      </w:r>
      <w:r w:rsidRPr="006805AA">
        <w:rPr>
          <w:b/>
          <w:bCs/>
        </w:rPr>
        <w:t>abacavir + lamivudine randomis</w:t>
      </w:r>
      <w:r w:rsidR="004F176F" w:rsidRPr="006805AA">
        <w:rPr>
          <w:b/>
          <w:bCs/>
        </w:rPr>
        <w:t>e</w:t>
      </w:r>
      <w:r w:rsidR="00C2405D" w:rsidRPr="006805AA">
        <w:rPr>
          <w:b/>
          <w:bCs/>
        </w:rPr>
        <w:t>ring</w:t>
      </w:r>
      <w:r w:rsidRPr="006805AA">
        <w:rPr>
          <w:b/>
          <w:bCs/>
        </w:rPr>
        <w:t xml:space="preserve"> </w:t>
      </w:r>
      <w:r w:rsidR="004F176F" w:rsidRPr="006805AA">
        <w:rPr>
          <w:b/>
          <w:bCs/>
        </w:rPr>
        <w:t>in</w:t>
      </w:r>
      <w:r w:rsidRPr="006805AA">
        <w:rPr>
          <w:b/>
          <w:bCs/>
        </w:rPr>
        <w:t xml:space="preserve"> ARROW (</w:t>
      </w:r>
      <w:r w:rsidR="00C2405D" w:rsidRPr="006805AA">
        <w:rPr>
          <w:b/>
          <w:bCs/>
        </w:rPr>
        <w:t>waargenomen</w:t>
      </w:r>
      <w:r w:rsidRPr="006805AA">
        <w:rPr>
          <w:b/>
          <w:bCs/>
        </w:rPr>
        <w:t xml:space="preserve"> </w:t>
      </w:r>
      <w:r w:rsidR="004F176F" w:rsidRPr="006805AA">
        <w:rPr>
          <w:b/>
          <w:bCs/>
        </w:rPr>
        <w:t>a</w:t>
      </w:r>
      <w:r w:rsidRPr="006805AA">
        <w:rPr>
          <w:b/>
          <w:bCs/>
        </w:rPr>
        <w:t>nalys</w:t>
      </w:r>
      <w:r w:rsidR="004F176F" w:rsidRPr="006805AA">
        <w:rPr>
          <w:b/>
          <w:bCs/>
        </w:rPr>
        <w:t>e</w:t>
      </w:r>
      <w:r w:rsidRPr="006805AA">
        <w:rPr>
          <w:b/>
          <w:bCs/>
        </w:rPr>
        <w:t>)</w:t>
      </w:r>
    </w:p>
    <w:p w14:paraId="7CF95C67" w14:textId="77777777" w:rsidR="00290813" w:rsidRPr="006805AA" w:rsidRDefault="00290813" w:rsidP="00290813">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290813" w:rsidRPr="006805AA" w14:paraId="7C13A589" w14:textId="77777777" w:rsidTr="001C5AEA">
        <w:trPr>
          <w:jc w:val="center"/>
        </w:trPr>
        <w:tc>
          <w:tcPr>
            <w:tcW w:w="2356" w:type="dxa"/>
          </w:tcPr>
          <w:p w14:paraId="055ADCC0" w14:textId="77777777" w:rsidR="00290813" w:rsidRPr="006805AA" w:rsidRDefault="00290813" w:rsidP="001C5AEA">
            <w:pPr>
              <w:rPr>
                <w:b/>
              </w:rPr>
            </w:pPr>
          </w:p>
        </w:tc>
        <w:tc>
          <w:tcPr>
            <w:tcW w:w="2268" w:type="dxa"/>
          </w:tcPr>
          <w:p w14:paraId="09D352A6" w14:textId="77777777" w:rsidR="00290813" w:rsidRPr="006805AA" w:rsidRDefault="004F176F" w:rsidP="001C5AEA">
            <w:pPr>
              <w:jc w:val="center"/>
              <w:rPr>
                <w:b/>
              </w:rPr>
            </w:pPr>
            <w:r w:rsidRPr="006805AA">
              <w:rPr>
                <w:b/>
              </w:rPr>
              <w:t>Tweemaal daags</w:t>
            </w:r>
          </w:p>
          <w:p w14:paraId="0B1653D2" w14:textId="77777777" w:rsidR="00290813" w:rsidRPr="006805AA" w:rsidRDefault="00290813" w:rsidP="001C5AEA">
            <w:pPr>
              <w:jc w:val="center"/>
              <w:rPr>
                <w:b/>
              </w:rPr>
            </w:pPr>
            <w:r w:rsidRPr="006805AA">
              <w:rPr>
                <w:b/>
              </w:rPr>
              <w:t>N (%)</w:t>
            </w:r>
          </w:p>
        </w:tc>
        <w:tc>
          <w:tcPr>
            <w:tcW w:w="2209" w:type="dxa"/>
          </w:tcPr>
          <w:p w14:paraId="729A4487" w14:textId="77777777" w:rsidR="00290813" w:rsidRPr="006805AA" w:rsidRDefault="004F176F" w:rsidP="001C5AEA">
            <w:pPr>
              <w:jc w:val="center"/>
              <w:rPr>
                <w:b/>
              </w:rPr>
            </w:pPr>
            <w:r w:rsidRPr="006805AA">
              <w:rPr>
                <w:b/>
              </w:rPr>
              <w:t>Eenmaal daags</w:t>
            </w:r>
          </w:p>
          <w:p w14:paraId="2343D373" w14:textId="77777777" w:rsidR="00290813" w:rsidRPr="006805AA" w:rsidRDefault="00290813" w:rsidP="001C5AEA">
            <w:pPr>
              <w:jc w:val="center"/>
              <w:rPr>
                <w:b/>
              </w:rPr>
            </w:pPr>
            <w:r w:rsidRPr="006805AA">
              <w:rPr>
                <w:b/>
              </w:rPr>
              <w:t>N (%)</w:t>
            </w:r>
          </w:p>
        </w:tc>
      </w:tr>
      <w:tr w:rsidR="00290813" w:rsidRPr="006805AA" w14:paraId="76BEE4C0" w14:textId="77777777" w:rsidTr="001C5AEA">
        <w:trPr>
          <w:jc w:val="center"/>
        </w:trPr>
        <w:tc>
          <w:tcPr>
            <w:tcW w:w="6833" w:type="dxa"/>
            <w:gridSpan w:val="3"/>
          </w:tcPr>
          <w:p w14:paraId="18C272E8" w14:textId="77777777" w:rsidR="00290813" w:rsidRPr="006805AA" w:rsidRDefault="00290813" w:rsidP="008D1DCB">
            <w:pPr>
              <w:jc w:val="center"/>
            </w:pPr>
            <w:r w:rsidRPr="006805AA">
              <w:rPr>
                <w:b/>
              </w:rPr>
              <w:t>Week 0 (</w:t>
            </w:r>
            <w:r w:rsidR="009A340D" w:rsidRPr="006805AA">
              <w:rPr>
                <w:b/>
              </w:rPr>
              <w:t>na</w:t>
            </w:r>
            <w:r w:rsidRPr="006805AA">
              <w:rPr>
                <w:b/>
              </w:rPr>
              <w:t xml:space="preserve"> ≥36 </w:t>
            </w:r>
            <w:r w:rsidR="009A340D" w:rsidRPr="006805AA">
              <w:rPr>
                <w:b/>
              </w:rPr>
              <w:t>w</w:t>
            </w:r>
            <w:r w:rsidRPr="006805AA">
              <w:rPr>
                <w:b/>
              </w:rPr>
              <w:t>ek</w:t>
            </w:r>
            <w:r w:rsidR="009A340D" w:rsidRPr="006805AA">
              <w:rPr>
                <w:b/>
              </w:rPr>
              <w:t>en</w:t>
            </w:r>
            <w:r w:rsidRPr="006805AA">
              <w:rPr>
                <w:b/>
              </w:rPr>
              <w:t xml:space="preserve"> </w:t>
            </w:r>
            <w:r w:rsidR="009A340D" w:rsidRPr="006805AA">
              <w:rPr>
                <w:b/>
              </w:rPr>
              <w:t>behandeling</w:t>
            </w:r>
            <w:r w:rsidRPr="006805AA">
              <w:rPr>
                <w:b/>
              </w:rPr>
              <w:t>)</w:t>
            </w:r>
          </w:p>
        </w:tc>
      </w:tr>
      <w:tr w:rsidR="00290813" w:rsidRPr="006805AA" w14:paraId="04524217" w14:textId="77777777" w:rsidTr="001C5AEA">
        <w:trPr>
          <w:jc w:val="center"/>
        </w:trPr>
        <w:tc>
          <w:tcPr>
            <w:tcW w:w="2356" w:type="dxa"/>
          </w:tcPr>
          <w:p w14:paraId="145A9BFA" w14:textId="77777777" w:rsidR="003307EA" w:rsidRPr="006805AA" w:rsidRDefault="00290813" w:rsidP="008D1DCB">
            <w:pPr>
              <w:jc w:val="center"/>
            </w:pPr>
            <w:r w:rsidRPr="006805AA">
              <w:t xml:space="preserve">Plasma </w:t>
            </w:r>
            <w:r w:rsidR="009A340D" w:rsidRPr="006805AA">
              <w:t>hiv</w:t>
            </w:r>
            <w:r w:rsidRPr="006805AA">
              <w:t xml:space="preserve">-1 RNA </w:t>
            </w:r>
          </w:p>
          <w:p w14:paraId="731E93F8" w14:textId="20B6F80A" w:rsidR="00290813" w:rsidRPr="006805AA" w:rsidRDefault="00290813" w:rsidP="008D1DCB">
            <w:pPr>
              <w:jc w:val="center"/>
            </w:pPr>
            <w:r w:rsidRPr="006805AA">
              <w:t>&lt;</w:t>
            </w:r>
            <w:r w:rsidR="004B5308">
              <w:t> </w:t>
            </w:r>
            <w:r w:rsidRPr="006805AA">
              <w:t>80</w:t>
            </w:r>
            <w:ins w:id="136" w:author="Author">
              <w:r w:rsidR="005D29F6">
                <w:t> </w:t>
              </w:r>
            </w:ins>
            <w:del w:id="137" w:author="Author">
              <w:r w:rsidRPr="006805AA" w:rsidDel="005D29F6">
                <w:delText xml:space="preserve"> </w:delText>
              </w:r>
            </w:del>
            <w:r w:rsidR="009A340D" w:rsidRPr="006805AA">
              <w:t>k</w:t>
            </w:r>
            <w:r w:rsidR="003307EA" w:rsidRPr="006805AA">
              <w:t>opieën</w:t>
            </w:r>
            <w:r w:rsidRPr="006805AA">
              <w:t>/m</w:t>
            </w:r>
            <w:r w:rsidR="003307EA" w:rsidRPr="006805AA">
              <w:t>l</w:t>
            </w:r>
          </w:p>
        </w:tc>
        <w:tc>
          <w:tcPr>
            <w:tcW w:w="2268" w:type="dxa"/>
          </w:tcPr>
          <w:p w14:paraId="771F7C3D" w14:textId="77777777" w:rsidR="00290813" w:rsidRPr="006805AA" w:rsidRDefault="00290813" w:rsidP="001C5AEA">
            <w:pPr>
              <w:jc w:val="center"/>
            </w:pPr>
            <w:r w:rsidRPr="006805AA">
              <w:t>250/331 (76)</w:t>
            </w:r>
          </w:p>
        </w:tc>
        <w:tc>
          <w:tcPr>
            <w:tcW w:w="2209" w:type="dxa"/>
          </w:tcPr>
          <w:p w14:paraId="0DEE26C6" w14:textId="77777777" w:rsidR="00290813" w:rsidRPr="006805AA" w:rsidRDefault="00290813" w:rsidP="001C5AEA">
            <w:pPr>
              <w:jc w:val="center"/>
            </w:pPr>
            <w:r w:rsidRPr="006805AA">
              <w:t>237/335 (71)</w:t>
            </w:r>
          </w:p>
        </w:tc>
      </w:tr>
      <w:tr w:rsidR="00290813" w:rsidRPr="006805AA" w14:paraId="7A3FD697" w14:textId="77777777" w:rsidTr="001C5AEA">
        <w:trPr>
          <w:jc w:val="center"/>
        </w:trPr>
        <w:tc>
          <w:tcPr>
            <w:tcW w:w="2356" w:type="dxa"/>
          </w:tcPr>
          <w:p w14:paraId="62BE1CC2" w14:textId="77777777" w:rsidR="00290813" w:rsidRPr="006805AA" w:rsidRDefault="00290813" w:rsidP="008D1DCB">
            <w:pPr>
              <w:jc w:val="center"/>
            </w:pPr>
            <w:r w:rsidRPr="006805AA">
              <w:t>Ris</w:t>
            </w:r>
            <w:r w:rsidR="009A340D" w:rsidRPr="006805AA">
              <w:t>icoverschil</w:t>
            </w:r>
            <w:r w:rsidRPr="006805AA">
              <w:t xml:space="preserve"> (</w:t>
            </w:r>
            <w:r w:rsidR="009A340D" w:rsidRPr="006805AA">
              <w:t>eenmaal daags</w:t>
            </w:r>
            <w:r w:rsidRPr="006805AA">
              <w:t>-tw</w:t>
            </w:r>
            <w:r w:rsidR="009A340D" w:rsidRPr="006805AA">
              <w:t>e</w:t>
            </w:r>
            <w:r w:rsidRPr="006805AA">
              <w:t>e</w:t>
            </w:r>
            <w:r w:rsidR="009A340D" w:rsidRPr="006805AA">
              <w:t>maal</w:t>
            </w:r>
            <w:r w:rsidRPr="006805AA">
              <w:t xml:space="preserve"> da</w:t>
            </w:r>
            <w:r w:rsidR="009A340D" w:rsidRPr="006805AA">
              <w:t>ags</w:t>
            </w:r>
            <w:r w:rsidRPr="006805AA">
              <w:t>)</w:t>
            </w:r>
          </w:p>
        </w:tc>
        <w:tc>
          <w:tcPr>
            <w:tcW w:w="4477" w:type="dxa"/>
            <w:gridSpan w:val="2"/>
          </w:tcPr>
          <w:p w14:paraId="3262255B" w14:textId="77777777" w:rsidR="00290813" w:rsidRPr="006805AA" w:rsidRDefault="00290813" w:rsidP="00EE7DB1">
            <w:pPr>
              <w:jc w:val="center"/>
            </w:pPr>
            <w:r w:rsidRPr="006805AA">
              <w:t>-4</w:t>
            </w:r>
            <w:r w:rsidR="009A340D" w:rsidRPr="006805AA">
              <w:t>,</w:t>
            </w:r>
            <w:r w:rsidRPr="006805AA">
              <w:t xml:space="preserve">8% (95% </w:t>
            </w:r>
            <w:r w:rsidR="009A340D" w:rsidRPr="006805AA">
              <w:t>B</w:t>
            </w:r>
            <w:r w:rsidRPr="006805AA">
              <w:t>I -11</w:t>
            </w:r>
            <w:r w:rsidR="009A340D" w:rsidRPr="006805AA">
              <w:t>,</w:t>
            </w:r>
            <w:r w:rsidRPr="006805AA">
              <w:t>5% to</w:t>
            </w:r>
            <w:r w:rsidR="009A340D" w:rsidRPr="006805AA">
              <w:t>t</w:t>
            </w:r>
            <w:r w:rsidRPr="006805AA">
              <w:t xml:space="preserve"> +1</w:t>
            </w:r>
            <w:r w:rsidR="009A340D" w:rsidRPr="006805AA">
              <w:t>,</w:t>
            </w:r>
            <w:r w:rsidRPr="006805AA">
              <w:t>9%), p=0</w:t>
            </w:r>
            <w:r w:rsidR="009A340D" w:rsidRPr="006805AA">
              <w:t>,</w:t>
            </w:r>
            <w:r w:rsidRPr="006805AA">
              <w:t>16</w:t>
            </w:r>
          </w:p>
        </w:tc>
      </w:tr>
      <w:tr w:rsidR="00290813" w:rsidRPr="006805AA" w14:paraId="09B8808B" w14:textId="77777777" w:rsidTr="001C5AEA">
        <w:trPr>
          <w:jc w:val="center"/>
        </w:trPr>
        <w:tc>
          <w:tcPr>
            <w:tcW w:w="6833" w:type="dxa"/>
            <w:gridSpan w:val="3"/>
          </w:tcPr>
          <w:p w14:paraId="7E186A72" w14:textId="77777777" w:rsidR="00290813" w:rsidRPr="006805AA" w:rsidRDefault="00290813" w:rsidP="001C5AEA">
            <w:pPr>
              <w:jc w:val="center"/>
              <w:rPr>
                <w:b/>
              </w:rPr>
            </w:pPr>
            <w:r w:rsidRPr="006805AA">
              <w:rPr>
                <w:b/>
              </w:rPr>
              <w:t>Week 48</w:t>
            </w:r>
          </w:p>
        </w:tc>
      </w:tr>
      <w:tr w:rsidR="00290813" w:rsidRPr="006805AA" w14:paraId="0394B278" w14:textId="77777777" w:rsidTr="001C5AEA">
        <w:trPr>
          <w:jc w:val="center"/>
        </w:trPr>
        <w:tc>
          <w:tcPr>
            <w:tcW w:w="2356" w:type="dxa"/>
          </w:tcPr>
          <w:p w14:paraId="062801FB" w14:textId="77777777" w:rsidR="003307EA" w:rsidRPr="006805AA" w:rsidRDefault="00290813" w:rsidP="008D1DCB">
            <w:pPr>
              <w:jc w:val="center"/>
            </w:pPr>
            <w:r w:rsidRPr="006805AA">
              <w:t xml:space="preserve">Plasma </w:t>
            </w:r>
            <w:r w:rsidR="009A340D" w:rsidRPr="006805AA">
              <w:t>hiv</w:t>
            </w:r>
            <w:r w:rsidRPr="006805AA">
              <w:t xml:space="preserve">-1 RNA </w:t>
            </w:r>
          </w:p>
          <w:p w14:paraId="47E0B77A" w14:textId="1BF79489" w:rsidR="00290813" w:rsidRPr="006805AA" w:rsidRDefault="00290813" w:rsidP="00EE7DB1">
            <w:pPr>
              <w:jc w:val="center"/>
            </w:pPr>
            <w:r w:rsidRPr="006805AA">
              <w:t>&lt;</w:t>
            </w:r>
            <w:r w:rsidR="004B5308">
              <w:t> </w:t>
            </w:r>
            <w:r w:rsidRPr="006805AA">
              <w:t>80</w:t>
            </w:r>
            <w:ins w:id="138" w:author="Author">
              <w:r w:rsidR="005D29F6">
                <w:t> </w:t>
              </w:r>
            </w:ins>
            <w:del w:id="139" w:author="Author">
              <w:r w:rsidRPr="006805AA" w:rsidDel="005D29F6">
                <w:delText xml:space="preserve"> </w:delText>
              </w:r>
            </w:del>
            <w:r w:rsidR="009A340D" w:rsidRPr="006805AA">
              <w:t>k</w:t>
            </w:r>
            <w:r w:rsidR="003307EA" w:rsidRPr="006805AA">
              <w:t>opieën</w:t>
            </w:r>
            <w:r w:rsidRPr="006805AA">
              <w:t>/m</w:t>
            </w:r>
            <w:r w:rsidR="003307EA" w:rsidRPr="006805AA">
              <w:t>l</w:t>
            </w:r>
          </w:p>
        </w:tc>
        <w:tc>
          <w:tcPr>
            <w:tcW w:w="2268" w:type="dxa"/>
          </w:tcPr>
          <w:p w14:paraId="12EB8D21" w14:textId="77777777" w:rsidR="00290813" w:rsidRPr="006805AA" w:rsidRDefault="00290813" w:rsidP="001C5AEA">
            <w:pPr>
              <w:jc w:val="center"/>
            </w:pPr>
            <w:r w:rsidRPr="006805AA">
              <w:t>242/331 (73)</w:t>
            </w:r>
          </w:p>
        </w:tc>
        <w:tc>
          <w:tcPr>
            <w:tcW w:w="2209" w:type="dxa"/>
          </w:tcPr>
          <w:p w14:paraId="7191DB3D" w14:textId="77777777" w:rsidR="00290813" w:rsidRPr="006805AA" w:rsidRDefault="00290813" w:rsidP="001C5AEA">
            <w:pPr>
              <w:jc w:val="center"/>
            </w:pPr>
            <w:r w:rsidRPr="006805AA">
              <w:t>236/330 (72)</w:t>
            </w:r>
          </w:p>
        </w:tc>
      </w:tr>
      <w:tr w:rsidR="00290813" w:rsidRPr="006805AA" w14:paraId="0C8F0C07" w14:textId="77777777" w:rsidTr="001C5AEA">
        <w:trPr>
          <w:jc w:val="center"/>
        </w:trPr>
        <w:tc>
          <w:tcPr>
            <w:tcW w:w="2356" w:type="dxa"/>
          </w:tcPr>
          <w:p w14:paraId="7A8F4A15" w14:textId="77777777" w:rsidR="00290813" w:rsidRPr="006805AA" w:rsidRDefault="00290813" w:rsidP="008D1DCB">
            <w:pPr>
              <w:jc w:val="center"/>
            </w:pPr>
            <w:r w:rsidRPr="006805AA">
              <w:t>Ris</w:t>
            </w:r>
            <w:r w:rsidR="009A340D" w:rsidRPr="006805AA">
              <w:t>icoverschil</w:t>
            </w:r>
            <w:r w:rsidRPr="006805AA">
              <w:t xml:space="preserve"> (</w:t>
            </w:r>
            <w:r w:rsidR="009A340D" w:rsidRPr="006805AA">
              <w:t>eenmaal daags</w:t>
            </w:r>
            <w:r w:rsidRPr="006805AA">
              <w:t>-twe</w:t>
            </w:r>
            <w:r w:rsidR="009A340D" w:rsidRPr="006805AA">
              <w:t>emaal</w:t>
            </w:r>
            <w:r w:rsidRPr="006805AA">
              <w:t xml:space="preserve"> da</w:t>
            </w:r>
            <w:r w:rsidR="009A340D" w:rsidRPr="006805AA">
              <w:t>ags</w:t>
            </w:r>
            <w:r w:rsidRPr="006805AA">
              <w:t>)</w:t>
            </w:r>
          </w:p>
        </w:tc>
        <w:tc>
          <w:tcPr>
            <w:tcW w:w="4477" w:type="dxa"/>
            <w:gridSpan w:val="2"/>
          </w:tcPr>
          <w:p w14:paraId="6619F313" w14:textId="77777777" w:rsidR="00290813" w:rsidRPr="006805AA" w:rsidRDefault="00290813" w:rsidP="00EE7DB1">
            <w:pPr>
              <w:jc w:val="center"/>
            </w:pPr>
            <w:r w:rsidRPr="006805AA">
              <w:t>-1</w:t>
            </w:r>
            <w:r w:rsidR="009A340D" w:rsidRPr="006805AA">
              <w:t>,</w:t>
            </w:r>
            <w:r w:rsidRPr="006805AA">
              <w:t xml:space="preserve">6% (95% </w:t>
            </w:r>
            <w:r w:rsidR="009A340D" w:rsidRPr="006805AA">
              <w:t>B</w:t>
            </w:r>
            <w:r w:rsidRPr="006805AA">
              <w:t>I -8</w:t>
            </w:r>
            <w:r w:rsidR="009A340D" w:rsidRPr="006805AA">
              <w:t>,</w:t>
            </w:r>
            <w:r w:rsidRPr="006805AA">
              <w:t>4% to</w:t>
            </w:r>
            <w:r w:rsidR="009A340D" w:rsidRPr="006805AA">
              <w:t>t</w:t>
            </w:r>
            <w:r w:rsidRPr="006805AA">
              <w:t xml:space="preserve"> +5</w:t>
            </w:r>
            <w:r w:rsidR="009A340D" w:rsidRPr="006805AA">
              <w:t>,</w:t>
            </w:r>
            <w:r w:rsidRPr="006805AA">
              <w:t>2%), p=0</w:t>
            </w:r>
            <w:r w:rsidR="009A340D" w:rsidRPr="006805AA">
              <w:t>,</w:t>
            </w:r>
            <w:r w:rsidRPr="006805AA">
              <w:t>65</w:t>
            </w:r>
          </w:p>
        </w:tc>
      </w:tr>
      <w:tr w:rsidR="00290813" w:rsidRPr="006805AA" w14:paraId="6656D660" w14:textId="77777777" w:rsidTr="001C5AEA">
        <w:trPr>
          <w:jc w:val="center"/>
        </w:trPr>
        <w:tc>
          <w:tcPr>
            <w:tcW w:w="6833" w:type="dxa"/>
            <w:gridSpan w:val="3"/>
          </w:tcPr>
          <w:p w14:paraId="66CD2023" w14:textId="77777777" w:rsidR="00290813" w:rsidRPr="006805AA" w:rsidRDefault="00290813" w:rsidP="001C5AEA">
            <w:pPr>
              <w:jc w:val="center"/>
              <w:rPr>
                <w:b/>
              </w:rPr>
            </w:pPr>
            <w:r w:rsidRPr="006805AA">
              <w:rPr>
                <w:b/>
              </w:rPr>
              <w:t>Week 96</w:t>
            </w:r>
          </w:p>
        </w:tc>
      </w:tr>
      <w:tr w:rsidR="00290813" w:rsidRPr="006805AA" w14:paraId="58AD1D4D" w14:textId="77777777" w:rsidTr="001C5AEA">
        <w:trPr>
          <w:jc w:val="center"/>
        </w:trPr>
        <w:tc>
          <w:tcPr>
            <w:tcW w:w="2356" w:type="dxa"/>
          </w:tcPr>
          <w:p w14:paraId="2C6AFDCA" w14:textId="77777777" w:rsidR="003307EA" w:rsidRPr="006805AA" w:rsidRDefault="00290813" w:rsidP="008D1DCB">
            <w:pPr>
              <w:jc w:val="center"/>
            </w:pPr>
            <w:r w:rsidRPr="006805AA">
              <w:t xml:space="preserve">Plasma </w:t>
            </w:r>
            <w:r w:rsidR="009A340D" w:rsidRPr="006805AA">
              <w:t>hiv</w:t>
            </w:r>
            <w:r w:rsidRPr="006805AA">
              <w:t xml:space="preserve">-1 RNA </w:t>
            </w:r>
          </w:p>
          <w:p w14:paraId="1F96EADA" w14:textId="1A5AF426" w:rsidR="00290813" w:rsidRPr="006805AA" w:rsidRDefault="00290813" w:rsidP="00EE7DB1">
            <w:pPr>
              <w:jc w:val="center"/>
            </w:pPr>
            <w:r w:rsidRPr="006805AA">
              <w:t>&lt;</w:t>
            </w:r>
            <w:r w:rsidR="004B5308">
              <w:t> </w:t>
            </w:r>
            <w:r w:rsidRPr="006805AA">
              <w:t>80</w:t>
            </w:r>
            <w:ins w:id="140" w:author="Author">
              <w:r w:rsidR="005D29F6">
                <w:t> </w:t>
              </w:r>
            </w:ins>
            <w:del w:id="141" w:author="Author">
              <w:r w:rsidRPr="006805AA" w:rsidDel="005D29F6">
                <w:delText xml:space="preserve"> </w:delText>
              </w:r>
            </w:del>
            <w:r w:rsidR="009A340D" w:rsidRPr="006805AA">
              <w:t>k</w:t>
            </w:r>
            <w:r w:rsidR="003307EA" w:rsidRPr="006805AA">
              <w:t>opieën</w:t>
            </w:r>
            <w:r w:rsidRPr="006805AA">
              <w:t>/m</w:t>
            </w:r>
            <w:r w:rsidR="003307EA" w:rsidRPr="006805AA">
              <w:t>l</w:t>
            </w:r>
          </w:p>
        </w:tc>
        <w:tc>
          <w:tcPr>
            <w:tcW w:w="2268" w:type="dxa"/>
          </w:tcPr>
          <w:p w14:paraId="7BBC7712" w14:textId="77777777" w:rsidR="00290813" w:rsidRPr="006805AA" w:rsidRDefault="00290813" w:rsidP="001C5AEA">
            <w:pPr>
              <w:jc w:val="center"/>
            </w:pPr>
            <w:r w:rsidRPr="006805AA">
              <w:t>234/326 (72)</w:t>
            </w:r>
          </w:p>
        </w:tc>
        <w:tc>
          <w:tcPr>
            <w:tcW w:w="2209" w:type="dxa"/>
          </w:tcPr>
          <w:p w14:paraId="0830F17E" w14:textId="77777777" w:rsidR="00290813" w:rsidRPr="006805AA" w:rsidRDefault="00290813" w:rsidP="001C5AEA">
            <w:pPr>
              <w:jc w:val="center"/>
            </w:pPr>
            <w:r w:rsidRPr="006805AA">
              <w:t>230/331 (69)</w:t>
            </w:r>
          </w:p>
        </w:tc>
      </w:tr>
      <w:tr w:rsidR="00290813" w:rsidRPr="006805AA" w14:paraId="35643978" w14:textId="77777777" w:rsidTr="001C5AEA">
        <w:trPr>
          <w:jc w:val="center"/>
        </w:trPr>
        <w:tc>
          <w:tcPr>
            <w:tcW w:w="2356" w:type="dxa"/>
            <w:tcBorders>
              <w:bottom w:val="single" w:sz="4" w:space="0" w:color="auto"/>
            </w:tcBorders>
          </w:tcPr>
          <w:p w14:paraId="044A0B76" w14:textId="77777777" w:rsidR="00290813" w:rsidRPr="006805AA" w:rsidRDefault="00290813" w:rsidP="008D1DCB">
            <w:pPr>
              <w:jc w:val="center"/>
            </w:pPr>
            <w:r w:rsidRPr="006805AA">
              <w:t>Ris</w:t>
            </w:r>
            <w:r w:rsidR="009A340D" w:rsidRPr="006805AA">
              <w:t>icoverschil</w:t>
            </w:r>
            <w:r w:rsidRPr="006805AA">
              <w:t xml:space="preserve"> (</w:t>
            </w:r>
            <w:r w:rsidR="009A340D" w:rsidRPr="006805AA">
              <w:t>eenmaal daags</w:t>
            </w:r>
            <w:r w:rsidRPr="006805AA">
              <w:t>-twe</w:t>
            </w:r>
            <w:r w:rsidR="009A340D" w:rsidRPr="006805AA">
              <w:t>emaal</w:t>
            </w:r>
            <w:r w:rsidRPr="006805AA">
              <w:t xml:space="preserve"> da</w:t>
            </w:r>
            <w:r w:rsidR="009A340D" w:rsidRPr="006805AA">
              <w:t>ags</w:t>
            </w:r>
            <w:r w:rsidRPr="006805AA">
              <w:t>)</w:t>
            </w:r>
          </w:p>
        </w:tc>
        <w:tc>
          <w:tcPr>
            <w:tcW w:w="4477" w:type="dxa"/>
            <w:gridSpan w:val="2"/>
            <w:tcBorders>
              <w:bottom w:val="single" w:sz="4" w:space="0" w:color="auto"/>
            </w:tcBorders>
          </w:tcPr>
          <w:p w14:paraId="27A66458" w14:textId="77777777" w:rsidR="00290813" w:rsidRPr="006805AA" w:rsidRDefault="00290813" w:rsidP="00EE7DB1">
            <w:pPr>
              <w:jc w:val="center"/>
            </w:pPr>
            <w:r w:rsidRPr="006805AA">
              <w:t>-2</w:t>
            </w:r>
            <w:r w:rsidR="009A340D" w:rsidRPr="006805AA">
              <w:t>,</w:t>
            </w:r>
            <w:r w:rsidRPr="006805AA">
              <w:t xml:space="preserve">3% (95% </w:t>
            </w:r>
            <w:r w:rsidR="00CA42D3" w:rsidRPr="006805AA">
              <w:t>B</w:t>
            </w:r>
            <w:r w:rsidRPr="006805AA">
              <w:t>I -9</w:t>
            </w:r>
            <w:r w:rsidR="00CA42D3" w:rsidRPr="006805AA">
              <w:t>,</w:t>
            </w:r>
            <w:r w:rsidRPr="006805AA">
              <w:t>3% to</w:t>
            </w:r>
            <w:r w:rsidR="00CA42D3" w:rsidRPr="006805AA">
              <w:t>t</w:t>
            </w:r>
            <w:r w:rsidRPr="006805AA">
              <w:t xml:space="preserve"> +4</w:t>
            </w:r>
            <w:r w:rsidR="00CA42D3" w:rsidRPr="006805AA">
              <w:t>,</w:t>
            </w:r>
            <w:r w:rsidRPr="006805AA">
              <w:t>7%), p=0</w:t>
            </w:r>
            <w:r w:rsidR="00CA42D3" w:rsidRPr="006805AA">
              <w:t>,</w:t>
            </w:r>
            <w:r w:rsidRPr="006805AA">
              <w:t>52</w:t>
            </w:r>
          </w:p>
        </w:tc>
      </w:tr>
    </w:tbl>
    <w:p w14:paraId="60FD7E98" w14:textId="77777777" w:rsidR="00290813" w:rsidRPr="006805AA" w:rsidRDefault="00290813" w:rsidP="00290813"/>
    <w:p w14:paraId="77EE6A6D" w14:textId="77777777" w:rsidR="00290813" w:rsidRPr="006805AA" w:rsidRDefault="00290813" w:rsidP="00290813"/>
    <w:p w14:paraId="1075D64E" w14:textId="41A1740E" w:rsidR="00290813" w:rsidRPr="006805AA" w:rsidRDefault="005E4969" w:rsidP="00290813">
      <w:r w:rsidRPr="006805AA">
        <w:t>V</w:t>
      </w:r>
      <w:r w:rsidR="00794936" w:rsidRPr="006805AA">
        <w:t>an de</w:t>
      </w:r>
      <w:r w:rsidR="00290813" w:rsidRPr="006805AA">
        <w:t xml:space="preserve"> </w:t>
      </w:r>
      <w:r w:rsidRPr="006805AA">
        <w:t xml:space="preserve">groep met eenmaal daags gedoseerd </w:t>
      </w:r>
      <w:r w:rsidR="00290813" w:rsidRPr="006805AA">
        <w:t xml:space="preserve">abacavir + lamivudine </w:t>
      </w:r>
      <w:r w:rsidRPr="006805AA">
        <w:t>werd</w:t>
      </w:r>
      <w:r w:rsidR="00794936" w:rsidRPr="006805AA">
        <w:t xml:space="preserve"> aangetoond dat deze</w:t>
      </w:r>
      <w:r w:rsidR="00290813" w:rsidRPr="006805AA">
        <w:t xml:space="preserve"> n</w:t>
      </w:r>
      <w:r w:rsidR="00043EC3">
        <w:t>on</w:t>
      </w:r>
      <w:r w:rsidR="00290813" w:rsidRPr="006805AA">
        <w:t>-inferi</w:t>
      </w:r>
      <w:r w:rsidR="00794936" w:rsidRPr="006805AA">
        <w:t>eu</w:t>
      </w:r>
      <w:r w:rsidR="00290813" w:rsidRPr="006805AA">
        <w:t xml:space="preserve">r </w:t>
      </w:r>
      <w:r w:rsidRPr="006805AA">
        <w:t>i</w:t>
      </w:r>
      <w:r w:rsidR="00794936" w:rsidRPr="006805AA">
        <w:t xml:space="preserve">s </w:t>
      </w:r>
      <w:r w:rsidRPr="006805AA">
        <w:t xml:space="preserve">aan </w:t>
      </w:r>
      <w:r w:rsidR="00794936" w:rsidRPr="006805AA">
        <w:t xml:space="preserve">de tweemaal daags groep </w:t>
      </w:r>
      <w:r w:rsidRPr="006805AA">
        <w:t>op basis van</w:t>
      </w:r>
      <w:r w:rsidR="00794936" w:rsidRPr="006805AA">
        <w:t xml:space="preserve"> de vooraf </w:t>
      </w:r>
      <w:r w:rsidRPr="006805AA">
        <w:t>gespecificeerde</w:t>
      </w:r>
      <w:r w:rsidR="00794936" w:rsidRPr="006805AA">
        <w:t xml:space="preserve"> n</w:t>
      </w:r>
      <w:r w:rsidR="00043EC3">
        <w:t>on</w:t>
      </w:r>
      <w:r w:rsidR="00794936" w:rsidRPr="006805AA">
        <w:t>-inferioriteits</w:t>
      </w:r>
      <w:r w:rsidR="00043EC3">
        <w:t>m</w:t>
      </w:r>
      <w:r w:rsidR="00794936" w:rsidRPr="006805AA">
        <w:t>arge van</w:t>
      </w:r>
      <w:r w:rsidR="00290813" w:rsidRPr="006805AA">
        <w:t xml:space="preserve"> -12%, </w:t>
      </w:r>
      <w:r w:rsidR="00E72A6A" w:rsidRPr="006805AA">
        <w:t xml:space="preserve">voor </w:t>
      </w:r>
      <w:r w:rsidRPr="006805AA">
        <w:t xml:space="preserve">zowel </w:t>
      </w:r>
      <w:r w:rsidR="00E72A6A" w:rsidRPr="006805AA">
        <w:t xml:space="preserve">het primaire eindpunt van </w:t>
      </w:r>
      <w:r w:rsidR="00290813" w:rsidRPr="006805AA">
        <w:t>&lt;</w:t>
      </w:r>
      <w:r w:rsidR="004B5308">
        <w:t> </w:t>
      </w:r>
      <w:r w:rsidR="00290813" w:rsidRPr="006805AA">
        <w:t>80</w:t>
      </w:r>
      <w:ins w:id="142" w:author="Author">
        <w:r w:rsidR="005D29F6">
          <w:t> </w:t>
        </w:r>
      </w:ins>
      <w:del w:id="143" w:author="Author">
        <w:r w:rsidR="00290813" w:rsidRPr="006805AA" w:rsidDel="005D29F6">
          <w:delText xml:space="preserve"> </w:delText>
        </w:r>
      </w:del>
      <w:r w:rsidR="00E72A6A" w:rsidRPr="006805AA">
        <w:t>k</w:t>
      </w:r>
      <w:r w:rsidRPr="006805AA">
        <w:t>opieën</w:t>
      </w:r>
      <w:r w:rsidR="00290813" w:rsidRPr="006805AA">
        <w:t>/m</w:t>
      </w:r>
      <w:r w:rsidR="00E72A6A" w:rsidRPr="006805AA">
        <w:t>l</w:t>
      </w:r>
      <w:r w:rsidR="00290813" w:rsidRPr="006805AA">
        <w:t xml:space="preserve"> </w:t>
      </w:r>
      <w:r w:rsidRPr="006805AA">
        <w:t>op</w:t>
      </w:r>
      <w:r w:rsidR="00290813" w:rsidRPr="006805AA">
        <w:t xml:space="preserve"> </w:t>
      </w:r>
      <w:r w:rsidR="00E72A6A" w:rsidRPr="006805AA">
        <w:t>w</w:t>
      </w:r>
      <w:r w:rsidR="00290813" w:rsidRPr="006805AA">
        <w:t xml:space="preserve">eek 48 </w:t>
      </w:r>
      <w:r w:rsidR="00E72A6A" w:rsidRPr="006805AA">
        <w:t xml:space="preserve">als </w:t>
      </w:r>
      <w:r w:rsidRPr="006805AA">
        <w:t>op</w:t>
      </w:r>
      <w:r w:rsidR="00E72A6A" w:rsidRPr="006805AA">
        <w:t xml:space="preserve"> we</w:t>
      </w:r>
      <w:r w:rsidR="00290813" w:rsidRPr="006805AA">
        <w:t>ek 96 (sec</w:t>
      </w:r>
      <w:r w:rsidR="00E72A6A" w:rsidRPr="006805AA">
        <w:t>u</w:t>
      </w:r>
      <w:r w:rsidR="00290813" w:rsidRPr="006805AA">
        <w:t>nda</w:t>
      </w:r>
      <w:r w:rsidR="00E72A6A" w:rsidRPr="006805AA">
        <w:t>i</w:t>
      </w:r>
      <w:r w:rsidR="00290813" w:rsidRPr="006805AA">
        <w:t>r</w:t>
      </w:r>
      <w:r w:rsidR="00E72A6A" w:rsidRPr="006805AA">
        <w:t>e</w:t>
      </w:r>
      <w:r w:rsidR="00290813" w:rsidRPr="006805AA">
        <w:t xml:space="preserve"> e</w:t>
      </w:r>
      <w:r w:rsidR="00E72A6A" w:rsidRPr="006805AA">
        <w:t>i</w:t>
      </w:r>
      <w:r w:rsidR="00290813" w:rsidRPr="006805AA">
        <w:t>ndp</w:t>
      </w:r>
      <w:r w:rsidR="00E72A6A" w:rsidRPr="006805AA">
        <w:t>u</w:t>
      </w:r>
      <w:r w:rsidR="00290813" w:rsidRPr="006805AA">
        <w:t xml:space="preserve">nt) </w:t>
      </w:r>
      <w:r w:rsidR="00E72A6A" w:rsidRPr="006805AA">
        <w:t xml:space="preserve">en alle </w:t>
      </w:r>
      <w:r w:rsidRPr="006805AA">
        <w:t>andere geteste</w:t>
      </w:r>
      <w:r w:rsidR="00E72A6A" w:rsidRPr="006805AA">
        <w:t xml:space="preserve"> drempels </w:t>
      </w:r>
      <w:r w:rsidR="00290813" w:rsidRPr="006805AA">
        <w:t>(&lt;</w:t>
      </w:r>
      <w:r w:rsidR="004B5308">
        <w:t> </w:t>
      </w:r>
      <w:r w:rsidR="00290813" w:rsidRPr="006805AA">
        <w:t>200</w:t>
      </w:r>
      <w:ins w:id="144" w:author="Author">
        <w:r w:rsidR="005D29F6">
          <w:t> </w:t>
        </w:r>
      </w:ins>
      <w:del w:id="145" w:author="Author">
        <w:r w:rsidR="00E72A6A" w:rsidRPr="006805AA" w:rsidDel="005D29F6">
          <w:delText xml:space="preserve"> </w:delText>
        </w:r>
      </w:del>
      <w:r w:rsidR="00E72A6A" w:rsidRPr="006805AA">
        <w:t>k</w:t>
      </w:r>
      <w:r w:rsidRPr="006805AA">
        <w:t>opieën</w:t>
      </w:r>
      <w:r w:rsidR="00290813" w:rsidRPr="006805AA">
        <w:t>/m</w:t>
      </w:r>
      <w:r w:rsidR="00E72A6A" w:rsidRPr="006805AA">
        <w:t>l</w:t>
      </w:r>
      <w:r w:rsidR="00290813" w:rsidRPr="006805AA">
        <w:t>, &lt;</w:t>
      </w:r>
      <w:r w:rsidR="004B5308">
        <w:t> </w:t>
      </w:r>
      <w:r w:rsidR="00290813" w:rsidRPr="006805AA">
        <w:t>400</w:t>
      </w:r>
      <w:ins w:id="146" w:author="Author">
        <w:r w:rsidR="005D29F6">
          <w:t> </w:t>
        </w:r>
      </w:ins>
      <w:del w:id="147" w:author="Author">
        <w:r w:rsidR="00E72A6A" w:rsidRPr="006805AA" w:rsidDel="005D29F6">
          <w:delText xml:space="preserve"> </w:delText>
        </w:r>
      </w:del>
      <w:r w:rsidRPr="006805AA">
        <w:t>kopieën</w:t>
      </w:r>
      <w:r w:rsidR="00290813" w:rsidRPr="006805AA">
        <w:t>/m</w:t>
      </w:r>
      <w:r w:rsidR="00E72A6A" w:rsidRPr="006805AA">
        <w:t>l</w:t>
      </w:r>
      <w:r w:rsidR="00290813" w:rsidRPr="006805AA">
        <w:t>, &lt;</w:t>
      </w:r>
      <w:r w:rsidR="004B5308">
        <w:t> </w:t>
      </w:r>
      <w:r w:rsidR="00290813" w:rsidRPr="006805AA">
        <w:t>1</w:t>
      </w:r>
      <w:r w:rsidR="00BE1C8A" w:rsidRPr="006805AA">
        <w:t>.</w:t>
      </w:r>
      <w:r w:rsidR="00290813" w:rsidRPr="006805AA">
        <w:t>000</w:t>
      </w:r>
      <w:ins w:id="148" w:author="Author">
        <w:r w:rsidR="005D29F6">
          <w:t> </w:t>
        </w:r>
      </w:ins>
      <w:del w:id="149" w:author="Author">
        <w:r w:rsidR="00E72A6A" w:rsidRPr="006805AA" w:rsidDel="005D29F6">
          <w:delText xml:space="preserve"> </w:delText>
        </w:r>
      </w:del>
      <w:r w:rsidR="00E72A6A" w:rsidRPr="006805AA">
        <w:t>k</w:t>
      </w:r>
      <w:r w:rsidRPr="006805AA">
        <w:t>opieën</w:t>
      </w:r>
      <w:r w:rsidR="00290813" w:rsidRPr="006805AA">
        <w:t>/m</w:t>
      </w:r>
      <w:r w:rsidR="00E72A6A" w:rsidRPr="006805AA">
        <w:t>l</w:t>
      </w:r>
      <w:r w:rsidR="00290813" w:rsidRPr="006805AA">
        <w:t xml:space="preserve">), </w:t>
      </w:r>
      <w:r w:rsidR="000A205C" w:rsidRPr="006805AA">
        <w:t>die allen ruim binnen deze n</w:t>
      </w:r>
      <w:r w:rsidR="00043EC3">
        <w:t>on</w:t>
      </w:r>
      <w:r w:rsidR="000A205C" w:rsidRPr="006805AA">
        <w:t>-inferioriteitsmarge vielen</w:t>
      </w:r>
      <w:r w:rsidR="00290813" w:rsidRPr="006805AA">
        <w:t xml:space="preserve">. </w:t>
      </w:r>
      <w:r w:rsidRPr="006805AA">
        <w:t>Het testen van s</w:t>
      </w:r>
      <w:r w:rsidR="00290813" w:rsidRPr="006805AA">
        <w:t>ubgro</w:t>
      </w:r>
      <w:r w:rsidR="00F734EC" w:rsidRPr="006805AA">
        <w:t>e</w:t>
      </w:r>
      <w:r w:rsidR="00290813" w:rsidRPr="006805AA">
        <w:t xml:space="preserve">panalyses </w:t>
      </w:r>
      <w:r w:rsidR="000A205C" w:rsidRPr="006805AA">
        <w:t>op</w:t>
      </w:r>
      <w:r w:rsidR="00290813" w:rsidRPr="006805AA">
        <w:t xml:space="preserve"> heterogenit</w:t>
      </w:r>
      <w:r w:rsidR="000A205C" w:rsidRPr="006805AA">
        <w:t>eit van eenmaal vs</w:t>
      </w:r>
      <w:r w:rsidR="00043EC3">
        <w:t>.</w:t>
      </w:r>
      <w:r w:rsidR="000A205C" w:rsidRPr="006805AA">
        <w:t xml:space="preserve"> tweemaal daags toonde geen significant effect aan </w:t>
      </w:r>
      <w:r w:rsidRPr="006805AA">
        <w:t>door</w:t>
      </w:r>
      <w:r w:rsidR="000A205C" w:rsidRPr="006805AA">
        <w:t xml:space="preserve"> </w:t>
      </w:r>
      <w:r w:rsidR="00BE1C8A" w:rsidRPr="006805AA">
        <w:t>geslacht</w:t>
      </w:r>
      <w:r w:rsidR="00290813" w:rsidRPr="006805AA">
        <w:t xml:space="preserve">, </w:t>
      </w:r>
      <w:r w:rsidR="000A205C" w:rsidRPr="006805AA">
        <w:t>leeftijd</w:t>
      </w:r>
      <w:r w:rsidR="00290813" w:rsidRPr="006805AA">
        <w:t xml:space="preserve"> </w:t>
      </w:r>
      <w:r w:rsidR="000A205C" w:rsidRPr="006805AA">
        <w:t xml:space="preserve">of </w:t>
      </w:r>
      <w:r w:rsidR="00290813" w:rsidRPr="006805AA">
        <w:t xml:space="preserve">viral </w:t>
      </w:r>
      <w:r w:rsidR="000A205C" w:rsidRPr="006805AA">
        <w:t>l</w:t>
      </w:r>
      <w:r w:rsidRPr="006805AA">
        <w:t>o</w:t>
      </w:r>
      <w:r w:rsidR="000A205C" w:rsidRPr="006805AA">
        <w:t>ad</w:t>
      </w:r>
      <w:r w:rsidRPr="006805AA">
        <w:t xml:space="preserve"> </w:t>
      </w:r>
      <w:r w:rsidR="000A205C" w:rsidRPr="006805AA">
        <w:t xml:space="preserve">bij </w:t>
      </w:r>
      <w:r w:rsidRPr="006805AA">
        <w:t xml:space="preserve">de </w:t>
      </w:r>
      <w:r w:rsidR="00290813" w:rsidRPr="006805AA">
        <w:t>randomisati</w:t>
      </w:r>
      <w:r w:rsidR="000A205C" w:rsidRPr="006805AA">
        <w:t>e</w:t>
      </w:r>
      <w:r w:rsidR="00290813" w:rsidRPr="006805AA">
        <w:t xml:space="preserve">. </w:t>
      </w:r>
      <w:r w:rsidR="000A205C" w:rsidRPr="006805AA">
        <w:t>De c</w:t>
      </w:r>
      <w:r w:rsidR="00290813" w:rsidRPr="006805AA">
        <w:t>onclusi</w:t>
      </w:r>
      <w:r w:rsidR="000A205C" w:rsidRPr="006805AA">
        <w:t>e</w:t>
      </w:r>
      <w:r w:rsidR="00290813" w:rsidRPr="006805AA">
        <w:t xml:space="preserve">s </w:t>
      </w:r>
      <w:r w:rsidR="000A205C" w:rsidRPr="006805AA">
        <w:t>ondersteunden n</w:t>
      </w:r>
      <w:r w:rsidR="00043EC3">
        <w:t>on</w:t>
      </w:r>
      <w:r w:rsidR="00290813" w:rsidRPr="006805AA">
        <w:t>-inferiorit</w:t>
      </w:r>
      <w:r w:rsidR="000A205C" w:rsidRPr="006805AA">
        <w:t>eit</w:t>
      </w:r>
      <w:r w:rsidR="00290813" w:rsidRPr="006805AA">
        <w:t xml:space="preserve"> </w:t>
      </w:r>
      <w:r w:rsidR="000A205C" w:rsidRPr="006805AA">
        <w:t xml:space="preserve">ongeacht de </w:t>
      </w:r>
      <w:r w:rsidR="00290813" w:rsidRPr="006805AA">
        <w:t>analys</w:t>
      </w:r>
      <w:r w:rsidR="000A205C" w:rsidRPr="006805AA">
        <w:t>e</w:t>
      </w:r>
      <w:r w:rsidR="00290813" w:rsidRPr="006805AA">
        <w:t>method</w:t>
      </w:r>
      <w:r w:rsidR="000A205C" w:rsidRPr="006805AA">
        <w:t>e</w:t>
      </w:r>
      <w:r w:rsidR="00290813" w:rsidRPr="006805AA">
        <w:t>.</w:t>
      </w:r>
    </w:p>
    <w:p w14:paraId="13AB27CF" w14:textId="77777777" w:rsidR="00290813" w:rsidRPr="006805AA" w:rsidRDefault="00290813" w:rsidP="00290813">
      <w:pPr>
        <w:rPr>
          <w:snapToGrid w:val="0"/>
          <w:color w:val="000000"/>
        </w:rPr>
      </w:pPr>
    </w:p>
    <w:p w14:paraId="2822EFE4" w14:textId="11D2B168" w:rsidR="00DF0734" w:rsidRDefault="00D9289C">
      <w:r w:rsidRPr="006805AA">
        <w:t xml:space="preserve">In een afzonderlijke studie bij kinderen waarin ongeblindeerde NRTI-combinaties (met of zonder geblindeerd nelfinavir) werden vergeleken, had een groter deel van de kinderen dat werd behandeld met abacavir en lamivudine (71%) of abacavir en zidovudine (60%) na 48 weken </w:t>
      </w:r>
      <w:r w:rsidRPr="006805AA">
        <w:rPr>
          <w:szCs w:val="22"/>
        </w:rPr>
        <w:sym w:font="Symbol" w:char="F0A3"/>
      </w:r>
      <w:ins w:id="150" w:author="Author">
        <w:r w:rsidR="00C12081">
          <w:rPr>
            <w:szCs w:val="22"/>
          </w:rPr>
          <w:t> </w:t>
        </w:r>
      </w:ins>
      <w:r w:rsidRPr="006805AA">
        <w:t xml:space="preserve">400 hiv-1 RNA kopieën/ml in vergelijking met kinderen die waren behandeld met lamivudine en zidovudine (47%) </w:t>
      </w:r>
      <w:r w:rsidRPr="006805AA">
        <w:rPr>
          <w:szCs w:val="22"/>
        </w:rPr>
        <w:sym w:font="Symbol" w:char="F05B"/>
      </w:r>
      <w:r w:rsidRPr="006805AA">
        <w:t>p=0,09, “intention-to-treat”</w:t>
      </w:r>
      <w:r w:rsidR="00F734EC" w:rsidRPr="006805AA">
        <w:t>-</w:t>
      </w:r>
      <w:r w:rsidRPr="006805AA">
        <w:t>analyse</w:t>
      </w:r>
      <w:r w:rsidRPr="006805AA">
        <w:rPr>
          <w:szCs w:val="22"/>
        </w:rPr>
        <w:sym w:font="Symbol" w:char="F05D"/>
      </w:r>
      <w:r w:rsidRPr="006805AA">
        <w:t xml:space="preserve">. </w:t>
      </w:r>
      <w:r w:rsidR="00BE1C8A" w:rsidRPr="006805AA">
        <w:t>Op een vergelijkbare wijze</w:t>
      </w:r>
      <w:r w:rsidRPr="006805AA">
        <w:t xml:space="preserve"> had een groter aantal kinderen dat werd behandeld met </w:t>
      </w:r>
      <w:r w:rsidR="00BE1C8A" w:rsidRPr="006805AA">
        <w:rPr>
          <w:snapToGrid w:val="0"/>
          <w:color w:val="000000"/>
        </w:rPr>
        <w:t>combinaties die abacavir bevatten,</w:t>
      </w:r>
      <w:r w:rsidRPr="006805AA">
        <w:t xml:space="preserve"> na 48 weken </w:t>
      </w:r>
      <w:r w:rsidRPr="006805AA">
        <w:rPr>
          <w:szCs w:val="22"/>
        </w:rPr>
        <w:sym w:font="Symbol" w:char="F0A3"/>
      </w:r>
      <w:r w:rsidRPr="006805AA">
        <w:t>50 hiv-1 RNA kopieën/ml (respectievelijk: 53%, 42% en 28%, p=0,07).</w:t>
      </w:r>
    </w:p>
    <w:p w14:paraId="5F59C070" w14:textId="77777777" w:rsidR="00083356" w:rsidRPr="006805AA" w:rsidRDefault="00083356">
      <w:pPr>
        <w:rPr>
          <w:color w:val="000000"/>
        </w:rPr>
      </w:pPr>
    </w:p>
    <w:p w14:paraId="113874E3" w14:textId="188E9B0A" w:rsidR="00525A0C" w:rsidRDefault="00083356">
      <w:r w:rsidRPr="006805AA">
        <w:t>In een farmacokinetiekstudie (PENTA 15) gingen vier virologisch gecontroleerde personen jonger dan 12 maanden oud over van tweemaal daags abacavir plus lamivudine drank naar een eenmaal daags regime. Drie patiënten hadden een ondetecteerbare viral load en één persoon had een plasma hiv-RNA van 900</w:t>
      </w:r>
      <w:ins w:id="151" w:author="Author">
        <w:r w:rsidR="005D29F6">
          <w:t> </w:t>
        </w:r>
      </w:ins>
      <w:del w:id="152" w:author="Author">
        <w:r w:rsidRPr="006805AA" w:rsidDel="005D29F6">
          <w:delText xml:space="preserve"> </w:delText>
        </w:r>
      </w:del>
      <w:r w:rsidRPr="006805AA">
        <w:t>kopieën/ml op week 48. Bij deze personen werden geen veiligheidsrisico’s waargenomen.</w:t>
      </w:r>
    </w:p>
    <w:p w14:paraId="3DE8E708" w14:textId="77777777" w:rsidR="00083356" w:rsidRPr="008D1DCB" w:rsidRDefault="00083356"/>
    <w:p w14:paraId="2AF3EB16" w14:textId="77777777" w:rsidR="00525A0C" w:rsidRPr="00F44929" w:rsidRDefault="00525A0C">
      <w:pPr>
        <w:tabs>
          <w:tab w:val="left" w:pos="567"/>
        </w:tabs>
        <w:rPr>
          <w:b/>
        </w:rPr>
      </w:pPr>
      <w:r w:rsidRPr="00F44929">
        <w:rPr>
          <w:b/>
        </w:rPr>
        <w:t>5.2</w:t>
      </w:r>
      <w:r w:rsidRPr="00F44929">
        <w:rPr>
          <w:b/>
        </w:rPr>
        <w:tab/>
        <w:t>Farmacokinetische eigenschappen</w:t>
      </w:r>
    </w:p>
    <w:p w14:paraId="6A8E61EA" w14:textId="77777777" w:rsidR="00525A0C" w:rsidRPr="00F44929" w:rsidRDefault="00525A0C">
      <w:pPr>
        <w:rPr>
          <w:b/>
        </w:rPr>
      </w:pPr>
    </w:p>
    <w:p w14:paraId="734F2D50" w14:textId="77777777" w:rsidR="006D2D10" w:rsidRDefault="00525A0C">
      <w:pPr>
        <w:rPr>
          <w:u w:val="single"/>
        </w:rPr>
      </w:pPr>
      <w:r w:rsidRPr="004A6EF9">
        <w:rPr>
          <w:u w:val="single"/>
        </w:rPr>
        <w:t>Absorptie</w:t>
      </w:r>
    </w:p>
    <w:p w14:paraId="3F8A5810" w14:textId="77777777" w:rsidR="004A6EF9" w:rsidRPr="00CC5164" w:rsidRDefault="00525A0C">
      <w:r w:rsidRPr="00CC5164">
        <w:rPr>
          <w:b/>
        </w:rPr>
        <w:t xml:space="preserve"> </w:t>
      </w:r>
    </w:p>
    <w:p w14:paraId="39613D59" w14:textId="71166490" w:rsidR="00525A0C" w:rsidRPr="00F44929" w:rsidRDefault="004A6EF9">
      <w:r>
        <w:t>A</w:t>
      </w:r>
      <w:r w:rsidR="00525A0C" w:rsidRPr="00F44929">
        <w:t xml:space="preserve">bacavir wordt snel en goed geabsorbeerd na orale toediening. De absolute biobeschikbaarheid van oraal toegediend abacavir bij volwassenen bedraagt ongeveer 83%. Na orale toediening bedraagt de gemiddelde tijd </w:t>
      </w:r>
      <w:r w:rsidR="006843CB">
        <w:t>(t</w:t>
      </w:r>
      <w:r w:rsidR="006843CB">
        <w:rPr>
          <w:vertAlign w:val="subscript"/>
        </w:rPr>
        <w:t>max</w:t>
      </w:r>
      <w:r w:rsidR="006843CB">
        <w:t xml:space="preserve">) </w:t>
      </w:r>
      <w:r w:rsidR="00525A0C" w:rsidRPr="00F44929">
        <w:t>voor het bereiken van de maximale serumconcentratie van abacavir ongeveer 1,5</w:t>
      </w:r>
      <w:ins w:id="153" w:author="Author">
        <w:r w:rsidR="005D29F6">
          <w:t> </w:t>
        </w:r>
      </w:ins>
      <w:del w:id="154" w:author="Author">
        <w:r w:rsidR="00525A0C" w:rsidRPr="00F44929" w:rsidDel="005D29F6">
          <w:delText xml:space="preserve"> </w:delText>
        </w:r>
      </w:del>
      <w:r w:rsidR="00525A0C" w:rsidRPr="00F44929">
        <w:t>uur voor de tabletten en ongeveer 1,0</w:t>
      </w:r>
      <w:ins w:id="155" w:author="Author">
        <w:r w:rsidR="005D29F6">
          <w:t> </w:t>
        </w:r>
      </w:ins>
      <w:del w:id="156" w:author="Author">
        <w:r w:rsidR="00525A0C" w:rsidRPr="00F44929" w:rsidDel="005D29F6">
          <w:delText xml:space="preserve"> </w:delText>
        </w:r>
      </w:del>
      <w:r w:rsidR="00525A0C" w:rsidRPr="00F44929">
        <w:t xml:space="preserve">uur voor de drank. </w:t>
      </w:r>
    </w:p>
    <w:p w14:paraId="627B4982" w14:textId="77777777" w:rsidR="00525A0C" w:rsidRPr="00F44929" w:rsidRDefault="00525A0C"/>
    <w:p w14:paraId="2EBFF9B0" w14:textId="584C470D" w:rsidR="00525A0C" w:rsidRPr="00F44929" w:rsidRDefault="00525A0C">
      <w:r w:rsidRPr="00F44929">
        <w:t>Bij een therapeutische dosering van tweemaal daags 300</w:t>
      </w:r>
      <w:ins w:id="157" w:author="Author">
        <w:r w:rsidR="005D29F6">
          <w:t> </w:t>
        </w:r>
      </w:ins>
      <w:del w:id="158" w:author="Author">
        <w:r w:rsidRPr="00F44929" w:rsidDel="005D29F6">
          <w:delText xml:space="preserve"> </w:delText>
        </w:r>
      </w:del>
      <w:r w:rsidRPr="00F44929">
        <w:t>mg zijn de gemiddelde (CV) steady-state C</w:t>
      </w:r>
      <w:r w:rsidRPr="00F44929">
        <w:rPr>
          <w:vertAlign w:val="subscript"/>
        </w:rPr>
        <w:t>max</w:t>
      </w:r>
      <w:r w:rsidRPr="00F44929">
        <w:t xml:space="preserve"> en C</w:t>
      </w:r>
      <w:r w:rsidRPr="00F44929">
        <w:rPr>
          <w:vertAlign w:val="subscript"/>
        </w:rPr>
        <w:t>min</w:t>
      </w:r>
      <w:r w:rsidRPr="00F44929">
        <w:t xml:space="preserve"> van abacavir ongeveer respectievelijk 3,00</w:t>
      </w:r>
      <w:ins w:id="159" w:author="Author">
        <w:r w:rsidR="005D29F6">
          <w:t> </w:t>
        </w:r>
      </w:ins>
      <w:del w:id="160" w:author="Author">
        <w:r w:rsidRPr="00F44929" w:rsidDel="005D29F6">
          <w:delText xml:space="preserve"> </w:delText>
        </w:r>
      </w:del>
      <w:r w:rsidRPr="00F44929">
        <w:t>microgram/ml (30%) en 0,01</w:t>
      </w:r>
      <w:ins w:id="161" w:author="Author">
        <w:r w:rsidR="005D29F6">
          <w:t> </w:t>
        </w:r>
      </w:ins>
      <w:del w:id="162" w:author="Author">
        <w:r w:rsidRPr="00F44929" w:rsidDel="005D29F6">
          <w:delText xml:space="preserve"> </w:delText>
        </w:r>
      </w:del>
      <w:r w:rsidRPr="00F44929">
        <w:t>microgram/ml (99%). De gemiddelde (CV) AUC tijdens een doseringsinterval van 12</w:t>
      </w:r>
      <w:ins w:id="163" w:author="Author">
        <w:r w:rsidR="0036009D">
          <w:t> </w:t>
        </w:r>
      </w:ins>
      <w:del w:id="164" w:author="Author">
        <w:r w:rsidRPr="00F44929" w:rsidDel="0036009D">
          <w:delText xml:space="preserve"> </w:delText>
        </w:r>
      </w:del>
      <w:r w:rsidRPr="00F44929">
        <w:t>uur was 6,02</w:t>
      </w:r>
      <w:ins w:id="165" w:author="Author">
        <w:r w:rsidR="005D29F6">
          <w:t> </w:t>
        </w:r>
      </w:ins>
      <w:del w:id="166" w:author="Author">
        <w:r w:rsidRPr="00F44929" w:rsidDel="005D29F6">
          <w:delText xml:space="preserve"> </w:delText>
        </w:r>
      </w:del>
      <w:r w:rsidRPr="00F44929">
        <w:t>microgram.uur/ml (29%), vergelijkbaar met een dagelijkse AUC van ongeveer 12,0</w:t>
      </w:r>
      <w:ins w:id="167" w:author="Author">
        <w:r w:rsidR="005D29F6">
          <w:t> </w:t>
        </w:r>
      </w:ins>
      <w:del w:id="168" w:author="Author">
        <w:r w:rsidRPr="00F44929" w:rsidDel="005D29F6">
          <w:delText xml:space="preserve"> </w:delText>
        </w:r>
      </w:del>
      <w:r w:rsidRPr="00F44929">
        <w:t>microgram.uur/ml. De C</w:t>
      </w:r>
      <w:r w:rsidRPr="00F44929">
        <w:rPr>
          <w:vertAlign w:val="subscript"/>
        </w:rPr>
        <w:t>max</w:t>
      </w:r>
      <w:r w:rsidRPr="00F44929">
        <w:t xml:space="preserve"> waarde voor de drank ligt iets hoger dan voor de tablet. Na een dosering van 600</w:t>
      </w:r>
      <w:ins w:id="169" w:author="Author">
        <w:r w:rsidR="005D29F6">
          <w:t> </w:t>
        </w:r>
      </w:ins>
      <w:del w:id="170" w:author="Author">
        <w:r w:rsidRPr="00F44929" w:rsidDel="005D29F6">
          <w:delText xml:space="preserve"> </w:delText>
        </w:r>
      </w:del>
      <w:r w:rsidRPr="00F44929">
        <w:t>mg abacavir tabletten, was de gemiddelde (CV) C</w:t>
      </w:r>
      <w:r w:rsidRPr="00F44929">
        <w:rPr>
          <w:vertAlign w:val="subscript"/>
        </w:rPr>
        <w:t>max</w:t>
      </w:r>
      <w:r w:rsidRPr="00F44929">
        <w:t xml:space="preserve"> van abacavir ongeveer 4,26</w:t>
      </w:r>
      <w:ins w:id="171" w:author="Author">
        <w:r w:rsidR="005D29F6">
          <w:t> </w:t>
        </w:r>
      </w:ins>
      <w:del w:id="172" w:author="Author">
        <w:r w:rsidRPr="00F44929" w:rsidDel="005D29F6">
          <w:delText xml:space="preserve"> </w:delText>
        </w:r>
      </w:del>
      <w:r w:rsidRPr="00F44929">
        <w:t xml:space="preserve">microgram.uur/ml (28%) en de gemiddelde </w:t>
      </w:r>
      <w:r w:rsidRPr="00F44929">
        <w:rPr>
          <w:color w:val="000000"/>
        </w:rPr>
        <w:t>(CV) AUC</w:t>
      </w:r>
      <w:r w:rsidRPr="00F44929">
        <w:rPr>
          <w:color w:val="000000"/>
          <w:szCs w:val="22"/>
          <w:vertAlign w:val="subscript"/>
        </w:rPr>
        <w:sym w:font="Symbol" w:char="F0A5"/>
      </w:r>
      <w:r w:rsidRPr="00F44929">
        <w:rPr>
          <w:color w:val="000000"/>
        </w:rPr>
        <w:t xml:space="preserve"> </w:t>
      </w:r>
      <w:r w:rsidRPr="00F44929">
        <w:t>was 11,95</w:t>
      </w:r>
      <w:ins w:id="173" w:author="Author">
        <w:r w:rsidR="005D29F6">
          <w:t> </w:t>
        </w:r>
      </w:ins>
      <w:del w:id="174" w:author="Author">
        <w:r w:rsidRPr="00F44929" w:rsidDel="005D29F6">
          <w:delText xml:space="preserve"> </w:delText>
        </w:r>
      </w:del>
      <w:r w:rsidRPr="00F44929">
        <w:t>microgram.uur/ml (21%).</w:t>
      </w:r>
    </w:p>
    <w:p w14:paraId="15DA9946" w14:textId="77777777" w:rsidR="00525A0C" w:rsidRPr="00F44929" w:rsidRDefault="00525A0C"/>
    <w:p w14:paraId="7E36DF14" w14:textId="77777777" w:rsidR="00525A0C" w:rsidRPr="00F44929" w:rsidRDefault="00525A0C">
      <w:r w:rsidRPr="00F44929">
        <w:t>Voedsel vertraagde de opname en verlaagde de C</w:t>
      </w:r>
      <w:r w:rsidRPr="00F44929">
        <w:rPr>
          <w:vertAlign w:val="subscript"/>
        </w:rPr>
        <w:t>max</w:t>
      </w:r>
      <w:r w:rsidRPr="00F44929">
        <w:t xml:space="preserve"> maar had geen effect op plasmaconcentraties (AUC). Daarom kan Ziagen met of zonder voedsel worden ingenomen.</w:t>
      </w:r>
    </w:p>
    <w:p w14:paraId="1A18FB81" w14:textId="77777777" w:rsidR="00525A0C" w:rsidRDefault="00525A0C"/>
    <w:p w14:paraId="4B753371" w14:textId="77777777" w:rsidR="00525A0C" w:rsidRPr="00850BC3" w:rsidRDefault="00525A0C" w:rsidP="0000457C">
      <w:pPr>
        <w:rPr>
          <w:szCs w:val="22"/>
        </w:rPr>
      </w:pPr>
      <w:r w:rsidRPr="00850BC3">
        <w:rPr>
          <w:szCs w:val="22"/>
        </w:rPr>
        <w:t xml:space="preserve">Het is </w:t>
      </w:r>
      <w:r>
        <w:rPr>
          <w:szCs w:val="22"/>
        </w:rPr>
        <w:t xml:space="preserve">niet </w:t>
      </w:r>
      <w:r w:rsidRPr="00850BC3">
        <w:rPr>
          <w:szCs w:val="22"/>
        </w:rPr>
        <w:t xml:space="preserve">waarschijnlijk dat toediening van fijngemaakte tabletten met een kleine hoeveelheid halfvast voedsel of drank effect heeft op de farmaceutische kwaliteit en dus is het ook </w:t>
      </w:r>
      <w:r>
        <w:rPr>
          <w:szCs w:val="22"/>
        </w:rPr>
        <w:t xml:space="preserve">niet </w:t>
      </w:r>
      <w:r w:rsidRPr="00850BC3">
        <w:rPr>
          <w:szCs w:val="22"/>
        </w:rPr>
        <w:t xml:space="preserve">waarschijnlijk dat dit het therapeutische effect verandert. Deze conclusie is gebaseerd op de fysisch-chemische en </w:t>
      </w:r>
      <w:r>
        <w:rPr>
          <w:szCs w:val="22"/>
        </w:rPr>
        <w:t>farmacokinetische eigenschappen</w:t>
      </w:r>
      <w:r w:rsidRPr="00850BC3">
        <w:rPr>
          <w:szCs w:val="22"/>
        </w:rPr>
        <w:t xml:space="preserve"> en gaat uit van de aanname dat de patiënt de tabletten fijnmaakt, voor de volle 100% vermengt en onmiddellijk inneemt.</w:t>
      </w:r>
    </w:p>
    <w:p w14:paraId="6A435D00" w14:textId="77777777" w:rsidR="00525A0C" w:rsidRPr="00F44929" w:rsidRDefault="00525A0C"/>
    <w:p w14:paraId="3553B8DE" w14:textId="77777777" w:rsidR="004A6EF9" w:rsidRDefault="004A6EF9">
      <w:pPr>
        <w:rPr>
          <w:u w:val="single"/>
        </w:rPr>
      </w:pPr>
      <w:r w:rsidRPr="004A6EF9">
        <w:rPr>
          <w:u w:val="single"/>
        </w:rPr>
        <w:t>Distributie</w:t>
      </w:r>
    </w:p>
    <w:p w14:paraId="67E7FDC1" w14:textId="77777777" w:rsidR="004A6EF9" w:rsidRPr="004A6EF9" w:rsidRDefault="004A6EF9">
      <w:pPr>
        <w:rPr>
          <w:b/>
          <w:i/>
          <w:u w:val="single"/>
        </w:rPr>
      </w:pPr>
    </w:p>
    <w:p w14:paraId="49FEBE89" w14:textId="77777777" w:rsidR="00525A0C" w:rsidRPr="00F44929" w:rsidRDefault="004A6EF9">
      <w:r>
        <w:t>N</w:t>
      </w:r>
      <w:r w:rsidR="00525A0C" w:rsidRPr="00F44929">
        <w:t>a intraveneuze toediening was het schijnbare verdelingsvolume ongeveer 0,8 l/kg. Deze gegevens duiden erop dat abacavir gemakkelijk doordringt in de lichaamsweefsels.</w:t>
      </w:r>
    </w:p>
    <w:p w14:paraId="4CE07D6A" w14:textId="77777777" w:rsidR="00525A0C" w:rsidRPr="00F44929" w:rsidRDefault="00525A0C"/>
    <w:p w14:paraId="5B3817B5" w14:textId="77777777" w:rsidR="00525A0C" w:rsidRPr="00F44929" w:rsidRDefault="00525A0C">
      <w:r w:rsidRPr="00F44929">
        <w:t xml:space="preserve">Studies bij met </w:t>
      </w:r>
      <w:r w:rsidR="003579E7">
        <w:t>hiv</w:t>
      </w:r>
      <w:r w:rsidRPr="00F44929">
        <w:t xml:space="preserve"> geïnfecteerde patiënten hebben een goede penetratie van abacavir in het CSV laten zien, met een concentratieverhouding CSV: plasma</w:t>
      </w:r>
      <w:r w:rsidR="005534FB">
        <w:t xml:space="preserve"> AUC-</w:t>
      </w:r>
      <w:r w:rsidR="00913A5F">
        <w:t>ratio</w:t>
      </w:r>
      <w:r w:rsidRPr="00F44929">
        <w:t xml:space="preserve"> van 30-44%. Wanneer tweemaal daags 600 mg abacavir werd gegeven waren de gemeten C</w:t>
      </w:r>
      <w:r w:rsidRPr="00F44929">
        <w:rPr>
          <w:vertAlign w:val="subscript"/>
        </w:rPr>
        <w:t>max</w:t>
      </w:r>
      <w:r w:rsidRPr="00F44929">
        <w:t xml:space="preserve"> waarden 9 maal hoger dan de IC</w:t>
      </w:r>
      <w:r w:rsidRPr="00F44929">
        <w:rPr>
          <w:vertAlign w:val="subscript"/>
        </w:rPr>
        <w:t>50</w:t>
      </w:r>
      <w:r w:rsidRPr="00F44929">
        <w:t xml:space="preserve"> van abacavir van 0,08 µg/ml of 0,26 µM.</w:t>
      </w:r>
    </w:p>
    <w:p w14:paraId="11F2708B" w14:textId="77777777" w:rsidR="00525A0C" w:rsidRPr="00F44929" w:rsidRDefault="00525A0C"/>
    <w:p w14:paraId="1CD44CA8" w14:textId="77777777" w:rsidR="00525A0C" w:rsidRPr="00F44929" w:rsidRDefault="00525A0C">
      <w:r w:rsidRPr="00F44929">
        <w:t xml:space="preserve">Plasma-eiwitbindingstudies </w:t>
      </w:r>
      <w:r w:rsidRPr="00F44929">
        <w:rPr>
          <w:i/>
        </w:rPr>
        <w:t>in vitro</w:t>
      </w:r>
      <w:r w:rsidRPr="00F44929">
        <w:t xml:space="preserve"> geven aan dat abacavir in therapeutische concentraties slechts weinig tot matig (ca. 49%) bindt aan humane plasma-eiwitten, hetgeen duidt op een geringe waarschijnlijkheid van interacties met andere geneesmiddelen door verdringing van de eiwitbinding. </w:t>
      </w:r>
    </w:p>
    <w:p w14:paraId="178D7970" w14:textId="77777777" w:rsidR="00525A0C" w:rsidRPr="00F44929" w:rsidRDefault="00525A0C">
      <w:pPr>
        <w:rPr>
          <w:b/>
        </w:rPr>
      </w:pPr>
    </w:p>
    <w:p w14:paraId="29787E34" w14:textId="77777777" w:rsidR="004A6EF9" w:rsidRDefault="00D64A91">
      <w:pPr>
        <w:rPr>
          <w:u w:val="single"/>
        </w:rPr>
      </w:pPr>
      <w:r w:rsidRPr="004A6EF9">
        <w:rPr>
          <w:u w:val="single"/>
        </w:rPr>
        <w:t>Biotransformatie</w:t>
      </w:r>
    </w:p>
    <w:p w14:paraId="0E8E536E" w14:textId="77777777" w:rsidR="004A6EF9" w:rsidRDefault="00525A0C">
      <w:pPr>
        <w:rPr>
          <w:b/>
          <w:u w:val="single"/>
        </w:rPr>
      </w:pPr>
      <w:r w:rsidRPr="004A6EF9">
        <w:rPr>
          <w:b/>
          <w:u w:val="single"/>
        </w:rPr>
        <w:t xml:space="preserve"> </w:t>
      </w:r>
    </w:p>
    <w:p w14:paraId="052361D4" w14:textId="77777777" w:rsidR="00525A0C" w:rsidRPr="00F44929" w:rsidRDefault="004A6EF9">
      <w:r>
        <w:t>A</w:t>
      </w:r>
      <w:r w:rsidR="00525A0C" w:rsidRPr="00F44929">
        <w:t>bacavir wordt in grote mate gemetaboliseerd in de lever, waarbij ongeveer 2% van de toegediende dosis onveranderd renaal wordt uitgescheiden. De belangrijkste metabolisatieweg bij de mens is via alcoholdehydrogenase en via glucuronidering, waarbij het 5’-carboxylzuur en het 5’-glucuronide worden gevormd, die ongeveer 66% van de toegediende dosis vormen. De metabolieten worden in de urine uitgescheiden.</w:t>
      </w:r>
    </w:p>
    <w:p w14:paraId="396CC4B4" w14:textId="77777777" w:rsidR="00525A0C" w:rsidRPr="00F44929" w:rsidRDefault="00525A0C"/>
    <w:p w14:paraId="1CC2FA32" w14:textId="77777777" w:rsidR="004A6EF9" w:rsidRDefault="00525A0C">
      <w:pPr>
        <w:rPr>
          <w:u w:val="single"/>
        </w:rPr>
      </w:pPr>
      <w:r w:rsidRPr="004A6EF9">
        <w:rPr>
          <w:u w:val="single"/>
        </w:rPr>
        <w:t>Eliminatie</w:t>
      </w:r>
    </w:p>
    <w:p w14:paraId="7F050A9B" w14:textId="77777777" w:rsidR="004A6EF9" w:rsidRPr="004A6EF9" w:rsidRDefault="004A6EF9">
      <w:pPr>
        <w:rPr>
          <w:b/>
          <w:u w:val="single"/>
        </w:rPr>
      </w:pPr>
    </w:p>
    <w:p w14:paraId="7F74D038" w14:textId="4537918A" w:rsidR="00525A0C" w:rsidRPr="00F44929" w:rsidRDefault="004A6EF9">
      <w:r>
        <w:t>D</w:t>
      </w:r>
      <w:r w:rsidR="00525A0C" w:rsidRPr="00F44929">
        <w:t>e gemiddelde halfwaardetijd van abacavir is 1,5</w:t>
      </w:r>
      <w:ins w:id="175" w:author="Author">
        <w:r w:rsidR="005D29F6">
          <w:t> </w:t>
        </w:r>
      </w:ins>
      <w:del w:id="176" w:author="Author">
        <w:r w:rsidR="00525A0C" w:rsidRPr="00F44929" w:rsidDel="005D29F6">
          <w:delText xml:space="preserve"> </w:delText>
        </w:r>
      </w:del>
      <w:r w:rsidR="00525A0C" w:rsidRPr="00F44929">
        <w:t>uur. Na meerdere orale doses abacavir van 300 mg tweemaal daags is er geen sprake van significante accumulatie van abacavir. Eliminatie van abacavir vindt plaats via levermetabolisme met daaropvolgende uitscheiding van de metabolieten in voornamelijk de urine. De metabolieten en onveranderd abacavir vormen 83% van de toegediende abacavir-dosis in de urine. De rest wordt geëlimineerd in de feces.</w:t>
      </w:r>
    </w:p>
    <w:p w14:paraId="3F64F48C" w14:textId="77777777" w:rsidR="00525A0C" w:rsidRPr="00F44929" w:rsidRDefault="00525A0C">
      <w:pPr>
        <w:rPr>
          <w:b/>
        </w:rPr>
      </w:pPr>
    </w:p>
    <w:p w14:paraId="1F06709C" w14:textId="77777777" w:rsidR="00525A0C" w:rsidRPr="00F44929" w:rsidRDefault="00525A0C">
      <w:pPr>
        <w:pStyle w:val="Applicationdirecte"/>
        <w:spacing w:before="0"/>
        <w:rPr>
          <w:u w:val="single"/>
        </w:rPr>
      </w:pPr>
      <w:r w:rsidRPr="00F44929">
        <w:rPr>
          <w:u w:val="single"/>
        </w:rPr>
        <w:t>Intracellulaire farmacokinetiek</w:t>
      </w:r>
    </w:p>
    <w:p w14:paraId="551ACAAA" w14:textId="77777777" w:rsidR="00525A0C" w:rsidRPr="00F44929" w:rsidRDefault="00525A0C"/>
    <w:p w14:paraId="7FDDCC39" w14:textId="277D6D9A" w:rsidR="00525A0C" w:rsidRPr="00F44929" w:rsidRDefault="00525A0C">
      <w:r w:rsidRPr="00F44929">
        <w:t xml:space="preserve">In een studie met 20 </w:t>
      </w:r>
      <w:r w:rsidR="003579E7">
        <w:t>hiv</w:t>
      </w:r>
      <w:r w:rsidRPr="00F44929">
        <w:t>-geïnfecteerde patiënten die behandeld worden met tweemaal daags 300</w:t>
      </w:r>
      <w:ins w:id="177" w:author="Author">
        <w:r w:rsidR="00834681">
          <w:t> </w:t>
        </w:r>
      </w:ins>
      <w:del w:id="178" w:author="Author">
        <w:r w:rsidRPr="00F44929" w:rsidDel="00834681">
          <w:delText xml:space="preserve"> </w:delText>
        </w:r>
      </w:del>
      <w:r w:rsidRPr="00F44929">
        <w:t>mg abacavir, waarvan slechts een 300</w:t>
      </w:r>
      <w:ins w:id="179" w:author="Author">
        <w:r w:rsidR="00834681">
          <w:t> </w:t>
        </w:r>
      </w:ins>
      <w:del w:id="180" w:author="Author">
        <w:r w:rsidRPr="00F44929" w:rsidDel="00834681">
          <w:delText xml:space="preserve"> </w:delText>
        </w:r>
      </w:del>
      <w:r w:rsidRPr="00F44929">
        <w:t>mg dosis genomen wordt voorafgaand aan de monsterafname periode van 24</w:t>
      </w:r>
      <w:ins w:id="181" w:author="Author">
        <w:r w:rsidR="00834681">
          <w:t> </w:t>
        </w:r>
      </w:ins>
      <w:del w:id="182" w:author="Author">
        <w:r w:rsidRPr="00F44929" w:rsidDel="00834681">
          <w:delText xml:space="preserve"> </w:delText>
        </w:r>
      </w:del>
      <w:r w:rsidRPr="00F44929">
        <w:t>uur, was het geometrische gemiddelde terminale carbovir-TP intracellulaire halfwaardetijd bij steady-state 20,6</w:t>
      </w:r>
      <w:ins w:id="183" w:author="Author">
        <w:r w:rsidR="00834681">
          <w:t> </w:t>
        </w:r>
      </w:ins>
      <w:del w:id="184" w:author="Author">
        <w:r w:rsidRPr="00F44929" w:rsidDel="00834681">
          <w:delText xml:space="preserve"> </w:delText>
        </w:r>
      </w:del>
      <w:r w:rsidRPr="00F44929">
        <w:t>uur, vergeleken met het geometrische gemiddelde abacavir halfwaardetijd in plasma in deze studie van 2,6</w:t>
      </w:r>
      <w:ins w:id="185" w:author="Author">
        <w:r w:rsidR="00834681">
          <w:t> </w:t>
        </w:r>
      </w:ins>
      <w:del w:id="186" w:author="Author">
        <w:r w:rsidRPr="00F44929" w:rsidDel="00834681">
          <w:delText xml:space="preserve"> </w:delText>
        </w:r>
      </w:del>
      <w:r w:rsidRPr="00F44929">
        <w:t xml:space="preserve">uur. In een cross-overstudie bij 27 </w:t>
      </w:r>
      <w:r w:rsidR="003579E7">
        <w:t>hiv</w:t>
      </w:r>
      <w:r w:rsidRPr="00F44929">
        <w:t>-geïnfecteerde patiënten was de intracellulaire carbovir-TP blootstelling hoger in de eenmaal daagse abacavir 600</w:t>
      </w:r>
      <w:ins w:id="187" w:author="Author">
        <w:r w:rsidR="00834681">
          <w:t> </w:t>
        </w:r>
      </w:ins>
      <w:del w:id="188" w:author="Author">
        <w:r w:rsidRPr="00F44929" w:rsidDel="00834681">
          <w:delText xml:space="preserve"> </w:delText>
        </w:r>
      </w:del>
      <w:r w:rsidRPr="00F44929">
        <w:t xml:space="preserve">mg groep </w:t>
      </w:r>
      <w:r w:rsidRPr="00F44929">
        <w:rPr>
          <w:color w:val="000000"/>
        </w:rPr>
        <w:t>(AUC</w:t>
      </w:r>
      <w:r w:rsidRPr="00F44929">
        <w:rPr>
          <w:color w:val="000000"/>
          <w:vertAlign w:val="subscript"/>
        </w:rPr>
        <w:t xml:space="preserve">24,ss </w:t>
      </w:r>
      <w:r w:rsidRPr="00F44929">
        <w:rPr>
          <w:color w:val="000000"/>
        </w:rPr>
        <w:t>+ 32 %, C</w:t>
      </w:r>
      <w:r w:rsidRPr="00F44929">
        <w:rPr>
          <w:color w:val="000000"/>
          <w:vertAlign w:val="subscript"/>
        </w:rPr>
        <w:t xml:space="preserve">max24,ss </w:t>
      </w:r>
      <w:r w:rsidRPr="00F44929">
        <w:rPr>
          <w:color w:val="000000"/>
        </w:rPr>
        <w:t>+ 99 % en C</w:t>
      </w:r>
      <w:r w:rsidRPr="00F44929">
        <w:rPr>
          <w:color w:val="000000"/>
          <w:vertAlign w:val="subscript"/>
        </w:rPr>
        <w:t>dal</w:t>
      </w:r>
      <w:r w:rsidRPr="00F44929">
        <w:rPr>
          <w:color w:val="000000"/>
        </w:rPr>
        <w:t xml:space="preserve"> + 18 %), vergeleken met de groep die tweemaal daags 300</w:t>
      </w:r>
      <w:ins w:id="189" w:author="Author">
        <w:r w:rsidR="00834681">
          <w:rPr>
            <w:color w:val="000000"/>
          </w:rPr>
          <w:t> </w:t>
        </w:r>
      </w:ins>
      <w:del w:id="190" w:author="Author">
        <w:r w:rsidRPr="00F44929" w:rsidDel="00834681">
          <w:rPr>
            <w:color w:val="000000"/>
          </w:rPr>
          <w:delText xml:space="preserve"> </w:delText>
        </w:r>
      </w:del>
      <w:r w:rsidRPr="00F44929">
        <w:rPr>
          <w:color w:val="000000"/>
        </w:rPr>
        <w:t>mg ontving. Alles bij elkaar ondersteunen</w:t>
      </w:r>
      <w:r w:rsidRPr="00F44929">
        <w:t xml:space="preserve"> deze gegevens het gebruik van eenmaal daags 600</w:t>
      </w:r>
      <w:ins w:id="191" w:author="Author">
        <w:r w:rsidR="00834681">
          <w:t> </w:t>
        </w:r>
      </w:ins>
      <w:del w:id="192" w:author="Author">
        <w:r w:rsidRPr="00F44929" w:rsidDel="00834681">
          <w:delText xml:space="preserve"> </w:delText>
        </w:r>
      </w:del>
      <w:r w:rsidRPr="00F44929">
        <w:t xml:space="preserve">mg abacavir voor de behandeling van </w:t>
      </w:r>
      <w:r w:rsidR="003579E7">
        <w:t>hiv</w:t>
      </w:r>
      <w:r w:rsidRPr="00F44929">
        <w:t xml:space="preserve">-geïnfecteerde patiënten. Daarnaast is de effectiviteit en de veiligheid van de eenmaal daags gedoseerde abacavir aangetoond in een </w:t>
      </w:r>
      <w:r w:rsidRPr="009F69E5">
        <w:t>centrale</w:t>
      </w:r>
      <w:r w:rsidRPr="00F44929">
        <w:t xml:space="preserve"> klinische studie (CNA30021 – zie rubriek 5.1).</w:t>
      </w:r>
    </w:p>
    <w:p w14:paraId="7AF09932" w14:textId="77777777" w:rsidR="00525A0C" w:rsidRPr="00F44929" w:rsidRDefault="00525A0C"/>
    <w:p w14:paraId="7B3201FB" w14:textId="77777777" w:rsidR="00525A0C" w:rsidRPr="00F44929" w:rsidRDefault="00525A0C">
      <w:pPr>
        <w:rPr>
          <w:u w:val="single"/>
        </w:rPr>
      </w:pPr>
      <w:r w:rsidRPr="00F44929">
        <w:rPr>
          <w:u w:val="single"/>
        </w:rPr>
        <w:t xml:space="preserve">Speciale </w:t>
      </w:r>
      <w:r w:rsidR="00EC1F7F">
        <w:rPr>
          <w:u w:val="single"/>
        </w:rPr>
        <w:t>patiëntengroepen</w:t>
      </w:r>
    </w:p>
    <w:p w14:paraId="4882ECE6" w14:textId="77777777" w:rsidR="00525A0C" w:rsidRPr="00F44929" w:rsidRDefault="00525A0C">
      <w:pPr>
        <w:pStyle w:val="TOAHeading"/>
        <w:rPr>
          <w:rFonts w:ascii="Times New Roman" w:hAnsi="Times New Roman"/>
        </w:rPr>
      </w:pPr>
    </w:p>
    <w:p w14:paraId="61C710FD" w14:textId="77777777" w:rsidR="00083356" w:rsidRDefault="008A072F">
      <w:pPr>
        <w:suppressAutoHyphens/>
        <w:rPr>
          <w:i/>
        </w:rPr>
      </w:pPr>
      <w:r>
        <w:rPr>
          <w:i/>
        </w:rPr>
        <w:t>V</w:t>
      </w:r>
      <w:r w:rsidR="00525A0C" w:rsidRPr="00F44929">
        <w:rPr>
          <w:i/>
        </w:rPr>
        <w:t xml:space="preserve">erminderde leverfunctie </w:t>
      </w:r>
    </w:p>
    <w:p w14:paraId="2CE3A728" w14:textId="0911E4AF" w:rsidR="00525A0C" w:rsidRDefault="00083356">
      <w:pPr>
        <w:suppressAutoHyphens/>
      </w:pPr>
      <w:r>
        <w:t>A</w:t>
      </w:r>
      <w:r w:rsidR="00525A0C" w:rsidRPr="00F44929">
        <w:t xml:space="preserve">bacavir wordt hoofdzakelijk gemetaboliseerd via de lever. De farmacokinetiek van abacavir is bestudeerd bij patiënten met </w:t>
      </w:r>
      <w:r w:rsidR="00BA5A09">
        <w:t xml:space="preserve">een </w:t>
      </w:r>
      <w:r w:rsidR="00525A0C" w:rsidRPr="00F44929">
        <w:t>licht verminderde leverfunctie (Child-Pugh score 5-6) die een dosis van 600 mg ontvingen</w:t>
      </w:r>
      <w:r w:rsidR="00B1247C">
        <w:t xml:space="preserve">; de </w:t>
      </w:r>
      <w:r w:rsidR="00285948">
        <w:t>mediane</w:t>
      </w:r>
      <w:r w:rsidR="00B1247C">
        <w:t xml:space="preserve"> (bereik) AUC</w:t>
      </w:r>
      <w:r w:rsidR="00285948">
        <w:t>-</w:t>
      </w:r>
      <w:r w:rsidR="00B1247C">
        <w:t>waarde was 24,1 (10,4 tot 54,8)</w:t>
      </w:r>
      <w:ins w:id="193" w:author="Author">
        <w:r w:rsidR="00834681">
          <w:t> </w:t>
        </w:r>
      </w:ins>
      <w:del w:id="194" w:author="Author">
        <w:r w:rsidR="00B1247C" w:rsidRPr="00B1247C" w:rsidDel="00834681">
          <w:delText xml:space="preserve"> </w:delText>
        </w:r>
      </w:del>
      <w:r w:rsidR="00B1247C" w:rsidRPr="00F44929">
        <w:t>microgram.uur/ml</w:t>
      </w:r>
      <w:r w:rsidR="00525A0C" w:rsidRPr="00F44929">
        <w:t xml:space="preserve">. De resultaten toonden </w:t>
      </w:r>
      <w:r w:rsidR="00B1247C">
        <w:t>een gemiddelde (90% BI)</w:t>
      </w:r>
      <w:r w:rsidR="00525A0C" w:rsidRPr="00F44929">
        <w:t xml:space="preserve"> 1,89-voudige [1,32; 2,70] verhoging van de abacavir</w:t>
      </w:r>
      <w:r w:rsidR="00525A0C">
        <w:t>-</w:t>
      </w:r>
      <w:r w:rsidR="00525A0C" w:rsidRPr="00F44929">
        <w:t xml:space="preserve">plasmaconcentratie en een 1,58-voudige [1,22; 2,04] verhoging van de halfwaardetijd van abacavir aan. Er is geen </w:t>
      </w:r>
      <w:r w:rsidR="000D54AA">
        <w:t xml:space="preserve">definitieve </w:t>
      </w:r>
      <w:r w:rsidR="00525A0C" w:rsidRPr="00F44929">
        <w:t xml:space="preserve">aanbeveling voor dosisvermindering mogelijk bij patiënten met </w:t>
      </w:r>
      <w:r w:rsidR="00BA5A09">
        <w:t xml:space="preserve">een </w:t>
      </w:r>
      <w:r w:rsidR="00525A0C" w:rsidRPr="00F44929">
        <w:t>lichte vermindering van de leverfunctie door de aanzienlijke verschillen in de blootstelling aan abacavir.</w:t>
      </w:r>
    </w:p>
    <w:p w14:paraId="34907CED" w14:textId="77777777" w:rsidR="00430FFF" w:rsidRPr="00F44929" w:rsidRDefault="00430FFF">
      <w:pPr>
        <w:suppressAutoHyphens/>
      </w:pPr>
      <w:r>
        <w:t xml:space="preserve">Abacavir wordt niet aanbevolen bij patiënten met een matige </w:t>
      </w:r>
      <w:r w:rsidR="00713E60">
        <w:t>of</w:t>
      </w:r>
      <w:r w:rsidR="009F0BFE">
        <w:t xml:space="preserve"> </w:t>
      </w:r>
      <w:r>
        <w:t>ernstige leverinsufficiëntie.</w:t>
      </w:r>
    </w:p>
    <w:p w14:paraId="2615704F" w14:textId="77777777" w:rsidR="00525A0C" w:rsidRPr="00F44929" w:rsidRDefault="00525A0C">
      <w:pPr>
        <w:suppressAutoHyphens/>
      </w:pPr>
    </w:p>
    <w:p w14:paraId="1F8242DE" w14:textId="77777777" w:rsidR="00083356" w:rsidRDefault="00430FFF">
      <w:r>
        <w:rPr>
          <w:i/>
        </w:rPr>
        <w:t>V</w:t>
      </w:r>
      <w:r w:rsidR="00525A0C" w:rsidRPr="00F44929">
        <w:rPr>
          <w:i/>
        </w:rPr>
        <w:t>erminderde nierfunctie</w:t>
      </w:r>
      <w:r w:rsidR="00525A0C" w:rsidRPr="00F44929">
        <w:t xml:space="preserve"> </w:t>
      </w:r>
    </w:p>
    <w:p w14:paraId="634C1304" w14:textId="77777777" w:rsidR="00525A0C" w:rsidRPr="00F44929" w:rsidRDefault="00083356">
      <w:r>
        <w:t>A</w:t>
      </w:r>
      <w:r w:rsidR="00525A0C" w:rsidRPr="00F44929">
        <w:t>bacavir wordt voornamelijk gemetaboliseerd via de lever, waarbij ongeveer 2% onveranderd wordt uitgescheiden in de urine. De farmacokinetiek van abacavir bij patiënten met terminale nierinsufficiëntie is gelijk aan die van patiënten met een normale nierfunctie. Daarom is er geen doseringsaanpassing vereist bij patiënten met een verminderde nierfunctie. Uitgaande van de beperkte ervaring moet Ziagen worden vermeden bij patiënten met terminale nierinsufficiëntie.</w:t>
      </w:r>
    </w:p>
    <w:p w14:paraId="78826E85" w14:textId="77777777" w:rsidR="00525A0C" w:rsidRPr="00F44929" w:rsidRDefault="00525A0C"/>
    <w:p w14:paraId="3ED6DE00" w14:textId="77777777" w:rsidR="00083356" w:rsidRDefault="00083356">
      <w:r>
        <w:rPr>
          <w:i/>
        </w:rPr>
        <w:t>Pediatrische patiënten</w:t>
      </w:r>
      <w:r w:rsidR="00525A0C" w:rsidRPr="006805AA">
        <w:t xml:space="preserve"> </w:t>
      </w:r>
    </w:p>
    <w:p w14:paraId="540F7F3D" w14:textId="77777777" w:rsidR="00525A0C" w:rsidRPr="006805AA" w:rsidRDefault="00083356">
      <w:r>
        <w:t>U</w:t>
      </w:r>
      <w:r w:rsidR="00525A0C" w:rsidRPr="006805AA">
        <w:t xml:space="preserve">it klinisch onderzoek </w:t>
      </w:r>
      <w:r w:rsidR="00735081" w:rsidRPr="006805AA">
        <w:t xml:space="preserve">uitgevoerd </w:t>
      </w:r>
      <w:r w:rsidR="005E4969" w:rsidRPr="006805AA">
        <w:t xml:space="preserve">bij kinderen </w:t>
      </w:r>
      <w:r w:rsidR="00525A0C" w:rsidRPr="006805AA">
        <w:t xml:space="preserve">blijkt dat abacavir snel en goed wordt geabsorbeerd uit de drank </w:t>
      </w:r>
      <w:r w:rsidR="005E4969" w:rsidRPr="006805AA">
        <w:t xml:space="preserve">en tabletformuleringen </w:t>
      </w:r>
      <w:r w:rsidR="00525A0C" w:rsidRPr="006805AA">
        <w:t xml:space="preserve">toegediend aan kinderen. </w:t>
      </w:r>
      <w:r w:rsidR="005E4969" w:rsidRPr="006805AA">
        <w:t xml:space="preserve">Er is aangetoond dat de plasma-abacavir-blootstelling gelijk is voor beide formuleringen indien ze in dezelfde dosering worden toegediend. </w:t>
      </w:r>
      <w:r w:rsidR="00D17341" w:rsidRPr="006805AA">
        <w:t>Kinderen die de abacavir drank kr</w:t>
      </w:r>
      <w:r w:rsidR="00735081" w:rsidRPr="006805AA">
        <w:t>ij</w:t>
      </w:r>
      <w:r w:rsidR="00D17341" w:rsidRPr="006805AA">
        <w:t>gen volgens het aanbevolen doseringsregime bereiken een plasma-abacavir blootstelling die vergelijkbaar is met die van volwassenen. Kinderen die abacavir tabletten kr</w:t>
      </w:r>
      <w:r w:rsidR="00735081" w:rsidRPr="006805AA">
        <w:t>ij</w:t>
      </w:r>
      <w:r w:rsidR="00D17341" w:rsidRPr="006805AA">
        <w:t>gen volgens het aanbevolen doseringsregime bereiken een hoger</w:t>
      </w:r>
      <w:r w:rsidR="00735081" w:rsidRPr="006805AA">
        <w:t>e</w:t>
      </w:r>
      <w:r w:rsidR="00D17341" w:rsidRPr="006805AA">
        <w:t xml:space="preserve"> plasma-abacavir blootstelling dan kinderen die de drank kr</w:t>
      </w:r>
      <w:r w:rsidR="00735081" w:rsidRPr="006805AA">
        <w:t>ij</w:t>
      </w:r>
      <w:r w:rsidR="00D17341" w:rsidRPr="006805AA">
        <w:t>gen, aangezien er met de tablet</w:t>
      </w:r>
      <w:r w:rsidR="00A362A0" w:rsidRPr="006805AA">
        <w:t>formulering</w:t>
      </w:r>
      <w:r w:rsidR="00D17341" w:rsidRPr="006805AA">
        <w:t xml:space="preserve"> hogere mg/kg dos</w:t>
      </w:r>
      <w:r w:rsidR="00A362A0" w:rsidRPr="006805AA">
        <w:t>e</w:t>
      </w:r>
      <w:r w:rsidR="00D17341" w:rsidRPr="006805AA">
        <w:t>s w</w:t>
      </w:r>
      <w:r w:rsidR="00735081" w:rsidRPr="006805AA">
        <w:t>o</w:t>
      </w:r>
      <w:r w:rsidR="00D17341" w:rsidRPr="006805AA">
        <w:t>rd</w:t>
      </w:r>
      <w:r w:rsidR="00A362A0" w:rsidRPr="006805AA">
        <w:t>en</w:t>
      </w:r>
      <w:r w:rsidR="00D17341" w:rsidRPr="006805AA">
        <w:t xml:space="preserve"> toegediend.</w:t>
      </w:r>
    </w:p>
    <w:p w14:paraId="71912DCF" w14:textId="77777777" w:rsidR="00525A0C" w:rsidRPr="006805AA" w:rsidRDefault="00525A0C"/>
    <w:p w14:paraId="6997588E" w14:textId="77777777" w:rsidR="00525A0C" w:rsidRPr="006805AA" w:rsidRDefault="00525A0C">
      <w:r w:rsidRPr="006805AA">
        <w:t xml:space="preserve">Er zijn onvoldoende veiligheidsgegevens om het gebruik van Ziagen bij baby’s jonger dan 3 maanden aan te bevelen. De beperkte gegevens die beschikbaar zijn wijzen erop dat een dosis </w:t>
      </w:r>
      <w:r w:rsidR="00D17341" w:rsidRPr="006805AA">
        <w:t xml:space="preserve">van de drank </w:t>
      </w:r>
      <w:r w:rsidRPr="006805AA">
        <w:t xml:space="preserve">van 2 mg/kg </w:t>
      </w:r>
      <w:r w:rsidR="00742FD3" w:rsidRPr="006805AA">
        <w:t xml:space="preserve">bij </w:t>
      </w:r>
      <w:r w:rsidRPr="006805AA">
        <w:t xml:space="preserve">neonaten jonger dan 30 dagen leidt tot gelijke of hogere AUC’s in vergelijking met de 8 mg/kg dosering </w:t>
      </w:r>
      <w:r w:rsidR="00D17341" w:rsidRPr="006805AA">
        <w:t xml:space="preserve">van de drank </w:t>
      </w:r>
      <w:r w:rsidRPr="006805AA">
        <w:t>die wordt toegediend aan oudere kinderen.</w:t>
      </w:r>
    </w:p>
    <w:p w14:paraId="6E2D3140" w14:textId="77777777" w:rsidR="00D17341" w:rsidRPr="006805AA" w:rsidRDefault="00D17341"/>
    <w:p w14:paraId="56C75325" w14:textId="77777777" w:rsidR="00D17341" w:rsidRPr="006805AA" w:rsidRDefault="00D17341" w:rsidP="00D17341">
      <w:pPr>
        <w:tabs>
          <w:tab w:val="left" w:pos="567"/>
        </w:tabs>
        <w:rPr>
          <w:color w:val="000000"/>
        </w:rPr>
      </w:pPr>
      <w:r w:rsidRPr="006805AA">
        <w:rPr>
          <w:color w:val="000000"/>
        </w:rPr>
        <w:t>Farmacokinetische gegevens werden ontleend aan 3 farmacokineti</w:t>
      </w:r>
      <w:r w:rsidR="00A362A0" w:rsidRPr="006805AA">
        <w:rPr>
          <w:color w:val="000000"/>
        </w:rPr>
        <w:t>ek</w:t>
      </w:r>
      <w:r w:rsidRPr="006805AA">
        <w:rPr>
          <w:color w:val="000000"/>
        </w:rPr>
        <w:t>studies (PENTA 13, PENTA 15 en ARROW PK substudie) waarin kinderen jonger dan 12 jaar oud waren toegelaten. De gegevens zijn weergegeven in de onderstaande tabel:</w:t>
      </w:r>
    </w:p>
    <w:p w14:paraId="37CD85B0" w14:textId="77777777" w:rsidR="00D17341" w:rsidRPr="006805AA" w:rsidRDefault="00D17341" w:rsidP="00D17341">
      <w:pPr>
        <w:keepNext/>
        <w:widowControl w:val="0"/>
        <w:autoSpaceDE w:val="0"/>
        <w:autoSpaceDN w:val="0"/>
        <w:adjustRightInd w:val="0"/>
        <w:spacing w:after="140" w:line="280" w:lineRule="atLeast"/>
        <w:ind w:left="2"/>
        <w:jc w:val="both"/>
        <w:rPr>
          <w:rFonts w:cs="Verdana"/>
          <w:b/>
          <w:bCs/>
          <w:color w:val="FF0000"/>
        </w:rPr>
      </w:pPr>
    </w:p>
    <w:p w14:paraId="628E8335" w14:textId="77777777" w:rsidR="00D17341" w:rsidRPr="006805AA" w:rsidRDefault="00D17341" w:rsidP="00D17341">
      <w:pPr>
        <w:keepNext/>
        <w:widowControl w:val="0"/>
        <w:autoSpaceDE w:val="0"/>
        <w:autoSpaceDN w:val="0"/>
        <w:adjustRightInd w:val="0"/>
        <w:spacing w:after="140" w:line="280" w:lineRule="atLeast"/>
        <w:ind w:left="2"/>
        <w:rPr>
          <w:rFonts w:cs="Verdana"/>
          <w:b/>
          <w:bCs/>
        </w:rPr>
      </w:pPr>
      <w:r w:rsidRPr="006805AA">
        <w:rPr>
          <w:rFonts w:cs="Verdana"/>
          <w:b/>
          <w:bCs/>
        </w:rPr>
        <w:t>Samenvatting van de steady-state plasma abacavir AUC (0-24) (</w:t>
      </w:r>
      <w:r w:rsidRPr="006805AA">
        <w:rPr>
          <w:b/>
          <w:bCs/>
        </w:rPr>
        <w:t>µ</w:t>
      </w:r>
      <w:r w:rsidRPr="006805AA">
        <w:rPr>
          <w:rFonts w:cs="Verdana"/>
          <w:b/>
          <w:bCs/>
        </w:rPr>
        <w:t>g.u</w:t>
      </w:r>
      <w:r w:rsidR="00D7678B">
        <w:rPr>
          <w:rFonts w:cs="Verdana"/>
          <w:b/>
          <w:bCs/>
        </w:rPr>
        <w:t>ur</w:t>
      </w:r>
      <w:r w:rsidRPr="006805AA">
        <w:rPr>
          <w:rFonts w:cs="Verdana"/>
          <w:b/>
          <w:bCs/>
        </w:rPr>
        <w:t xml:space="preserve">/ml) en statistische vergelijkingen van eenmaal daagse en tweemaal daagse orale toediening in de studies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1838"/>
        <w:gridCol w:w="1808"/>
        <w:gridCol w:w="1820"/>
        <w:gridCol w:w="1811"/>
      </w:tblGrid>
      <w:tr w:rsidR="00D17341" w:rsidRPr="006805AA" w14:paraId="7FF59285" w14:textId="77777777" w:rsidTr="00D17341">
        <w:trPr>
          <w:trHeight w:val="1569"/>
        </w:trPr>
        <w:tc>
          <w:tcPr>
            <w:tcW w:w="1871" w:type="dxa"/>
          </w:tcPr>
          <w:p w14:paraId="104C7308" w14:textId="77777777" w:rsidR="00D17341" w:rsidRPr="006805AA" w:rsidRDefault="00D17341" w:rsidP="00D17341">
            <w:pPr>
              <w:keepNext/>
              <w:widowControl w:val="0"/>
              <w:autoSpaceDE w:val="0"/>
              <w:autoSpaceDN w:val="0"/>
              <w:adjustRightInd w:val="0"/>
              <w:spacing w:line="280" w:lineRule="atLeast"/>
              <w:jc w:val="center"/>
              <w:rPr>
                <w:rFonts w:cs="Verdana"/>
                <w:b/>
                <w:bCs/>
              </w:rPr>
            </w:pPr>
          </w:p>
          <w:p w14:paraId="5FE5A729" w14:textId="77777777" w:rsidR="00D17341" w:rsidRPr="006805AA" w:rsidRDefault="00D17341" w:rsidP="008D1DCB">
            <w:pPr>
              <w:keepNext/>
              <w:widowControl w:val="0"/>
              <w:autoSpaceDE w:val="0"/>
              <w:autoSpaceDN w:val="0"/>
              <w:adjustRightInd w:val="0"/>
              <w:spacing w:line="280" w:lineRule="atLeast"/>
              <w:jc w:val="center"/>
              <w:rPr>
                <w:rFonts w:cs="Verdana"/>
                <w:b/>
                <w:bCs/>
              </w:rPr>
            </w:pPr>
            <w:r w:rsidRPr="006805AA">
              <w:rPr>
                <w:rFonts w:cs="Verdana"/>
                <w:b/>
                <w:bCs/>
              </w:rPr>
              <w:t>Studie</w:t>
            </w:r>
          </w:p>
        </w:tc>
        <w:tc>
          <w:tcPr>
            <w:tcW w:w="1871" w:type="dxa"/>
          </w:tcPr>
          <w:p w14:paraId="084AC503" w14:textId="77777777" w:rsidR="00D17341" w:rsidRPr="006805AA" w:rsidRDefault="00D17341" w:rsidP="00D17341">
            <w:pPr>
              <w:keepNext/>
              <w:widowControl w:val="0"/>
              <w:autoSpaceDE w:val="0"/>
              <w:autoSpaceDN w:val="0"/>
              <w:adjustRightInd w:val="0"/>
              <w:spacing w:line="280" w:lineRule="atLeast"/>
              <w:jc w:val="center"/>
              <w:rPr>
                <w:rFonts w:cs="Verdana"/>
                <w:b/>
                <w:bCs/>
              </w:rPr>
            </w:pPr>
          </w:p>
          <w:p w14:paraId="3774B3E5" w14:textId="77777777" w:rsidR="00D17341" w:rsidRPr="006805AA" w:rsidRDefault="00D17341" w:rsidP="008D1DCB">
            <w:pPr>
              <w:keepNext/>
              <w:widowControl w:val="0"/>
              <w:autoSpaceDE w:val="0"/>
              <w:autoSpaceDN w:val="0"/>
              <w:adjustRightInd w:val="0"/>
              <w:spacing w:line="280" w:lineRule="atLeast"/>
              <w:jc w:val="center"/>
              <w:rPr>
                <w:rFonts w:cs="Verdana"/>
                <w:b/>
                <w:bCs/>
              </w:rPr>
            </w:pPr>
            <w:r w:rsidRPr="006805AA">
              <w:rPr>
                <w:rFonts w:cs="Verdana"/>
                <w:b/>
                <w:bCs/>
              </w:rPr>
              <w:t>Leeftijdsgroep</w:t>
            </w:r>
          </w:p>
        </w:tc>
        <w:tc>
          <w:tcPr>
            <w:tcW w:w="1872" w:type="dxa"/>
          </w:tcPr>
          <w:p w14:paraId="13262DB0" w14:textId="77777777" w:rsidR="00D17341" w:rsidRPr="006805AA" w:rsidRDefault="00D17341" w:rsidP="00D17341">
            <w:pPr>
              <w:keepNext/>
              <w:widowControl w:val="0"/>
              <w:autoSpaceDE w:val="0"/>
              <w:autoSpaceDN w:val="0"/>
              <w:adjustRightInd w:val="0"/>
              <w:spacing w:line="280" w:lineRule="atLeast"/>
              <w:jc w:val="center"/>
              <w:rPr>
                <w:rFonts w:cs="Verdana"/>
                <w:b/>
                <w:bCs/>
              </w:rPr>
            </w:pPr>
            <w:r w:rsidRPr="006805AA">
              <w:rPr>
                <w:rFonts w:cs="Verdana"/>
                <w:b/>
                <w:bCs/>
              </w:rPr>
              <w:t xml:space="preserve">Abacavir </w:t>
            </w:r>
          </w:p>
          <w:p w14:paraId="3AB37614" w14:textId="18BAB080" w:rsidR="00D17341" w:rsidRPr="006805AA" w:rsidRDefault="00D17341" w:rsidP="008D1DCB">
            <w:pPr>
              <w:keepNext/>
              <w:widowControl w:val="0"/>
              <w:autoSpaceDE w:val="0"/>
              <w:autoSpaceDN w:val="0"/>
              <w:adjustRightInd w:val="0"/>
              <w:spacing w:line="280" w:lineRule="atLeast"/>
              <w:jc w:val="center"/>
              <w:rPr>
                <w:rFonts w:cs="Verdana"/>
                <w:b/>
                <w:bCs/>
              </w:rPr>
            </w:pPr>
            <w:r w:rsidRPr="006805AA">
              <w:rPr>
                <w:rFonts w:cs="Verdana"/>
                <w:b/>
                <w:bCs/>
              </w:rPr>
              <w:t>16</w:t>
            </w:r>
            <w:ins w:id="195" w:author="Author">
              <w:r w:rsidR="00834681">
                <w:rPr>
                  <w:rFonts w:cs="Verdana"/>
                  <w:b/>
                  <w:bCs/>
                </w:rPr>
                <w:t> </w:t>
              </w:r>
            </w:ins>
            <w:del w:id="196" w:author="Author">
              <w:r w:rsidRPr="006805AA" w:rsidDel="00834681">
                <w:rPr>
                  <w:rFonts w:cs="Verdana"/>
                  <w:b/>
                  <w:bCs/>
                </w:rPr>
                <w:delText xml:space="preserve"> </w:delText>
              </w:r>
            </w:del>
            <w:r w:rsidRPr="006805AA">
              <w:rPr>
                <w:rFonts w:cs="Verdana"/>
                <w:b/>
                <w:bCs/>
              </w:rPr>
              <w:t>mg/kg eenmaal daagse dosering Geometrish gemiddelde (95% Bl)</w:t>
            </w:r>
          </w:p>
        </w:tc>
        <w:tc>
          <w:tcPr>
            <w:tcW w:w="1872" w:type="dxa"/>
          </w:tcPr>
          <w:p w14:paraId="11C5BF80" w14:textId="77777777" w:rsidR="00D17341" w:rsidRPr="006805AA" w:rsidRDefault="00D17341" w:rsidP="00D17341">
            <w:pPr>
              <w:keepNext/>
              <w:widowControl w:val="0"/>
              <w:autoSpaceDE w:val="0"/>
              <w:autoSpaceDN w:val="0"/>
              <w:adjustRightInd w:val="0"/>
              <w:spacing w:line="280" w:lineRule="atLeast"/>
              <w:jc w:val="center"/>
              <w:rPr>
                <w:rFonts w:cs="Verdana"/>
                <w:b/>
                <w:bCs/>
              </w:rPr>
            </w:pPr>
            <w:r w:rsidRPr="006805AA">
              <w:rPr>
                <w:rFonts w:cs="Verdana"/>
                <w:b/>
                <w:bCs/>
              </w:rPr>
              <w:t xml:space="preserve">Abacavir </w:t>
            </w:r>
          </w:p>
          <w:p w14:paraId="6A5049FE" w14:textId="69250C3D" w:rsidR="00D17341" w:rsidRPr="006805AA" w:rsidRDefault="00D17341" w:rsidP="008D1DCB">
            <w:pPr>
              <w:keepNext/>
              <w:widowControl w:val="0"/>
              <w:autoSpaceDE w:val="0"/>
              <w:autoSpaceDN w:val="0"/>
              <w:adjustRightInd w:val="0"/>
              <w:spacing w:line="280" w:lineRule="atLeast"/>
              <w:jc w:val="center"/>
              <w:rPr>
                <w:rFonts w:cs="Verdana"/>
                <w:b/>
                <w:bCs/>
              </w:rPr>
            </w:pPr>
            <w:r w:rsidRPr="006805AA">
              <w:rPr>
                <w:rFonts w:cs="Verdana"/>
                <w:b/>
                <w:bCs/>
              </w:rPr>
              <w:t>8</w:t>
            </w:r>
            <w:ins w:id="197" w:author="Author">
              <w:r w:rsidR="00834681">
                <w:rPr>
                  <w:rFonts w:cs="Verdana"/>
                  <w:b/>
                  <w:bCs/>
                </w:rPr>
                <w:t> </w:t>
              </w:r>
            </w:ins>
            <w:del w:id="198" w:author="Author">
              <w:r w:rsidRPr="006805AA" w:rsidDel="00834681">
                <w:rPr>
                  <w:rFonts w:cs="Verdana"/>
                  <w:b/>
                  <w:bCs/>
                </w:rPr>
                <w:delText xml:space="preserve"> </w:delText>
              </w:r>
            </w:del>
            <w:r w:rsidRPr="006805AA">
              <w:rPr>
                <w:rFonts w:cs="Verdana"/>
                <w:b/>
                <w:bCs/>
              </w:rPr>
              <w:t xml:space="preserve">mg/kg </w:t>
            </w:r>
          </w:p>
          <w:p w14:paraId="253393D4" w14:textId="77777777" w:rsidR="00D17341" w:rsidRPr="006805AA" w:rsidRDefault="00D17341" w:rsidP="00EE7DB1">
            <w:pPr>
              <w:keepNext/>
              <w:widowControl w:val="0"/>
              <w:autoSpaceDE w:val="0"/>
              <w:autoSpaceDN w:val="0"/>
              <w:adjustRightInd w:val="0"/>
              <w:spacing w:line="280" w:lineRule="atLeast"/>
              <w:jc w:val="center"/>
              <w:rPr>
                <w:rFonts w:cs="Verdana"/>
                <w:b/>
                <w:bCs/>
              </w:rPr>
            </w:pPr>
            <w:r w:rsidRPr="006805AA">
              <w:rPr>
                <w:rFonts w:cs="Verdana"/>
                <w:b/>
                <w:bCs/>
              </w:rPr>
              <w:t>tweemaal daagse dosering Geometrisch gemiddelde (95% Bl)</w:t>
            </w:r>
          </w:p>
        </w:tc>
        <w:tc>
          <w:tcPr>
            <w:tcW w:w="1872" w:type="dxa"/>
          </w:tcPr>
          <w:p w14:paraId="46BAFDD6" w14:textId="77777777" w:rsidR="00D17341" w:rsidRPr="006805AA" w:rsidRDefault="00D17341" w:rsidP="00EE7DB1">
            <w:pPr>
              <w:keepNext/>
              <w:widowControl w:val="0"/>
              <w:autoSpaceDE w:val="0"/>
              <w:autoSpaceDN w:val="0"/>
              <w:adjustRightInd w:val="0"/>
              <w:spacing w:line="280" w:lineRule="atLeast"/>
              <w:jc w:val="center"/>
              <w:rPr>
                <w:rFonts w:cs="Verdana"/>
                <w:b/>
                <w:bCs/>
              </w:rPr>
            </w:pPr>
            <w:r w:rsidRPr="006805AA">
              <w:rPr>
                <w:rFonts w:cs="Verdana"/>
                <w:b/>
                <w:bCs/>
              </w:rPr>
              <w:t>Eenmaal-versus Tweemaal daags vergelijking</w:t>
            </w:r>
          </w:p>
          <w:p w14:paraId="0EA8E212" w14:textId="77777777" w:rsidR="00D17341" w:rsidRPr="006805AA" w:rsidRDefault="00D17341" w:rsidP="00EE7DB1">
            <w:pPr>
              <w:keepNext/>
              <w:widowControl w:val="0"/>
              <w:autoSpaceDE w:val="0"/>
              <w:autoSpaceDN w:val="0"/>
              <w:adjustRightInd w:val="0"/>
              <w:spacing w:line="280" w:lineRule="atLeast"/>
              <w:jc w:val="center"/>
              <w:rPr>
                <w:rFonts w:cs="Verdana"/>
                <w:b/>
                <w:bCs/>
              </w:rPr>
            </w:pPr>
            <w:r w:rsidRPr="006805AA">
              <w:rPr>
                <w:rFonts w:cs="Verdana"/>
                <w:b/>
                <w:bCs/>
              </w:rPr>
              <w:t xml:space="preserve"> GLS gemiddelde ratio (90% Bl)</w:t>
            </w:r>
          </w:p>
        </w:tc>
      </w:tr>
      <w:tr w:rsidR="00D17341" w:rsidRPr="006805AA" w14:paraId="68971AF7" w14:textId="77777777" w:rsidTr="00D17341">
        <w:tc>
          <w:tcPr>
            <w:tcW w:w="1871" w:type="dxa"/>
          </w:tcPr>
          <w:p w14:paraId="0B02EB2F" w14:textId="77777777" w:rsidR="00D17341" w:rsidRPr="006805AA" w:rsidRDefault="00D17341" w:rsidP="00D17341">
            <w:pPr>
              <w:keepNext/>
              <w:widowControl w:val="0"/>
              <w:tabs>
                <w:tab w:val="left" w:pos="1350"/>
              </w:tabs>
              <w:autoSpaceDE w:val="0"/>
              <w:autoSpaceDN w:val="0"/>
              <w:adjustRightInd w:val="0"/>
              <w:spacing w:line="280" w:lineRule="atLeast"/>
              <w:jc w:val="center"/>
              <w:rPr>
                <w:rFonts w:cs="Verdana"/>
                <w:bCs/>
              </w:rPr>
            </w:pPr>
            <w:r w:rsidRPr="006805AA">
              <w:rPr>
                <w:rFonts w:cs="Verdana"/>
                <w:bCs/>
              </w:rPr>
              <w:t>ARROW PK Substud</w:t>
            </w:r>
            <w:r w:rsidR="001C5AEA" w:rsidRPr="006805AA">
              <w:rPr>
                <w:rFonts w:cs="Verdana"/>
                <w:bCs/>
              </w:rPr>
              <w:t>ie</w:t>
            </w:r>
          </w:p>
          <w:p w14:paraId="0A052F16" w14:textId="77777777" w:rsidR="00D17341" w:rsidRPr="006805AA" w:rsidRDefault="001C5AEA" w:rsidP="00D17341">
            <w:pPr>
              <w:keepNext/>
              <w:widowControl w:val="0"/>
              <w:tabs>
                <w:tab w:val="left" w:pos="1350"/>
              </w:tabs>
              <w:autoSpaceDE w:val="0"/>
              <w:autoSpaceDN w:val="0"/>
              <w:adjustRightInd w:val="0"/>
              <w:spacing w:line="280" w:lineRule="atLeast"/>
              <w:jc w:val="center"/>
              <w:rPr>
                <w:rFonts w:cs="Verdana"/>
                <w:bCs/>
              </w:rPr>
            </w:pPr>
            <w:r w:rsidRPr="006805AA">
              <w:rPr>
                <w:rFonts w:cs="Verdana"/>
                <w:bCs/>
              </w:rPr>
              <w:t>Deel</w:t>
            </w:r>
            <w:r w:rsidR="00D17341" w:rsidRPr="006805AA">
              <w:rPr>
                <w:rFonts w:cs="Verdana"/>
                <w:bCs/>
              </w:rPr>
              <w:t xml:space="preserve"> 1</w:t>
            </w:r>
          </w:p>
        </w:tc>
        <w:tc>
          <w:tcPr>
            <w:tcW w:w="1871" w:type="dxa"/>
          </w:tcPr>
          <w:p w14:paraId="03EC1DA3"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3 to</w:t>
            </w:r>
            <w:r w:rsidR="001C5AEA" w:rsidRPr="006805AA">
              <w:rPr>
                <w:rFonts w:cs="Verdana"/>
                <w:bCs/>
              </w:rPr>
              <w:t>t</w:t>
            </w:r>
            <w:r w:rsidRPr="006805AA">
              <w:rPr>
                <w:rFonts w:cs="Verdana"/>
                <w:bCs/>
              </w:rPr>
              <w:t xml:space="preserve"> 12 </w:t>
            </w:r>
            <w:r w:rsidR="001C5AEA" w:rsidRPr="006805AA">
              <w:rPr>
                <w:rFonts w:cs="Verdana"/>
                <w:bCs/>
              </w:rPr>
              <w:t>jaar</w:t>
            </w:r>
            <w:r w:rsidRPr="006805AA">
              <w:rPr>
                <w:rFonts w:cs="Verdana"/>
                <w:bCs/>
              </w:rPr>
              <w:t xml:space="preserve"> (N=36)</w:t>
            </w:r>
          </w:p>
        </w:tc>
        <w:tc>
          <w:tcPr>
            <w:tcW w:w="1872" w:type="dxa"/>
          </w:tcPr>
          <w:p w14:paraId="1439A400"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15</w:t>
            </w:r>
            <w:r w:rsidR="001C5AEA" w:rsidRPr="006805AA">
              <w:rPr>
                <w:rFonts w:cs="Verdana"/>
                <w:bCs/>
              </w:rPr>
              <w:t>,</w:t>
            </w:r>
            <w:r w:rsidRPr="006805AA">
              <w:rPr>
                <w:rFonts w:cs="Verdana"/>
                <w:bCs/>
              </w:rPr>
              <w:t>3</w:t>
            </w:r>
          </w:p>
          <w:p w14:paraId="025546CE"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(13</w:t>
            </w:r>
            <w:r w:rsidR="001C5AEA" w:rsidRPr="006805AA">
              <w:rPr>
                <w:rFonts w:cs="Verdana"/>
                <w:bCs/>
              </w:rPr>
              <w:t>,</w:t>
            </w:r>
            <w:r w:rsidRPr="006805AA">
              <w:rPr>
                <w:rFonts w:cs="Verdana"/>
                <w:bCs/>
              </w:rPr>
              <w:t>3-17</w:t>
            </w:r>
            <w:r w:rsidR="001C5AEA" w:rsidRPr="006805AA">
              <w:rPr>
                <w:rFonts w:cs="Verdana"/>
                <w:bCs/>
              </w:rPr>
              <w:t>,</w:t>
            </w:r>
            <w:r w:rsidRPr="006805AA">
              <w:rPr>
                <w:rFonts w:cs="Verdana"/>
                <w:bCs/>
              </w:rPr>
              <w:t>5)</w:t>
            </w:r>
          </w:p>
        </w:tc>
        <w:tc>
          <w:tcPr>
            <w:tcW w:w="1872" w:type="dxa"/>
          </w:tcPr>
          <w:p w14:paraId="1C8A0629"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15</w:t>
            </w:r>
            <w:r w:rsidR="001C5AEA" w:rsidRPr="006805AA">
              <w:rPr>
                <w:rFonts w:cs="Verdana"/>
                <w:bCs/>
              </w:rPr>
              <w:t>,</w:t>
            </w:r>
            <w:r w:rsidRPr="006805AA">
              <w:rPr>
                <w:rFonts w:cs="Verdana"/>
                <w:bCs/>
              </w:rPr>
              <w:t>6</w:t>
            </w:r>
          </w:p>
          <w:p w14:paraId="761B04A5"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(13</w:t>
            </w:r>
            <w:r w:rsidR="001C5AEA" w:rsidRPr="006805AA">
              <w:rPr>
                <w:rFonts w:cs="Verdana"/>
                <w:bCs/>
              </w:rPr>
              <w:t>,</w:t>
            </w:r>
            <w:r w:rsidRPr="006805AA">
              <w:rPr>
                <w:rFonts w:cs="Verdana"/>
                <w:bCs/>
              </w:rPr>
              <w:t>7-17</w:t>
            </w:r>
            <w:r w:rsidR="001C5AEA" w:rsidRPr="006805AA">
              <w:rPr>
                <w:rFonts w:cs="Verdana"/>
                <w:bCs/>
              </w:rPr>
              <w:t>,</w:t>
            </w:r>
            <w:r w:rsidRPr="006805AA">
              <w:rPr>
                <w:rFonts w:cs="Verdana"/>
                <w:bCs/>
              </w:rPr>
              <w:t>8)</w:t>
            </w:r>
          </w:p>
        </w:tc>
        <w:tc>
          <w:tcPr>
            <w:tcW w:w="1872" w:type="dxa"/>
          </w:tcPr>
          <w:p w14:paraId="058E362A"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0</w:t>
            </w:r>
            <w:r w:rsidR="001C5AEA" w:rsidRPr="006805AA">
              <w:rPr>
                <w:rFonts w:cs="Verdana"/>
                <w:bCs/>
              </w:rPr>
              <w:t>,</w:t>
            </w:r>
            <w:r w:rsidRPr="006805AA">
              <w:rPr>
                <w:rFonts w:cs="Verdana"/>
                <w:bCs/>
              </w:rPr>
              <w:t>98</w:t>
            </w:r>
          </w:p>
          <w:p w14:paraId="3BC0A56D"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(0</w:t>
            </w:r>
            <w:r w:rsidR="001C5AEA" w:rsidRPr="006805AA">
              <w:rPr>
                <w:rFonts w:cs="Verdana"/>
                <w:bCs/>
              </w:rPr>
              <w:t>,</w:t>
            </w:r>
            <w:r w:rsidRPr="006805AA">
              <w:rPr>
                <w:rFonts w:cs="Verdana"/>
                <w:bCs/>
              </w:rPr>
              <w:t>89, 1</w:t>
            </w:r>
            <w:r w:rsidR="001C5AEA" w:rsidRPr="006805AA">
              <w:rPr>
                <w:rFonts w:cs="Verdana"/>
                <w:bCs/>
              </w:rPr>
              <w:t>,</w:t>
            </w:r>
            <w:r w:rsidRPr="006805AA">
              <w:rPr>
                <w:rFonts w:cs="Verdana"/>
                <w:bCs/>
              </w:rPr>
              <w:t>08)</w:t>
            </w:r>
          </w:p>
        </w:tc>
      </w:tr>
      <w:tr w:rsidR="00D17341" w:rsidRPr="006805AA" w14:paraId="395576EF" w14:textId="77777777" w:rsidTr="00D17341">
        <w:tc>
          <w:tcPr>
            <w:tcW w:w="1871" w:type="dxa"/>
          </w:tcPr>
          <w:p w14:paraId="07F263CE"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PENTA 13</w:t>
            </w:r>
          </w:p>
        </w:tc>
        <w:tc>
          <w:tcPr>
            <w:tcW w:w="1871" w:type="dxa"/>
          </w:tcPr>
          <w:p w14:paraId="78EB82CA"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2 to</w:t>
            </w:r>
            <w:r w:rsidR="001C5AEA" w:rsidRPr="006805AA">
              <w:rPr>
                <w:rFonts w:cs="Verdana"/>
                <w:bCs/>
              </w:rPr>
              <w:t>t</w:t>
            </w:r>
            <w:r w:rsidRPr="006805AA">
              <w:rPr>
                <w:rFonts w:cs="Verdana"/>
                <w:bCs/>
              </w:rPr>
              <w:t xml:space="preserve"> 12 </w:t>
            </w:r>
            <w:r w:rsidR="001C5AEA" w:rsidRPr="006805AA">
              <w:rPr>
                <w:rFonts w:cs="Verdana"/>
                <w:bCs/>
              </w:rPr>
              <w:t>jaar</w:t>
            </w:r>
            <w:r w:rsidRPr="006805AA">
              <w:rPr>
                <w:rFonts w:cs="Verdana"/>
                <w:bCs/>
              </w:rPr>
              <w:t xml:space="preserve"> (N=14)</w:t>
            </w:r>
          </w:p>
        </w:tc>
        <w:tc>
          <w:tcPr>
            <w:tcW w:w="1872" w:type="dxa"/>
          </w:tcPr>
          <w:p w14:paraId="7E057EFB"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13</w:t>
            </w:r>
            <w:r w:rsidR="001C5AEA" w:rsidRPr="006805AA">
              <w:rPr>
                <w:rFonts w:cs="Verdana"/>
                <w:bCs/>
              </w:rPr>
              <w:t>,</w:t>
            </w:r>
            <w:r w:rsidRPr="006805AA">
              <w:rPr>
                <w:rFonts w:cs="Verdana"/>
                <w:bCs/>
              </w:rPr>
              <w:t>4</w:t>
            </w:r>
          </w:p>
          <w:p w14:paraId="33E57046"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(11</w:t>
            </w:r>
            <w:r w:rsidR="001C5AEA" w:rsidRPr="006805AA">
              <w:rPr>
                <w:rFonts w:cs="Verdana"/>
                <w:bCs/>
              </w:rPr>
              <w:t>,</w:t>
            </w:r>
            <w:r w:rsidRPr="006805AA">
              <w:rPr>
                <w:rFonts w:cs="Verdana"/>
                <w:bCs/>
              </w:rPr>
              <w:t>8-15</w:t>
            </w:r>
            <w:r w:rsidR="001C5AEA" w:rsidRPr="006805AA">
              <w:rPr>
                <w:rFonts w:cs="Verdana"/>
                <w:bCs/>
              </w:rPr>
              <w:t>,</w:t>
            </w:r>
            <w:r w:rsidRPr="006805AA">
              <w:rPr>
                <w:rFonts w:cs="Verdana"/>
                <w:bCs/>
              </w:rPr>
              <w:t>2)</w:t>
            </w:r>
          </w:p>
        </w:tc>
        <w:tc>
          <w:tcPr>
            <w:tcW w:w="1872" w:type="dxa"/>
          </w:tcPr>
          <w:p w14:paraId="04110879"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9</w:t>
            </w:r>
            <w:r w:rsidR="001C5AEA" w:rsidRPr="006805AA">
              <w:rPr>
                <w:rFonts w:cs="Verdana"/>
                <w:bCs/>
              </w:rPr>
              <w:t>,</w:t>
            </w:r>
            <w:r w:rsidRPr="006805AA">
              <w:rPr>
                <w:rFonts w:cs="Verdana"/>
                <w:bCs/>
              </w:rPr>
              <w:t>91</w:t>
            </w:r>
          </w:p>
          <w:p w14:paraId="1C7EB1AC"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(8</w:t>
            </w:r>
            <w:r w:rsidR="001C5AEA" w:rsidRPr="006805AA">
              <w:rPr>
                <w:rFonts w:cs="Verdana"/>
                <w:bCs/>
              </w:rPr>
              <w:t>,</w:t>
            </w:r>
            <w:r w:rsidRPr="006805AA">
              <w:rPr>
                <w:rFonts w:cs="Verdana"/>
                <w:bCs/>
              </w:rPr>
              <w:t>3-11</w:t>
            </w:r>
            <w:r w:rsidR="001C5AEA" w:rsidRPr="006805AA">
              <w:rPr>
                <w:rFonts w:cs="Verdana"/>
                <w:bCs/>
              </w:rPr>
              <w:t>,</w:t>
            </w:r>
            <w:r w:rsidRPr="006805AA">
              <w:rPr>
                <w:rFonts w:cs="Verdana"/>
                <w:bCs/>
              </w:rPr>
              <w:t>9)</w:t>
            </w:r>
          </w:p>
        </w:tc>
        <w:tc>
          <w:tcPr>
            <w:tcW w:w="1872" w:type="dxa"/>
          </w:tcPr>
          <w:p w14:paraId="4372D14D"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1</w:t>
            </w:r>
            <w:r w:rsidR="001C5AEA" w:rsidRPr="006805AA">
              <w:rPr>
                <w:rFonts w:cs="Verdana"/>
                <w:bCs/>
              </w:rPr>
              <w:t>,</w:t>
            </w:r>
            <w:r w:rsidRPr="006805AA">
              <w:rPr>
                <w:rFonts w:cs="Verdana"/>
                <w:bCs/>
              </w:rPr>
              <w:t>35</w:t>
            </w:r>
          </w:p>
          <w:p w14:paraId="26D44B32"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(1</w:t>
            </w:r>
            <w:r w:rsidR="001C5AEA" w:rsidRPr="006805AA">
              <w:rPr>
                <w:rFonts w:cs="Verdana"/>
                <w:bCs/>
              </w:rPr>
              <w:t>,</w:t>
            </w:r>
            <w:r w:rsidRPr="006805AA">
              <w:rPr>
                <w:rFonts w:cs="Verdana"/>
                <w:bCs/>
              </w:rPr>
              <w:t>19-1</w:t>
            </w:r>
            <w:r w:rsidR="001C5AEA" w:rsidRPr="006805AA">
              <w:rPr>
                <w:rFonts w:cs="Verdana"/>
                <w:bCs/>
              </w:rPr>
              <w:t>,</w:t>
            </w:r>
            <w:r w:rsidRPr="006805AA">
              <w:rPr>
                <w:rFonts w:cs="Verdana"/>
                <w:bCs/>
              </w:rPr>
              <w:t>54)</w:t>
            </w:r>
          </w:p>
        </w:tc>
      </w:tr>
      <w:tr w:rsidR="00D17341" w:rsidRPr="006805AA" w14:paraId="01E2CCB1" w14:textId="77777777" w:rsidTr="00D17341">
        <w:tc>
          <w:tcPr>
            <w:tcW w:w="1871" w:type="dxa"/>
          </w:tcPr>
          <w:p w14:paraId="1EC08A64"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PENTA 15</w:t>
            </w:r>
          </w:p>
        </w:tc>
        <w:tc>
          <w:tcPr>
            <w:tcW w:w="1871" w:type="dxa"/>
          </w:tcPr>
          <w:p w14:paraId="5B89D074"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3 to</w:t>
            </w:r>
            <w:r w:rsidR="001C5AEA" w:rsidRPr="006805AA">
              <w:rPr>
                <w:rFonts w:cs="Verdana"/>
                <w:bCs/>
              </w:rPr>
              <w:t>t</w:t>
            </w:r>
            <w:r w:rsidRPr="006805AA">
              <w:rPr>
                <w:rFonts w:cs="Verdana"/>
                <w:bCs/>
              </w:rPr>
              <w:t xml:space="preserve"> 36 </w:t>
            </w:r>
            <w:r w:rsidR="001C5AEA" w:rsidRPr="006805AA">
              <w:rPr>
                <w:rFonts w:cs="Verdana"/>
                <w:bCs/>
              </w:rPr>
              <w:t>maanden</w:t>
            </w:r>
            <w:r w:rsidRPr="006805AA">
              <w:rPr>
                <w:rFonts w:cs="Verdana"/>
                <w:bCs/>
              </w:rPr>
              <w:t xml:space="preserve"> (N=18)</w:t>
            </w:r>
          </w:p>
        </w:tc>
        <w:tc>
          <w:tcPr>
            <w:tcW w:w="1872" w:type="dxa"/>
          </w:tcPr>
          <w:p w14:paraId="510EDFD6"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11</w:t>
            </w:r>
            <w:r w:rsidR="001C5AEA" w:rsidRPr="006805AA">
              <w:rPr>
                <w:rFonts w:cs="Verdana"/>
                <w:bCs/>
              </w:rPr>
              <w:t>,</w:t>
            </w:r>
            <w:r w:rsidRPr="006805AA">
              <w:rPr>
                <w:rFonts w:cs="Verdana"/>
                <w:bCs/>
              </w:rPr>
              <w:t>6</w:t>
            </w:r>
          </w:p>
          <w:p w14:paraId="42ADEB96"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(9</w:t>
            </w:r>
            <w:r w:rsidR="001C5AEA" w:rsidRPr="006805AA">
              <w:rPr>
                <w:rFonts w:cs="Verdana"/>
                <w:bCs/>
              </w:rPr>
              <w:t>,</w:t>
            </w:r>
            <w:r w:rsidRPr="006805AA">
              <w:rPr>
                <w:rFonts w:cs="Verdana"/>
                <w:bCs/>
              </w:rPr>
              <w:t>89-13</w:t>
            </w:r>
            <w:r w:rsidR="001C5AEA" w:rsidRPr="006805AA">
              <w:rPr>
                <w:rFonts w:cs="Verdana"/>
                <w:bCs/>
              </w:rPr>
              <w:t>,</w:t>
            </w:r>
            <w:r w:rsidRPr="006805AA">
              <w:rPr>
                <w:rFonts w:cs="Verdana"/>
                <w:bCs/>
              </w:rPr>
              <w:t>5)</w:t>
            </w:r>
          </w:p>
        </w:tc>
        <w:tc>
          <w:tcPr>
            <w:tcW w:w="1872" w:type="dxa"/>
          </w:tcPr>
          <w:p w14:paraId="2533A0FA" w14:textId="77777777" w:rsidR="00D17341" w:rsidRPr="006805AA" w:rsidRDefault="001C5AEA" w:rsidP="00D17341">
            <w:pPr>
              <w:keepNext/>
              <w:widowControl w:val="0"/>
              <w:autoSpaceDE w:val="0"/>
              <w:autoSpaceDN w:val="0"/>
              <w:adjustRightInd w:val="0"/>
              <w:spacing w:line="280" w:lineRule="atLeast"/>
              <w:jc w:val="center"/>
              <w:rPr>
                <w:rFonts w:cs="Verdana"/>
                <w:bCs/>
              </w:rPr>
            </w:pPr>
            <w:r w:rsidRPr="006805AA">
              <w:rPr>
                <w:rFonts w:cs="Verdana"/>
                <w:bCs/>
              </w:rPr>
              <w:t>10,</w:t>
            </w:r>
            <w:r w:rsidR="00D17341" w:rsidRPr="006805AA">
              <w:rPr>
                <w:rFonts w:cs="Verdana"/>
                <w:bCs/>
              </w:rPr>
              <w:t>9</w:t>
            </w:r>
          </w:p>
          <w:p w14:paraId="48B3553C"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(8</w:t>
            </w:r>
            <w:r w:rsidR="001C5AEA" w:rsidRPr="006805AA">
              <w:rPr>
                <w:rFonts w:cs="Verdana"/>
                <w:bCs/>
              </w:rPr>
              <w:t>,</w:t>
            </w:r>
            <w:r w:rsidRPr="006805AA">
              <w:rPr>
                <w:rFonts w:cs="Verdana"/>
                <w:bCs/>
              </w:rPr>
              <w:t>9-13</w:t>
            </w:r>
            <w:r w:rsidR="001C5AEA" w:rsidRPr="006805AA">
              <w:rPr>
                <w:rFonts w:cs="Verdana"/>
                <w:bCs/>
              </w:rPr>
              <w:t>,</w:t>
            </w:r>
            <w:r w:rsidRPr="006805AA">
              <w:rPr>
                <w:rFonts w:cs="Verdana"/>
                <w:bCs/>
              </w:rPr>
              <w:t>2)</w:t>
            </w:r>
          </w:p>
        </w:tc>
        <w:tc>
          <w:tcPr>
            <w:tcW w:w="1872" w:type="dxa"/>
          </w:tcPr>
          <w:p w14:paraId="22D9C467" w14:textId="77777777" w:rsidR="00D17341" w:rsidRPr="006805AA" w:rsidRDefault="00D17341" w:rsidP="00D17341">
            <w:pPr>
              <w:keepNext/>
              <w:widowControl w:val="0"/>
              <w:autoSpaceDE w:val="0"/>
              <w:autoSpaceDN w:val="0"/>
              <w:adjustRightInd w:val="0"/>
              <w:spacing w:line="280" w:lineRule="atLeast"/>
              <w:jc w:val="center"/>
              <w:rPr>
                <w:rFonts w:cs="Verdana"/>
                <w:bCs/>
              </w:rPr>
            </w:pPr>
            <w:r w:rsidRPr="006805AA">
              <w:rPr>
                <w:rFonts w:cs="Verdana"/>
                <w:bCs/>
              </w:rPr>
              <w:t>1</w:t>
            </w:r>
            <w:r w:rsidR="001C5AEA" w:rsidRPr="006805AA">
              <w:rPr>
                <w:rFonts w:cs="Verdana"/>
                <w:bCs/>
              </w:rPr>
              <w:t>,</w:t>
            </w:r>
            <w:r w:rsidRPr="006805AA">
              <w:rPr>
                <w:rFonts w:cs="Verdana"/>
                <w:bCs/>
              </w:rPr>
              <w:t>07</w:t>
            </w:r>
          </w:p>
          <w:p w14:paraId="17506296" w14:textId="77777777" w:rsidR="00D17341" w:rsidRPr="006805AA" w:rsidRDefault="00D17341" w:rsidP="008D1DCB">
            <w:pPr>
              <w:keepNext/>
              <w:widowControl w:val="0"/>
              <w:autoSpaceDE w:val="0"/>
              <w:autoSpaceDN w:val="0"/>
              <w:adjustRightInd w:val="0"/>
              <w:spacing w:line="280" w:lineRule="atLeast"/>
              <w:jc w:val="center"/>
              <w:rPr>
                <w:rFonts w:cs="Verdana"/>
                <w:bCs/>
              </w:rPr>
            </w:pPr>
            <w:r w:rsidRPr="006805AA">
              <w:rPr>
                <w:rFonts w:cs="Verdana"/>
                <w:bCs/>
              </w:rPr>
              <w:t>(0</w:t>
            </w:r>
            <w:r w:rsidR="001C5AEA" w:rsidRPr="006805AA">
              <w:rPr>
                <w:rFonts w:cs="Verdana"/>
                <w:bCs/>
              </w:rPr>
              <w:t>,</w:t>
            </w:r>
            <w:r w:rsidRPr="006805AA">
              <w:rPr>
                <w:rFonts w:cs="Verdana"/>
                <w:bCs/>
              </w:rPr>
              <w:t>92-1</w:t>
            </w:r>
            <w:r w:rsidR="001C5AEA" w:rsidRPr="006805AA">
              <w:rPr>
                <w:rFonts w:cs="Verdana"/>
                <w:bCs/>
              </w:rPr>
              <w:t>,</w:t>
            </w:r>
            <w:r w:rsidRPr="006805AA">
              <w:rPr>
                <w:rFonts w:cs="Verdana"/>
                <w:bCs/>
              </w:rPr>
              <w:t>23)</w:t>
            </w:r>
          </w:p>
        </w:tc>
      </w:tr>
    </w:tbl>
    <w:p w14:paraId="74D35E9D" w14:textId="77777777" w:rsidR="00D17341" w:rsidRPr="006805AA" w:rsidRDefault="00D17341" w:rsidP="00D17341">
      <w:pPr>
        <w:autoSpaceDE w:val="0"/>
        <w:autoSpaceDN w:val="0"/>
        <w:adjustRightInd w:val="0"/>
      </w:pPr>
    </w:p>
    <w:p w14:paraId="6BE1B5B4" w14:textId="1111EC78" w:rsidR="00D17341" w:rsidRPr="006805AA" w:rsidRDefault="00D17341" w:rsidP="00B8455B">
      <w:pPr>
        <w:keepNext/>
        <w:widowControl w:val="0"/>
        <w:autoSpaceDE w:val="0"/>
        <w:autoSpaceDN w:val="0"/>
        <w:adjustRightInd w:val="0"/>
        <w:spacing w:after="140" w:line="280" w:lineRule="atLeast"/>
        <w:ind w:left="2"/>
        <w:rPr>
          <w:rFonts w:cs="Verdana"/>
          <w:bCs/>
        </w:rPr>
      </w:pPr>
      <w:r w:rsidRPr="006805AA">
        <w:rPr>
          <w:rFonts w:cs="Verdana"/>
          <w:bCs/>
        </w:rPr>
        <w:t xml:space="preserve">In </w:t>
      </w:r>
      <w:r w:rsidR="001C5AEA" w:rsidRPr="006805AA">
        <w:rPr>
          <w:rFonts w:cs="Verdana"/>
          <w:bCs/>
        </w:rPr>
        <w:t>de PENTA 15 studie zijn de</w:t>
      </w:r>
      <w:r w:rsidR="00677560" w:rsidRPr="006805AA">
        <w:rPr>
          <w:rFonts w:cs="Verdana"/>
          <w:bCs/>
        </w:rPr>
        <w:t xml:space="preserve"> </w:t>
      </w:r>
      <w:r w:rsidRPr="006805AA">
        <w:rPr>
          <w:rFonts w:cs="Verdana"/>
          <w:bCs/>
        </w:rPr>
        <w:t>geometri</w:t>
      </w:r>
      <w:r w:rsidR="001C5AEA" w:rsidRPr="006805AA">
        <w:rPr>
          <w:rFonts w:cs="Verdana"/>
          <w:bCs/>
        </w:rPr>
        <w:t>s</w:t>
      </w:r>
      <w:r w:rsidRPr="006805AA">
        <w:rPr>
          <w:rFonts w:cs="Verdana"/>
          <w:bCs/>
        </w:rPr>
        <w:t>c</w:t>
      </w:r>
      <w:r w:rsidR="001C5AEA" w:rsidRPr="006805AA">
        <w:rPr>
          <w:rFonts w:cs="Verdana"/>
          <w:bCs/>
        </w:rPr>
        <w:t>h</w:t>
      </w:r>
      <w:r w:rsidRPr="006805AA">
        <w:rPr>
          <w:rFonts w:cs="Verdana"/>
          <w:bCs/>
        </w:rPr>
        <w:t xml:space="preserve"> </w:t>
      </w:r>
      <w:r w:rsidR="001C5AEA" w:rsidRPr="006805AA">
        <w:rPr>
          <w:rFonts w:cs="Verdana"/>
          <w:bCs/>
        </w:rPr>
        <w:t>gemiddelde</w:t>
      </w:r>
      <w:r w:rsidRPr="006805AA">
        <w:rPr>
          <w:rFonts w:cs="Verdana"/>
          <w:bCs/>
        </w:rPr>
        <w:t xml:space="preserve"> plasma</w:t>
      </w:r>
      <w:r w:rsidR="00691CEE" w:rsidRPr="006805AA">
        <w:rPr>
          <w:rFonts w:cs="Verdana"/>
          <w:bCs/>
        </w:rPr>
        <w:t>-</w:t>
      </w:r>
      <w:r w:rsidRPr="006805AA">
        <w:rPr>
          <w:rFonts w:cs="Verdana"/>
          <w:bCs/>
        </w:rPr>
        <w:t>abacavir AUC</w:t>
      </w:r>
      <w:r w:rsidR="00680340" w:rsidRPr="006805AA">
        <w:rPr>
          <w:rFonts w:cs="Verdana"/>
          <w:bCs/>
        </w:rPr>
        <w:t>'</w:t>
      </w:r>
      <w:r w:rsidR="001C5AEA" w:rsidRPr="006805AA">
        <w:rPr>
          <w:rFonts w:cs="Verdana"/>
          <w:bCs/>
        </w:rPr>
        <w:t xml:space="preserve">s </w:t>
      </w:r>
      <w:r w:rsidRPr="006805AA">
        <w:rPr>
          <w:rFonts w:cs="Verdana"/>
          <w:bCs/>
        </w:rPr>
        <w:t xml:space="preserve">(0-24) (95% </w:t>
      </w:r>
      <w:r w:rsidR="001C5AEA" w:rsidRPr="006805AA">
        <w:rPr>
          <w:rFonts w:cs="Verdana"/>
          <w:bCs/>
        </w:rPr>
        <w:t>B</w:t>
      </w:r>
      <w:r w:rsidRPr="006805AA">
        <w:rPr>
          <w:rFonts w:cs="Verdana"/>
          <w:bCs/>
        </w:rPr>
        <w:t xml:space="preserve">I) </w:t>
      </w:r>
      <w:r w:rsidR="001C5AEA" w:rsidRPr="006805AA">
        <w:rPr>
          <w:rFonts w:cs="Verdana"/>
          <w:bCs/>
        </w:rPr>
        <w:t>van d</w:t>
      </w:r>
      <w:r w:rsidRPr="006805AA">
        <w:rPr>
          <w:rFonts w:cs="Verdana"/>
          <w:bCs/>
        </w:rPr>
        <w:t xml:space="preserve">e </w:t>
      </w:r>
      <w:r w:rsidR="00171231" w:rsidRPr="006805AA">
        <w:rPr>
          <w:rFonts w:cs="Verdana"/>
          <w:bCs/>
        </w:rPr>
        <w:t>vier</w:t>
      </w:r>
      <w:r w:rsidRPr="006805AA">
        <w:rPr>
          <w:rFonts w:cs="Verdana"/>
          <w:bCs/>
        </w:rPr>
        <w:t xml:space="preserve"> </w:t>
      </w:r>
      <w:r w:rsidR="00171231" w:rsidRPr="006805AA">
        <w:rPr>
          <w:rFonts w:cs="Verdana"/>
          <w:bCs/>
        </w:rPr>
        <w:t>personen jonger dan</w:t>
      </w:r>
      <w:r w:rsidRPr="006805AA">
        <w:rPr>
          <w:rFonts w:cs="Verdana"/>
          <w:bCs/>
        </w:rPr>
        <w:t xml:space="preserve"> 12 </w:t>
      </w:r>
      <w:r w:rsidR="00171231" w:rsidRPr="006805AA">
        <w:rPr>
          <w:rFonts w:cs="Verdana"/>
          <w:bCs/>
        </w:rPr>
        <w:t>maanden oud</w:t>
      </w:r>
      <w:r w:rsidRPr="006805AA">
        <w:rPr>
          <w:rFonts w:cs="Verdana"/>
          <w:bCs/>
        </w:rPr>
        <w:t xml:space="preserve"> </w:t>
      </w:r>
      <w:r w:rsidR="00171231" w:rsidRPr="006805AA">
        <w:rPr>
          <w:rFonts w:cs="Verdana"/>
          <w:bCs/>
        </w:rPr>
        <w:t>die overgaan van een</w:t>
      </w:r>
      <w:r w:rsidRPr="006805AA">
        <w:rPr>
          <w:bCs/>
        </w:rPr>
        <w:t xml:space="preserve"> twe</w:t>
      </w:r>
      <w:r w:rsidR="00171231" w:rsidRPr="006805AA">
        <w:rPr>
          <w:bCs/>
        </w:rPr>
        <w:t>emaal daag</w:t>
      </w:r>
      <w:r w:rsidR="00677560" w:rsidRPr="006805AA">
        <w:rPr>
          <w:bCs/>
        </w:rPr>
        <w:t>s</w:t>
      </w:r>
      <w:r w:rsidR="00171231" w:rsidRPr="006805AA">
        <w:rPr>
          <w:bCs/>
        </w:rPr>
        <w:t xml:space="preserve"> naar een eenmaal daags regime </w:t>
      </w:r>
      <w:r w:rsidRPr="006805AA">
        <w:rPr>
          <w:rFonts w:cs="Verdana"/>
          <w:bCs/>
        </w:rPr>
        <w:t>(</w:t>
      </w:r>
      <w:r w:rsidR="00171231" w:rsidRPr="006805AA">
        <w:rPr>
          <w:rFonts w:cs="Verdana"/>
          <w:bCs/>
        </w:rPr>
        <w:t>zi</w:t>
      </w:r>
      <w:r w:rsidRPr="006805AA">
        <w:rPr>
          <w:rFonts w:cs="Verdana"/>
          <w:bCs/>
        </w:rPr>
        <w:t xml:space="preserve">e </w:t>
      </w:r>
      <w:r w:rsidR="00171231" w:rsidRPr="006805AA">
        <w:rPr>
          <w:rFonts w:cs="Verdana"/>
          <w:bCs/>
        </w:rPr>
        <w:t>rubriek</w:t>
      </w:r>
      <w:r w:rsidRPr="006805AA">
        <w:rPr>
          <w:rFonts w:cs="Verdana"/>
          <w:bCs/>
        </w:rPr>
        <w:t xml:space="preserve"> 5.1) 15</w:t>
      </w:r>
      <w:r w:rsidR="00171231" w:rsidRPr="006805AA">
        <w:rPr>
          <w:rFonts w:cs="Verdana"/>
          <w:bCs/>
        </w:rPr>
        <w:t>,</w:t>
      </w:r>
      <w:r w:rsidRPr="006805AA">
        <w:rPr>
          <w:rFonts w:cs="Verdana"/>
          <w:bCs/>
        </w:rPr>
        <w:t>9 (8</w:t>
      </w:r>
      <w:r w:rsidR="00171231" w:rsidRPr="006805AA">
        <w:rPr>
          <w:rFonts w:cs="Verdana"/>
          <w:bCs/>
        </w:rPr>
        <w:t>,</w:t>
      </w:r>
      <w:r w:rsidRPr="006805AA">
        <w:rPr>
          <w:rFonts w:cs="Verdana"/>
          <w:bCs/>
        </w:rPr>
        <w:t>86, 28</w:t>
      </w:r>
      <w:r w:rsidR="00171231" w:rsidRPr="006805AA">
        <w:rPr>
          <w:rFonts w:cs="Verdana"/>
          <w:bCs/>
        </w:rPr>
        <w:t>,</w:t>
      </w:r>
      <w:r w:rsidRPr="006805AA">
        <w:rPr>
          <w:rFonts w:cs="Verdana"/>
          <w:bCs/>
        </w:rPr>
        <w:t>5)</w:t>
      </w:r>
      <w:ins w:id="199" w:author="Author">
        <w:r w:rsidR="00834681">
          <w:rPr>
            <w:rFonts w:cs="Verdana"/>
            <w:bCs/>
          </w:rPr>
          <w:t> </w:t>
        </w:r>
      </w:ins>
      <w:del w:id="200" w:author="Author">
        <w:r w:rsidRPr="006805AA" w:rsidDel="00834681">
          <w:rPr>
            <w:rFonts w:cs="Verdana"/>
            <w:bCs/>
          </w:rPr>
          <w:delText xml:space="preserve"> </w:delText>
        </w:r>
      </w:del>
      <w:r w:rsidRPr="006805AA">
        <w:rPr>
          <w:rFonts w:cs="Verdana"/>
          <w:bCs/>
        </w:rPr>
        <w:t>µg.</w:t>
      </w:r>
      <w:r w:rsidR="00171231" w:rsidRPr="006805AA">
        <w:rPr>
          <w:rFonts w:cs="Verdana"/>
          <w:bCs/>
        </w:rPr>
        <w:t>uur/ml</w:t>
      </w:r>
      <w:r w:rsidRPr="006805AA">
        <w:rPr>
          <w:rFonts w:cs="Verdana"/>
          <w:bCs/>
        </w:rPr>
        <w:t xml:space="preserve"> </w:t>
      </w:r>
      <w:r w:rsidR="00171231" w:rsidRPr="006805AA">
        <w:rPr>
          <w:rFonts w:cs="Verdana"/>
          <w:bCs/>
        </w:rPr>
        <w:t xml:space="preserve">bij de eenmaal daagse dosering en </w:t>
      </w:r>
      <w:r w:rsidRPr="006805AA">
        <w:rPr>
          <w:rFonts w:cs="Verdana"/>
          <w:bCs/>
        </w:rPr>
        <w:t>12</w:t>
      </w:r>
      <w:r w:rsidR="00171231" w:rsidRPr="006805AA">
        <w:rPr>
          <w:rFonts w:cs="Verdana"/>
          <w:bCs/>
        </w:rPr>
        <w:t>,</w:t>
      </w:r>
      <w:r w:rsidRPr="006805AA">
        <w:rPr>
          <w:rFonts w:cs="Verdana"/>
          <w:bCs/>
        </w:rPr>
        <w:t>7 (6</w:t>
      </w:r>
      <w:r w:rsidR="00171231" w:rsidRPr="006805AA">
        <w:rPr>
          <w:rFonts w:cs="Verdana"/>
          <w:bCs/>
        </w:rPr>
        <w:t>,</w:t>
      </w:r>
      <w:r w:rsidRPr="006805AA">
        <w:rPr>
          <w:rFonts w:cs="Verdana"/>
          <w:bCs/>
        </w:rPr>
        <w:t>52, 24</w:t>
      </w:r>
      <w:r w:rsidR="00171231" w:rsidRPr="006805AA">
        <w:rPr>
          <w:rFonts w:cs="Verdana"/>
          <w:bCs/>
        </w:rPr>
        <w:t>,</w:t>
      </w:r>
      <w:r w:rsidRPr="006805AA">
        <w:rPr>
          <w:rFonts w:cs="Verdana"/>
          <w:bCs/>
        </w:rPr>
        <w:t>6)</w:t>
      </w:r>
      <w:ins w:id="201" w:author="Author">
        <w:r w:rsidR="00834681">
          <w:rPr>
            <w:rFonts w:cs="Verdana"/>
            <w:bCs/>
          </w:rPr>
          <w:t> </w:t>
        </w:r>
      </w:ins>
      <w:del w:id="202" w:author="Author">
        <w:r w:rsidRPr="006805AA" w:rsidDel="00834681">
          <w:rPr>
            <w:rFonts w:cs="Verdana"/>
            <w:bCs/>
          </w:rPr>
          <w:delText xml:space="preserve"> </w:delText>
        </w:r>
      </w:del>
      <w:r w:rsidRPr="006805AA">
        <w:rPr>
          <w:rFonts w:cs="Verdana"/>
          <w:bCs/>
        </w:rPr>
        <w:t>µg.</w:t>
      </w:r>
      <w:r w:rsidR="00171231" w:rsidRPr="006805AA">
        <w:rPr>
          <w:rFonts w:cs="Verdana"/>
          <w:bCs/>
        </w:rPr>
        <w:t>uur</w:t>
      </w:r>
      <w:r w:rsidRPr="006805AA">
        <w:rPr>
          <w:rFonts w:cs="Verdana"/>
          <w:bCs/>
        </w:rPr>
        <w:t>/m</w:t>
      </w:r>
      <w:r w:rsidR="00171231" w:rsidRPr="006805AA">
        <w:rPr>
          <w:rFonts w:cs="Verdana"/>
          <w:bCs/>
        </w:rPr>
        <w:t>l</w:t>
      </w:r>
      <w:r w:rsidRPr="006805AA">
        <w:rPr>
          <w:rFonts w:cs="Verdana"/>
          <w:bCs/>
        </w:rPr>
        <w:t xml:space="preserve"> </w:t>
      </w:r>
      <w:r w:rsidR="00171231" w:rsidRPr="006805AA">
        <w:rPr>
          <w:rFonts w:cs="Verdana"/>
          <w:bCs/>
        </w:rPr>
        <w:t>bij de tweemaal daagse dosering</w:t>
      </w:r>
      <w:r w:rsidRPr="006805AA">
        <w:rPr>
          <w:rFonts w:cs="Verdana"/>
          <w:bCs/>
        </w:rPr>
        <w:t>.</w:t>
      </w:r>
    </w:p>
    <w:p w14:paraId="4D04B74C" w14:textId="77777777" w:rsidR="00525A0C" w:rsidRPr="008D1DCB" w:rsidRDefault="00525A0C"/>
    <w:p w14:paraId="48F8B0A8" w14:textId="77777777" w:rsidR="00083356" w:rsidRDefault="00525A0C">
      <w:pPr>
        <w:tabs>
          <w:tab w:val="left" w:pos="567"/>
        </w:tabs>
      </w:pPr>
      <w:r w:rsidRPr="00F44929">
        <w:rPr>
          <w:i/>
        </w:rPr>
        <w:t xml:space="preserve">Ouderen </w:t>
      </w:r>
    </w:p>
    <w:p w14:paraId="079DF2E7" w14:textId="77777777" w:rsidR="00525A0C" w:rsidRDefault="00083356">
      <w:pPr>
        <w:tabs>
          <w:tab w:val="left" w:pos="567"/>
        </w:tabs>
        <w:rPr>
          <w:b/>
        </w:rPr>
      </w:pPr>
      <w:r>
        <w:t>D</w:t>
      </w:r>
      <w:r w:rsidR="00525A0C" w:rsidRPr="00F44929">
        <w:t xml:space="preserve">e farmacokinetiek van abacavir is niet onderzocht bij patiënten ouder dan 65 jaar. </w:t>
      </w:r>
    </w:p>
    <w:p w14:paraId="517C4189" w14:textId="77777777" w:rsidR="00525A0C" w:rsidRDefault="00525A0C">
      <w:pPr>
        <w:tabs>
          <w:tab w:val="left" w:pos="567"/>
        </w:tabs>
        <w:rPr>
          <w:b/>
        </w:rPr>
      </w:pPr>
    </w:p>
    <w:p w14:paraId="26EB18C3" w14:textId="77777777" w:rsidR="00525A0C" w:rsidRPr="00F44929" w:rsidRDefault="00525A0C">
      <w:pPr>
        <w:tabs>
          <w:tab w:val="left" w:pos="567"/>
        </w:tabs>
      </w:pPr>
      <w:r w:rsidRPr="00F44929">
        <w:rPr>
          <w:b/>
        </w:rPr>
        <w:t>5.3</w:t>
      </w:r>
      <w:r w:rsidRPr="00F44929">
        <w:rPr>
          <w:b/>
        </w:rPr>
        <w:tab/>
        <w:t>Gegevens uit het preklinisch veiligheidsonderzoek</w:t>
      </w:r>
    </w:p>
    <w:p w14:paraId="2421AB36" w14:textId="77777777" w:rsidR="00525A0C" w:rsidRPr="00F44929" w:rsidRDefault="00525A0C"/>
    <w:p w14:paraId="3AB1FD33" w14:textId="77777777" w:rsidR="00525A0C" w:rsidRPr="00F44929" w:rsidRDefault="00525A0C">
      <w:r w:rsidRPr="00F44929">
        <w:t xml:space="preserve">Abacavir was niet mutageen in bacteriële testsystemen maar vertoonde activiteit </w:t>
      </w:r>
      <w:r w:rsidRPr="00F44929">
        <w:rPr>
          <w:i/>
        </w:rPr>
        <w:t xml:space="preserve">in vitro </w:t>
      </w:r>
      <w:r w:rsidRPr="00F44929">
        <w:t xml:space="preserve">in een humane lymfocyt-chromosoomafwijkingen-test, de muislymfoomtest en in de </w:t>
      </w:r>
      <w:r w:rsidRPr="00F44929">
        <w:rPr>
          <w:i/>
        </w:rPr>
        <w:t>in vivo</w:t>
      </w:r>
      <w:r w:rsidRPr="00F44929">
        <w:t xml:space="preserve"> micronucleus-test. Dit is in overeenstemming met de bekende activiteit van andere nucleoside-analogen. Deze resultaten duiden erop dat abacavir zowel </w:t>
      </w:r>
      <w:r w:rsidRPr="00F44929">
        <w:rPr>
          <w:i/>
        </w:rPr>
        <w:t>in vivo</w:t>
      </w:r>
      <w:r w:rsidRPr="00F44929">
        <w:t xml:space="preserve"> als </w:t>
      </w:r>
      <w:r w:rsidRPr="00F44929">
        <w:rPr>
          <w:i/>
        </w:rPr>
        <w:t>in vitro</w:t>
      </w:r>
      <w:r w:rsidRPr="00F44929">
        <w:t xml:space="preserve"> in hoge testconcentraties in geringe mate in staat is chromosoombeschadigingen te veroorzaken. </w:t>
      </w:r>
    </w:p>
    <w:p w14:paraId="594B6B69" w14:textId="77777777" w:rsidR="00525A0C" w:rsidRPr="00F44929" w:rsidRDefault="00525A0C"/>
    <w:p w14:paraId="3D648BD6" w14:textId="77777777" w:rsidR="00525A0C" w:rsidRPr="00F44929" w:rsidRDefault="00525A0C">
      <w:pPr>
        <w:suppressAutoHyphens/>
      </w:pPr>
      <w:r w:rsidRPr="00F44929">
        <w:t>In carcinogeniciteitsstudies met oraal toegediend abacavir bij muizen en ratten werd een verhoogde incidentie van maligne en niet-maligne tumoren gevonden. Maligne tumoren traden op in de preputiumklieren bij mannelijke dieren en in de clitorisklieren bij vrouwelijke dieren van beide soorten</w:t>
      </w:r>
      <w:r w:rsidR="006843CB">
        <w:t>,</w:t>
      </w:r>
      <w:r w:rsidRPr="00F44929">
        <w:t xml:space="preserve"> </w:t>
      </w:r>
      <w:r w:rsidR="006843CB">
        <w:t xml:space="preserve">in de schildklier van mannelijke ratten en </w:t>
      </w:r>
      <w:r w:rsidRPr="00F44929">
        <w:t xml:space="preserve">in de lever, urineblaas, lymfeklieren en subcutis van vrouwelijke ratten. </w:t>
      </w:r>
    </w:p>
    <w:p w14:paraId="555571C6" w14:textId="77777777" w:rsidR="00525A0C" w:rsidRPr="00F44929" w:rsidRDefault="00525A0C"/>
    <w:p w14:paraId="49FA9B63" w14:textId="3745030B" w:rsidR="00525A0C" w:rsidRPr="00F44929" w:rsidRDefault="00525A0C">
      <w:pPr>
        <w:suppressAutoHyphens/>
      </w:pPr>
      <w:r w:rsidRPr="00F44929">
        <w:t>De meerderheid van deze tumoren trad op bij de hoogste abacavir dosering van 330</w:t>
      </w:r>
      <w:ins w:id="203" w:author="Author">
        <w:r w:rsidR="00834681">
          <w:t> </w:t>
        </w:r>
      </w:ins>
      <w:del w:id="204" w:author="Author">
        <w:r w:rsidRPr="00F44929" w:rsidDel="00834681">
          <w:delText>/</w:delText>
        </w:r>
      </w:del>
      <w:r w:rsidRPr="00F44929">
        <w:t>mg/kg</w:t>
      </w:r>
      <w:ins w:id="205" w:author="Author">
        <w:r w:rsidR="00834681">
          <w:t>/</w:t>
        </w:r>
      </w:ins>
      <w:del w:id="206" w:author="Author">
        <w:r w:rsidRPr="00F44929" w:rsidDel="00834681">
          <w:delText xml:space="preserve"> </w:delText>
        </w:r>
      </w:del>
      <w:r w:rsidRPr="00F44929">
        <w:t xml:space="preserve">dag bij muizen en 600 mg/kg/dag bij ratten. De tumor in de preputiumklieren was hierop een uitzondering, deze trad op bij een dosis van 110 mg/kg bij muizen. </w:t>
      </w:r>
      <w:r w:rsidR="006843CB">
        <w:t xml:space="preserve">De systemische blootstelling </w:t>
      </w:r>
      <w:r w:rsidR="0008394D">
        <w:t xml:space="preserve">bij een dosering </w:t>
      </w:r>
      <w:r w:rsidR="006843CB">
        <w:t>waarbij geen effect</w:t>
      </w:r>
      <w:r w:rsidR="0008394D">
        <w:t xml:space="preserve"> optreedt bij muizen en ratten </w:t>
      </w:r>
      <w:r w:rsidRPr="00F44929">
        <w:t xml:space="preserve">komt overeen met </w:t>
      </w:r>
      <w:r>
        <w:t>drie</w:t>
      </w:r>
      <w:r w:rsidRPr="00F44929">
        <w:t xml:space="preserve"> en </w:t>
      </w:r>
      <w:r>
        <w:t>zeven</w:t>
      </w:r>
      <w:r w:rsidRPr="00F44929">
        <w:t xml:space="preserve"> maal de systemische blootstelling bij mensen. Hoewel het carcinogene risico voor de mens onbekend is, suggereren deze data dat het potentiële klinische voordeel voor de mens opweegt tegen het carcinogene risico.</w:t>
      </w:r>
    </w:p>
    <w:p w14:paraId="2E27F25E" w14:textId="77777777" w:rsidR="00525A0C" w:rsidRPr="00F44929" w:rsidRDefault="00525A0C">
      <w:pPr>
        <w:suppressAutoHyphens/>
      </w:pPr>
    </w:p>
    <w:p w14:paraId="4D89CBFA" w14:textId="77777777" w:rsidR="00525A0C" w:rsidRPr="00F44929" w:rsidRDefault="00525A0C">
      <w:r w:rsidRPr="00F44929">
        <w:t>In preklinische toxicologiestudies werd aangetoond dat behandeling met abacavir het gewicht van</w:t>
      </w:r>
      <w:r w:rsidR="002D3851">
        <w:t xml:space="preserve"> de </w:t>
      </w:r>
      <w:r w:rsidRPr="00F44929">
        <w:t>lever bij apen en ratten verhoogt. De klinische relevantie hiervan is onbekend. Er zijn geen aanwijzingen uit klinische studies, dat abacavir hepatotoxisch is. Bovendien is er geen autoinductie van het abacavir metabolisme of inductie van het metabolisme van andere via de lever gemetaboliseerde geneesmiddelen waargenomen bij de mens.</w:t>
      </w:r>
    </w:p>
    <w:p w14:paraId="3A6308C4" w14:textId="77777777" w:rsidR="00525A0C" w:rsidRPr="00F44929" w:rsidRDefault="00525A0C"/>
    <w:p w14:paraId="045423F8" w14:textId="77777777" w:rsidR="00525A0C" w:rsidRPr="00F44929" w:rsidRDefault="00525A0C">
      <w:r w:rsidRPr="00F44929">
        <w:t xml:space="preserve">Lichte degeneratie van het myocard werd waargenomen in de harten van ratten en muizen na toediening van abacavir gedurende twee jaar. De systemische blootstelling was gelijkwaardig met </w:t>
      </w:r>
      <w:r>
        <w:t>zeven</w:t>
      </w:r>
      <w:r w:rsidRPr="00F44929">
        <w:t xml:space="preserve"> tot 24 maal de verwachte systemische blootstelling in de mens. De klinische relevantie van deze bevinding is nog niet vastgesteld.</w:t>
      </w:r>
    </w:p>
    <w:p w14:paraId="2AF48FA0" w14:textId="77777777" w:rsidR="00525A0C" w:rsidRPr="00F44929" w:rsidRDefault="00525A0C"/>
    <w:p w14:paraId="0336BF40" w14:textId="77777777" w:rsidR="00525A0C" w:rsidRPr="00F44929" w:rsidRDefault="00525A0C">
      <w:r w:rsidRPr="00F44929">
        <w:t xml:space="preserve">In reproductietoxiciteitsstudies werd embryofoetale toxiciteit waargenomen bij ratten, maar niet bij konijnen. Deze waarnemingen waren o.a. afgenomen foetaal lichaamsgewicht, foetaal oedeem, en een toename in skeletafwijkingen/misvormingen, vroege intra-uteriene sterfte en doodgeboorten. Er kan geen conclusie worden getrokken met betrekking tot het teratogene potentieel van abacavir vanwege deze embryofoetale toxiciteit. </w:t>
      </w:r>
    </w:p>
    <w:p w14:paraId="6653B0B9" w14:textId="77777777" w:rsidR="00525A0C" w:rsidRPr="00F44929" w:rsidRDefault="00525A0C"/>
    <w:p w14:paraId="33AF8513" w14:textId="77777777" w:rsidR="00525A0C" w:rsidRPr="00F44929" w:rsidRDefault="00525A0C">
      <w:r w:rsidRPr="00F44929">
        <w:t>Een vruchtbaarheidsonderzoek bij de rat heeft aangetoond dat abacavir geen effect heeft op de mannelijke of vrouwelijke vruchtbaarheid.</w:t>
      </w:r>
    </w:p>
    <w:p w14:paraId="6F90E88A" w14:textId="77777777" w:rsidR="00525A0C" w:rsidRPr="00F44929" w:rsidRDefault="00525A0C">
      <w:pPr>
        <w:rPr>
          <w:b/>
        </w:rPr>
      </w:pPr>
    </w:p>
    <w:p w14:paraId="2535F0A4" w14:textId="77777777" w:rsidR="00525A0C" w:rsidRPr="00F44929" w:rsidRDefault="00525A0C">
      <w:pPr>
        <w:rPr>
          <w:b/>
        </w:rPr>
      </w:pPr>
    </w:p>
    <w:p w14:paraId="215D9CD2" w14:textId="77777777" w:rsidR="00525A0C" w:rsidRPr="00F44929" w:rsidRDefault="00525A0C">
      <w:pPr>
        <w:pStyle w:val="TOAHeading"/>
        <w:tabs>
          <w:tab w:val="left" w:pos="567"/>
        </w:tabs>
        <w:rPr>
          <w:rFonts w:ascii="Times New Roman" w:hAnsi="Times New Roman"/>
        </w:rPr>
      </w:pPr>
      <w:r w:rsidRPr="00F44929">
        <w:rPr>
          <w:rFonts w:ascii="Times New Roman" w:hAnsi="Times New Roman"/>
        </w:rPr>
        <w:t>6.</w:t>
      </w:r>
      <w:r w:rsidRPr="00F44929">
        <w:rPr>
          <w:rFonts w:ascii="Times New Roman" w:hAnsi="Times New Roman"/>
        </w:rPr>
        <w:tab/>
        <w:t>FARMACEUTISCHE GEGEVENS</w:t>
      </w:r>
    </w:p>
    <w:p w14:paraId="1F55E494" w14:textId="77777777" w:rsidR="00525A0C" w:rsidRPr="00F44929" w:rsidRDefault="00525A0C">
      <w:pPr>
        <w:tabs>
          <w:tab w:val="left" w:pos="567"/>
        </w:tabs>
        <w:rPr>
          <w:b/>
        </w:rPr>
      </w:pPr>
    </w:p>
    <w:p w14:paraId="3D2ED5C3" w14:textId="77777777" w:rsidR="00525A0C" w:rsidRPr="00F44929" w:rsidRDefault="00525A0C">
      <w:pPr>
        <w:tabs>
          <w:tab w:val="left" w:pos="567"/>
        </w:tabs>
      </w:pPr>
      <w:r w:rsidRPr="00F44929">
        <w:rPr>
          <w:b/>
        </w:rPr>
        <w:t>6.1</w:t>
      </w:r>
      <w:r w:rsidRPr="00F44929">
        <w:rPr>
          <w:b/>
        </w:rPr>
        <w:tab/>
        <w:t>Lijst van hulpstoffen</w:t>
      </w:r>
    </w:p>
    <w:p w14:paraId="48CB6511" w14:textId="77777777" w:rsidR="00525A0C" w:rsidRPr="00F44929" w:rsidRDefault="00525A0C"/>
    <w:p w14:paraId="3DF1251A" w14:textId="77777777" w:rsidR="00525A0C" w:rsidRPr="00F44929" w:rsidRDefault="00525A0C">
      <w:pPr>
        <w:rPr>
          <w:i/>
        </w:rPr>
      </w:pPr>
      <w:r w:rsidRPr="00F44929">
        <w:rPr>
          <w:i/>
        </w:rPr>
        <w:t xml:space="preserve">Tabletkern </w:t>
      </w:r>
    </w:p>
    <w:p w14:paraId="67292DCF" w14:textId="77777777" w:rsidR="00525A0C" w:rsidRPr="00F44929" w:rsidRDefault="00525A0C">
      <w:r w:rsidRPr="00F44929">
        <w:t xml:space="preserve">Microkristallijne cellulose </w:t>
      </w:r>
    </w:p>
    <w:p w14:paraId="31CF5676" w14:textId="77777777" w:rsidR="00525A0C" w:rsidRPr="00F44929" w:rsidRDefault="00525A0C">
      <w:r w:rsidRPr="00F44929">
        <w:t xml:space="preserve">Natriumzetmeelglycolaat </w:t>
      </w:r>
    </w:p>
    <w:p w14:paraId="7A34B4CC" w14:textId="77777777" w:rsidR="00525A0C" w:rsidRPr="00F44929" w:rsidRDefault="00525A0C">
      <w:r w:rsidRPr="00F44929">
        <w:t xml:space="preserve">Magnesiumstearaat </w:t>
      </w:r>
    </w:p>
    <w:p w14:paraId="5308DE55" w14:textId="77777777" w:rsidR="00525A0C" w:rsidRPr="00F44929" w:rsidRDefault="00525A0C">
      <w:r w:rsidRPr="00F44929">
        <w:t>Colloïdaal watervrij silica</w:t>
      </w:r>
    </w:p>
    <w:p w14:paraId="16465632" w14:textId="77777777" w:rsidR="00525A0C" w:rsidRPr="00F44929" w:rsidRDefault="00525A0C"/>
    <w:p w14:paraId="2365848C" w14:textId="77777777" w:rsidR="00525A0C" w:rsidRPr="00F44929" w:rsidRDefault="00525A0C">
      <w:pPr>
        <w:rPr>
          <w:i/>
        </w:rPr>
      </w:pPr>
      <w:r w:rsidRPr="00F44929">
        <w:rPr>
          <w:i/>
        </w:rPr>
        <w:t>Tabletomhulling</w:t>
      </w:r>
    </w:p>
    <w:p w14:paraId="089AB42C" w14:textId="77777777" w:rsidR="00525A0C" w:rsidRPr="00F44929" w:rsidRDefault="00525A0C">
      <w:r w:rsidRPr="00F44929">
        <w:t xml:space="preserve">Triacetin </w:t>
      </w:r>
    </w:p>
    <w:p w14:paraId="31FEB023" w14:textId="77777777" w:rsidR="00525A0C" w:rsidRPr="00F44929" w:rsidRDefault="00525A0C">
      <w:r w:rsidRPr="00F44929">
        <w:t xml:space="preserve">Methylhydroxypropylcellulose </w:t>
      </w:r>
    </w:p>
    <w:p w14:paraId="12B7F261" w14:textId="77777777" w:rsidR="00525A0C" w:rsidRPr="00F44929" w:rsidRDefault="00525A0C">
      <w:r w:rsidRPr="00F44929">
        <w:t xml:space="preserve">Titaandioxide </w:t>
      </w:r>
    </w:p>
    <w:p w14:paraId="35DA278A" w14:textId="77777777" w:rsidR="00525A0C" w:rsidRPr="00F44929" w:rsidRDefault="00525A0C">
      <w:r w:rsidRPr="00F44929">
        <w:t xml:space="preserve">Polysorbaat 80 </w:t>
      </w:r>
    </w:p>
    <w:p w14:paraId="0D2BAABC" w14:textId="77777777" w:rsidR="00525A0C" w:rsidRPr="00F44929" w:rsidRDefault="00525A0C">
      <w:r w:rsidRPr="00F44929">
        <w:t>Geel ijzeroxide</w:t>
      </w:r>
    </w:p>
    <w:p w14:paraId="5F419A5A" w14:textId="77777777" w:rsidR="00525A0C" w:rsidRPr="00F44929" w:rsidRDefault="00525A0C">
      <w:pPr>
        <w:rPr>
          <w:b/>
        </w:rPr>
      </w:pPr>
    </w:p>
    <w:p w14:paraId="72CB6767" w14:textId="77777777" w:rsidR="00525A0C" w:rsidRPr="00F44929" w:rsidRDefault="00525A0C">
      <w:pPr>
        <w:tabs>
          <w:tab w:val="left" w:pos="567"/>
        </w:tabs>
        <w:rPr>
          <w:b/>
        </w:rPr>
      </w:pPr>
      <w:r w:rsidRPr="00F44929">
        <w:rPr>
          <w:b/>
        </w:rPr>
        <w:t>6.2</w:t>
      </w:r>
      <w:r w:rsidRPr="00F44929">
        <w:rPr>
          <w:b/>
        </w:rPr>
        <w:tab/>
        <w:t>Gevallen van onverenigbaarheid</w:t>
      </w:r>
    </w:p>
    <w:p w14:paraId="004ACC2A" w14:textId="77777777" w:rsidR="00525A0C" w:rsidRPr="00F44929" w:rsidRDefault="00525A0C">
      <w:pPr>
        <w:tabs>
          <w:tab w:val="left" w:pos="567"/>
        </w:tabs>
      </w:pPr>
    </w:p>
    <w:p w14:paraId="5087108B" w14:textId="77777777" w:rsidR="00525A0C" w:rsidRPr="00F44929" w:rsidRDefault="00525A0C">
      <w:pPr>
        <w:tabs>
          <w:tab w:val="left" w:pos="567"/>
        </w:tabs>
      </w:pPr>
      <w:r w:rsidRPr="00F44929">
        <w:t>Niet van toepassing.</w:t>
      </w:r>
    </w:p>
    <w:p w14:paraId="6892818E" w14:textId="77777777" w:rsidR="00525A0C" w:rsidRPr="00F44929" w:rsidRDefault="00525A0C">
      <w:pPr>
        <w:tabs>
          <w:tab w:val="left" w:pos="567"/>
        </w:tabs>
      </w:pPr>
    </w:p>
    <w:p w14:paraId="578123BD" w14:textId="77777777" w:rsidR="00525A0C" w:rsidRPr="00F44929" w:rsidRDefault="00525A0C">
      <w:pPr>
        <w:tabs>
          <w:tab w:val="left" w:pos="567"/>
        </w:tabs>
        <w:rPr>
          <w:b/>
        </w:rPr>
      </w:pPr>
      <w:r w:rsidRPr="00F44929">
        <w:rPr>
          <w:b/>
        </w:rPr>
        <w:t>6.3</w:t>
      </w:r>
      <w:r w:rsidRPr="00F44929">
        <w:rPr>
          <w:b/>
        </w:rPr>
        <w:tab/>
        <w:t>Houdbaarheid</w:t>
      </w:r>
    </w:p>
    <w:p w14:paraId="1044ECDE" w14:textId="77777777" w:rsidR="00525A0C" w:rsidRPr="00F44929" w:rsidRDefault="00525A0C">
      <w:pPr>
        <w:tabs>
          <w:tab w:val="left" w:pos="567"/>
        </w:tabs>
        <w:rPr>
          <w:b/>
        </w:rPr>
      </w:pPr>
    </w:p>
    <w:p w14:paraId="3F3FC702" w14:textId="77777777" w:rsidR="00525A0C" w:rsidRPr="00F44929" w:rsidRDefault="00525A0C">
      <w:r w:rsidRPr="00F44929">
        <w:t>3 jaar.</w:t>
      </w:r>
    </w:p>
    <w:p w14:paraId="0CC260B6" w14:textId="77777777" w:rsidR="00525A0C" w:rsidRPr="00F44929" w:rsidRDefault="00525A0C">
      <w:pPr>
        <w:pStyle w:val="Applicationdirecte"/>
        <w:tabs>
          <w:tab w:val="left" w:pos="567"/>
        </w:tabs>
        <w:spacing w:before="0"/>
      </w:pPr>
    </w:p>
    <w:p w14:paraId="1804D673" w14:textId="77777777" w:rsidR="00525A0C" w:rsidRPr="00F44929" w:rsidRDefault="00525A0C">
      <w:pPr>
        <w:tabs>
          <w:tab w:val="left" w:pos="567"/>
        </w:tabs>
        <w:rPr>
          <w:b/>
        </w:rPr>
      </w:pPr>
      <w:r w:rsidRPr="00F44929">
        <w:rPr>
          <w:b/>
        </w:rPr>
        <w:t>6.4</w:t>
      </w:r>
      <w:r w:rsidRPr="00F44929">
        <w:rPr>
          <w:b/>
        </w:rPr>
        <w:tab/>
        <w:t>Speciale voorzorgsmaatregelen bij bewaren</w:t>
      </w:r>
    </w:p>
    <w:p w14:paraId="0CA3B353" w14:textId="77777777" w:rsidR="00525A0C" w:rsidRPr="00F44929" w:rsidRDefault="00525A0C">
      <w:pPr>
        <w:tabs>
          <w:tab w:val="left" w:pos="567"/>
        </w:tabs>
      </w:pPr>
    </w:p>
    <w:p w14:paraId="7F233DCE" w14:textId="405A018E" w:rsidR="00525A0C" w:rsidRPr="00F44929" w:rsidRDefault="00525A0C">
      <w:pPr>
        <w:tabs>
          <w:tab w:val="left" w:pos="567"/>
        </w:tabs>
      </w:pPr>
      <w:r w:rsidRPr="00F44929">
        <w:t>Bewaren beneden 30</w:t>
      </w:r>
      <w:r w:rsidR="002775F5">
        <w:t> </w:t>
      </w:r>
      <w:r w:rsidRPr="00F44929">
        <w:t>°C.</w:t>
      </w:r>
    </w:p>
    <w:p w14:paraId="0607130E" w14:textId="77777777" w:rsidR="00525A0C" w:rsidRPr="00F44929" w:rsidRDefault="00525A0C">
      <w:pPr>
        <w:tabs>
          <w:tab w:val="left" w:pos="567"/>
        </w:tabs>
      </w:pPr>
    </w:p>
    <w:p w14:paraId="5872C671" w14:textId="77777777" w:rsidR="00525A0C" w:rsidRPr="00F44929" w:rsidRDefault="00525A0C" w:rsidP="00874DED">
      <w:pPr>
        <w:keepNext/>
        <w:keepLines/>
        <w:widowControl w:val="0"/>
        <w:tabs>
          <w:tab w:val="left" w:pos="567"/>
        </w:tabs>
        <w:rPr>
          <w:b/>
        </w:rPr>
      </w:pPr>
      <w:r w:rsidRPr="00F44929">
        <w:rPr>
          <w:b/>
        </w:rPr>
        <w:t>6.5</w:t>
      </w:r>
      <w:r w:rsidRPr="00F44929">
        <w:rPr>
          <w:b/>
        </w:rPr>
        <w:tab/>
        <w:t>Aard en inhoud van de verpakking</w:t>
      </w:r>
    </w:p>
    <w:p w14:paraId="4633CC65" w14:textId="77777777" w:rsidR="00525A0C" w:rsidRPr="00F44929" w:rsidRDefault="00525A0C" w:rsidP="00874DED">
      <w:pPr>
        <w:keepNext/>
        <w:keepLines/>
        <w:widowControl w:val="0"/>
        <w:tabs>
          <w:tab w:val="left" w:pos="567"/>
        </w:tabs>
        <w:rPr>
          <w:b/>
        </w:rPr>
      </w:pPr>
    </w:p>
    <w:p w14:paraId="4C351562" w14:textId="77777777" w:rsidR="00525A0C" w:rsidRPr="00F44929" w:rsidRDefault="0053566A" w:rsidP="00874DED">
      <w:pPr>
        <w:keepNext/>
        <w:keepLines/>
        <w:widowControl w:val="0"/>
        <w:tabs>
          <w:tab w:val="left" w:pos="567"/>
        </w:tabs>
      </w:pPr>
      <w:r>
        <w:t>Voor kinderen moeilijk te openen b</w:t>
      </w:r>
      <w:r w:rsidR="00525A0C" w:rsidRPr="00F44929">
        <w:t>listerverpakkingen</w:t>
      </w:r>
      <w:r w:rsidR="003F6E37">
        <w:t xml:space="preserve"> (polyvinylchloride/aluminium/papier)</w:t>
      </w:r>
      <w:r w:rsidR="00525A0C" w:rsidRPr="00F44929">
        <w:t xml:space="preserve"> </w:t>
      </w:r>
      <w:r w:rsidR="003F6E37">
        <w:t>die</w:t>
      </w:r>
      <w:r w:rsidR="00525A0C" w:rsidRPr="00F44929">
        <w:t xml:space="preserve"> 60 tabletten</w:t>
      </w:r>
      <w:r w:rsidR="003F6E37">
        <w:t xml:space="preserve"> bevatten</w:t>
      </w:r>
      <w:r w:rsidR="00525A0C" w:rsidRPr="00F44929">
        <w:t>.</w:t>
      </w:r>
    </w:p>
    <w:p w14:paraId="2B823083" w14:textId="77777777" w:rsidR="00525A0C" w:rsidRPr="00F44929" w:rsidRDefault="00525A0C">
      <w:pPr>
        <w:tabs>
          <w:tab w:val="left" w:pos="567"/>
        </w:tabs>
        <w:rPr>
          <w:b/>
        </w:rPr>
      </w:pPr>
    </w:p>
    <w:p w14:paraId="3C8BD83F" w14:textId="77777777" w:rsidR="00525A0C" w:rsidRDefault="00525A0C">
      <w:pPr>
        <w:tabs>
          <w:tab w:val="left" w:pos="567"/>
        </w:tabs>
        <w:rPr>
          <w:b/>
        </w:rPr>
      </w:pPr>
      <w:r w:rsidRPr="00F44929">
        <w:rPr>
          <w:b/>
        </w:rPr>
        <w:t>6.6</w:t>
      </w:r>
      <w:r w:rsidRPr="00F44929">
        <w:rPr>
          <w:b/>
        </w:rPr>
        <w:tab/>
        <w:t>Speciale voorzorgsmaatregelen voor het verwijderen</w:t>
      </w:r>
    </w:p>
    <w:p w14:paraId="5BF3CDBD" w14:textId="77777777" w:rsidR="00525A0C" w:rsidRPr="00F44929" w:rsidRDefault="00525A0C">
      <w:pPr>
        <w:tabs>
          <w:tab w:val="left" w:pos="567"/>
        </w:tabs>
      </w:pPr>
    </w:p>
    <w:p w14:paraId="3328B83B" w14:textId="77777777" w:rsidR="00525A0C" w:rsidRPr="00F44929" w:rsidRDefault="00525A0C">
      <w:pPr>
        <w:tabs>
          <w:tab w:val="left" w:pos="567"/>
        </w:tabs>
      </w:pPr>
      <w:r w:rsidRPr="00F44929">
        <w:t>Geen bijzondere vereisten</w:t>
      </w:r>
      <w:r w:rsidR="007B02A7">
        <w:t xml:space="preserve"> voor verwijdering</w:t>
      </w:r>
      <w:r w:rsidRPr="00F44929">
        <w:t>.</w:t>
      </w:r>
    </w:p>
    <w:p w14:paraId="3C3090D7" w14:textId="77777777" w:rsidR="00525A0C" w:rsidRPr="00F44929" w:rsidRDefault="00525A0C">
      <w:pPr>
        <w:tabs>
          <w:tab w:val="left" w:pos="567"/>
        </w:tabs>
      </w:pPr>
    </w:p>
    <w:p w14:paraId="2E31670B" w14:textId="77777777" w:rsidR="00525A0C" w:rsidRPr="00F44929" w:rsidRDefault="00525A0C">
      <w:pPr>
        <w:tabs>
          <w:tab w:val="left" w:pos="567"/>
        </w:tabs>
        <w:rPr>
          <w:b/>
        </w:rPr>
      </w:pPr>
    </w:p>
    <w:p w14:paraId="384AC9CB" w14:textId="77777777" w:rsidR="00525A0C" w:rsidRPr="00F44929" w:rsidRDefault="00525A0C" w:rsidP="00720E34">
      <w:pPr>
        <w:keepNext/>
        <w:tabs>
          <w:tab w:val="left" w:pos="567"/>
        </w:tabs>
        <w:rPr>
          <w:b/>
        </w:rPr>
      </w:pPr>
      <w:r w:rsidRPr="00F44929">
        <w:rPr>
          <w:b/>
        </w:rPr>
        <w:t>7.</w:t>
      </w:r>
      <w:r w:rsidRPr="00F44929">
        <w:rPr>
          <w:b/>
        </w:rPr>
        <w:tab/>
        <w:t>HOUDER VAN DE VERGUNNING VOOR HET IN DE HANDEL BRENGEN</w:t>
      </w:r>
    </w:p>
    <w:p w14:paraId="282C3E73" w14:textId="77777777" w:rsidR="00525A0C" w:rsidRPr="00F44929" w:rsidRDefault="00525A0C" w:rsidP="00720E34">
      <w:pPr>
        <w:keepNext/>
        <w:rPr>
          <w:b/>
        </w:rPr>
      </w:pPr>
    </w:p>
    <w:p w14:paraId="4464831D" w14:textId="77777777" w:rsidR="00501CC8" w:rsidRPr="003851EB" w:rsidRDefault="00501CC8" w:rsidP="00501CC8">
      <w:pPr>
        <w:keepNext/>
      </w:pPr>
      <w:r w:rsidRPr="003851EB">
        <w:t>ViiV Healthcare BV</w:t>
      </w:r>
    </w:p>
    <w:p w14:paraId="5F06D85C" w14:textId="77777777" w:rsidR="00774133" w:rsidRDefault="00774133" w:rsidP="00774133">
      <w:pPr>
        <w:widowControl w:val="0"/>
      </w:pPr>
      <w:r>
        <w:t>Van Asch van Wijckstraat 55H</w:t>
      </w:r>
    </w:p>
    <w:p w14:paraId="24A71FAF" w14:textId="77777777" w:rsidR="00501CC8" w:rsidRPr="004C0B59" w:rsidRDefault="00774133" w:rsidP="00501CC8">
      <w:pPr>
        <w:keepNext/>
      </w:pPr>
      <w:r>
        <w:t>3811 LP Amersfoort</w:t>
      </w:r>
    </w:p>
    <w:p w14:paraId="3A774362" w14:textId="77777777" w:rsidR="00525A0C" w:rsidRPr="00F44929" w:rsidRDefault="00501CC8">
      <w:r w:rsidRPr="004C0B59">
        <w:t>Nederland</w:t>
      </w:r>
    </w:p>
    <w:p w14:paraId="0C60D308" w14:textId="77777777" w:rsidR="00525A0C" w:rsidRDefault="00525A0C"/>
    <w:p w14:paraId="798C97DE" w14:textId="77777777" w:rsidR="00501CC8" w:rsidRPr="00F44929" w:rsidRDefault="00501CC8"/>
    <w:p w14:paraId="21AB282C" w14:textId="77777777" w:rsidR="00525A0C" w:rsidRPr="00F44929" w:rsidRDefault="00525A0C">
      <w:pPr>
        <w:tabs>
          <w:tab w:val="left" w:pos="567"/>
        </w:tabs>
        <w:rPr>
          <w:b/>
        </w:rPr>
      </w:pPr>
      <w:r w:rsidRPr="00F44929">
        <w:rPr>
          <w:b/>
        </w:rPr>
        <w:t>8.</w:t>
      </w:r>
      <w:r w:rsidRPr="00F44929">
        <w:rPr>
          <w:b/>
        </w:rPr>
        <w:tab/>
        <w:t>NUMMER(S) VAN DE VERGUNNING VOOR HET IN DE HANDEL BRENGEN</w:t>
      </w:r>
    </w:p>
    <w:p w14:paraId="3E30D1AA" w14:textId="77777777" w:rsidR="00525A0C" w:rsidRPr="00F44929" w:rsidRDefault="00525A0C">
      <w:pPr>
        <w:tabs>
          <w:tab w:val="left" w:pos="567"/>
        </w:tabs>
      </w:pPr>
    </w:p>
    <w:p w14:paraId="71E82AA4" w14:textId="77777777" w:rsidR="00525A0C" w:rsidRPr="00F44929" w:rsidRDefault="00525A0C">
      <w:pPr>
        <w:tabs>
          <w:tab w:val="left" w:pos="567"/>
        </w:tabs>
      </w:pPr>
      <w:r w:rsidRPr="00F44929">
        <w:t>EU/1/99/112/001</w:t>
      </w:r>
    </w:p>
    <w:p w14:paraId="72B8C525" w14:textId="77777777" w:rsidR="00525A0C" w:rsidRPr="00F44929" w:rsidRDefault="00525A0C">
      <w:pPr>
        <w:tabs>
          <w:tab w:val="left" w:pos="567"/>
        </w:tabs>
      </w:pPr>
    </w:p>
    <w:p w14:paraId="3570081D" w14:textId="77777777" w:rsidR="00525A0C" w:rsidRPr="00F44929" w:rsidRDefault="00525A0C">
      <w:pPr>
        <w:tabs>
          <w:tab w:val="left" w:pos="567"/>
        </w:tabs>
      </w:pPr>
    </w:p>
    <w:p w14:paraId="25F41B20" w14:textId="77777777" w:rsidR="00525A0C" w:rsidRPr="00F44929" w:rsidRDefault="00525A0C" w:rsidP="006D2D10">
      <w:pPr>
        <w:tabs>
          <w:tab w:val="left" w:pos="567"/>
        </w:tabs>
        <w:ind w:left="567" w:hanging="567"/>
        <w:rPr>
          <w:b/>
        </w:rPr>
      </w:pPr>
      <w:r w:rsidRPr="00F44929">
        <w:rPr>
          <w:b/>
        </w:rPr>
        <w:t>9.</w:t>
      </w:r>
      <w:r w:rsidRPr="00F44929">
        <w:rPr>
          <w:b/>
        </w:rPr>
        <w:tab/>
        <w:t xml:space="preserve">DATUM </w:t>
      </w:r>
      <w:r w:rsidR="001A2890">
        <w:rPr>
          <w:b/>
        </w:rPr>
        <w:t xml:space="preserve">VAN </w:t>
      </w:r>
      <w:r w:rsidRPr="00F44929">
        <w:rPr>
          <w:b/>
        </w:rPr>
        <w:t xml:space="preserve">EERSTE </w:t>
      </w:r>
      <w:r w:rsidR="001A2890" w:rsidRPr="00F44929">
        <w:rPr>
          <w:b/>
        </w:rPr>
        <w:t>VERLENING</w:t>
      </w:r>
      <w:r w:rsidR="001A2890">
        <w:rPr>
          <w:b/>
        </w:rPr>
        <w:t xml:space="preserve"> VAN DE </w:t>
      </w:r>
      <w:r w:rsidR="00254F20">
        <w:rPr>
          <w:b/>
        </w:rPr>
        <w:t>VERGUNNING</w:t>
      </w:r>
      <w:r w:rsidRPr="00F44929">
        <w:rPr>
          <w:b/>
        </w:rPr>
        <w:t>/</w:t>
      </w:r>
      <w:r w:rsidR="00254F20">
        <w:rPr>
          <w:b/>
        </w:rPr>
        <w:t>V</w:t>
      </w:r>
      <w:r w:rsidRPr="00F44929">
        <w:rPr>
          <w:b/>
        </w:rPr>
        <w:t>ER</w:t>
      </w:r>
      <w:r w:rsidR="00254F20">
        <w:rPr>
          <w:b/>
        </w:rPr>
        <w:t>LENG</w:t>
      </w:r>
      <w:r w:rsidRPr="00F44929">
        <w:rPr>
          <w:b/>
        </w:rPr>
        <w:t>ING VAN DE VERGUNNING</w:t>
      </w:r>
    </w:p>
    <w:p w14:paraId="20C16541" w14:textId="77777777" w:rsidR="00525A0C" w:rsidRPr="00F44929" w:rsidRDefault="00525A0C">
      <w:pPr>
        <w:tabs>
          <w:tab w:val="left" w:pos="567"/>
        </w:tabs>
        <w:rPr>
          <w:b/>
        </w:rPr>
      </w:pPr>
    </w:p>
    <w:p w14:paraId="36564528" w14:textId="77777777" w:rsidR="00525A0C" w:rsidRPr="00F44929" w:rsidRDefault="00525A0C">
      <w:r w:rsidRPr="00F44929">
        <w:t>Datum van eerste verlening van de vergunning: 8 juli 1999</w:t>
      </w:r>
    </w:p>
    <w:p w14:paraId="26A7E181" w14:textId="77777777" w:rsidR="00525A0C" w:rsidRPr="00F44929" w:rsidRDefault="00525A0C">
      <w:r w:rsidRPr="00F44929">
        <w:t xml:space="preserve">Datum van </w:t>
      </w:r>
      <w:r>
        <w:t xml:space="preserve">laatste </w:t>
      </w:r>
      <w:r w:rsidR="00254F20">
        <w:t>v</w:t>
      </w:r>
      <w:r w:rsidRPr="00F44929">
        <w:t>er</w:t>
      </w:r>
      <w:r w:rsidR="00254F20">
        <w:t>leng</w:t>
      </w:r>
      <w:r w:rsidRPr="00F44929">
        <w:t xml:space="preserve">ing: </w:t>
      </w:r>
      <w:r w:rsidR="00B8455B">
        <w:t>21 maart 2014</w:t>
      </w:r>
    </w:p>
    <w:p w14:paraId="1182E0C4" w14:textId="77777777" w:rsidR="00C2210D" w:rsidRDefault="00C2210D">
      <w:pPr>
        <w:tabs>
          <w:tab w:val="left" w:pos="567"/>
        </w:tabs>
      </w:pPr>
    </w:p>
    <w:p w14:paraId="64F57CF1" w14:textId="77777777" w:rsidR="00C2210D" w:rsidRPr="00F44929" w:rsidRDefault="00C2210D">
      <w:pPr>
        <w:tabs>
          <w:tab w:val="left" w:pos="567"/>
        </w:tabs>
      </w:pPr>
    </w:p>
    <w:p w14:paraId="38C71D2A" w14:textId="77777777" w:rsidR="00525A0C" w:rsidRPr="00F44929" w:rsidRDefault="00525A0C">
      <w:pPr>
        <w:tabs>
          <w:tab w:val="left" w:pos="567"/>
        </w:tabs>
        <w:rPr>
          <w:b/>
        </w:rPr>
      </w:pPr>
      <w:r w:rsidRPr="00F44929">
        <w:rPr>
          <w:b/>
        </w:rPr>
        <w:t>10.</w:t>
      </w:r>
      <w:r w:rsidRPr="00F44929">
        <w:rPr>
          <w:b/>
        </w:rPr>
        <w:tab/>
        <w:t>DATUM VAN HERZIENING VAN DE TEKST</w:t>
      </w:r>
    </w:p>
    <w:p w14:paraId="49B6B883" w14:textId="77777777" w:rsidR="00525A0C" w:rsidRDefault="00525A0C">
      <w:pPr>
        <w:tabs>
          <w:tab w:val="left" w:pos="567"/>
        </w:tabs>
      </w:pPr>
    </w:p>
    <w:p w14:paraId="01D154C8" w14:textId="77777777" w:rsidR="00AA7A56" w:rsidRPr="00F44929" w:rsidRDefault="00AA7A56">
      <w:pPr>
        <w:tabs>
          <w:tab w:val="left" w:pos="567"/>
        </w:tabs>
      </w:pPr>
    </w:p>
    <w:p w14:paraId="6D8BE259" w14:textId="283F00A2" w:rsidR="003A0A7F" w:rsidRDefault="00525A0C">
      <w:pPr>
        <w:tabs>
          <w:tab w:val="left" w:pos="567"/>
        </w:tabs>
        <w:rPr>
          <w:ins w:id="207" w:author="Author"/>
          <w:rFonts w:ascii="Times-Roman" w:eastAsia="MS Mincho" w:hAnsi="Times-Roman" w:cs="Times-Roman"/>
          <w:szCs w:val="22"/>
          <w:lang w:eastAsia="ja-JP"/>
        </w:rPr>
      </w:pPr>
      <w:r w:rsidRPr="00F44929">
        <w:rPr>
          <w:bCs/>
        </w:rPr>
        <w:t xml:space="preserve">Gedetailleerde informatie over dit </w:t>
      </w:r>
      <w:r w:rsidR="00353ED6">
        <w:rPr>
          <w:bCs/>
        </w:rPr>
        <w:t>geneesmiddel</w:t>
      </w:r>
      <w:r w:rsidRPr="00F44929">
        <w:rPr>
          <w:bCs/>
        </w:rPr>
        <w:t xml:space="preserve"> is beschikbaar op de website van het Europe</w:t>
      </w:r>
      <w:r w:rsidR="00353ED6">
        <w:rPr>
          <w:bCs/>
        </w:rPr>
        <w:t>e</w:t>
      </w:r>
      <w:r w:rsidRPr="00F44929">
        <w:rPr>
          <w:bCs/>
        </w:rPr>
        <w:t>s Geneesmiddelen</w:t>
      </w:r>
      <w:r w:rsidR="00353ED6">
        <w:rPr>
          <w:bCs/>
        </w:rPr>
        <w:t>b</w:t>
      </w:r>
      <w:r w:rsidRPr="00F44929">
        <w:rPr>
          <w:bCs/>
        </w:rPr>
        <w:t xml:space="preserve">ureau </w:t>
      </w:r>
      <w:ins w:id="208" w:author="Author">
        <w:r w:rsidR="005D4872">
          <w:rPr>
            <w:rFonts w:ascii="Times-Roman" w:eastAsia="MS Mincho" w:hAnsi="Times-Roman" w:cs="Times-Roman"/>
            <w:szCs w:val="22"/>
            <w:lang w:eastAsia="ja-JP"/>
          </w:rPr>
          <w:fldChar w:fldCharType="begin"/>
        </w:r>
        <w:r w:rsidR="005D4872">
          <w:rPr>
            <w:rFonts w:ascii="Times-Roman" w:eastAsia="MS Mincho" w:hAnsi="Times-Roman" w:cs="Times-Roman"/>
            <w:szCs w:val="22"/>
            <w:lang w:eastAsia="ja-JP"/>
          </w:rPr>
          <w:instrText>HYPERLINK "</w:instrText>
        </w:r>
      </w:ins>
      <w:r w:rsidR="005D4872" w:rsidRPr="00BB1D33">
        <w:rPr>
          <w:rFonts w:ascii="Times-Roman" w:eastAsia="MS Mincho" w:hAnsi="Times-Roman" w:cs="Times-Roman"/>
          <w:szCs w:val="22"/>
          <w:lang w:eastAsia="ja-JP"/>
        </w:rPr>
        <w:instrText>http</w:instrText>
      </w:r>
      <w:ins w:id="209" w:author="Author">
        <w:r w:rsidR="005D4872">
          <w:rPr>
            <w:rFonts w:ascii="Times-Roman" w:eastAsia="MS Mincho" w:hAnsi="Times-Roman" w:cs="Times-Roman"/>
            <w:szCs w:val="22"/>
            <w:lang w:eastAsia="ja-JP"/>
          </w:rPr>
          <w:instrText>s</w:instrText>
        </w:r>
      </w:ins>
      <w:r w:rsidR="005D4872" w:rsidRPr="00BB1D33">
        <w:rPr>
          <w:rFonts w:ascii="Times-Roman" w:eastAsia="MS Mincho" w:hAnsi="Times-Roman" w:cs="Times-Roman"/>
          <w:szCs w:val="22"/>
          <w:lang w:eastAsia="ja-JP"/>
        </w:rPr>
        <w:instrText>://www.ema.europa.eu</w:instrText>
      </w:r>
      <w:ins w:id="210" w:author="Author">
        <w:r w:rsidR="005D4872">
          <w:rPr>
            <w:rFonts w:ascii="Times-Roman" w:eastAsia="MS Mincho" w:hAnsi="Times-Roman" w:cs="Times-Roman"/>
            <w:szCs w:val="22"/>
            <w:lang w:eastAsia="ja-JP"/>
          </w:rPr>
          <w:instrText>"</w:instrText>
        </w:r>
        <w:r w:rsidR="005D4872">
          <w:rPr>
            <w:rFonts w:ascii="Times-Roman" w:eastAsia="MS Mincho" w:hAnsi="Times-Roman" w:cs="Times-Roman"/>
            <w:szCs w:val="22"/>
            <w:lang w:eastAsia="ja-JP"/>
          </w:rPr>
        </w:r>
        <w:r w:rsidR="005D4872">
          <w:rPr>
            <w:rFonts w:ascii="Times-Roman" w:eastAsia="MS Mincho" w:hAnsi="Times-Roman" w:cs="Times-Roman"/>
            <w:szCs w:val="22"/>
            <w:lang w:eastAsia="ja-JP"/>
          </w:rPr>
          <w:fldChar w:fldCharType="separate"/>
        </w:r>
      </w:ins>
      <w:r w:rsidR="005D4872" w:rsidRPr="006E072D">
        <w:rPr>
          <w:rStyle w:val="Hyperlink"/>
          <w:rFonts w:ascii="Times-Roman" w:eastAsia="MS Mincho" w:hAnsi="Times-Roman" w:cs="Times-Roman"/>
          <w:szCs w:val="22"/>
          <w:lang w:eastAsia="ja-JP"/>
        </w:rPr>
        <w:t>http</w:t>
      </w:r>
      <w:ins w:id="211" w:author="Author">
        <w:r w:rsidR="005D4872" w:rsidRPr="006E072D">
          <w:rPr>
            <w:rStyle w:val="Hyperlink"/>
            <w:rFonts w:ascii="Times-Roman" w:eastAsia="MS Mincho" w:hAnsi="Times-Roman" w:cs="Times-Roman"/>
            <w:szCs w:val="22"/>
            <w:lang w:eastAsia="ja-JP"/>
          </w:rPr>
          <w:t>s</w:t>
        </w:r>
      </w:ins>
      <w:r w:rsidR="005D4872" w:rsidRPr="006E072D">
        <w:rPr>
          <w:rStyle w:val="Hyperlink"/>
          <w:rFonts w:ascii="Times-Roman" w:eastAsia="MS Mincho" w:hAnsi="Times-Roman" w:cs="Times-Roman"/>
          <w:szCs w:val="22"/>
          <w:lang w:eastAsia="ja-JP"/>
        </w:rPr>
        <w:t>://www.ema.europa.eu</w:t>
      </w:r>
      <w:ins w:id="212" w:author="Author">
        <w:r w:rsidR="005D4872">
          <w:rPr>
            <w:rFonts w:ascii="Times-Roman" w:eastAsia="MS Mincho" w:hAnsi="Times-Roman" w:cs="Times-Roman"/>
            <w:szCs w:val="22"/>
            <w:lang w:eastAsia="ja-JP"/>
          </w:rPr>
          <w:fldChar w:fldCharType="end"/>
        </w:r>
      </w:ins>
      <w:r w:rsidR="00353ED6">
        <w:rPr>
          <w:rFonts w:ascii="Times-Roman" w:eastAsia="MS Mincho" w:hAnsi="Times-Roman" w:cs="Times-Roman"/>
          <w:szCs w:val="22"/>
          <w:lang w:eastAsia="ja-JP"/>
        </w:rPr>
        <w:t>.</w:t>
      </w:r>
    </w:p>
    <w:p w14:paraId="56AE324E" w14:textId="7057A618" w:rsidR="00525A0C" w:rsidRPr="00F44929" w:rsidRDefault="00525A0C">
      <w:pPr>
        <w:tabs>
          <w:tab w:val="left" w:pos="567"/>
        </w:tabs>
      </w:pPr>
      <w:r w:rsidRPr="00F44929">
        <w:rPr>
          <w:bCs/>
        </w:rPr>
        <w:br w:type="page"/>
      </w:r>
      <w:r w:rsidRPr="00F44929">
        <w:rPr>
          <w:b/>
        </w:rPr>
        <w:t>1.</w:t>
      </w:r>
      <w:r w:rsidRPr="00F44929">
        <w:rPr>
          <w:b/>
        </w:rPr>
        <w:tab/>
        <w:t>NAAM VAN HET GENEESMIDDEL</w:t>
      </w:r>
    </w:p>
    <w:p w14:paraId="73CCB646" w14:textId="77777777" w:rsidR="00525A0C" w:rsidRPr="00F44929" w:rsidRDefault="00525A0C">
      <w:pPr>
        <w:tabs>
          <w:tab w:val="left" w:pos="567"/>
        </w:tabs>
      </w:pPr>
    </w:p>
    <w:p w14:paraId="0F798768" w14:textId="77777777" w:rsidR="00525A0C" w:rsidRPr="00F44929" w:rsidRDefault="00525A0C">
      <w:pPr>
        <w:tabs>
          <w:tab w:val="left" w:pos="567"/>
        </w:tabs>
      </w:pPr>
      <w:r w:rsidRPr="00F44929">
        <w:t>Ziagen 20 mg/ml drank</w:t>
      </w:r>
    </w:p>
    <w:p w14:paraId="444C4A84" w14:textId="77777777" w:rsidR="00525A0C" w:rsidRPr="00F44929" w:rsidRDefault="00525A0C">
      <w:pPr>
        <w:tabs>
          <w:tab w:val="left" w:pos="567"/>
        </w:tabs>
      </w:pPr>
    </w:p>
    <w:p w14:paraId="3DD38A76" w14:textId="77777777" w:rsidR="00525A0C" w:rsidRPr="00F44929" w:rsidRDefault="00525A0C">
      <w:pPr>
        <w:tabs>
          <w:tab w:val="left" w:pos="567"/>
        </w:tabs>
      </w:pPr>
    </w:p>
    <w:p w14:paraId="7773A8E8" w14:textId="77777777" w:rsidR="00525A0C" w:rsidRPr="00F44929" w:rsidRDefault="00525A0C">
      <w:pPr>
        <w:tabs>
          <w:tab w:val="left" w:pos="567"/>
        </w:tabs>
        <w:rPr>
          <w:b/>
        </w:rPr>
      </w:pPr>
      <w:r w:rsidRPr="00F44929">
        <w:rPr>
          <w:b/>
        </w:rPr>
        <w:t>2.</w:t>
      </w:r>
      <w:r w:rsidRPr="00F44929">
        <w:rPr>
          <w:b/>
        </w:rPr>
        <w:tab/>
        <w:t>KWALITATIEVE EN KWANTITATIEVE SAMENSTELLING</w:t>
      </w:r>
    </w:p>
    <w:p w14:paraId="2B23B688" w14:textId="77777777" w:rsidR="00525A0C" w:rsidRPr="00CA6417" w:rsidRDefault="00525A0C">
      <w:pPr>
        <w:tabs>
          <w:tab w:val="left" w:pos="567"/>
        </w:tabs>
        <w:rPr>
          <w:bCs/>
          <w:rPrChange w:id="213" w:author="Author">
            <w:rPr>
              <w:b/>
            </w:rPr>
          </w:rPrChange>
        </w:rPr>
      </w:pPr>
    </w:p>
    <w:p w14:paraId="141E48C4" w14:textId="77777777" w:rsidR="00525A0C" w:rsidRPr="00F44929" w:rsidRDefault="00525A0C">
      <w:pPr>
        <w:tabs>
          <w:tab w:val="left" w:pos="567"/>
        </w:tabs>
      </w:pPr>
      <w:r w:rsidRPr="00F44929">
        <w:t xml:space="preserve">Drank bevat 20 mg/ml abacavir (als sulfaat). </w:t>
      </w:r>
    </w:p>
    <w:p w14:paraId="68DA3402" w14:textId="77777777" w:rsidR="00525A0C" w:rsidRPr="00F44929" w:rsidRDefault="00525A0C">
      <w:pPr>
        <w:tabs>
          <w:tab w:val="left" w:pos="567"/>
        </w:tabs>
      </w:pPr>
    </w:p>
    <w:p w14:paraId="160A2265" w14:textId="77777777" w:rsidR="00525A0C" w:rsidRPr="00A459BD" w:rsidRDefault="00525A0C">
      <w:pPr>
        <w:rPr>
          <w:color w:val="000000"/>
          <w:u w:val="single"/>
        </w:rPr>
      </w:pPr>
      <w:r w:rsidRPr="00A459BD">
        <w:rPr>
          <w:color w:val="000000"/>
          <w:u w:val="single"/>
        </w:rPr>
        <w:t>Hulpstoffen</w:t>
      </w:r>
      <w:r w:rsidR="00A459BD" w:rsidRPr="00A459BD">
        <w:rPr>
          <w:color w:val="000000"/>
          <w:u w:val="single"/>
        </w:rPr>
        <w:t xml:space="preserve"> met bekend effect:</w:t>
      </w:r>
    </w:p>
    <w:p w14:paraId="1DD64539" w14:textId="77777777" w:rsidR="00A459BD" w:rsidRDefault="00A459BD">
      <w:pPr>
        <w:rPr>
          <w:color w:val="000000"/>
        </w:rPr>
      </w:pPr>
    </w:p>
    <w:p w14:paraId="402A6EF4" w14:textId="1E438A62" w:rsidR="00525A0C" w:rsidRPr="00F44929" w:rsidRDefault="00525A0C">
      <w:pPr>
        <w:rPr>
          <w:color w:val="000000"/>
        </w:rPr>
      </w:pPr>
      <w:r w:rsidRPr="00F44929">
        <w:rPr>
          <w:color w:val="000000"/>
        </w:rPr>
        <w:t>Sorbitol (E420) 340</w:t>
      </w:r>
      <w:r w:rsidR="00A422AA">
        <w:rPr>
          <w:color w:val="000000"/>
        </w:rPr>
        <w:t> </w:t>
      </w:r>
      <w:r w:rsidRPr="00F44929">
        <w:rPr>
          <w:color w:val="000000"/>
        </w:rPr>
        <w:t>mg/ml</w:t>
      </w:r>
      <w:r w:rsidRPr="00F44929">
        <w:rPr>
          <w:color w:val="000000"/>
        </w:rPr>
        <w:br/>
        <w:t>Methylparahydroxybenzoaat (E218) 1,5</w:t>
      </w:r>
      <w:r w:rsidR="000F2E08">
        <w:rPr>
          <w:color w:val="000000"/>
        </w:rPr>
        <w:t> </w:t>
      </w:r>
      <w:r w:rsidRPr="00F44929">
        <w:rPr>
          <w:color w:val="000000"/>
        </w:rPr>
        <w:t>mg/ml</w:t>
      </w:r>
    </w:p>
    <w:p w14:paraId="36EF58EA" w14:textId="20208E25" w:rsidR="00525A0C" w:rsidRDefault="00525A0C">
      <w:pPr>
        <w:rPr>
          <w:color w:val="000000"/>
        </w:rPr>
      </w:pPr>
      <w:r w:rsidRPr="00F44929">
        <w:rPr>
          <w:color w:val="000000"/>
        </w:rPr>
        <w:t>Propylparahydroxybenzoaat (E216) 0,18</w:t>
      </w:r>
      <w:r w:rsidR="000F2E08">
        <w:rPr>
          <w:color w:val="000000"/>
        </w:rPr>
        <w:t> </w:t>
      </w:r>
      <w:r w:rsidRPr="00F44929">
        <w:rPr>
          <w:color w:val="000000"/>
        </w:rPr>
        <w:t>mg/ml</w:t>
      </w:r>
    </w:p>
    <w:p w14:paraId="02092F26" w14:textId="1BF9F24B" w:rsidR="00EE0E88" w:rsidRPr="00F44929" w:rsidRDefault="00EE0E88">
      <w:pPr>
        <w:rPr>
          <w:color w:val="000000"/>
        </w:rPr>
      </w:pPr>
      <w:r>
        <w:rPr>
          <w:color w:val="000000"/>
        </w:rPr>
        <w:t>Propyleenglycol (E1520) 50</w:t>
      </w:r>
      <w:r w:rsidR="000F2E08">
        <w:rPr>
          <w:color w:val="000000"/>
        </w:rPr>
        <w:t> </w:t>
      </w:r>
      <w:r>
        <w:rPr>
          <w:color w:val="000000"/>
        </w:rPr>
        <w:t>mg/ml</w:t>
      </w:r>
    </w:p>
    <w:p w14:paraId="1732CD6C" w14:textId="77777777" w:rsidR="00525A0C" w:rsidRPr="00F44929" w:rsidRDefault="00525A0C">
      <w:pPr>
        <w:tabs>
          <w:tab w:val="left" w:pos="567"/>
        </w:tabs>
      </w:pPr>
    </w:p>
    <w:p w14:paraId="12FF557F" w14:textId="77777777" w:rsidR="00525A0C" w:rsidRPr="00F44929" w:rsidRDefault="00525A0C">
      <w:pPr>
        <w:tabs>
          <w:tab w:val="left" w:pos="567"/>
        </w:tabs>
      </w:pPr>
      <w:r w:rsidRPr="00F44929">
        <w:t xml:space="preserve">Voor </w:t>
      </w:r>
      <w:r w:rsidR="00A459BD">
        <w:t>de</w:t>
      </w:r>
      <w:r w:rsidR="00A459BD" w:rsidRPr="00F44929">
        <w:t xml:space="preserve"> </w:t>
      </w:r>
      <w:r w:rsidRPr="00F44929">
        <w:t>volledige lijst van hulpstoffen, zie rubriek 6.1.</w:t>
      </w:r>
    </w:p>
    <w:p w14:paraId="687F9185" w14:textId="77777777" w:rsidR="00525A0C" w:rsidRPr="00F44929" w:rsidRDefault="00525A0C">
      <w:pPr>
        <w:tabs>
          <w:tab w:val="left" w:pos="567"/>
        </w:tabs>
      </w:pPr>
    </w:p>
    <w:p w14:paraId="00FE97DA" w14:textId="77777777" w:rsidR="00525A0C" w:rsidRPr="00CA6417" w:rsidRDefault="00525A0C">
      <w:pPr>
        <w:tabs>
          <w:tab w:val="left" w:pos="567"/>
        </w:tabs>
        <w:rPr>
          <w:bCs/>
          <w:rPrChange w:id="214" w:author="Author">
            <w:rPr>
              <w:b/>
            </w:rPr>
          </w:rPrChange>
        </w:rPr>
      </w:pPr>
    </w:p>
    <w:p w14:paraId="42143553" w14:textId="77777777" w:rsidR="00525A0C" w:rsidRPr="00F44929" w:rsidRDefault="00525A0C">
      <w:pPr>
        <w:tabs>
          <w:tab w:val="left" w:pos="567"/>
        </w:tabs>
        <w:rPr>
          <w:b/>
        </w:rPr>
      </w:pPr>
      <w:r w:rsidRPr="00F44929">
        <w:rPr>
          <w:b/>
        </w:rPr>
        <w:t>3.</w:t>
      </w:r>
      <w:r w:rsidRPr="00F44929">
        <w:rPr>
          <w:b/>
        </w:rPr>
        <w:tab/>
        <w:t>FARMACEUTISCHE VORM</w:t>
      </w:r>
    </w:p>
    <w:p w14:paraId="1C4E94A9" w14:textId="77777777" w:rsidR="00525A0C" w:rsidRPr="00F44929" w:rsidRDefault="00525A0C">
      <w:pPr>
        <w:tabs>
          <w:tab w:val="left" w:pos="567"/>
        </w:tabs>
      </w:pPr>
    </w:p>
    <w:p w14:paraId="0DA9DEBB" w14:textId="77777777" w:rsidR="00525A0C" w:rsidRPr="00F44929" w:rsidRDefault="00525A0C">
      <w:pPr>
        <w:tabs>
          <w:tab w:val="left" w:pos="567"/>
        </w:tabs>
      </w:pPr>
      <w:r w:rsidRPr="00F44929">
        <w:t>Drank.</w:t>
      </w:r>
    </w:p>
    <w:p w14:paraId="48D25C69" w14:textId="77777777" w:rsidR="00525A0C" w:rsidRPr="00F44929" w:rsidRDefault="00525A0C">
      <w:pPr>
        <w:tabs>
          <w:tab w:val="left" w:pos="567"/>
        </w:tabs>
      </w:pPr>
    </w:p>
    <w:p w14:paraId="493015FD" w14:textId="77777777" w:rsidR="00525A0C" w:rsidRPr="00F44929" w:rsidRDefault="00525A0C">
      <w:pPr>
        <w:tabs>
          <w:tab w:val="left" w:pos="567"/>
        </w:tabs>
      </w:pPr>
      <w:r w:rsidRPr="00F44929">
        <w:t xml:space="preserve">De drank is een heldere tot </w:t>
      </w:r>
      <w:r w:rsidR="0053566A">
        <w:t>licht</w:t>
      </w:r>
      <w:r w:rsidRPr="00F44929">
        <w:t xml:space="preserve"> opaalachtig gele waterige oplossing</w:t>
      </w:r>
      <w:r w:rsidR="000B3E2F">
        <w:t>, die na verloop van tijd een bruine kleur kan aannemen</w:t>
      </w:r>
      <w:r w:rsidRPr="00F44929">
        <w:t>.</w:t>
      </w:r>
    </w:p>
    <w:p w14:paraId="54C86FB0" w14:textId="77777777" w:rsidR="00525A0C" w:rsidRPr="00F44929" w:rsidRDefault="00525A0C">
      <w:pPr>
        <w:tabs>
          <w:tab w:val="left" w:pos="567"/>
        </w:tabs>
      </w:pPr>
    </w:p>
    <w:p w14:paraId="2871988B" w14:textId="77777777" w:rsidR="00525A0C" w:rsidRPr="00F44929" w:rsidRDefault="00525A0C">
      <w:pPr>
        <w:tabs>
          <w:tab w:val="left" w:pos="567"/>
        </w:tabs>
      </w:pPr>
    </w:p>
    <w:p w14:paraId="28F5CBAA" w14:textId="77777777" w:rsidR="00525A0C" w:rsidRPr="00F44929" w:rsidRDefault="00525A0C">
      <w:pPr>
        <w:tabs>
          <w:tab w:val="left" w:pos="567"/>
        </w:tabs>
        <w:rPr>
          <w:b/>
        </w:rPr>
      </w:pPr>
      <w:r w:rsidRPr="00F44929">
        <w:rPr>
          <w:b/>
        </w:rPr>
        <w:t>4.</w:t>
      </w:r>
      <w:r w:rsidRPr="00F44929">
        <w:rPr>
          <w:b/>
        </w:rPr>
        <w:tab/>
        <w:t>KLINISCHE GEGEVENS</w:t>
      </w:r>
    </w:p>
    <w:p w14:paraId="7892F0F3" w14:textId="77777777" w:rsidR="00525A0C" w:rsidRPr="00F44929" w:rsidRDefault="00525A0C">
      <w:pPr>
        <w:tabs>
          <w:tab w:val="left" w:pos="567"/>
        </w:tabs>
        <w:rPr>
          <w:b/>
        </w:rPr>
      </w:pPr>
    </w:p>
    <w:p w14:paraId="3832A352" w14:textId="77777777" w:rsidR="00525A0C" w:rsidRPr="00F44929" w:rsidRDefault="00525A0C">
      <w:pPr>
        <w:tabs>
          <w:tab w:val="left" w:pos="567"/>
        </w:tabs>
      </w:pPr>
      <w:r w:rsidRPr="00F44929">
        <w:rPr>
          <w:b/>
        </w:rPr>
        <w:t>4.1</w:t>
      </w:r>
      <w:r w:rsidRPr="00F44929">
        <w:rPr>
          <w:b/>
        </w:rPr>
        <w:tab/>
        <w:t>Therapeutische indicaties</w:t>
      </w:r>
    </w:p>
    <w:p w14:paraId="09B0632C" w14:textId="77777777" w:rsidR="00525A0C" w:rsidRPr="00F44929" w:rsidRDefault="00525A0C">
      <w:pPr>
        <w:tabs>
          <w:tab w:val="left" w:pos="567"/>
        </w:tabs>
        <w:rPr>
          <w:b/>
        </w:rPr>
      </w:pPr>
    </w:p>
    <w:p w14:paraId="4ED9556B" w14:textId="77777777" w:rsidR="00525A0C" w:rsidRPr="00F44929" w:rsidRDefault="00525A0C">
      <w:pPr>
        <w:tabs>
          <w:tab w:val="left" w:pos="567"/>
        </w:tabs>
      </w:pPr>
      <w:r w:rsidRPr="00F44929">
        <w:t>Ziagen is geïndiceerd bij antiretrovirale combinatietherapie voor de behandeling van Humaan Immunodeficiëntie Virus (</w:t>
      </w:r>
      <w:r w:rsidR="003579E7">
        <w:t>hiv</w:t>
      </w:r>
      <w:r w:rsidR="00D95608">
        <w:t>-</w:t>
      </w:r>
      <w:r w:rsidRPr="00F44929">
        <w:t>) infectie</w:t>
      </w:r>
      <w:r w:rsidR="00B76193">
        <w:t xml:space="preserve"> bij volwassenen</w:t>
      </w:r>
      <w:r w:rsidR="00CC0D13">
        <w:t>, adolescenten</w:t>
      </w:r>
      <w:r w:rsidR="00B76193">
        <w:t xml:space="preserve"> en kinderen</w:t>
      </w:r>
      <w:r w:rsidR="007A79A5">
        <w:t xml:space="preserve"> (zie rubrieken 4.4 en 5.1</w:t>
      </w:r>
      <w:r w:rsidR="00CC0D13">
        <w:t>)</w:t>
      </w:r>
      <w:r w:rsidRPr="00F44929">
        <w:t>.</w:t>
      </w:r>
    </w:p>
    <w:p w14:paraId="02AEB9D3" w14:textId="77777777" w:rsidR="00525A0C" w:rsidRPr="00F44929" w:rsidRDefault="00525A0C">
      <w:pPr>
        <w:tabs>
          <w:tab w:val="left" w:pos="567"/>
        </w:tabs>
      </w:pPr>
    </w:p>
    <w:p w14:paraId="041B7FDD" w14:textId="77777777" w:rsidR="00525A0C" w:rsidRPr="00F44929" w:rsidRDefault="00525A0C">
      <w:r w:rsidRPr="00F44929">
        <w:t xml:space="preserve">De aangetoonde voordelen van Ziagen zijn vooral gebaseerd op resultaten van studies </w:t>
      </w:r>
      <w:r w:rsidR="00940C1E">
        <w:t>bij</w:t>
      </w:r>
      <w:r w:rsidRPr="00F44929">
        <w:t xml:space="preserve"> naïeve volwassen patiënten, die combinatietherapie op basis van twee maal daags doseren kregen (zie rubriek 5.1).</w:t>
      </w:r>
    </w:p>
    <w:p w14:paraId="2E04FB35" w14:textId="77777777" w:rsidR="00525A0C" w:rsidRPr="00F44929" w:rsidRDefault="00525A0C" w:rsidP="00B749B8">
      <w:pPr>
        <w:widowControl w:val="0"/>
      </w:pPr>
    </w:p>
    <w:p w14:paraId="1025FA63" w14:textId="77777777" w:rsidR="00525A0C" w:rsidRPr="00F44929" w:rsidRDefault="00525A0C" w:rsidP="00B749B8">
      <w:pPr>
        <w:widowControl w:val="0"/>
      </w:pPr>
      <w:r w:rsidRPr="00F44929">
        <w:t xml:space="preserve">Voor het starten van de behandeling met abacavir zou elke </w:t>
      </w:r>
      <w:r w:rsidR="003579E7">
        <w:t>hiv</w:t>
      </w:r>
      <w:r w:rsidRPr="00F44929">
        <w:t>-patiënt gescreend moeten worden op het drager zijn van het HLA-B*5701-allel, ongeacht het ras</w:t>
      </w:r>
      <w:r w:rsidR="00CC0D13">
        <w:t xml:space="preserve"> (zie rubriek 4.4)</w:t>
      </w:r>
      <w:r w:rsidRPr="00F44929">
        <w:t xml:space="preserve">. Abacavir </w:t>
      </w:r>
      <w:r w:rsidR="00C6370E">
        <w:t>moet</w:t>
      </w:r>
      <w:r w:rsidRPr="00F44929">
        <w:t xml:space="preserve"> niet worden gebruikt bij patiënten die drager zijn van het HLA-B*5701-allel</w:t>
      </w:r>
      <w:r w:rsidR="00CC0D13">
        <w:t>.</w:t>
      </w:r>
    </w:p>
    <w:p w14:paraId="1C035FE7" w14:textId="77777777" w:rsidR="00525A0C" w:rsidRPr="00F44929" w:rsidRDefault="00525A0C">
      <w:pPr>
        <w:tabs>
          <w:tab w:val="left" w:pos="567"/>
        </w:tabs>
      </w:pPr>
    </w:p>
    <w:p w14:paraId="4882D807" w14:textId="77777777" w:rsidR="00525A0C" w:rsidRPr="00F44929" w:rsidRDefault="00525A0C">
      <w:pPr>
        <w:tabs>
          <w:tab w:val="left" w:pos="567"/>
        </w:tabs>
      </w:pPr>
      <w:r w:rsidRPr="00F44929">
        <w:rPr>
          <w:b/>
        </w:rPr>
        <w:t>4.2</w:t>
      </w:r>
      <w:r w:rsidRPr="00F44929">
        <w:rPr>
          <w:b/>
        </w:rPr>
        <w:tab/>
        <w:t>Dosering en wijze van toediening</w:t>
      </w:r>
    </w:p>
    <w:p w14:paraId="5EA66217" w14:textId="77777777" w:rsidR="00525A0C" w:rsidRPr="00F44929" w:rsidRDefault="00525A0C"/>
    <w:p w14:paraId="300DF0E9" w14:textId="77777777" w:rsidR="00525A0C" w:rsidRPr="00F44929" w:rsidRDefault="00525A0C">
      <w:r w:rsidRPr="00F44929">
        <w:t xml:space="preserve">Ziagen moet worden voorgeschreven door een arts die ervaring heeft met de behandeling van een </w:t>
      </w:r>
      <w:r w:rsidR="003579E7">
        <w:t>hiv</w:t>
      </w:r>
      <w:r w:rsidRPr="00F44929">
        <w:t xml:space="preserve">-infectie. </w:t>
      </w:r>
    </w:p>
    <w:p w14:paraId="21DFEB58" w14:textId="77777777" w:rsidR="00B8455B" w:rsidRDefault="00B8455B" w:rsidP="00B8455B"/>
    <w:p w14:paraId="26545A80" w14:textId="77777777" w:rsidR="00B8455B" w:rsidRPr="00F44929" w:rsidRDefault="00B8455B" w:rsidP="00B8455B">
      <w:r w:rsidRPr="00F44929">
        <w:t>Ziagen</w:t>
      </w:r>
      <w:r w:rsidRPr="00F44929">
        <w:rPr>
          <w:color w:val="000000"/>
        </w:rPr>
        <w:t xml:space="preserve"> kan met of zonder voedsel worden ingenomen.</w:t>
      </w:r>
    </w:p>
    <w:p w14:paraId="0D209793" w14:textId="77777777" w:rsidR="00525A0C" w:rsidRDefault="00525A0C"/>
    <w:p w14:paraId="3663A949" w14:textId="77777777" w:rsidR="00B8455B" w:rsidRPr="00F44929" w:rsidRDefault="00B8455B" w:rsidP="00B8455B">
      <w:r w:rsidRPr="00F44929">
        <w:t>Ziagen is ook beschikbaar in tabletvorm.</w:t>
      </w:r>
    </w:p>
    <w:p w14:paraId="286228EB" w14:textId="77777777" w:rsidR="00B8455B" w:rsidRPr="00F44929" w:rsidRDefault="00B8455B"/>
    <w:p w14:paraId="58C87937" w14:textId="4B6196C8" w:rsidR="00B8455B" w:rsidRPr="00B912B9" w:rsidRDefault="00525A0C">
      <w:pPr>
        <w:rPr>
          <w:u w:val="single"/>
        </w:rPr>
      </w:pPr>
      <w:r w:rsidRPr="00B912B9">
        <w:rPr>
          <w:i/>
          <w:u w:val="single"/>
        </w:rPr>
        <w:t>Volwassenen</w:t>
      </w:r>
      <w:r w:rsidR="00B8455B" w:rsidRPr="00B912B9">
        <w:rPr>
          <w:i/>
          <w:u w:val="single"/>
        </w:rPr>
        <w:t>, adolescenten</w:t>
      </w:r>
      <w:r w:rsidRPr="00B912B9">
        <w:rPr>
          <w:i/>
          <w:u w:val="single"/>
        </w:rPr>
        <w:t xml:space="preserve"> en kinderen</w:t>
      </w:r>
      <w:r w:rsidR="00B8455B" w:rsidRPr="00B912B9">
        <w:rPr>
          <w:i/>
          <w:u w:val="single"/>
        </w:rPr>
        <w:t xml:space="preserve"> (</w:t>
      </w:r>
      <w:r w:rsidR="00677560" w:rsidRPr="00B912B9">
        <w:rPr>
          <w:i/>
          <w:u w:val="single"/>
        </w:rPr>
        <w:t>met een lichaamsgewicht van</w:t>
      </w:r>
      <w:r w:rsidR="00B8455B" w:rsidRPr="00B912B9">
        <w:rPr>
          <w:i/>
          <w:u w:val="single"/>
        </w:rPr>
        <w:t xml:space="preserve"> ten minste 25</w:t>
      </w:r>
      <w:ins w:id="215" w:author="Author">
        <w:r w:rsidR="00E1103B">
          <w:rPr>
            <w:i/>
            <w:u w:val="single"/>
          </w:rPr>
          <w:t> </w:t>
        </w:r>
      </w:ins>
      <w:del w:id="216" w:author="Author">
        <w:r w:rsidR="00B8455B" w:rsidRPr="00B912B9" w:rsidDel="00E1103B">
          <w:rPr>
            <w:i/>
            <w:u w:val="single"/>
          </w:rPr>
          <w:delText xml:space="preserve"> </w:delText>
        </w:r>
      </w:del>
      <w:r w:rsidR="00B8455B" w:rsidRPr="00B912B9">
        <w:rPr>
          <w:i/>
          <w:u w:val="single"/>
        </w:rPr>
        <w:t>kg)</w:t>
      </w:r>
      <w:r w:rsidRPr="00BF36B8">
        <w:rPr>
          <w:i/>
        </w:rPr>
        <w:t>:</w:t>
      </w:r>
      <w:r w:rsidRPr="00B912B9">
        <w:rPr>
          <w:u w:val="single"/>
        </w:rPr>
        <w:t xml:space="preserve"> </w:t>
      </w:r>
    </w:p>
    <w:p w14:paraId="1DDF1583" w14:textId="2EF1FA58" w:rsidR="00525A0C" w:rsidRPr="00F44929" w:rsidRDefault="00B8455B">
      <w:r>
        <w:br/>
      </w:r>
      <w:r w:rsidR="00537401">
        <w:t>D</w:t>
      </w:r>
      <w:r w:rsidR="00525A0C" w:rsidRPr="00F44929">
        <w:t>e aanbevolen dosering Ziagen is 600 mg (30</w:t>
      </w:r>
      <w:ins w:id="217" w:author="Author">
        <w:r w:rsidR="00E1103B">
          <w:t> </w:t>
        </w:r>
      </w:ins>
      <w:del w:id="218" w:author="Author">
        <w:r w:rsidR="00525A0C" w:rsidRPr="00F44929" w:rsidDel="00E1103B">
          <w:delText xml:space="preserve"> </w:delText>
        </w:r>
      </w:del>
      <w:r w:rsidR="00525A0C" w:rsidRPr="00F44929">
        <w:t>ml) per dag. Dit kan toegediend worden als 300</w:t>
      </w:r>
      <w:ins w:id="219" w:author="Author">
        <w:r w:rsidR="00BC490C">
          <w:t> </w:t>
        </w:r>
      </w:ins>
      <w:del w:id="220" w:author="Author">
        <w:r w:rsidR="00525A0C" w:rsidRPr="00F44929" w:rsidDel="00BC490C">
          <w:delText xml:space="preserve"> </w:delText>
        </w:r>
      </w:del>
      <w:r w:rsidR="00525A0C" w:rsidRPr="00F44929">
        <w:t>mg (15</w:t>
      </w:r>
      <w:ins w:id="221" w:author="Author">
        <w:r w:rsidR="00E1103B">
          <w:t> </w:t>
        </w:r>
      </w:ins>
      <w:del w:id="222" w:author="Author">
        <w:r w:rsidR="00525A0C" w:rsidRPr="00F44929" w:rsidDel="00E1103B">
          <w:delText xml:space="preserve"> </w:delText>
        </w:r>
      </w:del>
      <w:r w:rsidR="00525A0C" w:rsidRPr="00F44929">
        <w:t>ml) tweemaal daags of als 600</w:t>
      </w:r>
      <w:ins w:id="223" w:author="Author">
        <w:r w:rsidR="00834681">
          <w:t> </w:t>
        </w:r>
      </w:ins>
      <w:del w:id="224" w:author="Author">
        <w:r w:rsidR="00525A0C" w:rsidRPr="00F44929" w:rsidDel="00834681">
          <w:delText xml:space="preserve"> </w:delText>
        </w:r>
      </w:del>
      <w:r w:rsidR="00525A0C" w:rsidRPr="00F44929">
        <w:t>mg (30</w:t>
      </w:r>
      <w:ins w:id="225" w:author="Author">
        <w:r w:rsidR="00E1103B">
          <w:t> </w:t>
        </w:r>
      </w:ins>
      <w:del w:id="226" w:author="Author">
        <w:r w:rsidR="00525A0C" w:rsidRPr="00F44929" w:rsidDel="00E1103B">
          <w:delText xml:space="preserve"> </w:delText>
        </w:r>
      </w:del>
      <w:r w:rsidR="00525A0C" w:rsidRPr="00F44929">
        <w:t>ml) eenmaal daags (zie rubrieken 4.4 en 5.1).</w:t>
      </w:r>
    </w:p>
    <w:p w14:paraId="124916F6" w14:textId="77777777" w:rsidR="00525A0C" w:rsidRPr="00F44929" w:rsidRDefault="00525A0C"/>
    <w:p w14:paraId="1902A314" w14:textId="458BBF90" w:rsidR="00B912B9" w:rsidRPr="008D1DCB" w:rsidRDefault="00B912B9" w:rsidP="00B912B9">
      <w:pPr>
        <w:rPr>
          <w:i/>
          <w:u w:val="single"/>
        </w:rPr>
      </w:pPr>
      <w:r w:rsidRPr="008D1DCB">
        <w:rPr>
          <w:i/>
          <w:u w:val="single"/>
        </w:rPr>
        <w:t>Kinderen</w:t>
      </w:r>
      <w:r w:rsidRPr="00EE7DB1">
        <w:rPr>
          <w:i/>
          <w:u w:val="single"/>
        </w:rPr>
        <w:t xml:space="preserve"> (</w:t>
      </w:r>
      <w:r>
        <w:rPr>
          <w:i/>
          <w:u w:val="single"/>
        </w:rPr>
        <w:t xml:space="preserve">die </w:t>
      </w:r>
      <w:r w:rsidRPr="008D1DCB">
        <w:rPr>
          <w:i/>
          <w:u w:val="single"/>
        </w:rPr>
        <w:t>minder dan 25</w:t>
      </w:r>
      <w:ins w:id="227" w:author="Author">
        <w:r w:rsidR="00E1103B">
          <w:rPr>
            <w:i/>
            <w:u w:val="single"/>
          </w:rPr>
          <w:t> </w:t>
        </w:r>
      </w:ins>
      <w:del w:id="228" w:author="Author">
        <w:r w:rsidRPr="008D1DCB" w:rsidDel="00E1103B">
          <w:rPr>
            <w:i/>
            <w:u w:val="single"/>
          </w:rPr>
          <w:delText xml:space="preserve"> </w:delText>
        </w:r>
      </w:del>
      <w:r w:rsidRPr="008D1DCB">
        <w:rPr>
          <w:i/>
          <w:u w:val="single"/>
        </w:rPr>
        <w:t>kg</w:t>
      </w:r>
      <w:r>
        <w:rPr>
          <w:i/>
          <w:u w:val="single"/>
        </w:rPr>
        <w:t xml:space="preserve"> wegen</w:t>
      </w:r>
      <w:r w:rsidRPr="008D1DCB">
        <w:rPr>
          <w:i/>
          <w:u w:val="single"/>
        </w:rPr>
        <w:t>)</w:t>
      </w:r>
      <w:r w:rsidRPr="00BF36B8">
        <w:rPr>
          <w:i/>
        </w:rPr>
        <w:t>:</w:t>
      </w:r>
    </w:p>
    <w:p w14:paraId="1536E33A" w14:textId="77777777" w:rsidR="00525A0C" w:rsidRPr="00F44929" w:rsidRDefault="00525A0C"/>
    <w:p w14:paraId="75B7DAF2" w14:textId="77777777" w:rsidR="00B8455B" w:rsidRPr="00B912B9" w:rsidRDefault="00B8455B" w:rsidP="00B8455B">
      <w:pPr>
        <w:keepNext/>
        <w:widowControl w:val="0"/>
        <w:autoSpaceDE w:val="0"/>
        <w:autoSpaceDN w:val="0"/>
        <w:adjustRightInd w:val="0"/>
        <w:spacing w:after="140" w:line="280" w:lineRule="atLeast"/>
        <w:ind w:left="2"/>
        <w:rPr>
          <w:rFonts w:cs="Verdana"/>
          <w:bCs/>
          <w:color w:val="000000"/>
        </w:rPr>
      </w:pPr>
      <w:r w:rsidRPr="00B912B9">
        <w:rPr>
          <w:rFonts w:cs="Verdana"/>
          <w:bCs/>
          <w:i/>
          <w:color w:val="000000"/>
        </w:rPr>
        <w:t>Kinderen vanaf één jaar oud</w:t>
      </w:r>
      <w:r w:rsidRPr="008D1DCB">
        <w:rPr>
          <w:rFonts w:cs="Verdana"/>
          <w:bCs/>
          <w:color w:val="000000"/>
        </w:rPr>
        <w:t xml:space="preserve">: </w:t>
      </w:r>
    </w:p>
    <w:p w14:paraId="29575C91" w14:textId="6FCB3695" w:rsidR="00B8455B" w:rsidRPr="008D1DCB" w:rsidRDefault="00B8455B" w:rsidP="00B8455B">
      <w:pPr>
        <w:keepNext/>
        <w:widowControl w:val="0"/>
        <w:autoSpaceDE w:val="0"/>
        <w:autoSpaceDN w:val="0"/>
        <w:adjustRightInd w:val="0"/>
        <w:spacing w:after="140" w:line="280" w:lineRule="atLeast"/>
        <w:ind w:left="2"/>
        <w:rPr>
          <w:rFonts w:cs="Verdana"/>
          <w:bCs/>
          <w:color w:val="000000"/>
        </w:rPr>
      </w:pPr>
      <w:r w:rsidRPr="00B8455B">
        <w:rPr>
          <w:rFonts w:cs="Verdana"/>
          <w:bCs/>
          <w:color w:val="000000"/>
        </w:rPr>
        <w:t>D</w:t>
      </w:r>
      <w:r w:rsidRPr="008D1DCB">
        <w:rPr>
          <w:rFonts w:cs="Verdana"/>
          <w:bCs/>
          <w:color w:val="000000"/>
        </w:rPr>
        <w:t xml:space="preserve">e </w:t>
      </w:r>
      <w:r w:rsidRPr="00B8455B">
        <w:rPr>
          <w:rFonts w:cs="Verdana"/>
          <w:bCs/>
          <w:color w:val="000000"/>
        </w:rPr>
        <w:t xml:space="preserve">aanbevolen dosering is </w:t>
      </w:r>
      <w:r w:rsidRPr="008D1DCB">
        <w:rPr>
          <w:rFonts w:cs="Verdana"/>
          <w:bCs/>
          <w:color w:val="000000"/>
        </w:rPr>
        <w:t>8</w:t>
      </w:r>
      <w:ins w:id="229" w:author="Author">
        <w:r w:rsidR="00E1103B">
          <w:rPr>
            <w:rFonts w:cs="Verdana"/>
            <w:bCs/>
            <w:color w:val="000000"/>
          </w:rPr>
          <w:t> </w:t>
        </w:r>
      </w:ins>
      <w:del w:id="230" w:author="Author">
        <w:r w:rsidRPr="008D1DCB" w:rsidDel="00E1103B">
          <w:rPr>
            <w:rFonts w:cs="Verdana"/>
            <w:bCs/>
            <w:color w:val="000000"/>
          </w:rPr>
          <w:delText xml:space="preserve"> </w:delText>
        </w:r>
      </w:del>
      <w:r w:rsidRPr="008D1DCB">
        <w:rPr>
          <w:rFonts w:cs="Verdana"/>
          <w:bCs/>
          <w:color w:val="000000"/>
        </w:rPr>
        <w:t xml:space="preserve">mg/kg </w:t>
      </w:r>
      <w:r w:rsidRPr="00B8455B">
        <w:rPr>
          <w:rFonts w:cs="Verdana"/>
          <w:bCs/>
          <w:color w:val="000000"/>
        </w:rPr>
        <w:t>tweemaal per dag</w:t>
      </w:r>
      <w:r w:rsidRPr="008D1DCB">
        <w:rPr>
          <w:rFonts w:cs="Verdana"/>
          <w:bCs/>
          <w:color w:val="000000"/>
        </w:rPr>
        <w:t xml:space="preserve"> o</w:t>
      </w:r>
      <w:r w:rsidRPr="00B8455B">
        <w:rPr>
          <w:rFonts w:cs="Verdana"/>
          <w:bCs/>
          <w:color w:val="000000"/>
        </w:rPr>
        <w:t>f</w:t>
      </w:r>
      <w:r w:rsidRPr="008D1DCB">
        <w:rPr>
          <w:rFonts w:cs="Verdana"/>
          <w:bCs/>
          <w:color w:val="000000"/>
        </w:rPr>
        <w:t xml:space="preserve"> 16</w:t>
      </w:r>
      <w:ins w:id="231" w:author="Author">
        <w:r w:rsidR="00E1103B">
          <w:rPr>
            <w:rFonts w:cs="Verdana"/>
            <w:bCs/>
            <w:color w:val="000000"/>
          </w:rPr>
          <w:t> </w:t>
        </w:r>
      </w:ins>
      <w:del w:id="232" w:author="Author">
        <w:r w:rsidRPr="008D1DCB" w:rsidDel="00E1103B">
          <w:rPr>
            <w:rFonts w:cs="Verdana"/>
            <w:bCs/>
            <w:color w:val="000000"/>
          </w:rPr>
          <w:delText xml:space="preserve"> </w:delText>
        </w:r>
      </w:del>
      <w:r w:rsidRPr="008D1DCB">
        <w:rPr>
          <w:rFonts w:cs="Verdana"/>
          <w:bCs/>
          <w:color w:val="000000"/>
        </w:rPr>
        <w:t xml:space="preserve">mg/kg </w:t>
      </w:r>
      <w:r w:rsidRPr="00B8455B">
        <w:rPr>
          <w:rFonts w:cs="Verdana"/>
          <w:bCs/>
          <w:color w:val="000000"/>
        </w:rPr>
        <w:t>eenmaal per dag</w:t>
      </w:r>
      <w:r w:rsidRPr="008D1DCB">
        <w:rPr>
          <w:rFonts w:cs="Verdana"/>
          <w:bCs/>
          <w:color w:val="000000"/>
        </w:rPr>
        <w:t>, to</w:t>
      </w:r>
      <w:r>
        <w:rPr>
          <w:rFonts w:cs="Verdana"/>
          <w:bCs/>
          <w:color w:val="000000"/>
        </w:rPr>
        <w:t>t</w:t>
      </w:r>
      <w:r w:rsidRPr="008D1DCB">
        <w:rPr>
          <w:rFonts w:cs="Verdana"/>
          <w:bCs/>
          <w:color w:val="000000"/>
        </w:rPr>
        <w:t xml:space="preserve"> </w:t>
      </w:r>
      <w:r>
        <w:rPr>
          <w:rFonts w:cs="Verdana"/>
          <w:bCs/>
          <w:color w:val="000000"/>
        </w:rPr>
        <w:t xml:space="preserve">een </w:t>
      </w:r>
      <w:r w:rsidRPr="008D1DCB">
        <w:rPr>
          <w:rFonts w:cs="Verdana"/>
          <w:bCs/>
          <w:color w:val="000000"/>
        </w:rPr>
        <w:t>maxim</w:t>
      </w:r>
      <w:r w:rsidR="00946788">
        <w:rPr>
          <w:rFonts w:cs="Verdana"/>
          <w:bCs/>
          <w:color w:val="000000"/>
        </w:rPr>
        <w:t xml:space="preserve">ale </w:t>
      </w:r>
      <w:r w:rsidR="00E806A5">
        <w:rPr>
          <w:rFonts w:cs="Verdana"/>
          <w:bCs/>
          <w:color w:val="000000"/>
        </w:rPr>
        <w:t xml:space="preserve">totale </w:t>
      </w:r>
      <w:r w:rsidR="00946788">
        <w:rPr>
          <w:rFonts w:cs="Verdana"/>
          <w:bCs/>
          <w:color w:val="000000"/>
        </w:rPr>
        <w:t xml:space="preserve">dagelijkse dosering van </w:t>
      </w:r>
      <w:r w:rsidRPr="008D1DCB">
        <w:rPr>
          <w:rFonts w:cs="Verdana"/>
          <w:bCs/>
          <w:color w:val="000000"/>
        </w:rPr>
        <w:t>600</w:t>
      </w:r>
      <w:ins w:id="233" w:author="Author">
        <w:r w:rsidR="00834681">
          <w:rPr>
            <w:rFonts w:cs="Verdana"/>
            <w:bCs/>
            <w:color w:val="000000"/>
          </w:rPr>
          <w:t> </w:t>
        </w:r>
      </w:ins>
      <w:del w:id="234" w:author="Author">
        <w:r w:rsidRPr="008D1DCB" w:rsidDel="00834681">
          <w:rPr>
            <w:rFonts w:cs="Verdana"/>
            <w:bCs/>
            <w:color w:val="000000"/>
          </w:rPr>
          <w:delText xml:space="preserve"> </w:delText>
        </w:r>
      </w:del>
      <w:r w:rsidRPr="008D1DCB">
        <w:rPr>
          <w:rFonts w:cs="Verdana"/>
          <w:bCs/>
          <w:color w:val="000000"/>
        </w:rPr>
        <w:t>mg (30</w:t>
      </w:r>
      <w:ins w:id="235" w:author="Author">
        <w:r w:rsidR="00E1103B">
          <w:rPr>
            <w:rFonts w:cs="Verdana"/>
            <w:bCs/>
            <w:color w:val="000000"/>
          </w:rPr>
          <w:t> </w:t>
        </w:r>
      </w:ins>
      <w:del w:id="236" w:author="Author">
        <w:r w:rsidRPr="008D1DCB" w:rsidDel="00E1103B">
          <w:rPr>
            <w:rFonts w:cs="Verdana"/>
            <w:bCs/>
            <w:color w:val="000000"/>
          </w:rPr>
          <w:delText xml:space="preserve"> </w:delText>
        </w:r>
      </w:del>
      <w:r w:rsidRPr="008D1DCB">
        <w:rPr>
          <w:rFonts w:cs="Verdana"/>
          <w:bCs/>
          <w:color w:val="000000"/>
        </w:rPr>
        <w:t>ml).</w:t>
      </w:r>
    </w:p>
    <w:p w14:paraId="1786FAD3" w14:textId="77777777" w:rsidR="00B8455B" w:rsidRPr="00EE7DB1" w:rsidRDefault="00B8455B" w:rsidP="00B8455B">
      <w:pPr>
        <w:rPr>
          <w:color w:val="000000"/>
        </w:rPr>
      </w:pPr>
    </w:p>
    <w:p w14:paraId="30512374" w14:textId="77777777" w:rsidR="004365FC" w:rsidRPr="00290812" w:rsidRDefault="004365FC" w:rsidP="00B8455B">
      <w:pPr>
        <w:keepNext/>
        <w:widowControl w:val="0"/>
        <w:autoSpaceDE w:val="0"/>
        <w:autoSpaceDN w:val="0"/>
        <w:adjustRightInd w:val="0"/>
        <w:spacing w:after="140" w:line="280" w:lineRule="atLeast"/>
        <w:ind w:left="2"/>
        <w:jc w:val="both"/>
        <w:rPr>
          <w:rFonts w:cs="Verdana"/>
          <w:bCs/>
        </w:rPr>
      </w:pPr>
      <w:r w:rsidRPr="00290812">
        <w:rPr>
          <w:rFonts w:cs="Verdana"/>
          <w:bCs/>
          <w:i/>
        </w:rPr>
        <w:t>K</w:t>
      </w:r>
      <w:r w:rsidR="00B8455B" w:rsidRPr="00290812">
        <w:rPr>
          <w:rFonts w:cs="Verdana"/>
          <w:bCs/>
          <w:i/>
        </w:rPr>
        <w:t>i</w:t>
      </w:r>
      <w:r w:rsidRPr="00290812">
        <w:rPr>
          <w:rFonts w:cs="Verdana"/>
          <w:bCs/>
          <w:i/>
        </w:rPr>
        <w:t>n</w:t>
      </w:r>
      <w:r w:rsidR="00B8455B" w:rsidRPr="00290812">
        <w:rPr>
          <w:rFonts w:cs="Verdana"/>
          <w:bCs/>
          <w:i/>
        </w:rPr>
        <w:t>d</w:t>
      </w:r>
      <w:r w:rsidRPr="00290812">
        <w:rPr>
          <w:rFonts w:cs="Verdana"/>
          <w:bCs/>
          <w:i/>
        </w:rPr>
        <w:t>e</w:t>
      </w:r>
      <w:r w:rsidR="00B8455B" w:rsidRPr="00290812">
        <w:rPr>
          <w:rFonts w:cs="Verdana"/>
          <w:bCs/>
          <w:i/>
        </w:rPr>
        <w:t xml:space="preserve">ren </w:t>
      </w:r>
      <w:r w:rsidRPr="00290812">
        <w:rPr>
          <w:rFonts w:cs="Verdana"/>
          <w:bCs/>
          <w:i/>
        </w:rPr>
        <w:t>van drie maanden tot één jaar oud</w:t>
      </w:r>
      <w:r w:rsidR="00B8455B" w:rsidRPr="00290812">
        <w:rPr>
          <w:rFonts w:cs="Verdana"/>
          <w:bCs/>
        </w:rPr>
        <w:t xml:space="preserve">: </w:t>
      </w:r>
    </w:p>
    <w:p w14:paraId="33C9F8D3" w14:textId="5482AE64" w:rsidR="00B8455B" w:rsidRPr="00537401" w:rsidRDefault="004365FC" w:rsidP="004365FC">
      <w:pPr>
        <w:keepNext/>
        <w:widowControl w:val="0"/>
        <w:autoSpaceDE w:val="0"/>
        <w:autoSpaceDN w:val="0"/>
        <w:adjustRightInd w:val="0"/>
        <w:spacing w:after="140" w:line="280" w:lineRule="atLeast"/>
        <w:ind w:left="2"/>
        <w:rPr>
          <w:rFonts w:cs="Verdana"/>
          <w:bCs/>
        </w:rPr>
      </w:pPr>
      <w:r w:rsidRPr="00537401">
        <w:rPr>
          <w:rFonts w:cs="Verdana"/>
          <w:bCs/>
        </w:rPr>
        <w:t xml:space="preserve">De aanbevolen dosering is </w:t>
      </w:r>
      <w:r w:rsidR="00B8455B" w:rsidRPr="00537401">
        <w:rPr>
          <w:rFonts w:cs="Verdana"/>
          <w:bCs/>
        </w:rPr>
        <w:t>8</w:t>
      </w:r>
      <w:ins w:id="237" w:author="Author">
        <w:r w:rsidR="00E1103B">
          <w:rPr>
            <w:rFonts w:cs="Verdana"/>
            <w:bCs/>
          </w:rPr>
          <w:t> </w:t>
        </w:r>
      </w:ins>
      <w:del w:id="238" w:author="Author">
        <w:r w:rsidR="00B8455B" w:rsidRPr="00537401" w:rsidDel="00E1103B">
          <w:rPr>
            <w:rFonts w:cs="Verdana"/>
            <w:bCs/>
          </w:rPr>
          <w:delText xml:space="preserve"> </w:delText>
        </w:r>
      </w:del>
      <w:r w:rsidR="00B8455B" w:rsidRPr="00537401">
        <w:rPr>
          <w:rFonts w:cs="Verdana"/>
          <w:bCs/>
        </w:rPr>
        <w:t xml:space="preserve">mg/kg </w:t>
      </w:r>
      <w:r w:rsidRPr="00537401">
        <w:rPr>
          <w:rFonts w:cs="Verdana"/>
          <w:bCs/>
        </w:rPr>
        <w:t>tweemaal per dag</w:t>
      </w:r>
      <w:r w:rsidR="00B8455B" w:rsidRPr="00537401">
        <w:rPr>
          <w:rFonts w:cs="Verdana"/>
          <w:bCs/>
        </w:rPr>
        <w:t xml:space="preserve">. </w:t>
      </w:r>
      <w:r w:rsidRPr="00537401">
        <w:rPr>
          <w:rFonts w:cs="Verdana"/>
          <w:bCs/>
        </w:rPr>
        <w:t>Als een tweemaal daags regime niet haalbaar is</w:t>
      </w:r>
      <w:r w:rsidR="00537401">
        <w:rPr>
          <w:rFonts w:cs="Verdana"/>
          <w:bCs/>
        </w:rPr>
        <w:t xml:space="preserve"> </w:t>
      </w:r>
      <w:r w:rsidRPr="00537401">
        <w:rPr>
          <w:rFonts w:cs="Verdana"/>
          <w:bCs/>
        </w:rPr>
        <w:t>dan kan ee</w:t>
      </w:r>
      <w:r w:rsidR="00EA5454" w:rsidRPr="00537401">
        <w:rPr>
          <w:rFonts w:cs="Verdana"/>
          <w:bCs/>
        </w:rPr>
        <w:t>n</w:t>
      </w:r>
      <w:r w:rsidRPr="00537401">
        <w:rPr>
          <w:rFonts w:cs="Verdana"/>
          <w:bCs/>
        </w:rPr>
        <w:t xml:space="preserve"> eenmaal daags </w:t>
      </w:r>
      <w:r w:rsidR="00B8455B" w:rsidRPr="00537401">
        <w:rPr>
          <w:rFonts w:cs="Verdana"/>
          <w:bCs/>
        </w:rPr>
        <w:t>regime (16</w:t>
      </w:r>
      <w:ins w:id="239" w:author="Author">
        <w:r w:rsidR="00E1103B">
          <w:rPr>
            <w:rFonts w:cs="Verdana"/>
            <w:bCs/>
          </w:rPr>
          <w:t> </w:t>
        </w:r>
      </w:ins>
      <w:del w:id="240" w:author="Author">
        <w:r w:rsidR="00B8455B" w:rsidRPr="00537401" w:rsidDel="00E1103B">
          <w:rPr>
            <w:rFonts w:cs="Verdana"/>
            <w:bCs/>
          </w:rPr>
          <w:delText xml:space="preserve"> </w:delText>
        </w:r>
      </w:del>
      <w:r w:rsidR="00B8455B" w:rsidRPr="00537401">
        <w:rPr>
          <w:rFonts w:cs="Verdana"/>
          <w:bCs/>
        </w:rPr>
        <w:t>mg/kg/da</w:t>
      </w:r>
      <w:r w:rsidRPr="00537401">
        <w:rPr>
          <w:rFonts w:cs="Verdana"/>
          <w:bCs/>
        </w:rPr>
        <w:t>g</w:t>
      </w:r>
      <w:r w:rsidR="00B8455B" w:rsidRPr="00537401">
        <w:rPr>
          <w:rFonts w:cs="Verdana"/>
          <w:bCs/>
        </w:rPr>
        <w:t xml:space="preserve">) </w:t>
      </w:r>
      <w:r w:rsidRPr="00537401">
        <w:rPr>
          <w:rFonts w:cs="Verdana"/>
          <w:bCs/>
        </w:rPr>
        <w:t>worden overwogen</w:t>
      </w:r>
      <w:r w:rsidR="00B8455B" w:rsidRPr="00537401">
        <w:rPr>
          <w:rFonts w:cs="Verdana"/>
          <w:bCs/>
        </w:rPr>
        <w:t>.</w:t>
      </w:r>
      <w:r w:rsidR="00E806A5" w:rsidRPr="00537401">
        <w:rPr>
          <w:rFonts w:cs="Verdana"/>
          <w:bCs/>
        </w:rPr>
        <w:t xml:space="preserve"> </w:t>
      </w:r>
      <w:r w:rsidR="00EA5454" w:rsidRPr="00537401">
        <w:rPr>
          <w:rFonts w:cs="Verdana"/>
          <w:bCs/>
        </w:rPr>
        <w:t xml:space="preserve">Er moet </w:t>
      </w:r>
      <w:r w:rsidR="00E806A5" w:rsidRPr="00537401">
        <w:rPr>
          <w:rFonts w:cs="Verdana"/>
          <w:bCs/>
        </w:rPr>
        <w:t>rekening mee</w:t>
      </w:r>
      <w:r w:rsidR="00EA5454" w:rsidRPr="00537401">
        <w:rPr>
          <w:rFonts w:cs="Verdana"/>
          <w:bCs/>
        </w:rPr>
        <w:t xml:space="preserve"> worden gehouden dat gegevens over het eenmaal daags regime bij deze </w:t>
      </w:r>
      <w:r w:rsidR="00E806A5" w:rsidRPr="00537401">
        <w:rPr>
          <w:rFonts w:cs="Verdana"/>
          <w:bCs/>
        </w:rPr>
        <w:t>patiëntengroep</w:t>
      </w:r>
      <w:r w:rsidR="00EA5454" w:rsidRPr="00537401">
        <w:rPr>
          <w:rFonts w:cs="Verdana"/>
          <w:bCs/>
        </w:rPr>
        <w:t xml:space="preserve"> zeer beperkt zijn </w:t>
      </w:r>
      <w:r w:rsidR="00B8455B" w:rsidRPr="00537401">
        <w:rPr>
          <w:rFonts w:cs="Verdana"/>
          <w:bCs/>
        </w:rPr>
        <w:t>(</w:t>
      </w:r>
      <w:r w:rsidR="00EA5454" w:rsidRPr="00537401">
        <w:rPr>
          <w:rFonts w:cs="Verdana"/>
          <w:bCs/>
        </w:rPr>
        <w:t>zi</w:t>
      </w:r>
      <w:r w:rsidR="00B8455B" w:rsidRPr="00537401">
        <w:rPr>
          <w:rFonts w:cs="Verdana"/>
          <w:bCs/>
        </w:rPr>
        <w:t xml:space="preserve">e </w:t>
      </w:r>
      <w:r w:rsidR="00EA5454" w:rsidRPr="00537401">
        <w:rPr>
          <w:rFonts w:cs="Verdana"/>
          <w:bCs/>
        </w:rPr>
        <w:t xml:space="preserve">rubrieken </w:t>
      </w:r>
      <w:r w:rsidR="00B8455B" w:rsidRPr="00537401">
        <w:rPr>
          <w:rFonts w:cs="Verdana"/>
          <w:bCs/>
        </w:rPr>
        <w:t xml:space="preserve">5.1 </w:t>
      </w:r>
      <w:r w:rsidR="00EA5454" w:rsidRPr="00537401">
        <w:rPr>
          <w:rFonts w:cs="Verdana"/>
          <w:bCs/>
        </w:rPr>
        <w:t>e</w:t>
      </w:r>
      <w:r w:rsidR="00B8455B" w:rsidRPr="00537401">
        <w:rPr>
          <w:rFonts w:cs="Verdana"/>
          <w:bCs/>
        </w:rPr>
        <w:t>n 5.2).</w:t>
      </w:r>
    </w:p>
    <w:p w14:paraId="665B8EC4" w14:textId="77777777" w:rsidR="00B8455B" w:rsidRPr="008D1DCB" w:rsidRDefault="00B8455B"/>
    <w:p w14:paraId="6180E66B" w14:textId="77777777" w:rsidR="00290812" w:rsidRDefault="00525A0C">
      <w:pPr>
        <w:suppressAutoHyphens/>
      </w:pPr>
      <w:r w:rsidRPr="00F44929">
        <w:rPr>
          <w:i/>
        </w:rPr>
        <w:t>Kinderen jonger dan 3 maanden:</w:t>
      </w:r>
      <w:r w:rsidRPr="00F44929">
        <w:t xml:space="preserve"> </w:t>
      </w:r>
    </w:p>
    <w:p w14:paraId="29148252" w14:textId="77777777" w:rsidR="00525A0C" w:rsidRPr="00F44929" w:rsidRDefault="00ED1DB5">
      <w:pPr>
        <w:suppressAutoHyphens/>
      </w:pPr>
      <w:r>
        <w:t>D</w:t>
      </w:r>
      <w:r w:rsidR="00525A0C">
        <w:t>e ervaring bij kinderen jonger dan 3 maanden is beperkt</w:t>
      </w:r>
      <w:r w:rsidR="00525A0C" w:rsidRPr="00F44929">
        <w:t xml:space="preserve"> (zie rubriek 5.2).</w:t>
      </w:r>
    </w:p>
    <w:p w14:paraId="12D84967" w14:textId="77777777" w:rsidR="00525A0C" w:rsidRPr="00F44929" w:rsidRDefault="00525A0C"/>
    <w:p w14:paraId="0E849E15" w14:textId="0F724431" w:rsidR="004365FC" w:rsidRDefault="004365FC" w:rsidP="004365FC">
      <w:pPr>
        <w:tabs>
          <w:tab w:val="left" w:pos="567"/>
        </w:tabs>
        <w:rPr>
          <w:color w:val="000000"/>
        </w:rPr>
      </w:pPr>
      <w:r>
        <w:rPr>
          <w:color w:val="000000"/>
        </w:rPr>
        <w:t>Patiënten die overgaan van het tweemaal daagse doseringsregime naar het eenmaal daagse doseringsregime moeten de aanbevolen eenmaal daagse dosis (zoals hierboven beschreven) ongeveer 12</w:t>
      </w:r>
      <w:del w:id="241" w:author="Author">
        <w:r w:rsidDel="0036009D">
          <w:rPr>
            <w:color w:val="000000"/>
          </w:rPr>
          <w:delText xml:space="preserve"> </w:delText>
        </w:r>
      </w:del>
      <w:ins w:id="242" w:author="Author">
        <w:r w:rsidR="0036009D">
          <w:rPr>
            <w:color w:val="000000"/>
          </w:rPr>
          <w:t> </w:t>
        </w:r>
      </w:ins>
      <w:r>
        <w:rPr>
          <w:color w:val="000000"/>
        </w:rPr>
        <w:t>uur na de laatste tweemaal daags dosis innemen en vervolgens ongeveer elke 24</w:t>
      </w:r>
      <w:del w:id="243" w:author="Author">
        <w:r w:rsidDel="0036009D">
          <w:rPr>
            <w:color w:val="000000"/>
          </w:rPr>
          <w:delText xml:space="preserve"> </w:delText>
        </w:r>
      </w:del>
      <w:ins w:id="244" w:author="Author">
        <w:r w:rsidR="0036009D">
          <w:rPr>
            <w:color w:val="000000"/>
          </w:rPr>
          <w:t> </w:t>
        </w:r>
      </w:ins>
      <w:r>
        <w:rPr>
          <w:color w:val="000000"/>
        </w:rPr>
        <w:t>uur doorgaan met het innemen van de aanbevolen eenmaal daagse dosis (zoals hierboven beschreven). Wanneer wordt teruggeschakeld naar een tweemaal daags regime moeten patiënten de aanbevolen tweemaal daagse dosis ongeveer 24</w:t>
      </w:r>
      <w:del w:id="245" w:author="Author">
        <w:r w:rsidDel="0036009D">
          <w:rPr>
            <w:color w:val="000000"/>
          </w:rPr>
          <w:delText xml:space="preserve"> </w:delText>
        </w:r>
      </w:del>
      <w:ins w:id="246" w:author="Author">
        <w:r w:rsidR="0036009D">
          <w:rPr>
            <w:color w:val="000000"/>
          </w:rPr>
          <w:t> </w:t>
        </w:r>
      </w:ins>
      <w:r>
        <w:rPr>
          <w:color w:val="000000"/>
        </w:rPr>
        <w:t>uur na de laatste eenmaal daagse dosis innemen.</w:t>
      </w:r>
    </w:p>
    <w:p w14:paraId="10B13ECF" w14:textId="77777777" w:rsidR="00B912B9" w:rsidRDefault="00B912B9" w:rsidP="004365FC">
      <w:pPr>
        <w:tabs>
          <w:tab w:val="left" w:pos="567"/>
        </w:tabs>
        <w:rPr>
          <w:color w:val="000000"/>
        </w:rPr>
      </w:pPr>
    </w:p>
    <w:p w14:paraId="7AC340FF" w14:textId="77777777" w:rsidR="00525A0C" w:rsidRPr="00B912B9" w:rsidRDefault="009E1392">
      <w:pPr>
        <w:rPr>
          <w:i/>
          <w:u w:val="single"/>
        </w:rPr>
      </w:pPr>
      <w:r w:rsidRPr="00B912B9">
        <w:rPr>
          <w:i/>
          <w:u w:val="single"/>
        </w:rPr>
        <w:t>Speciale patiëntengroepen</w:t>
      </w:r>
    </w:p>
    <w:p w14:paraId="2FA16083" w14:textId="77777777" w:rsidR="00525A0C" w:rsidRPr="00EE7DB1" w:rsidRDefault="00525A0C"/>
    <w:p w14:paraId="5D004E64" w14:textId="77777777" w:rsidR="00CC0D13" w:rsidRDefault="00525A0C">
      <w:pPr>
        <w:rPr>
          <w:i/>
        </w:rPr>
      </w:pPr>
      <w:r w:rsidRPr="00F44929">
        <w:rPr>
          <w:i/>
        </w:rPr>
        <w:t xml:space="preserve">Verminderde nierfunctie </w:t>
      </w:r>
    </w:p>
    <w:p w14:paraId="6FCC3322" w14:textId="77777777" w:rsidR="00525A0C" w:rsidRPr="00F44929" w:rsidRDefault="00CC0D13">
      <w:r>
        <w:t>A</w:t>
      </w:r>
      <w:r w:rsidR="00525A0C" w:rsidRPr="00F44929">
        <w:t>anpassing van de dosering van Ziagen is niet nodig voor patiënten met een verminderde nierfunctie. Echter</w:t>
      </w:r>
      <w:r w:rsidR="00525A0C">
        <w:t>,</w:t>
      </w:r>
      <w:r w:rsidR="00525A0C" w:rsidRPr="00F44929">
        <w:t xml:space="preserve"> Ziagen moet </w:t>
      </w:r>
      <w:r w:rsidR="00525A0C">
        <w:t>wordt afgeraden bij</w:t>
      </w:r>
      <w:r w:rsidR="00525A0C" w:rsidRPr="00F44929">
        <w:t xml:space="preserve"> patiënten met terminale nierinsufficiëntie (zie rubriek 5.2).</w:t>
      </w:r>
    </w:p>
    <w:p w14:paraId="07D29345" w14:textId="77777777" w:rsidR="00525A0C" w:rsidRPr="00F44929" w:rsidRDefault="00525A0C"/>
    <w:p w14:paraId="3468718B" w14:textId="77777777" w:rsidR="00CC0D13" w:rsidRDefault="00525A0C">
      <w:pPr>
        <w:rPr>
          <w:i/>
        </w:rPr>
      </w:pPr>
      <w:r w:rsidRPr="00F44929">
        <w:rPr>
          <w:i/>
        </w:rPr>
        <w:t xml:space="preserve">Verminderde leverfunctie </w:t>
      </w:r>
    </w:p>
    <w:p w14:paraId="25D8B32B" w14:textId="77777777" w:rsidR="000D54AA" w:rsidRDefault="00CC0D13">
      <w:r>
        <w:t>A</w:t>
      </w:r>
      <w:r w:rsidR="00525A0C" w:rsidRPr="00F44929">
        <w:t xml:space="preserve">bacavir wordt hoofdzakelijk gemetaboliseerd via de lever. </w:t>
      </w:r>
    </w:p>
    <w:p w14:paraId="055E5204" w14:textId="77777777" w:rsidR="00525A0C" w:rsidRPr="00F44929" w:rsidRDefault="00525A0C">
      <w:r w:rsidRPr="00F44929">
        <w:t xml:space="preserve">Er kunnen geen </w:t>
      </w:r>
      <w:r w:rsidR="000D54AA">
        <w:t xml:space="preserve">definitieve </w:t>
      </w:r>
      <w:r w:rsidRPr="00F44929">
        <w:t xml:space="preserve">aanbevelingen gedaan </w:t>
      </w:r>
      <w:r>
        <w:t xml:space="preserve">worden </w:t>
      </w:r>
      <w:r w:rsidRPr="00F44929">
        <w:t>voor de dosering bij patiënten met een milde leverinsufficiëntie</w:t>
      </w:r>
      <w:r w:rsidR="000D54AA">
        <w:t xml:space="preserve"> (Child-Pugh score 5-6)</w:t>
      </w:r>
      <w:r w:rsidRPr="00F44929">
        <w:t xml:space="preserve">. </w:t>
      </w:r>
      <w:r w:rsidR="00FC5BF5">
        <w:t xml:space="preserve">Er zijn geen </w:t>
      </w:r>
      <w:r w:rsidR="000D54AA">
        <w:t xml:space="preserve">klinische </w:t>
      </w:r>
      <w:r w:rsidR="00FC5BF5">
        <w:t xml:space="preserve">gegevens </w:t>
      </w:r>
      <w:r w:rsidR="000D54AA">
        <w:t xml:space="preserve">beschikbaar </w:t>
      </w:r>
      <w:r w:rsidR="00BA5A09">
        <w:t>van</w:t>
      </w:r>
      <w:r w:rsidR="00FC5BF5" w:rsidRPr="00F44929">
        <w:t xml:space="preserve"> patiënten met </w:t>
      </w:r>
      <w:r w:rsidR="00FC5BF5">
        <w:t xml:space="preserve">een </w:t>
      </w:r>
      <w:r w:rsidR="00FC5BF5" w:rsidRPr="00F44929">
        <w:t xml:space="preserve">matige </w:t>
      </w:r>
      <w:r w:rsidR="00FC5BF5">
        <w:t xml:space="preserve">of ernstige </w:t>
      </w:r>
      <w:r w:rsidR="00FC5BF5" w:rsidRPr="00F44929">
        <w:t>leverinsufficiëntie</w:t>
      </w:r>
      <w:r w:rsidR="00FC5BF5">
        <w:t>, vandaar dat</w:t>
      </w:r>
      <w:r w:rsidR="00FC5BF5" w:rsidRPr="00F44929">
        <w:t xml:space="preserve"> het gebruik van abacavir niet wordt aanbevolen </w:t>
      </w:r>
      <w:r w:rsidR="00FC5BF5">
        <w:t>tenzij</w:t>
      </w:r>
      <w:r w:rsidR="00FC5BF5" w:rsidRPr="00F44929">
        <w:t xml:space="preserve"> het noodzakelijk wordt geacht. </w:t>
      </w:r>
      <w:r>
        <w:t>Wanneer abacavir wordt gebruikt bij</w:t>
      </w:r>
      <w:r w:rsidRPr="00F44929">
        <w:t xml:space="preserve"> patiënten met een milde leverinsufficiëntie is een nauwkeurige controle vereist, </w:t>
      </w:r>
      <w:r w:rsidR="000D54AA">
        <w:t>inclusief</w:t>
      </w:r>
      <w:r w:rsidRPr="00F44929">
        <w:t xml:space="preserve"> controle van abacavir plasmaconcentraties</w:t>
      </w:r>
      <w:r w:rsidR="000D54AA">
        <w:t>, indien mogelijk</w:t>
      </w:r>
      <w:r w:rsidRPr="00F44929">
        <w:t xml:space="preserve"> (zie rubriek</w:t>
      </w:r>
      <w:r w:rsidR="000D54AA">
        <w:t>en 4.4 en</w:t>
      </w:r>
      <w:r w:rsidRPr="00F44929">
        <w:t xml:space="preserve"> 5.2). </w:t>
      </w:r>
    </w:p>
    <w:p w14:paraId="0E7D0B51" w14:textId="77777777" w:rsidR="00525A0C" w:rsidRPr="00F44929" w:rsidRDefault="00525A0C"/>
    <w:p w14:paraId="6E27EE2D" w14:textId="77777777" w:rsidR="00CC0D13" w:rsidRDefault="00525A0C">
      <w:pPr>
        <w:rPr>
          <w:u w:val="single"/>
        </w:rPr>
      </w:pPr>
      <w:r w:rsidRPr="00F44929">
        <w:rPr>
          <w:i/>
        </w:rPr>
        <w:t xml:space="preserve">Ouderen </w:t>
      </w:r>
    </w:p>
    <w:p w14:paraId="0CE926B1" w14:textId="77777777" w:rsidR="00525A0C" w:rsidRPr="00F44929" w:rsidRDefault="00CC0D13">
      <w:r>
        <w:t>E</w:t>
      </w:r>
      <w:r w:rsidR="00525A0C" w:rsidRPr="00F44929">
        <w:t>r zijn momenteel geen farmacokinetische gegevens beschikbaar over patiënten ouder dan 65 jaar.</w:t>
      </w:r>
    </w:p>
    <w:p w14:paraId="677E0EF8" w14:textId="77777777" w:rsidR="00525A0C" w:rsidRPr="00F44929" w:rsidRDefault="00525A0C">
      <w:pPr>
        <w:rPr>
          <w:b/>
        </w:rPr>
      </w:pPr>
    </w:p>
    <w:p w14:paraId="6A11228C" w14:textId="77777777" w:rsidR="00525A0C" w:rsidRDefault="00525A0C">
      <w:pPr>
        <w:tabs>
          <w:tab w:val="left" w:pos="567"/>
        </w:tabs>
        <w:rPr>
          <w:b/>
        </w:rPr>
      </w:pPr>
      <w:r w:rsidRPr="00F44929">
        <w:rPr>
          <w:b/>
        </w:rPr>
        <w:t>4.3</w:t>
      </w:r>
      <w:r w:rsidRPr="00F44929">
        <w:rPr>
          <w:b/>
        </w:rPr>
        <w:tab/>
        <w:t>Contra-indicaties</w:t>
      </w:r>
    </w:p>
    <w:p w14:paraId="2E6748A0" w14:textId="77777777" w:rsidR="00CF31DA" w:rsidRPr="00F44929" w:rsidRDefault="00CF31DA">
      <w:pPr>
        <w:tabs>
          <w:tab w:val="left" w:pos="567"/>
        </w:tabs>
        <w:rPr>
          <w:b/>
        </w:rPr>
      </w:pPr>
    </w:p>
    <w:p w14:paraId="4B59EDF4" w14:textId="77777777" w:rsidR="00525A0C" w:rsidRPr="00F44929" w:rsidRDefault="00CC0D13">
      <w:pPr>
        <w:tabs>
          <w:tab w:val="left" w:pos="567"/>
        </w:tabs>
      </w:pPr>
      <w:r>
        <w:rPr>
          <w:szCs w:val="22"/>
        </w:rPr>
        <w:t>Overgevoeligheid voor abacavir of voor een van de in rubriek 6.1 vermelde hulpstoffen. Zie rubrieken 4.4 en 4.8.</w:t>
      </w:r>
    </w:p>
    <w:p w14:paraId="540A7C96" w14:textId="77777777" w:rsidR="00525A0C" w:rsidRPr="00F44929" w:rsidRDefault="00525A0C">
      <w:pPr>
        <w:tabs>
          <w:tab w:val="left" w:pos="567"/>
        </w:tabs>
      </w:pPr>
      <w:r w:rsidRPr="00F44929">
        <w:t xml:space="preserve"> </w:t>
      </w:r>
    </w:p>
    <w:p w14:paraId="315A6341" w14:textId="77777777" w:rsidR="007E0E7C" w:rsidRDefault="007E0E7C" w:rsidP="007E0E7C">
      <w:pPr>
        <w:rPr>
          <w:b/>
        </w:rPr>
      </w:pPr>
      <w:r w:rsidRPr="00F44929">
        <w:rPr>
          <w:b/>
        </w:rPr>
        <w:t>4.4</w:t>
      </w:r>
      <w:r w:rsidRPr="00F44929">
        <w:rPr>
          <w:b/>
        </w:rPr>
        <w:tab/>
        <w:t>Bijzondere waarschuwingen en voorzorgen bij gebruik</w:t>
      </w:r>
    </w:p>
    <w:p w14:paraId="739E8981" w14:textId="77777777" w:rsidR="007E0E7C" w:rsidRPr="00F44929" w:rsidRDefault="007E0E7C" w:rsidP="007E0E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E0E7C" w14:paraId="6BBEB5FD" w14:textId="77777777" w:rsidTr="00B42446">
        <w:tc>
          <w:tcPr>
            <w:tcW w:w="9210" w:type="dxa"/>
          </w:tcPr>
          <w:p w14:paraId="240E125A" w14:textId="1B63B326" w:rsidR="007E0E7C" w:rsidRPr="00B42446" w:rsidRDefault="007E0E7C" w:rsidP="00B42446">
            <w:pPr>
              <w:outlineLvl w:val="0"/>
              <w:rPr>
                <w:szCs w:val="22"/>
                <w:u w:val="single"/>
              </w:rPr>
            </w:pPr>
            <w:r w:rsidRPr="00B42446">
              <w:rPr>
                <w:szCs w:val="22"/>
                <w:u w:val="single"/>
              </w:rPr>
              <w:t>Overgevoeligheidsreacties (zie ook rubriek 4.8)</w:t>
            </w:r>
            <w:r w:rsidR="00586C1E">
              <w:rPr>
                <w:szCs w:val="22"/>
                <w:u w:val="single"/>
              </w:rPr>
              <w:fldChar w:fldCharType="begin"/>
            </w:r>
            <w:r w:rsidR="00586C1E">
              <w:rPr>
                <w:szCs w:val="22"/>
                <w:u w:val="single"/>
              </w:rPr>
              <w:instrText xml:space="preserve"> DOCVARIABLE vault_nd_ff1eddba-29b2-4951-9358-601247925308 \* MERGEFORMAT </w:instrText>
            </w:r>
            <w:r w:rsidR="00586C1E">
              <w:rPr>
                <w:szCs w:val="22"/>
                <w:u w:val="single"/>
              </w:rPr>
              <w:fldChar w:fldCharType="separate"/>
            </w:r>
            <w:r w:rsidR="00586C1E">
              <w:rPr>
                <w:szCs w:val="22"/>
                <w:u w:val="single"/>
              </w:rPr>
              <w:t xml:space="preserve"> </w:t>
            </w:r>
            <w:r w:rsidR="00586C1E">
              <w:rPr>
                <w:szCs w:val="22"/>
                <w:u w:val="single"/>
              </w:rPr>
              <w:fldChar w:fldCharType="end"/>
            </w:r>
          </w:p>
          <w:p w14:paraId="4AE2BD2B" w14:textId="77777777" w:rsidR="007E0E7C" w:rsidRPr="00B42446" w:rsidRDefault="007E0E7C" w:rsidP="00B42446">
            <w:pPr>
              <w:ind w:left="567" w:hanging="567"/>
              <w:outlineLvl w:val="0"/>
              <w:rPr>
                <w:szCs w:val="22"/>
                <w:u w:val="single"/>
              </w:rPr>
            </w:pPr>
          </w:p>
          <w:p w14:paraId="777FF67B" w14:textId="77777777" w:rsidR="007E0E7C" w:rsidRPr="00B42446" w:rsidRDefault="007E0E7C" w:rsidP="00B47E57">
            <w:pPr>
              <w:rPr>
                <w:color w:val="000000"/>
              </w:rPr>
            </w:pPr>
            <w:r w:rsidRPr="00B42446">
              <w:rPr>
                <w:color w:val="000000"/>
              </w:rPr>
              <w:t xml:space="preserve">Abacavir wordt </w:t>
            </w:r>
            <w:r w:rsidRPr="00B42446">
              <w:rPr>
                <w:bCs/>
              </w:rPr>
              <w:t xml:space="preserve">in verband gebracht met een risico op overgevoeligheidsreacties (HSR, hypersensitivity reactions) (zie rubriek 4.8) die worden gekenmerkt door koorts en/of </w:t>
            </w:r>
            <w:r w:rsidR="00CF31DA">
              <w:rPr>
                <w:bCs/>
              </w:rPr>
              <w:t>huiduitslag</w:t>
            </w:r>
            <w:r w:rsidRPr="00B42446">
              <w:rPr>
                <w:bCs/>
              </w:rPr>
              <w:t xml:space="preserve"> met andere symptomen die wijzen op betrokkenheid van meerdere organen.</w:t>
            </w:r>
            <w:r w:rsidRPr="00B42446">
              <w:rPr>
                <w:bCs/>
                <w:color w:val="000000"/>
              </w:rPr>
              <w:t xml:space="preserve"> Overgevoeligheidsreacties zijn waargenomen bij abacavir, waarbij een aantal levensbedreigend waren en in zeldzame gevallen fataal, wanneer ze niet op de juiste manier werden behandeld.</w:t>
            </w:r>
          </w:p>
          <w:p w14:paraId="031FC10D" w14:textId="77777777" w:rsidR="007E0E7C" w:rsidRPr="00B42446" w:rsidRDefault="007E0E7C" w:rsidP="00B47E57">
            <w:pPr>
              <w:rPr>
                <w:bCs/>
                <w:color w:val="000000"/>
              </w:rPr>
            </w:pPr>
            <w:r w:rsidRPr="00B42446">
              <w:rPr>
                <w:bCs/>
                <w:color w:val="000000"/>
              </w:rPr>
              <w:t>Het risico op een overgevoeligheidsreactie met abacavir is aanzienlijk groter voor patiënten die positief testen op het HLA-B*5701-allel. Bij patiënten die geen drager zijn van dit allel zijn deze overgevoeligheidsreacties echter in een lagere frequentie ook gemeld.</w:t>
            </w:r>
          </w:p>
          <w:p w14:paraId="743DC6A4" w14:textId="77777777" w:rsidR="007E0E7C" w:rsidRPr="00B42446" w:rsidRDefault="007E0E7C" w:rsidP="00B47E57">
            <w:pPr>
              <w:rPr>
                <w:bCs/>
                <w:color w:val="000000"/>
              </w:rPr>
            </w:pPr>
          </w:p>
          <w:p w14:paraId="00FA8742" w14:textId="77777777" w:rsidR="007E0E7C" w:rsidRPr="00B42446" w:rsidRDefault="007E0E7C" w:rsidP="00B47E57">
            <w:pPr>
              <w:rPr>
                <w:bCs/>
              </w:rPr>
            </w:pPr>
            <w:r w:rsidRPr="00B42446">
              <w:rPr>
                <w:bCs/>
              </w:rPr>
              <w:t>Daarom moeten te allen tijde de volgende instructies gevolgd worden:</w:t>
            </w:r>
          </w:p>
          <w:p w14:paraId="262394F8" w14:textId="77777777" w:rsidR="007E0E7C" w:rsidRPr="00B42446" w:rsidRDefault="007E0E7C" w:rsidP="00B47E57">
            <w:pPr>
              <w:rPr>
                <w:bCs/>
              </w:rPr>
            </w:pPr>
          </w:p>
          <w:p w14:paraId="3E16A518" w14:textId="77777777" w:rsidR="007E0E7C" w:rsidRPr="00B42446" w:rsidRDefault="007E0E7C" w:rsidP="00B42446">
            <w:pPr>
              <w:numPr>
                <w:ilvl w:val="0"/>
                <w:numId w:val="101"/>
              </w:numPr>
              <w:rPr>
                <w:bCs/>
              </w:rPr>
            </w:pPr>
            <w:r w:rsidRPr="00B42446">
              <w:rPr>
                <w:bCs/>
              </w:rPr>
              <w:t>De HLB-B*5701-status moet altijd worden gedocumenteerd voordat met de behandeling wordt begonnen.</w:t>
            </w:r>
          </w:p>
          <w:p w14:paraId="05C85523" w14:textId="77777777" w:rsidR="007E0E7C" w:rsidRPr="00B42446" w:rsidRDefault="007E0E7C" w:rsidP="00B47E57">
            <w:pPr>
              <w:rPr>
                <w:bCs/>
              </w:rPr>
            </w:pPr>
          </w:p>
          <w:p w14:paraId="7176DF8D" w14:textId="77777777" w:rsidR="007E0E7C" w:rsidRPr="00B42446" w:rsidRDefault="007E0E7C" w:rsidP="00B42446">
            <w:pPr>
              <w:numPr>
                <w:ilvl w:val="0"/>
                <w:numId w:val="100"/>
              </w:numPr>
              <w:rPr>
                <w:bCs/>
              </w:rPr>
            </w:pPr>
            <w:r w:rsidRPr="00B42446">
              <w:rPr>
                <w:bCs/>
              </w:rPr>
              <w:t xml:space="preserve">Bij patiënten met een positieve HLA-B*5701-status mag nooit een behandeling worden gestart met </w:t>
            </w:r>
            <w:r w:rsidR="00790073">
              <w:rPr>
                <w:bCs/>
              </w:rPr>
              <w:t>Ziagen</w:t>
            </w:r>
            <w:r w:rsidRPr="00B42446">
              <w:rPr>
                <w:bCs/>
              </w:rPr>
              <w:t>. Dit geldt ook bij patiënten met een negatieve HLA-B*5701-status van wie wordt vermoed dat ze een abacavir-overgevoeligheidsreactie hebben ontwikkeld in een eerdere behandeling met abacavir (bijv. Kivexa, Trizivir, Triumeq).</w:t>
            </w:r>
          </w:p>
          <w:p w14:paraId="786B1B21" w14:textId="77777777" w:rsidR="007E0E7C" w:rsidRPr="00B42446" w:rsidRDefault="007E0E7C" w:rsidP="00B47E57">
            <w:pPr>
              <w:rPr>
                <w:b/>
                <w:bCs/>
              </w:rPr>
            </w:pPr>
          </w:p>
          <w:p w14:paraId="3FFCCB62" w14:textId="77777777" w:rsidR="007E0E7C" w:rsidRPr="00B42446" w:rsidRDefault="007E0E7C" w:rsidP="00B42446">
            <w:pPr>
              <w:numPr>
                <w:ilvl w:val="0"/>
                <w:numId w:val="100"/>
              </w:numPr>
              <w:rPr>
                <w:b/>
                <w:bCs/>
              </w:rPr>
            </w:pPr>
            <w:r w:rsidRPr="00B42446">
              <w:rPr>
                <w:b/>
                <w:bCs/>
              </w:rPr>
              <w:t>Er moet onmiddellijk met de behandeling met Ziagen worden gestopt</w:t>
            </w:r>
            <w:r w:rsidRPr="00B42446">
              <w:rPr>
                <w:bCs/>
              </w:rPr>
              <w:t xml:space="preserve">, zelfs bij het ontbreken van het HLA-B*5701-allel, als een overgevoeligheidsreactie wordt vermoed. </w:t>
            </w:r>
            <w:r w:rsidRPr="00B42446">
              <w:rPr>
                <w:bCs/>
                <w:color w:val="000000"/>
              </w:rPr>
              <w:t>Vertraging in het stoppen van de behandeling met Ziagen nadat zich een overgevoeligheid begint voor te doen kan leiden tot een levensbedreigende reactie.</w:t>
            </w:r>
          </w:p>
          <w:p w14:paraId="601334F5" w14:textId="77777777" w:rsidR="007E0E7C" w:rsidRPr="00B42446" w:rsidRDefault="007E0E7C" w:rsidP="00B47E57">
            <w:pPr>
              <w:rPr>
                <w:bCs/>
                <w:color w:val="000000"/>
              </w:rPr>
            </w:pPr>
            <w:r w:rsidRPr="00B42446">
              <w:rPr>
                <w:bCs/>
                <w:color w:val="000000"/>
              </w:rPr>
              <w:t xml:space="preserve"> </w:t>
            </w:r>
          </w:p>
          <w:p w14:paraId="5BE38A59" w14:textId="77777777" w:rsidR="007E0E7C" w:rsidRPr="00B42446" w:rsidRDefault="007E0E7C" w:rsidP="00B42446">
            <w:pPr>
              <w:numPr>
                <w:ilvl w:val="0"/>
                <w:numId w:val="100"/>
              </w:numPr>
              <w:rPr>
                <w:bCs/>
              </w:rPr>
            </w:pPr>
            <w:r w:rsidRPr="00B42446">
              <w:rPr>
                <w:bCs/>
                <w:color w:val="000000"/>
              </w:rPr>
              <w:t xml:space="preserve">Nadat de behandeling met Ziagen is gestaakt vanwege een vermoede overgevoeligheidsreactie, </w:t>
            </w:r>
            <w:r w:rsidRPr="00B42446">
              <w:rPr>
                <w:b/>
                <w:bCs/>
              </w:rPr>
              <w:t xml:space="preserve">mogen </w:t>
            </w:r>
            <w:r w:rsidRPr="00B42446">
              <w:rPr>
                <w:bCs/>
              </w:rPr>
              <w:t xml:space="preserve">Ziagen </w:t>
            </w:r>
            <w:r w:rsidRPr="00B42446">
              <w:rPr>
                <w:b/>
                <w:bCs/>
              </w:rPr>
              <w:t>en andere geneesmiddelen met abacavir</w:t>
            </w:r>
            <w:r w:rsidRPr="00B42446">
              <w:rPr>
                <w:bCs/>
              </w:rPr>
              <w:t xml:space="preserve"> (bijv. Kivexa, Trizivir, Triumeq)</w:t>
            </w:r>
            <w:r w:rsidRPr="00B42446">
              <w:rPr>
                <w:b/>
                <w:bCs/>
              </w:rPr>
              <w:t xml:space="preserve"> nooit weer worden gestart</w:t>
            </w:r>
            <w:r w:rsidRPr="00B42446">
              <w:rPr>
                <w:bCs/>
              </w:rPr>
              <w:t>.</w:t>
            </w:r>
          </w:p>
          <w:p w14:paraId="433F4F06" w14:textId="77777777" w:rsidR="007E0E7C" w:rsidRPr="00B42446" w:rsidRDefault="007E0E7C" w:rsidP="00B47E57">
            <w:pPr>
              <w:rPr>
                <w:color w:val="000000"/>
              </w:rPr>
            </w:pPr>
            <w:r w:rsidRPr="00B42446">
              <w:rPr>
                <w:color w:val="000000"/>
              </w:rPr>
              <w:t xml:space="preserve"> </w:t>
            </w:r>
          </w:p>
          <w:p w14:paraId="6EC77916" w14:textId="77777777" w:rsidR="007E0E7C" w:rsidRPr="00B42446" w:rsidRDefault="007E0E7C" w:rsidP="00B42446">
            <w:pPr>
              <w:numPr>
                <w:ilvl w:val="0"/>
                <w:numId w:val="100"/>
              </w:numPr>
              <w:rPr>
                <w:color w:val="000000"/>
              </w:rPr>
            </w:pPr>
            <w:r w:rsidRPr="00B42446">
              <w:rPr>
                <w:color w:val="000000"/>
              </w:rPr>
              <w:t>Het opnieuw starten van de behandeling met middelen met abacavir na een verdenking van een overgevoeligheidsreactie op abacavir kan leiden tot een onmiddellijke terugkeer van de symptomen binnen enkele uren. Deze opnieuw optredende reactie is meestal ernstiger dan de eerste en kan onder meer bestaan uit levensbedreigende hypotensie en overlijden.</w:t>
            </w:r>
          </w:p>
          <w:p w14:paraId="757D2E03" w14:textId="77777777" w:rsidR="007E0E7C" w:rsidRPr="00B42446" w:rsidRDefault="007E0E7C" w:rsidP="00B47E57">
            <w:pPr>
              <w:rPr>
                <w:color w:val="000000"/>
              </w:rPr>
            </w:pPr>
            <w:r w:rsidRPr="00B42446">
              <w:rPr>
                <w:color w:val="000000"/>
              </w:rPr>
              <w:t xml:space="preserve"> </w:t>
            </w:r>
          </w:p>
          <w:p w14:paraId="5E5B0E04" w14:textId="77777777" w:rsidR="007E0E7C" w:rsidRPr="00B42446" w:rsidRDefault="007E0E7C" w:rsidP="00B42446">
            <w:pPr>
              <w:numPr>
                <w:ilvl w:val="0"/>
                <w:numId w:val="100"/>
              </w:numPr>
              <w:rPr>
                <w:bCs/>
                <w:color w:val="000000"/>
              </w:rPr>
            </w:pPr>
            <w:r w:rsidRPr="00B42446">
              <w:rPr>
                <w:color w:val="000000"/>
              </w:rPr>
              <w:t xml:space="preserve">Om te voorkomen dat patiënten de behandeling met abacavir hervatten, moeten patiënten die een overgevoeligheidsreactie hebben gehad geïnstrueerd worden hun resterende </w:t>
            </w:r>
            <w:r w:rsidR="00790073">
              <w:rPr>
                <w:color w:val="000000"/>
              </w:rPr>
              <w:t>Ziagen</w:t>
            </w:r>
            <w:r w:rsidRPr="00B42446">
              <w:rPr>
                <w:color w:val="000000"/>
              </w:rPr>
              <w:t>-</w:t>
            </w:r>
            <w:r w:rsidR="00114C5F">
              <w:rPr>
                <w:color w:val="000000"/>
              </w:rPr>
              <w:t>drank</w:t>
            </w:r>
            <w:r w:rsidR="00114C5F" w:rsidRPr="00B42446">
              <w:rPr>
                <w:color w:val="000000"/>
              </w:rPr>
              <w:t xml:space="preserve"> </w:t>
            </w:r>
            <w:r w:rsidRPr="00B42446">
              <w:rPr>
                <w:color w:val="000000"/>
              </w:rPr>
              <w:t>in te leveren.</w:t>
            </w:r>
          </w:p>
          <w:p w14:paraId="6635A311" w14:textId="77777777" w:rsidR="007E0E7C" w:rsidRPr="00B42446" w:rsidRDefault="007E0E7C" w:rsidP="00B47E57">
            <w:pPr>
              <w:rPr>
                <w:b/>
                <w:szCs w:val="22"/>
              </w:rPr>
            </w:pPr>
          </w:p>
          <w:p w14:paraId="32BDA76E" w14:textId="77777777" w:rsidR="007E0E7C" w:rsidRPr="0051614E" w:rsidRDefault="007E0E7C" w:rsidP="0051614E">
            <w:pPr>
              <w:numPr>
                <w:ilvl w:val="0"/>
                <w:numId w:val="100"/>
              </w:numPr>
              <w:ind w:left="357" w:hanging="357"/>
              <w:rPr>
                <w:i/>
                <w:szCs w:val="22"/>
                <w:u w:val="single"/>
              </w:rPr>
            </w:pPr>
            <w:r w:rsidRPr="0051614E">
              <w:rPr>
                <w:i/>
                <w:szCs w:val="22"/>
                <w:u w:val="single"/>
              </w:rPr>
              <w:t>Klinische beschrijving van overgevoeligheidsreactie voor abacavir</w:t>
            </w:r>
          </w:p>
          <w:p w14:paraId="30CD0226" w14:textId="77777777" w:rsidR="007E0E7C" w:rsidRPr="00B42446" w:rsidRDefault="007E0E7C" w:rsidP="00B47E57">
            <w:pPr>
              <w:rPr>
                <w:b/>
                <w:szCs w:val="22"/>
              </w:rPr>
            </w:pPr>
          </w:p>
          <w:p w14:paraId="43D847D1" w14:textId="77777777" w:rsidR="007E0E7C" w:rsidRPr="002A7090" w:rsidRDefault="007E0E7C" w:rsidP="00B42446">
            <w:pPr>
              <w:ind w:right="32"/>
            </w:pPr>
            <w:r w:rsidRPr="002A7090">
              <w:t>Overgevoeligheidsreacties met abacavir zijn goed in kaart gebracht dankzij klinische onderzoeken en postmarketing follow-up.</w:t>
            </w:r>
            <w:r w:rsidRPr="00B42446">
              <w:rPr>
                <w:color w:val="000000"/>
              </w:rPr>
              <w:t xml:space="preserve"> Symptomen traden gewoonlijk op binnen de eerste zes weken na het begin van de behandeling met abacavir (mediane tijd tot optreden 11 dagen), </w:t>
            </w:r>
            <w:r w:rsidRPr="00B42446">
              <w:rPr>
                <w:b/>
                <w:color w:val="000000"/>
              </w:rPr>
              <w:t>hoewel deze reacties op elk moment tijdens de behandeling kunnen optreden</w:t>
            </w:r>
            <w:r w:rsidRPr="00B42446">
              <w:rPr>
                <w:color w:val="000000"/>
              </w:rPr>
              <w:t>.</w:t>
            </w:r>
          </w:p>
          <w:p w14:paraId="5B47F8DD" w14:textId="77777777" w:rsidR="007E0E7C" w:rsidRPr="002A7090" w:rsidRDefault="007E0E7C" w:rsidP="00B42446">
            <w:pPr>
              <w:ind w:right="32"/>
            </w:pPr>
          </w:p>
          <w:p w14:paraId="73230B40" w14:textId="77777777" w:rsidR="007E0E7C" w:rsidRPr="00B42446" w:rsidRDefault="007E0E7C" w:rsidP="00B47E57">
            <w:pPr>
              <w:rPr>
                <w:b/>
              </w:rPr>
            </w:pPr>
            <w:r w:rsidRPr="002A7090">
              <w:t xml:space="preserve">Bij bijna alle overgevoeligheidsreacties op abacavir maken koorts en/of </w:t>
            </w:r>
            <w:r w:rsidR="00CF31DA">
              <w:t>huiduitslag</w:t>
            </w:r>
            <w:r w:rsidRPr="002A7090">
              <w:t xml:space="preserve"> deel uit van de symptomen.</w:t>
            </w:r>
            <w:r w:rsidRPr="00B42446">
              <w:rPr>
                <w:color w:val="000000"/>
              </w:rPr>
              <w:t xml:space="preserve"> Andere klachten en symptomen die zijn waargenomen als onderdeel van een overgevoeligheidsreactie op abacavir worden in detail beschreven in rubriek 4.8 </w:t>
            </w:r>
            <w:r w:rsidRPr="00B42446">
              <w:rPr>
                <w:iCs/>
                <w:lang w:eastAsia="en-GB"/>
              </w:rPr>
              <w:t>(Beschrijving van de geselecteerde bijwerkingen)</w:t>
            </w:r>
            <w:r w:rsidRPr="002A7090">
              <w:t>, waaronder respiratoire en gastro-intestinale symptomen. Belangrijk is dat dergelijke symptomen</w:t>
            </w:r>
            <w:r w:rsidRPr="00B42446">
              <w:rPr>
                <w:b/>
              </w:rPr>
              <w:t xml:space="preserve"> kunnen leiden tot een verkeerde diagnose omdat een overgevoeligheidsreactie kan worden aangezien voor een respiratoire aandoening (pneumonie, bronchitis, faryngitis) of gastro-enteritis.</w:t>
            </w:r>
          </w:p>
          <w:p w14:paraId="227395B5" w14:textId="77777777" w:rsidR="007E0E7C" w:rsidRPr="00B42446" w:rsidRDefault="007E0E7C" w:rsidP="00B47E57">
            <w:pPr>
              <w:rPr>
                <w:b/>
              </w:rPr>
            </w:pPr>
          </w:p>
          <w:p w14:paraId="4742F32E" w14:textId="77777777" w:rsidR="007E0E7C" w:rsidRPr="00B42446" w:rsidRDefault="007E0E7C" w:rsidP="00B47E57">
            <w:pPr>
              <w:rPr>
                <w:szCs w:val="22"/>
              </w:rPr>
            </w:pPr>
            <w:r w:rsidRPr="00B42446">
              <w:rPr>
                <w:szCs w:val="22"/>
              </w:rPr>
              <w:t>De symptomen die in verband gebracht worden met deze HSR verergeren bij het voortzetten van de therapie en kunnen levensbedreigend zijn. Deze symptomen verdwijnen gewoonlijk na het stopzetten van de behandeling met abacavir.</w:t>
            </w:r>
          </w:p>
          <w:p w14:paraId="6E780EEA" w14:textId="77777777" w:rsidR="007E0E7C" w:rsidRPr="00B42446" w:rsidRDefault="007E0E7C" w:rsidP="00B47E57">
            <w:pPr>
              <w:rPr>
                <w:szCs w:val="22"/>
              </w:rPr>
            </w:pPr>
          </w:p>
          <w:p w14:paraId="0EE113BB" w14:textId="77777777" w:rsidR="007E0E7C" w:rsidRDefault="007E0E7C" w:rsidP="00B47E57">
            <w:r w:rsidRPr="002A7090">
              <w:t xml:space="preserve">In zeldzame gevallen hadden patiënten die met abacavir waren gestopt om andere redenen dan een overgevoeligheidsreactie ook levensbedreigende reacties ontwikkeld binnen enkele uren na het opnieuw starten van abacavir (zie </w:t>
            </w:r>
            <w:r w:rsidRPr="00B42446">
              <w:rPr>
                <w:color w:val="000000"/>
              </w:rPr>
              <w:t>rubriek 4.8</w:t>
            </w:r>
            <w:r w:rsidR="003214CB">
              <w:rPr>
                <w:color w:val="000000"/>
              </w:rPr>
              <w:t>:</w:t>
            </w:r>
            <w:r w:rsidRPr="00B42446">
              <w:rPr>
                <w:color w:val="000000"/>
              </w:rPr>
              <w:t xml:space="preserve"> </w:t>
            </w:r>
            <w:r w:rsidRPr="00B42446">
              <w:rPr>
                <w:iCs/>
                <w:lang w:eastAsia="en-GB"/>
              </w:rPr>
              <w:t>Beschrijving van geselecteerde bijwerkingen</w:t>
            </w:r>
            <w:r w:rsidRPr="002A7090">
              <w:t>).</w:t>
            </w:r>
            <w:r w:rsidRPr="00B42446">
              <w:rPr>
                <w:color w:val="000000"/>
              </w:rPr>
              <w:t xml:space="preserve"> Het hervatten van de behandeling met abacavir moet in dergelijke gevallen worden gedaan in een omgeving waarin medische hulp onmiddellijk voorhanden is.</w:t>
            </w:r>
          </w:p>
        </w:tc>
      </w:tr>
    </w:tbl>
    <w:p w14:paraId="0E588893" w14:textId="77777777" w:rsidR="007E0E7C" w:rsidRPr="00F44929" w:rsidRDefault="007E0E7C" w:rsidP="007E0E7C"/>
    <w:p w14:paraId="757C24F9" w14:textId="77777777" w:rsidR="00F95F05" w:rsidRPr="00E768D7" w:rsidRDefault="00F95F05" w:rsidP="00F95F05">
      <w:pPr>
        <w:keepNext/>
        <w:keepLines/>
        <w:rPr>
          <w:u w:val="single"/>
        </w:rPr>
      </w:pPr>
      <w:r w:rsidRPr="00E768D7">
        <w:rPr>
          <w:u w:val="single"/>
        </w:rPr>
        <w:t xml:space="preserve">Mitochondriale disfunctie na blootstelling </w:t>
      </w:r>
      <w:r w:rsidRPr="00E768D7">
        <w:rPr>
          <w:i/>
          <w:szCs w:val="22"/>
          <w:u w:val="single"/>
        </w:rPr>
        <w:t>in utero</w:t>
      </w:r>
    </w:p>
    <w:p w14:paraId="36A35FCA" w14:textId="77777777" w:rsidR="007E0E7C" w:rsidRPr="00F44929" w:rsidRDefault="00F95F05" w:rsidP="00F95F05">
      <w:r w:rsidRPr="002A61C2">
        <w:rPr>
          <w:szCs w:val="22"/>
        </w:rPr>
        <w:t>Nucleos(t)ide</w:t>
      </w:r>
      <w:r w:rsidRPr="002A61C2">
        <w:rPr>
          <w:szCs w:val="22"/>
        </w:rPr>
        <w:noBreakHyphen/>
        <w:t xml:space="preserve">analogen kunnen een effect hebben op de mitochondriale functie in variabele gradaties, hetgeen het meest uitgesproken is met stavudine, didanosine en zidovudine. </w:t>
      </w:r>
      <w:r w:rsidRPr="00E768D7">
        <w:rPr>
          <w:szCs w:val="22"/>
        </w:rPr>
        <w:t xml:space="preserve">Bij </w:t>
      </w:r>
      <w:r>
        <w:rPr>
          <w:szCs w:val="22"/>
        </w:rPr>
        <w:t>hiv</w:t>
      </w:r>
      <w:r w:rsidRPr="00E768D7">
        <w:rPr>
          <w:szCs w:val="22"/>
        </w:rPr>
        <w:noBreakHyphen/>
        <w:t xml:space="preserve">negatieve zuigelingen die </w:t>
      </w:r>
      <w:r w:rsidRPr="00E768D7">
        <w:rPr>
          <w:i/>
          <w:szCs w:val="22"/>
        </w:rPr>
        <w:t xml:space="preserve">in utero </w:t>
      </w:r>
      <w:r w:rsidRPr="00E768D7">
        <w:rPr>
          <w:szCs w:val="22"/>
        </w:rPr>
        <w:t>en/of postnataal werden blootgesteld aan nucleoside</w:t>
      </w:r>
      <w:r w:rsidRPr="002A61C2">
        <w:rPr>
          <w:szCs w:val="22"/>
        </w:rPr>
        <w:noBreakHyphen/>
      </w:r>
      <w:r w:rsidRPr="00E768D7">
        <w:rPr>
          <w:szCs w:val="22"/>
        </w:rPr>
        <w:t>analogen, werd mitochondriale disfunctie gerapporteerd</w:t>
      </w:r>
      <w:r w:rsidRPr="002A61C2">
        <w:rPr>
          <w:szCs w:val="22"/>
        </w:rPr>
        <w:t xml:space="preserve">; deze betroffen voornamelijk behandeling met schema’s die zidovudine bevatten. </w:t>
      </w:r>
      <w:r w:rsidRPr="00E768D7">
        <w:rPr>
          <w:szCs w:val="22"/>
        </w:rPr>
        <w:t>De belangrijkste gerapporteerde bijwerkingen zijn hematologische aandoeningen (anemie, neutropenie)</w:t>
      </w:r>
      <w:r w:rsidRPr="002A61C2">
        <w:rPr>
          <w:szCs w:val="22"/>
        </w:rPr>
        <w:t xml:space="preserve"> en</w:t>
      </w:r>
      <w:r w:rsidRPr="00E768D7">
        <w:rPr>
          <w:szCs w:val="22"/>
        </w:rPr>
        <w:t xml:space="preserve"> metabole stoornissen (hyperlactatemie, hyperlipasemie</w:t>
      </w:r>
      <w:r w:rsidRPr="002A61C2">
        <w:rPr>
          <w:szCs w:val="22"/>
        </w:rPr>
        <w:t xml:space="preserve">). </w:t>
      </w:r>
      <w:r w:rsidRPr="00E768D7">
        <w:rPr>
          <w:szCs w:val="22"/>
        </w:rPr>
        <w:t xml:space="preserve">Deze bijwerkingen </w:t>
      </w:r>
      <w:r w:rsidRPr="002A61C2">
        <w:rPr>
          <w:szCs w:val="22"/>
        </w:rPr>
        <w:t>waren</w:t>
      </w:r>
      <w:r w:rsidRPr="00E768D7">
        <w:rPr>
          <w:szCs w:val="22"/>
        </w:rPr>
        <w:t xml:space="preserve"> vaak van voorbijgaande aard. </w:t>
      </w:r>
      <w:r w:rsidRPr="002A61C2">
        <w:rPr>
          <w:szCs w:val="22"/>
        </w:rPr>
        <w:t>L</w:t>
      </w:r>
      <w:r w:rsidRPr="00E768D7">
        <w:rPr>
          <w:szCs w:val="22"/>
        </w:rPr>
        <w:t xml:space="preserve">aat intredende neurologische afwijkingen werden </w:t>
      </w:r>
      <w:r w:rsidRPr="002A61C2">
        <w:rPr>
          <w:szCs w:val="22"/>
        </w:rPr>
        <w:t xml:space="preserve">in zeldzame gevallen </w:t>
      </w:r>
      <w:r w:rsidRPr="00E768D7">
        <w:rPr>
          <w:szCs w:val="22"/>
        </w:rPr>
        <w:t xml:space="preserve">gerapporteerd (hypertonie, convulsie, abnormaal gedrag). Of dergelijke neurologische afwijkingen voorbijgaand of blijvend zijn, is momenteel niet bekend. </w:t>
      </w:r>
      <w:r w:rsidRPr="002A61C2">
        <w:rPr>
          <w:szCs w:val="22"/>
        </w:rPr>
        <w:t>Met d</w:t>
      </w:r>
      <w:r w:rsidRPr="00E768D7">
        <w:rPr>
          <w:szCs w:val="22"/>
        </w:rPr>
        <w:t>eze bevindingen</w:t>
      </w:r>
      <w:r w:rsidRPr="002A61C2">
        <w:rPr>
          <w:szCs w:val="22"/>
        </w:rPr>
        <w:t xml:space="preserve"> moet rekening worden gehouden bij kinderen die </w:t>
      </w:r>
      <w:r w:rsidRPr="002A61C2">
        <w:rPr>
          <w:i/>
          <w:szCs w:val="22"/>
        </w:rPr>
        <w:t>in utero</w:t>
      </w:r>
      <w:r w:rsidRPr="002A61C2">
        <w:rPr>
          <w:szCs w:val="22"/>
        </w:rPr>
        <w:t xml:space="preserve"> werden blootgesteld aan nucleos(t)ide</w:t>
      </w:r>
      <w:r w:rsidRPr="002A61C2">
        <w:rPr>
          <w:szCs w:val="22"/>
        </w:rPr>
        <w:noBreakHyphen/>
        <w:t xml:space="preserve">analogen en die ernstige klinische bevindingen van onbekende etiologie vertonen, met name neurologische bevindingen. </w:t>
      </w:r>
      <w:r w:rsidRPr="00B03C6F">
        <w:rPr>
          <w:szCs w:val="22"/>
        </w:rPr>
        <w:t xml:space="preserve">Deze bevindingen hebben geen invloed op de huidige nationale aanbevelingen voor </w:t>
      </w:r>
      <w:r>
        <w:rPr>
          <w:szCs w:val="22"/>
        </w:rPr>
        <w:t xml:space="preserve">het gebruik van </w:t>
      </w:r>
      <w:r w:rsidRPr="00B03C6F">
        <w:rPr>
          <w:szCs w:val="22"/>
        </w:rPr>
        <w:t xml:space="preserve">antiretrovirale therapie bij zwangere vrouwen ter voorkoming van verticale overdracht van </w:t>
      </w:r>
      <w:r>
        <w:rPr>
          <w:szCs w:val="22"/>
        </w:rPr>
        <w:t>hiv</w:t>
      </w:r>
      <w:r w:rsidRPr="00B03C6F">
        <w:rPr>
          <w:szCs w:val="22"/>
        </w:rPr>
        <w:t>.</w:t>
      </w:r>
    </w:p>
    <w:p w14:paraId="349EA1A0" w14:textId="77777777" w:rsidR="007E0E7C" w:rsidRPr="00F44929" w:rsidRDefault="007E0E7C" w:rsidP="007E0E7C">
      <w:pPr>
        <w:autoSpaceDE w:val="0"/>
        <w:autoSpaceDN w:val="0"/>
        <w:adjustRightInd w:val="0"/>
      </w:pPr>
    </w:p>
    <w:p w14:paraId="44AB376A" w14:textId="77777777" w:rsidR="009E10A6" w:rsidRPr="00290812" w:rsidRDefault="009E10A6" w:rsidP="009E10A6">
      <w:pPr>
        <w:rPr>
          <w:u w:val="single"/>
        </w:rPr>
      </w:pPr>
      <w:r w:rsidRPr="00290812">
        <w:rPr>
          <w:u w:val="single"/>
        </w:rPr>
        <w:t>Gewicht en metabole parameters</w:t>
      </w:r>
    </w:p>
    <w:p w14:paraId="7779B180" w14:textId="77777777" w:rsidR="007E0E7C" w:rsidRDefault="009E10A6" w:rsidP="009E10A6">
      <w:r>
        <w:t xml:space="preserve">Een gewichtstoename en een stijging van de serumlipiden- en bloedglucosespiegels kunnen </w:t>
      </w:r>
      <w:r w:rsidRPr="00D73358">
        <w:t>tijdens antiretrovirale behandeling</w:t>
      </w:r>
      <w:r>
        <w:t xml:space="preserve"> optreden. Zulke veranderingen kunnen gedeeltelijk samenhangen met het onder controle brengen van de ziekte en de levensstijl. Voor lipiden is er in sommige gevallen bewijs voor een effect van de behandeling, terwijl er voor gewichtstoename geen sterk bewijs is dat het aan een specifieke behandeling gerelateerd is. Voor het controleren van de serumlipiden en bloedglucose wordt verwezen naar de vastgestelde hiv-behandelrichtlijnen. Lipidestoornissen moeten worden behandeld waar dat klinisch aangewezen is.</w:t>
      </w:r>
    </w:p>
    <w:p w14:paraId="129B6D18" w14:textId="77777777" w:rsidR="009E10A6" w:rsidRPr="009E10A6" w:rsidRDefault="009E10A6" w:rsidP="009E10A6">
      <w:pPr>
        <w:rPr>
          <w:b/>
        </w:rPr>
      </w:pPr>
    </w:p>
    <w:p w14:paraId="6FB4F347" w14:textId="77777777" w:rsidR="007E0E7C" w:rsidRPr="00CC164E" w:rsidRDefault="007E0E7C" w:rsidP="007E0E7C">
      <w:r w:rsidRPr="00CC164E">
        <w:rPr>
          <w:u w:val="single"/>
        </w:rPr>
        <w:t>Pancreatitis</w:t>
      </w:r>
      <w:r w:rsidRPr="00CC164E">
        <w:t xml:space="preserve"> </w:t>
      </w:r>
    </w:p>
    <w:p w14:paraId="0BE5E887" w14:textId="77777777" w:rsidR="007E0E7C" w:rsidRPr="00F44929" w:rsidRDefault="007E0E7C" w:rsidP="007E0E7C">
      <w:r>
        <w:t>P</w:t>
      </w:r>
      <w:r w:rsidRPr="00F44929">
        <w:t xml:space="preserve">ancreatitis is gemeld, maar een oorzakelijk verband met </w:t>
      </w:r>
      <w:r>
        <w:t>abacavir</w:t>
      </w:r>
      <w:r w:rsidRPr="00F44929">
        <w:t xml:space="preserve">-behandeling is onzeker. </w:t>
      </w:r>
    </w:p>
    <w:p w14:paraId="0E162EBB" w14:textId="77777777" w:rsidR="007E0E7C" w:rsidRPr="00F44929" w:rsidRDefault="007E0E7C" w:rsidP="007E0E7C"/>
    <w:p w14:paraId="040B6B71" w14:textId="77777777" w:rsidR="007E0E7C" w:rsidRPr="00CC164E" w:rsidRDefault="007E0E7C" w:rsidP="007E0E7C">
      <w:pPr>
        <w:rPr>
          <w:color w:val="000000"/>
          <w:u w:val="single"/>
        </w:rPr>
      </w:pPr>
      <w:r w:rsidRPr="00CC164E">
        <w:rPr>
          <w:snapToGrid w:val="0"/>
          <w:color w:val="000000"/>
          <w:u w:val="single"/>
          <w:lang w:eastAsia="en-US"/>
        </w:rPr>
        <w:t>Triple nucleoside therapie</w:t>
      </w:r>
    </w:p>
    <w:p w14:paraId="452587AC" w14:textId="60694FAF" w:rsidR="007E0E7C" w:rsidRPr="00F44929" w:rsidRDefault="007E0E7C" w:rsidP="007E0E7C">
      <w:r>
        <w:rPr>
          <w:color w:val="000000"/>
        </w:rPr>
        <w:t>B</w:t>
      </w:r>
      <w:r w:rsidRPr="00F44929">
        <w:t>ij patiënten met een hoge viral load (&gt;</w:t>
      </w:r>
      <w:r w:rsidR="002C297D">
        <w:t> </w:t>
      </w:r>
      <w:r w:rsidRPr="00F44929">
        <w:t>100.000</w:t>
      </w:r>
      <w:ins w:id="247" w:author="Author">
        <w:r w:rsidR="0081443C">
          <w:t> </w:t>
        </w:r>
      </w:ins>
      <w:del w:id="248" w:author="Author">
        <w:r w:rsidRPr="00F44929" w:rsidDel="0081443C">
          <w:delText xml:space="preserve"> </w:delText>
        </w:r>
      </w:del>
      <w:r w:rsidRPr="00F44929">
        <w:t xml:space="preserve">kopieën/ml) </w:t>
      </w:r>
      <w:r w:rsidR="00C6370E">
        <w:t>moet</w:t>
      </w:r>
      <w:r w:rsidRPr="00F44929">
        <w:t xml:space="preserve"> de keuze van een triple combinatie met abacavir, lamivudine en zidovudine speciale aandacht krijgen (zie rubriek 5.1). </w:t>
      </w:r>
    </w:p>
    <w:p w14:paraId="4BD29F1C" w14:textId="77777777" w:rsidR="007E0E7C" w:rsidRPr="00F44929" w:rsidRDefault="007E0E7C" w:rsidP="007E0E7C"/>
    <w:p w14:paraId="6A2ED5E7" w14:textId="77777777" w:rsidR="007E0E7C" w:rsidRPr="00F44929" w:rsidRDefault="007E0E7C" w:rsidP="007E0E7C">
      <w:pPr>
        <w:rPr>
          <w:color w:val="000000"/>
        </w:rPr>
      </w:pPr>
      <w:r w:rsidRPr="00F44929">
        <w:rPr>
          <w:color w:val="000000"/>
        </w:rPr>
        <w:t xml:space="preserve">Er is een hoge mate van virologisch falen en optreden van resistentie gemeld in een vroeg stadium van het eenmaal daagse doseringsregime wanneer abacavir werd gecombineerd met tenofovirdisoproxilfumaraat en lamivudine. </w:t>
      </w:r>
    </w:p>
    <w:p w14:paraId="21D0EBDE" w14:textId="77777777" w:rsidR="007E0E7C" w:rsidRPr="00F44929" w:rsidRDefault="007E0E7C" w:rsidP="007E0E7C"/>
    <w:p w14:paraId="66F55B2B" w14:textId="77777777" w:rsidR="007E0E7C" w:rsidRPr="00CC164E" w:rsidRDefault="007E0E7C" w:rsidP="007E0E7C">
      <w:pPr>
        <w:rPr>
          <w:color w:val="000000"/>
          <w:u w:val="single"/>
        </w:rPr>
      </w:pPr>
      <w:r w:rsidRPr="00CC164E">
        <w:rPr>
          <w:color w:val="000000"/>
          <w:u w:val="single"/>
        </w:rPr>
        <w:t xml:space="preserve">Leverinsufficiëntie </w:t>
      </w:r>
    </w:p>
    <w:p w14:paraId="6DB77150" w14:textId="77777777" w:rsidR="007E0E7C" w:rsidRDefault="007E0E7C" w:rsidP="007E0E7C">
      <w:pPr>
        <w:rPr>
          <w:color w:val="000000"/>
        </w:rPr>
      </w:pPr>
      <w:r>
        <w:rPr>
          <w:color w:val="000000"/>
        </w:rPr>
        <w:t>D</w:t>
      </w:r>
      <w:r w:rsidRPr="00F44929">
        <w:rPr>
          <w:color w:val="000000"/>
        </w:rPr>
        <w:t xml:space="preserve">e veiligheid en werkzaamheid van Ziagen is niet vastgesteld bij patiënten met ernstig onderliggend leverlijden. Ziagen </w:t>
      </w:r>
      <w:r w:rsidR="009348C0">
        <w:rPr>
          <w:color w:val="000000"/>
        </w:rPr>
        <w:t>wordt niet aanbevolen</w:t>
      </w:r>
      <w:r w:rsidRPr="00F44929">
        <w:rPr>
          <w:color w:val="000000"/>
        </w:rPr>
        <w:t xml:space="preserve"> bij patiënten met </w:t>
      </w:r>
      <w:r w:rsidR="009348C0">
        <w:rPr>
          <w:color w:val="000000"/>
        </w:rPr>
        <w:t xml:space="preserve">een matige tot </w:t>
      </w:r>
      <w:r w:rsidRPr="00F44929">
        <w:rPr>
          <w:color w:val="000000"/>
        </w:rPr>
        <w:t xml:space="preserve">ernstige leverinsufficiëntie </w:t>
      </w:r>
      <w:r w:rsidRPr="00F44929">
        <w:rPr>
          <w:snapToGrid w:val="0"/>
          <w:color w:val="000000"/>
          <w:lang w:eastAsia="en-US"/>
        </w:rPr>
        <w:t>(zie rubriek</w:t>
      </w:r>
      <w:r w:rsidR="00BA5A09">
        <w:rPr>
          <w:snapToGrid w:val="0"/>
          <w:color w:val="000000"/>
          <w:lang w:eastAsia="en-US"/>
        </w:rPr>
        <w:t>en</w:t>
      </w:r>
      <w:r w:rsidRPr="00F44929">
        <w:rPr>
          <w:snapToGrid w:val="0"/>
          <w:color w:val="000000"/>
          <w:lang w:eastAsia="en-US"/>
        </w:rPr>
        <w:t xml:space="preserve"> 4.</w:t>
      </w:r>
      <w:r w:rsidR="009348C0">
        <w:rPr>
          <w:snapToGrid w:val="0"/>
          <w:color w:val="000000"/>
          <w:lang w:eastAsia="en-US"/>
        </w:rPr>
        <w:t>2</w:t>
      </w:r>
      <w:r w:rsidR="000D54AA">
        <w:rPr>
          <w:snapToGrid w:val="0"/>
          <w:color w:val="000000"/>
          <w:lang w:eastAsia="en-US"/>
        </w:rPr>
        <w:t xml:space="preserve"> en 5.2</w:t>
      </w:r>
      <w:r w:rsidRPr="00F44929">
        <w:rPr>
          <w:snapToGrid w:val="0"/>
          <w:color w:val="000000"/>
          <w:lang w:eastAsia="en-US"/>
        </w:rPr>
        <w:t>)</w:t>
      </w:r>
      <w:r w:rsidRPr="00F44929">
        <w:rPr>
          <w:color w:val="000000"/>
        </w:rPr>
        <w:t>.</w:t>
      </w:r>
    </w:p>
    <w:p w14:paraId="3182EB19" w14:textId="77777777" w:rsidR="007E0E7C" w:rsidRPr="00F44929" w:rsidRDefault="007E0E7C" w:rsidP="007E0E7C">
      <w:r w:rsidRPr="00F44929">
        <w:rPr>
          <w:color w:val="000000"/>
        </w:rPr>
        <w:t xml:space="preserve"> </w:t>
      </w:r>
    </w:p>
    <w:p w14:paraId="0681DA41" w14:textId="77777777" w:rsidR="007E0E7C" w:rsidRPr="00F44929" w:rsidRDefault="007E0E7C" w:rsidP="007E0E7C">
      <w:pPr>
        <w:widowControl w:val="0"/>
        <w:tabs>
          <w:tab w:val="left" w:pos="567"/>
        </w:tabs>
      </w:pPr>
      <w:r w:rsidRPr="00F44929">
        <w:rPr>
          <w:color w:val="000000"/>
        </w:rPr>
        <w:t xml:space="preserve">Patiënten met een reeds bestaande leverstoornis, inclusief chronische actieve hepatitis, hebben een hogere frequentie van afwijkingen van de leverfunctie gedurende de antivirale combinatietherapie en </w:t>
      </w:r>
      <w:r w:rsidR="00C6370E">
        <w:rPr>
          <w:color w:val="000000"/>
        </w:rPr>
        <w:t>moeten</w:t>
      </w:r>
      <w:r w:rsidRPr="00F44929">
        <w:rPr>
          <w:color w:val="000000"/>
        </w:rPr>
        <w:t xml:space="preserve"> gecontroleerd worden volgens de standaardpraktijk. Indien er een duidelijke verergering van de leverziekte optreedt bij deze patiënten moet een tijdelijke of volledige onderbreking van de behandeling worden overwogen.</w:t>
      </w:r>
    </w:p>
    <w:p w14:paraId="3E9E9D9F" w14:textId="77777777" w:rsidR="007E0E7C" w:rsidRPr="00F44929" w:rsidRDefault="007E0E7C" w:rsidP="007E0E7C"/>
    <w:p w14:paraId="6611A477" w14:textId="77777777" w:rsidR="007E0E7C" w:rsidRDefault="007E0E7C" w:rsidP="007E0E7C">
      <w:pPr>
        <w:rPr>
          <w:color w:val="000000"/>
          <w:u w:val="single"/>
        </w:rPr>
      </w:pPr>
      <w:r w:rsidRPr="00CC164E">
        <w:rPr>
          <w:color w:val="000000"/>
          <w:u w:val="single"/>
        </w:rPr>
        <w:t xml:space="preserve">Patiënten met co-infectie met </w:t>
      </w:r>
      <w:r w:rsidR="003214CB">
        <w:rPr>
          <w:color w:val="000000"/>
          <w:u w:val="single"/>
        </w:rPr>
        <w:t xml:space="preserve">het </w:t>
      </w:r>
      <w:r w:rsidRPr="00CC164E">
        <w:rPr>
          <w:color w:val="000000"/>
          <w:u w:val="single"/>
        </w:rPr>
        <w:t>chronisch hepatitis B</w:t>
      </w:r>
      <w:r>
        <w:rPr>
          <w:color w:val="000000"/>
          <w:u w:val="single"/>
        </w:rPr>
        <w:t>-</w:t>
      </w:r>
      <w:r w:rsidRPr="00CC164E">
        <w:rPr>
          <w:color w:val="000000"/>
          <w:u w:val="single"/>
        </w:rPr>
        <w:t xml:space="preserve"> of C</w:t>
      </w:r>
      <w:r>
        <w:rPr>
          <w:color w:val="000000"/>
          <w:u w:val="single"/>
        </w:rPr>
        <w:t>-virus</w:t>
      </w:r>
      <w:r w:rsidRPr="00CC164E">
        <w:rPr>
          <w:color w:val="000000"/>
          <w:u w:val="single"/>
        </w:rPr>
        <w:t xml:space="preserve"> </w:t>
      </w:r>
    </w:p>
    <w:p w14:paraId="4DDF62EA" w14:textId="77777777" w:rsidR="007E0E7C" w:rsidRPr="00CC164E" w:rsidRDefault="007E0E7C" w:rsidP="007E0E7C">
      <w:pPr>
        <w:rPr>
          <w:i/>
          <w:color w:val="000000"/>
        </w:rPr>
      </w:pPr>
      <w:r>
        <w:rPr>
          <w:color w:val="000000"/>
        </w:rPr>
        <w:t>P</w:t>
      </w:r>
      <w:r w:rsidRPr="00F44929">
        <w:rPr>
          <w:color w:val="000000"/>
        </w:rPr>
        <w:t>atiënten met chronische hepatitis B of C die worden behandeld met antiretrovirale combinatietherapie hebben een verhoogd risico op ernstige en mogelijk fatale hepatische bijwerkingen. In geval van gelijktijdige antivirale behandeling van hepatitis B of C wordt er verwezen naar de relevante productinformatie van deze geneesmiddelen.</w:t>
      </w:r>
    </w:p>
    <w:p w14:paraId="0DE28440" w14:textId="77777777" w:rsidR="007E0E7C" w:rsidRDefault="007E0E7C" w:rsidP="007E0E7C">
      <w:pPr>
        <w:rPr>
          <w:i/>
        </w:rPr>
      </w:pPr>
    </w:p>
    <w:p w14:paraId="45F84B8A" w14:textId="77777777" w:rsidR="007E0E7C" w:rsidRPr="00CC164E" w:rsidRDefault="007E0E7C" w:rsidP="007E0E7C">
      <w:pPr>
        <w:rPr>
          <w:u w:val="single"/>
        </w:rPr>
      </w:pPr>
      <w:r w:rsidRPr="00CC164E">
        <w:rPr>
          <w:u w:val="single"/>
        </w:rPr>
        <w:t xml:space="preserve">Nierinsufficiëntie </w:t>
      </w:r>
    </w:p>
    <w:p w14:paraId="6176C120" w14:textId="77777777" w:rsidR="007E0E7C" w:rsidRPr="00F44929" w:rsidRDefault="007E0E7C" w:rsidP="007E0E7C">
      <w:r w:rsidRPr="00F44929">
        <w:t>Ziagen moet niet worden gegeven aan patiënten met terminale nierinsufficiëntie (zie rubriek 5.2).</w:t>
      </w:r>
    </w:p>
    <w:p w14:paraId="23DBDA38" w14:textId="77777777" w:rsidR="007E0E7C" w:rsidRDefault="007E0E7C" w:rsidP="007E0E7C"/>
    <w:p w14:paraId="444F57E8" w14:textId="77777777" w:rsidR="009F69E5" w:rsidRDefault="009F69E5" w:rsidP="007E0E7C">
      <w:r w:rsidRPr="009F69E5">
        <w:rPr>
          <w:u w:val="single"/>
        </w:rPr>
        <w:t>Hulpstoffen</w:t>
      </w:r>
    </w:p>
    <w:p w14:paraId="32EC36A6" w14:textId="2C0A9429" w:rsidR="00940C1E" w:rsidRPr="00F44929" w:rsidRDefault="00940C1E" w:rsidP="00940C1E">
      <w:r w:rsidRPr="00F44929">
        <w:t>Ziagen drank bevat 340 mg/ml sorbitol. Wanneer de drank volgens de doseringsaanbeveling wordt ingenomen</w:t>
      </w:r>
      <w:r w:rsidR="00F52E1E">
        <w:t>,</w:t>
      </w:r>
      <w:r w:rsidRPr="00F44929">
        <w:t xml:space="preserve"> bevat elke 15 ml dosering ongeveer 5</w:t>
      </w:r>
      <w:ins w:id="249" w:author="Author">
        <w:r w:rsidR="00E10010">
          <w:t> </w:t>
        </w:r>
      </w:ins>
      <w:del w:id="250" w:author="Author">
        <w:r w:rsidRPr="00F44929" w:rsidDel="00E10010">
          <w:delText xml:space="preserve"> </w:delText>
        </w:r>
      </w:del>
      <w:r w:rsidRPr="00F44929">
        <w:t>g sorbitol. Patiënten met zeldzame, erfelijke problemen van fructose</w:t>
      </w:r>
      <w:r w:rsidR="00F52E1E">
        <w:t>-</w:t>
      </w:r>
      <w:r w:rsidR="00BA5A09">
        <w:t>intolerantie mogen dit geneesmiddel niet in</w:t>
      </w:r>
      <w:r w:rsidRPr="00F44929">
        <w:t xml:space="preserve">nemen. Sorbitol kan een </w:t>
      </w:r>
      <w:r w:rsidR="00F52E1E">
        <w:t>licht</w:t>
      </w:r>
      <w:r w:rsidRPr="00F44929">
        <w:t xml:space="preserve"> laxerend effect hebben. De caloriewaarde van sorbitol is 2,6</w:t>
      </w:r>
      <w:ins w:id="251" w:author="Author">
        <w:r w:rsidR="00E10010">
          <w:t> </w:t>
        </w:r>
      </w:ins>
      <w:del w:id="252" w:author="Author">
        <w:r w:rsidRPr="00F44929" w:rsidDel="00E10010">
          <w:delText xml:space="preserve"> </w:delText>
        </w:r>
      </w:del>
      <w:r w:rsidRPr="00F44929">
        <w:t xml:space="preserve">kcal/g. </w:t>
      </w:r>
    </w:p>
    <w:p w14:paraId="2AF95034" w14:textId="77777777" w:rsidR="00940C1E" w:rsidRDefault="00940C1E" w:rsidP="00940C1E"/>
    <w:p w14:paraId="3986A2D3" w14:textId="77777777" w:rsidR="00F63196" w:rsidRDefault="00940C1E" w:rsidP="00940C1E">
      <w:r w:rsidRPr="00F44929">
        <w:t xml:space="preserve">Ziagen drank bevat ook </w:t>
      </w:r>
      <w:r w:rsidRPr="00F44929">
        <w:rPr>
          <w:color w:val="000000"/>
        </w:rPr>
        <w:t>methylparahydroxybenzoaat en propylparahydroxybenzoaat, die overgevoeligheidsreacties (mogelijk vertraagd) kunnen veroorzaken.</w:t>
      </w:r>
    </w:p>
    <w:p w14:paraId="7D213A83" w14:textId="51491784" w:rsidR="009F69E5" w:rsidRDefault="009F69E5" w:rsidP="007E0E7C"/>
    <w:p w14:paraId="53C65CE1" w14:textId="4FA6291A" w:rsidR="00D35A78" w:rsidRDefault="00D35A78" w:rsidP="00D35A78">
      <w:r>
        <w:t>Dit middel bevat minder dan 1</w:t>
      </w:r>
      <w:ins w:id="253" w:author="Author">
        <w:r w:rsidR="00E10010">
          <w:t> </w:t>
        </w:r>
      </w:ins>
      <w:del w:id="254" w:author="Author">
        <w:r w:rsidDel="00E10010">
          <w:delText xml:space="preserve"> </w:delText>
        </w:r>
      </w:del>
      <w:r>
        <w:t>mmol natriu</w:t>
      </w:r>
      <w:r w:rsidR="00751D1A">
        <w:t>m</w:t>
      </w:r>
      <w:r>
        <w:t xml:space="preserve"> </w:t>
      </w:r>
      <w:r w:rsidR="00751D1A">
        <w:t>(23</w:t>
      </w:r>
      <w:ins w:id="255" w:author="Author">
        <w:r w:rsidR="00E10010">
          <w:t> </w:t>
        </w:r>
      </w:ins>
      <w:del w:id="256" w:author="Author">
        <w:r w:rsidR="00751D1A" w:rsidDel="00E10010">
          <w:delText xml:space="preserve"> </w:delText>
        </w:r>
      </w:del>
      <w:r w:rsidR="00751D1A">
        <w:t xml:space="preserve">mg) </w:t>
      </w:r>
      <w:r>
        <w:t>per dosiseenheid, dat wil zeggen dat het in wezen ‘natriumvrij’ is.</w:t>
      </w:r>
    </w:p>
    <w:p w14:paraId="4A7163C0" w14:textId="77777777" w:rsidR="00F76DA9" w:rsidRDefault="00F76DA9" w:rsidP="00D35A78"/>
    <w:p w14:paraId="2D4DE3C7" w14:textId="59465629" w:rsidR="00DD57C5" w:rsidRDefault="00F76DA9" w:rsidP="00BB2322">
      <w:r>
        <w:t>Ziagen drank bevat 50</w:t>
      </w:r>
      <w:r w:rsidR="003A7221">
        <w:t> </w:t>
      </w:r>
      <w:r>
        <w:t xml:space="preserve">mg/ml </w:t>
      </w:r>
      <w:r w:rsidR="00E635C3">
        <w:t>propyleenglycol</w:t>
      </w:r>
      <w:r w:rsidR="009F7459">
        <w:t>.</w:t>
      </w:r>
      <w:r w:rsidR="002718BB">
        <w:t xml:space="preserve"> Wanne</w:t>
      </w:r>
      <w:r w:rsidR="007F323E">
        <w:t xml:space="preserve">er de drank volgens de doseringsaanbeveling wordt ingenomen, bevat elke </w:t>
      </w:r>
      <w:r w:rsidR="00AC500D">
        <w:t xml:space="preserve">dosis van </w:t>
      </w:r>
      <w:r w:rsidR="007F323E">
        <w:t>15</w:t>
      </w:r>
      <w:r w:rsidR="003A7221">
        <w:t> </w:t>
      </w:r>
      <w:r w:rsidR="007F323E">
        <w:t>ml ongeveer 750</w:t>
      </w:r>
      <w:r w:rsidR="003A7221">
        <w:t> </w:t>
      </w:r>
      <w:r w:rsidR="007F323E">
        <w:t>mg propyleenglycol.</w:t>
      </w:r>
    </w:p>
    <w:p w14:paraId="2A784C8F" w14:textId="693A2589" w:rsidR="00C815F5" w:rsidRDefault="00270039" w:rsidP="00DD57C5">
      <w:pPr>
        <w:pStyle w:val="ListParagraph"/>
        <w:numPr>
          <w:ilvl w:val="0"/>
          <w:numId w:val="113"/>
        </w:numPr>
      </w:pPr>
      <w:r>
        <w:t>Gelijktijdige toediening met elk substraat voor alcoholdehydrogenase</w:t>
      </w:r>
      <w:r w:rsidR="00633E88">
        <w:t>,</w:t>
      </w:r>
      <w:r>
        <w:t xml:space="preserve"> zoals ethanol</w:t>
      </w:r>
      <w:r w:rsidR="00633E88">
        <w:t>,</w:t>
      </w:r>
      <w:r w:rsidR="00735050">
        <w:t xml:space="preserve"> kan bijwerkingen veroorzaken bij kinderen</w:t>
      </w:r>
      <w:r w:rsidR="00C815F5">
        <w:t xml:space="preserve"> jonger dan 5 jaar</w:t>
      </w:r>
      <w:r w:rsidR="00DD57C5">
        <w:t>.</w:t>
      </w:r>
    </w:p>
    <w:p w14:paraId="641DDD31" w14:textId="39115D16" w:rsidR="00C815F5" w:rsidRDefault="00AE7E68" w:rsidP="00AE7E68">
      <w:pPr>
        <w:pStyle w:val="ListParagraph"/>
        <w:numPr>
          <w:ilvl w:val="0"/>
          <w:numId w:val="113"/>
        </w:numPr>
      </w:pPr>
      <w:r>
        <w:t>Terwijl</w:t>
      </w:r>
      <w:r w:rsidR="00B51432">
        <w:t xml:space="preserve"> het niet is aangetoond dat</w:t>
      </w:r>
      <w:r w:rsidR="00C815F5">
        <w:t xml:space="preserve"> propyleenglycol </w:t>
      </w:r>
      <w:r w:rsidR="00073C95">
        <w:t>reproductie</w:t>
      </w:r>
      <w:r w:rsidR="00EE4395">
        <w:t>-</w:t>
      </w:r>
      <w:r w:rsidR="00073C95">
        <w:t xml:space="preserve"> of</w:t>
      </w:r>
      <w:r w:rsidR="00EE4395">
        <w:t xml:space="preserve"> ontwikkelingstoxiciteit </w:t>
      </w:r>
      <w:r w:rsidR="009A707A">
        <w:t xml:space="preserve">veroorzaakt </w:t>
      </w:r>
      <w:r w:rsidR="00EE4395">
        <w:t xml:space="preserve">bij dieren of mensen, </w:t>
      </w:r>
      <w:r w:rsidR="00C23EF0">
        <w:t>kan het</w:t>
      </w:r>
      <w:r w:rsidR="00EE4395">
        <w:t xml:space="preserve"> de foetus bereiken en werd</w:t>
      </w:r>
      <w:r w:rsidR="00C23EF0">
        <w:t xml:space="preserve"> het</w:t>
      </w:r>
      <w:r w:rsidR="00EE4395">
        <w:t xml:space="preserve"> in </w:t>
      </w:r>
      <w:r w:rsidR="00A04E22">
        <w:t>de moedermelk</w:t>
      </w:r>
      <w:r w:rsidR="00C23EF0">
        <w:t xml:space="preserve"> gevonden</w:t>
      </w:r>
      <w:r w:rsidR="00A04E22">
        <w:t xml:space="preserve">. Als consequentie moet de toediening van propyleenglycol aan </w:t>
      </w:r>
      <w:r w:rsidR="00DB5FCA">
        <w:t>zwangere of borstvoeding gevende patiënten</w:t>
      </w:r>
      <w:r w:rsidR="00F47460">
        <w:t xml:space="preserve"> overwogen worden na een </w:t>
      </w:r>
      <w:r w:rsidR="0021716A">
        <w:t>baten</w:t>
      </w:r>
      <w:r w:rsidR="009A707A">
        <w:t>/</w:t>
      </w:r>
      <w:r w:rsidR="0021716A">
        <w:t>risico</w:t>
      </w:r>
      <w:r w:rsidR="009A707A">
        <w:t>-</w:t>
      </w:r>
      <w:r w:rsidR="0021716A">
        <w:t>beoordeling voor een individuele patiënt.</w:t>
      </w:r>
    </w:p>
    <w:p w14:paraId="3681AE88" w14:textId="06BAB204" w:rsidR="0021716A" w:rsidRDefault="006F4A51" w:rsidP="00237680">
      <w:pPr>
        <w:pStyle w:val="ListParagraph"/>
        <w:numPr>
          <w:ilvl w:val="0"/>
          <w:numId w:val="113"/>
        </w:numPr>
      </w:pPr>
      <w:r>
        <w:t>Controle is verplich</w:t>
      </w:r>
      <w:r w:rsidR="00C74476">
        <w:t xml:space="preserve">t bij patiënten met vermindere nier- of leverfunctie, omdat </w:t>
      </w:r>
      <w:r w:rsidR="00D6471D">
        <w:t xml:space="preserve">diverse </w:t>
      </w:r>
      <w:r w:rsidR="00C74476">
        <w:t>bijwerkingen</w:t>
      </w:r>
      <w:r w:rsidR="00D6471D">
        <w:t xml:space="preserve"> toegeweze</w:t>
      </w:r>
      <w:r w:rsidR="008F0D2E">
        <w:t>n aan propyleenglycol zijn gemeld zoals nierdisfunctie (</w:t>
      </w:r>
      <w:r w:rsidR="00980A72">
        <w:t>acute tubulusnecrose), acute nierfalen en leverdisfunctie</w:t>
      </w:r>
      <w:r w:rsidR="00A344D2">
        <w:t>.</w:t>
      </w:r>
    </w:p>
    <w:p w14:paraId="7DBEC897" w14:textId="77777777" w:rsidR="00C815F5" w:rsidRPr="009F69E5" w:rsidRDefault="00C815F5" w:rsidP="007E0E7C"/>
    <w:p w14:paraId="7ECEA6D3" w14:textId="77777777" w:rsidR="007E0E7C" w:rsidRPr="00CC164E" w:rsidRDefault="007E0E7C" w:rsidP="007E0E7C">
      <w:pPr>
        <w:rPr>
          <w:u w:val="single"/>
        </w:rPr>
      </w:pPr>
      <w:r w:rsidRPr="00940C1E">
        <w:rPr>
          <w:u w:val="single"/>
        </w:rPr>
        <w:t>Immuunreactiveringssyndroom</w:t>
      </w:r>
    </w:p>
    <w:p w14:paraId="58E2FAF1" w14:textId="77777777" w:rsidR="007E0E7C" w:rsidRPr="002F5C9F" w:rsidRDefault="007E0E7C" w:rsidP="007E0E7C">
      <w:pPr>
        <w:rPr>
          <w:szCs w:val="22"/>
        </w:rPr>
      </w:pPr>
      <w:r>
        <w:t>B</w:t>
      </w:r>
      <w:r w:rsidRPr="00F44929">
        <w:t xml:space="preserve">ij met </w:t>
      </w:r>
      <w:r>
        <w:t>hiv</w:t>
      </w:r>
      <w:r w:rsidRPr="00F44929">
        <w:t xml:space="preserve"> geïnfecteerde patiënten die op het moment dat de antiretrovirale combinatietherapie (CART) wordt gestart een ernstige immuundeficiëntie hebben, kan zich een ontstekingsreactie op asymptomatische of nog aanwezige opportunistische pathogenen voordoen die tot ernstige klinische manifestaties of verergering van de symptomen kan leiden. Dergelijke reacties zijn vooral in de eerste weken of maanden na het starten van CART gezien. Relevante voorbeelden zijn cytomegalovirus retinitis, gegeneraliseerde en/of focale mycobacteriële infecties en </w:t>
      </w:r>
      <w:r w:rsidRPr="00F44929">
        <w:rPr>
          <w:i/>
        </w:rPr>
        <w:t>Pneumocystis carinii</w:t>
      </w:r>
      <w:r w:rsidRPr="00F44929">
        <w:t xml:space="preserve"> pneumonie. Alle symptomen van de ontsteking moeten worden beoordeeld en zo nodig </w:t>
      </w:r>
      <w:r w:rsidR="00C6370E">
        <w:t>moet</w:t>
      </w:r>
      <w:r w:rsidRPr="00F44929">
        <w:t xml:space="preserve"> een behandeling worden ingesteld. </w:t>
      </w:r>
      <w:r>
        <w:t>Ook v</w:t>
      </w:r>
      <w:r w:rsidRPr="00D87FC8">
        <w:t>an auto-immuunziekten (zoals de ziekte van Graves</w:t>
      </w:r>
      <w:r w:rsidR="0063489B">
        <w:rPr>
          <w:szCs w:val="22"/>
          <w:lang w:val="nl"/>
        </w:rPr>
        <w:t xml:space="preserve"> en auto-immuunhepatitis</w:t>
      </w:r>
      <w:r w:rsidRPr="00D87FC8">
        <w:t xml:space="preserve">) is gerapporteerd dat ze in een setting van immuunreactivering kunnen optreden; de </w:t>
      </w:r>
      <w:r>
        <w:t xml:space="preserve">gerapporteerde </w:t>
      </w:r>
      <w:r w:rsidRPr="00D87FC8">
        <w:t>tijd tot het begin van de ziekte is echter variabel</w:t>
      </w:r>
      <w:r>
        <w:t>er</w:t>
      </w:r>
      <w:r w:rsidRPr="00D87FC8">
        <w:t xml:space="preserve"> en </w:t>
      </w:r>
      <w:r>
        <w:t>de</w:t>
      </w:r>
      <w:r w:rsidRPr="00D87FC8">
        <w:t xml:space="preserve">ze </w:t>
      </w:r>
      <w:r>
        <w:t xml:space="preserve">bijwerkingen </w:t>
      </w:r>
      <w:r w:rsidRPr="00D87FC8">
        <w:t>kunnen vele maanden na het starten van de behandeling optreden.</w:t>
      </w:r>
    </w:p>
    <w:p w14:paraId="16C1C6FF" w14:textId="77777777" w:rsidR="007E0E7C" w:rsidRPr="00F44929" w:rsidRDefault="007E0E7C" w:rsidP="007E0E7C"/>
    <w:p w14:paraId="22FBD724" w14:textId="77777777" w:rsidR="007E0E7C" w:rsidRPr="00CC164E" w:rsidRDefault="007E0E7C" w:rsidP="007E0E7C">
      <w:pPr>
        <w:rPr>
          <w:szCs w:val="22"/>
          <w:u w:val="single"/>
        </w:rPr>
      </w:pPr>
      <w:r w:rsidRPr="00CC164E">
        <w:rPr>
          <w:szCs w:val="22"/>
          <w:u w:val="single"/>
        </w:rPr>
        <w:t xml:space="preserve">Osteonecrose </w:t>
      </w:r>
    </w:p>
    <w:p w14:paraId="327943E4" w14:textId="77777777" w:rsidR="007E0E7C" w:rsidRPr="00CC164E" w:rsidRDefault="007E0E7C" w:rsidP="007E0E7C">
      <w:pPr>
        <w:rPr>
          <w:szCs w:val="22"/>
        </w:rPr>
      </w:pPr>
      <w:r>
        <w:rPr>
          <w:szCs w:val="22"/>
        </w:rPr>
        <w:t>H</w:t>
      </w:r>
      <w:r w:rsidRPr="00F44929">
        <w:rPr>
          <w:szCs w:val="22"/>
        </w:rPr>
        <w:t xml:space="preserve">oewel men aanneemt dat bij de etiologie vele factoren een rol spelen (waaronder gebruik van corticosteroïden, alcoholgebruik, ernstige immunosuppressie, hoge Body Mass Index), zijn gevallen van osteonecrose vooral gemeld bij patiënten met voortgeschreden </w:t>
      </w:r>
      <w:r>
        <w:rPr>
          <w:szCs w:val="22"/>
        </w:rPr>
        <w:t>hiv</w:t>
      </w:r>
      <w:r w:rsidRPr="00F44929">
        <w:rPr>
          <w:szCs w:val="22"/>
        </w:rPr>
        <w:noBreakHyphen/>
        <w:t>infectie en/of langdurige blootstelling aan CART. Patiënten moet worden aangeraden om een arts te raadplegen wanneer hun gewrichten pijnlijk zijn of stijf worden of wanneer zij moeilijk kunnen bewegen.</w:t>
      </w:r>
    </w:p>
    <w:p w14:paraId="712E4410" w14:textId="77777777" w:rsidR="007E0E7C" w:rsidRPr="00F44929" w:rsidRDefault="007E0E7C" w:rsidP="007E0E7C"/>
    <w:p w14:paraId="16F60989" w14:textId="77777777" w:rsidR="007E0E7C" w:rsidRPr="00CC164E" w:rsidRDefault="007E0E7C" w:rsidP="007E0E7C">
      <w:pPr>
        <w:rPr>
          <w:u w:val="single"/>
        </w:rPr>
      </w:pPr>
      <w:r w:rsidRPr="00CC164E">
        <w:rPr>
          <w:u w:val="single"/>
        </w:rPr>
        <w:t xml:space="preserve">Opportunistische infecties </w:t>
      </w:r>
    </w:p>
    <w:p w14:paraId="77D879A6" w14:textId="77777777" w:rsidR="007E0E7C" w:rsidRPr="00F44929" w:rsidRDefault="007E0E7C" w:rsidP="007E0E7C">
      <w:r>
        <w:t>P</w:t>
      </w:r>
      <w:r w:rsidRPr="00F44929">
        <w:t>atiënten die Ziagen krijgen of elke andere antiretrovirale therapie</w:t>
      </w:r>
      <w:r>
        <w:t>,</w:t>
      </w:r>
      <w:r w:rsidRPr="00F44929">
        <w:t xml:space="preserve"> blijven vatbaar voor opportunistische infecties en andere complicaties van een </w:t>
      </w:r>
      <w:r>
        <w:t>hiv</w:t>
      </w:r>
      <w:r w:rsidRPr="00F44929">
        <w:t xml:space="preserve">-infectie. </w:t>
      </w:r>
      <w:r w:rsidR="005534FB">
        <w:t>Patiënten</w:t>
      </w:r>
      <w:r w:rsidR="005534FB" w:rsidRPr="00F44929">
        <w:t xml:space="preserve"> </w:t>
      </w:r>
      <w:r w:rsidRPr="00F44929">
        <w:t xml:space="preserve">moeten daarom onder strikt klinisch toezicht blijven van artsen die ervaren zijn in het behandelen van patiënten met deze met </w:t>
      </w:r>
      <w:r>
        <w:t>hiv</w:t>
      </w:r>
      <w:r w:rsidRPr="00F44929">
        <w:t xml:space="preserve"> geassocieerde ziekten.</w:t>
      </w:r>
    </w:p>
    <w:p w14:paraId="38512671" w14:textId="77777777" w:rsidR="007E0E7C" w:rsidRPr="00F44929" w:rsidRDefault="007E0E7C" w:rsidP="007E0E7C"/>
    <w:p w14:paraId="1C3C93F8" w14:textId="0AE9E90F" w:rsidR="007E0E7C" w:rsidRPr="00CC164E" w:rsidRDefault="00D155EC" w:rsidP="007E0E7C">
      <w:pPr>
        <w:widowControl w:val="0"/>
        <w:rPr>
          <w:color w:val="000000"/>
          <w:u w:val="single"/>
        </w:rPr>
      </w:pPr>
      <w:r>
        <w:rPr>
          <w:color w:val="000000"/>
          <w:u w:val="single"/>
        </w:rPr>
        <w:t>Cardiovasculair voorval</w:t>
      </w:r>
      <w:r w:rsidR="007E0E7C" w:rsidRPr="00CC164E">
        <w:rPr>
          <w:color w:val="000000"/>
          <w:u w:val="single"/>
        </w:rPr>
        <w:t xml:space="preserve"> </w:t>
      </w:r>
    </w:p>
    <w:p w14:paraId="5B055F8B" w14:textId="0E482517" w:rsidR="00525A0C" w:rsidRDefault="00326D9F" w:rsidP="007E0E7C">
      <w:pPr>
        <w:widowControl w:val="0"/>
        <w:rPr>
          <w:color w:val="000000"/>
        </w:rPr>
      </w:pPr>
      <w:r>
        <w:rPr>
          <w:color w:val="000000"/>
        </w:rPr>
        <w:t>Alhoewel de beschikbare g</w:t>
      </w:r>
      <w:r w:rsidR="007E0E7C">
        <w:rPr>
          <w:color w:val="000000"/>
        </w:rPr>
        <w:t>egevens uit klinische</w:t>
      </w:r>
      <w:r w:rsidR="00E66C95" w:rsidRPr="00E66C95">
        <w:rPr>
          <w:color w:val="000000"/>
        </w:rPr>
        <w:t xml:space="preserve"> </w:t>
      </w:r>
      <w:r w:rsidR="00E66C95">
        <w:rPr>
          <w:color w:val="000000"/>
        </w:rPr>
        <w:t>en observationele</w:t>
      </w:r>
      <w:r w:rsidR="007E0E7C">
        <w:rPr>
          <w:color w:val="000000"/>
        </w:rPr>
        <w:t xml:space="preserve"> studies</w:t>
      </w:r>
      <w:r w:rsidR="007269C6" w:rsidRPr="007269C6">
        <w:rPr>
          <w:color w:val="000000"/>
        </w:rPr>
        <w:t xml:space="preserve"> </w:t>
      </w:r>
      <w:r w:rsidR="007269C6">
        <w:rPr>
          <w:color w:val="000000"/>
        </w:rPr>
        <w:t>met abacavir inconsistente resultaten</w:t>
      </w:r>
      <w:r w:rsidR="007E0E7C">
        <w:rPr>
          <w:color w:val="000000"/>
        </w:rPr>
        <w:t xml:space="preserve"> lieten </w:t>
      </w:r>
      <w:r w:rsidR="00D1410B">
        <w:rPr>
          <w:color w:val="000000"/>
        </w:rPr>
        <w:t>zien, wijzen verschillende studies op een verhoogd risico op cardiovasculaire voorvallen (in het bijzonder myocardinfarct) bij patiënten die worden behandeld met abacavir. Daarom moet b</w:t>
      </w:r>
      <w:r w:rsidR="007E0E7C">
        <w:rPr>
          <w:color w:val="000000"/>
        </w:rPr>
        <w:t>ij het voorschrijven van Ziagen</w:t>
      </w:r>
      <w:r w:rsidR="006B5505">
        <w:rPr>
          <w:color w:val="000000"/>
        </w:rPr>
        <w:t xml:space="preserve"> </w:t>
      </w:r>
      <w:r w:rsidR="007E0E7C">
        <w:rPr>
          <w:color w:val="000000"/>
        </w:rPr>
        <w:t xml:space="preserve">actie worden </w:t>
      </w:r>
      <w:r w:rsidR="00D1410B">
        <w:rPr>
          <w:color w:val="000000"/>
        </w:rPr>
        <w:t>onder</w:t>
      </w:r>
      <w:r w:rsidR="007E0E7C">
        <w:rPr>
          <w:color w:val="000000"/>
        </w:rPr>
        <w:t>nomen om alle te beïnvloeden risicofactoren (zoals bijvoorbeeld roken, hypertensie en hyperlipidemie) te minimaliseren.</w:t>
      </w:r>
    </w:p>
    <w:p w14:paraId="04965C9F" w14:textId="77777777" w:rsidR="006B5505" w:rsidRDefault="006B5505" w:rsidP="007E0E7C">
      <w:pPr>
        <w:widowControl w:val="0"/>
        <w:rPr>
          <w:color w:val="000000"/>
        </w:rPr>
      </w:pPr>
    </w:p>
    <w:p w14:paraId="5717F6B0" w14:textId="1E8CC3D4" w:rsidR="006B5505" w:rsidRPr="005E1518" w:rsidRDefault="006B5505" w:rsidP="007E0E7C">
      <w:pPr>
        <w:widowControl w:val="0"/>
        <w:rPr>
          <w:color w:val="000000"/>
        </w:rPr>
      </w:pPr>
      <w:r>
        <w:rPr>
          <w:color w:val="000000"/>
        </w:rPr>
        <w:t>Ook moeten alternatieve behandelstrategieën, anders dan geneesmiddelen die abacavir bevatten, overwogen worden bij patiënten met een hoog cardiovasculair risico.</w:t>
      </w:r>
    </w:p>
    <w:p w14:paraId="782F3827" w14:textId="77777777" w:rsidR="00525A0C" w:rsidRPr="00F44929" w:rsidRDefault="00525A0C"/>
    <w:p w14:paraId="468A1625" w14:textId="77777777" w:rsidR="00525A0C" w:rsidRPr="00F44929" w:rsidRDefault="00525A0C">
      <w:pPr>
        <w:tabs>
          <w:tab w:val="left" w:pos="567"/>
        </w:tabs>
      </w:pPr>
      <w:r w:rsidRPr="00F44929">
        <w:rPr>
          <w:b/>
        </w:rPr>
        <w:t>4.5</w:t>
      </w:r>
      <w:r w:rsidRPr="00F44929">
        <w:rPr>
          <w:b/>
        </w:rPr>
        <w:tab/>
        <w:t>Interacties met andere geneesmiddelen en andere vormen van interactie</w:t>
      </w:r>
    </w:p>
    <w:p w14:paraId="3A806B86" w14:textId="77777777" w:rsidR="00525A0C" w:rsidRPr="00F44929" w:rsidRDefault="00525A0C"/>
    <w:p w14:paraId="6BA9C49A" w14:textId="74ED70AA" w:rsidR="00525A0C" w:rsidRPr="00F44929" w:rsidRDefault="00751D1A">
      <w:r>
        <w:t>D</w:t>
      </w:r>
      <w:r w:rsidR="00525A0C" w:rsidRPr="00F44929">
        <w:t xml:space="preserve">e kans op geneesmiddelinteracties via P450 van andere geneesmiddelen met abacavir </w:t>
      </w:r>
      <w:r>
        <w:t xml:space="preserve">is </w:t>
      </w:r>
      <w:r w:rsidR="00525A0C" w:rsidRPr="00F44929">
        <w:t>gering.</w:t>
      </w:r>
      <w:r w:rsidRPr="00751D1A">
        <w:rPr>
          <w:i/>
          <w:iCs/>
          <w:color w:val="000000"/>
        </w:rPr>
        <w:t xml:space="preserve"> </w:t>
      </w:r>
      <w:r w:rsidRPr="00234B22">
        <w:rPr>
          <w:i/>
          <w:iCs/>
          <w:color w:val="000000"/>
        </w:rPr>
        <w:t>In vitro</w:t>
      </w:r>
      <w:r w:rsidRPr="00765EF6">
        <w:rPr>
          <w:color w:val="000000"/>
        </w:rPr>
        <w:t xml:space="preserve"> studies </w:t>
      </w:r>
      <w:r w:rsidRPr="00234B22">
        <w:rPr>
          <w:color w:val="000000"/>
        </w:rPr>
        <w:t xml:space="preserve">hebben aangetoond dat </w:t>
      </w:r>
      <w:r w:rsidRPr="00765EF6">
        <w:rPr>
          <w:color w:val="000000"/>
        </w:rPr>
        <w:t xml:space="preserve">abacavir </w:t>
      </w:r>
      <w:r w:rsidR="002518A2">
        <w:rPr>
          <w:color w:val="000000"/>
        </w:rPr>
        <w:t>mogelijk</w:t>
      </w:r>
      <w:r w:rsidRPr="00234B22">
        <w:rPr>
          <w:color w:val="000000"/>
        </w:rPr>
        <w:t xml:space="preserve"> </w:t>
      </w:r>
      <w:r w:rsidRPr="00765EF6">
        <w:rPr>
          <w:color w:val="000000"/>
        </w:rPr>
        <w:t>cytochro</w:t>
      </w:r>
      <w:r>
        <w:rPr>
          <w:color w:val="000000"/>
        </w:rPr>
        <w:t>om</w:t>
      </w:r>
      <w:r w:rsidRPr="00765EF6">
        <w:rPr>
          <w:color w:val="000000"/>
        </w:rPr>
        <w:t xml:space="preserve"> P450 1A1 (CYP1A1)</w:t>
      </w:r>
      <w:r>
        <w:rPr>
          <w:color w:val="000000"/>
        </w:rPr>
        <w:t xml:space="preserve"> </w:t>
      </w:r>
      <w:r w:rsidR="009E4B42">
        <w:rPr>
          <w:color w:val="000000"/>
        </w:rPr>
        <w:t>kan</w:t>
      </w:r>
      <w:r>
        <w:rPr>
          <w:color w:val="000000"/>
        </w:rPr>
        <w:t xml:space="preserve"> remmen. </w:t>
      </w:r>
      <w:del w:id="257" w:author="Author">
        <w:r w:rsidR="00525A0C" w:rsidRPr="00F44929" w:rsidDel="00E12784">
          <w:delText xml:space="preserve"> </w:delText>
        </w:r>
      </w:del>
      <w:r w:rsidR="00525A0C" w:rsidRPr="00F44929">
        <w:t>P450 speelt geen belangrijke rol bij het metabolisme van abacavir</w:t>
      </w:r>
      <w:r w:rsidR="009E4B42">
        <w:t>,</w:t>
      </w:r>
      <w:r w:rsidR="00525A0C" w:rsidRPr="00F44929">
        <w:t xml:space="preserve"> en abacavir </w:t>
      </w:r>
      <w:r>
        <w:t xml:space="preserve">laat </w:t>
      </w:r>
      <w:r w:rsidR="009E4B42">
        <w:t>beperkte mogelijkheden tot remming</w:t>
      </w:r>
      <w:r>
        <w:t xml:space="preserve"> van</w:t>
      </w:r>
      <w:r w:rsidRPr="00F44929">
        <w:t xml:space="preserve"> </w:t>
      </w:r>
      <w:r w:rsidR="00525A0C" w:rsidRPr="00F44929">
        <w:t>het metabolisme via CYP3A4</w:t>
      </w:r>
      <w:r w:rsidR="0009151E">
        <w:t>-</w:t>
      </w:r>
      <w:r w:rsidR="00525A0C" w:rsidRPr="00F44929">
        <w:t xml:space="preserve">enzym </w:t>
      </w:r>
      <w:r>
        <w:t>zien</w:t>
      </w:r>
      <w:r w:rsidR="00525A0C" w:rsidRPr="00F44929">
        <w:t xml:space="preserve">. Ook blijkt abacavir </w:t>
      </w:r>
      <w:r w:rsidR="00525A0C" w:rsidRPr="00F44929">
        <w:rPr>
          <w:i/>
        </w:rPr>
        <w:t>in vitro</w:t>
      </w:r>
      <w:r w:rsidR="009E4B42">
        <w:rPr>
          <w:i/>
        </w:rPr>
        <w:t>,</w:t>
      </w:r>
      <w:r w:rsidR="00525A0C" w:rsidRPr="00F44929">
        <w:rPr>
          <w:i/>
        </w:rPr>
        <w:t xml:space="preserve"> </w:t>
      </w:r>
      <w:r w:rsidR="009E4B42">
        <w:t>bij</w:t>
      </w:r>
      <w:r w:rsidR="009E4B42" w:rsidRPr="00F44929">
        <w:t xml:space="preserve"> </w:t>
      </w:r>
      <w:r w:rsidR="00525A0C" w:rsidRPr="00F44929">
        <w:t>klinische relevante concentraties</w:t>
      </w:r>
      <w:r w:rsidR="009E4B42">
        <w:t>,</w:t>
      </w:r>
      <w:r w:rsidR="00525A0C" w:rsidRPr="00F44929">
        <w:t xml:space="preserve"> CYP2C9</w:t>
      </w:r>
      <w:r w:rsidR="0009151E">
        <w:t>-</w:t>
      </w:r>
      <w:r w:rsidR="00525A0C" w:rsidRPr="00F44929">
        <w:t xml:space="preserve"> of CYP2D6</w:t>
      </w:r>
      <w:r w:rsidR="0009151E">
        <w:t>-</w:t>
      </w:r>
      <w:r w:rsidR="00525A0C" w:rsidRPr="00F44929">
        <w:t>enzymen niet te remmen. Inductie van het levermetabolisme werd in klinische studies niet waargenomen. Daarom is er een geringe kans op interacties met antiretrovirale PI’s en andere geneesmiddelen die via de belangrijke P450 enzymen worden gemetaboliseerd. Klinische studies hebben aangetoond dat er geen klinisch significante interacties tussen abacavir, zidovudine en lamivudine optreden.</w:t>
      </w:r>
    </w:p>
    <w:p w14:paraId="6AE82860" w14:textId="77777777" w:rsidR="00525A0C" w:rsidRPr="00F44929" w:rsidRDefault="00525A0C"/>
    <w:p w14:paraId="6761E262" w14:textId="77777777" w:rsidR="00525A0C" w:rsidRPr="00F44929" w:rsidRDefault="00525A0C">
      <w:r w:rsidRPr="00F44929">
        <w:t xml:space="preserve">Krachtige enzyminducers zoals rifampicine, fenobarbital en fenytoïne kunnen via hun effect op UDP-glucuronyltransferases de plasmaconcentraties van abacavir licht verlagen. </w:t>
      </w:r>
    </w:p>
    <w:p w14:paraId="3136BF04" w14:textId="77777777" w:rsidR="00525A0C" w:rsidRPr="00F44929" w:rsidRDefault="00525A0C"/>
    <w:p w14:paraId="1C4AC822" w14:textId="77777777" w:rsidR="00525A0C" w:rsidRPr="00F44929" w:rsidRDefault="00525A0C">
      <w:r w:rsidRPr="00F44929">
        <w:rPr>
          <w:i/>
        </w:rPr>
        <w:t>Ethanol:</w:t>
      </w:r>
      <w:r w:rsidRPr="00F44929">
        <w:t xml:space="preserve"> </w:t>
      </w:r>
      <w:r>
        <w:t>h</w:t>
      </w:r>
      <w:r w:rsidRPr="00F44929">
        <w:t xml:space="preserve">et metabolisme van abacavir wordt veranderd door gelijktijdig gebruik van alcohol met als gevolg een toename van de AUC van abacavir met ongeveer 41%. </w:t>
      </w:r>
      <w:r w:rsidR="00940C1E">
        <w:t>D</w:t>
      </w:r>
      <w:r w:rsidRPr="00F44929">
        <w:t xml:space="preserve">eze bevindingen </w:t>
      </w:r>
      <w:r w:rsidR="00940C1E">
        <w:t xml:space="preserve">worden </w:t>
      </w:r>
      <w:r w:rsidRPr="00F44929">
        <w:t>klinisch niet significant geacht. Abacavir heeft geen effect op het metabolisme van ethanol.</w:t>
      </w:r>
    </w:p>
    <w:p w14:paraId="7BEC855B" w14:textId="77777777" w:rsidR="00525A0C" w:rsidRPr="00F44929" w:rsidRDefault="00525A0C"/>
    <w:p w14:paraId="3BC4FF6D" w14:textId="77777777" w:rsidR="00525A0C" w:rsidRPr="00F44929" w:rsidRDefault="00525A0C">
      <w:r w:rsidRPr="00F44929">
        <w:rPr>
          <w:i/>
        </w:rPr>
        <w:t>Methadon</w:t>
      </w:r>
      <w:r w:rsidRPr="00F44929">
        <w:t>: in een farmacokinetische studie werd bij gelijktijdige toediening van 600 mg abacavir tweemaal daags en methadon een 35% reductie van de C</w:t>
      </w:r>
      <w:r w:rsidRPr="00F44929">
        <w:rPr>
          <w:vertAlign w:val="subscript"/>
        </w:rPr>
        <w:t>max</w:t>
      </w:r>
      <w:r w:rsidRPr="00F44929">
        <w:t xml:space="preserve"> van abacavir waargenomen en één uur vertraging in t</w:t>
      </w:r>
      <w:r w:rsidRPr="00F44929">
        <w:rPr>
          <w:vertAlign w:val="subscript"/>
        </w:rPr>
        <w:t>max</w:t>
      </w:r>
      <w:r w:rsidRPr="00F44929">
        <w:t xml:space="preserve">, maar de AUC was onveranderd. De veranderingen in de farmacokinetiek van abacavir worden niet beschouwd als klinisch relevant. In deze studie verhoogde abacavir de gemiddelde systemische klaring van methadon met 22%. De inductie van geneesmiddel-metaboliserende enzymen kan daarom niet worden uitgesloten. Patiënten die worden behandeld met methadon en abacavir moeten worden gecontroleerd op de aanwezigheid van ontwenningsverschijnselen </w:t>
      </w:r>
      <w:r>
        <w:t>di</w:t>
      </w:r>
      <w:r w:rsidRPr="00F44929">
        <w:t>e een onderdosering aangeven en hertitratie van de methadondosis kan nodig zijn.</w:t>
      </w:r>
    </w:p>
    <w:p w14:paraId="0F87CCBF" w14:textId="77777777" w:rsidR="00525A0C" w:rsidRPr="00F44929" w:rsidRDefault="00525A0C"/>
    <w:p w14:paraId="67C66E30" w14:textId="768CC8DA" w:rsidR="00525A0C" w:rsidRDefault="00525A0C">
      <w:r w:rsidRPr="00F44929">
        <w:rPr>
          <w:i/>
        </w:rPr>
        <w:t>Retinoïden:</w:t>
      </w:r>
      <w:r w:rsidRPr="00F44929">
        <w:t xml:space="preserve"> retinoïdverbindingen worden geëlimineerd met behulp van alcoholdehydrogenase. Een interactie met abacavir is mogelijk, maar is niet onderzocht.</w:t>
      </w:r>
    </w:p>
    <w:p w14:paraId="12025D4B" w14:textId="7FC1B0BA" w:rsidR="00D35A78" w:rsidRDefault="00D35A78"/>
    <w:p w14:paraId="44A5CF66" w14:textId="2B3002A8" w:rsidR="00D35A78" w:rsidRDefault="00D35A78">
      <w:proofErr w:type="spellStart"/>
      <w:r w:rsidRPr="00234B22">
        <w:rPr>
          <w:i/>
          <w:color w:val="000000"/>
          <w:lang w:val="en-US"/>
        </w:rPr>
        <w:t>Riociguat</w:t>
      </w:r>
      <w:proofErr w:type="spellEnd"/>
      <w:r w:rsidRPr="00234B22">
        <w:rPr>
          <w:i/>
          <w:color w:val="000000"/>
          <w:lang w:val="en-US"/>
        </w:rPr>
        <w:t>:</w:t>
      </w:r>
      <w:r w:rsidRPr="00234B22">
        <w:rPr>
          <w:color w:val="000000"/>
          <w:lang w:val="en-US"/>
        </w:rPr>
        <w:t xml:space="preserve"> </w:t>
      </w:r>
      <w:r w:rsidRPr="00234B22">
        <w:rPr>
          <w:i/>
          <w:iCs/>
          <w:color w:val="000000"/>
          <w:lang w:val="en-US"/>
        </w:rPr>
        <w:t>In vitro</w:t>
      </w:r>
      <w:r>
        <w:rPr>
          <w:color w:val="000000"/>
          <w:lang w:val="en-US"/>
        </w:rPr>
        <w:t xml:space="preserve"> </w:t>
      </w:r>
      <w:proofErr w:type="spellStart"/>
      <w:r>
        <w:rPr>
          <w:color w:val="000000"/>
          <w:lang w:val="en-US"/>
        </w:rPr>
        <w:t>remt</w:t>
      </w:r>
      <w:proofErr w:type="spellEnd"/>
      <w:r w:rsidRPr="00234B22">
        <w:rPr>
          <w:color w:val="000000"/>
          <w:lang w:val="en-US"/>
        </w:rPr>
        <w:t xml:space="preserve"> abacavir CYP1A1. </w:t>
      </w:r>
      <w:r w:rsidRPr="00234B22">
        <w:rPr>
          <w:color w:val="000000"/>
        </w:rPr>
        <w:t xml:space="preserve">Gelijktijdige toediening van een enkele dosis van </w:t>
      </w:r>
      <w:r w:rsidRPr="00026BF3">
        <w:rPr>
          <w:color w:val="000000"/>
        </w:rPr>
        <w:t>riociguat (0</w:t>
      </w:r>
      <w:r w:rsidRPr="00234B22">
        <w:rPr>
          <w:color w:val="000000"/>
        </w:rPr>
        <w:t>,</w:t>
      </w:r>
      <w:r w:rsidRPr="00026BF3">
        <w:rPr>
          <w:color w:val="000000"/>
        </w:rPr>
        <w:t>5</w:t>
      </w:r>
      <w:ins w:id="258" w:author="Author">
        <w:r w:rsidR="00E10010">
          <w:rPr>
            <w:color w:val="000000"/>
          </w:rPr>
          <w:t> </w:t>
        </w:r>
      </w:ins>
      <w:del w:id="259" w:author="Author">
        <w:r w:rsidRPr="00026BF3" w:rsidDel="00E10010">
          <w:rPr>
            <w:color w:val="000000"/>
          </w:rPr>
          <w:delText xml:space="preserve"> </w:delText>
        </w:r>
      </w:del>
      <w:r w:rsidRPr="00026BF3">
        <w:rPr>
          <w:color w:val="000000"/>
        </w:rPr>
        <w:t xml:space="preserve">mg) </w:t>
      </w:r>
      <w:r w:rsidRPr="00234B22">
        <w:rPr>
          <w:color w:val="000000"/>
        </w:rPr>
        <w:t>aan hiv</w:t>
      </w:r>
      <w:r w:rsidR="003A6240">
        <w:rPr>
          <w:color w:val="000000"/>
        </w:rPr>
        <w:t>-</w:t>
      </w:r>
      <w:r w:rsidRPr="00026BF3">
        <w:rPr>
          <w:color w:val="000000"/>
        </w:rPr>
        <w:t>pati</w:t>
      </w:r>
      <w:r w:rsidRPr="00234B22">
        <w:rPr>
          <w:color w:val="000000"/>
        </w:rPr>
        <w:t>ë</w:t>
      </w:r>
      <w:r w:rsidRPr="00026BF3">
        <w:rPr>
          <w:color w:val="000000"/>
        </w:rPr>
        <w:t>nt</w:t>
      </w:r>
      <w:r w:rsidRPr="00234B22">
        <w:rPr>
          <w:color w:val="000000"/>
        </w:rPr>
        <w:t>en, die een combinatie ontvingen van</w:t>
      </w:r>
      <w:r w:rsidRPr="00026BF3">
        <w:rPr>
          <w:color w:val="000000"/>
        </w:rPr>
        <w:t xml:space="preserve"> abacavir/dolutegravir/lamivud</w:t>
      </w:r>
      <w:r w:rsidRPr="000A61F7">
        <w:rPr>
          <w:color w:val="000000"/>
        </w:rPr>
        <w:t>ine (600</w:t>
      </w:r>
      <w:ins w:id="260" w:author="Author">
        <w:r w:rsidR="00834681">
          <w:rPr>
            <w:color w:val="000000"/>
          </w:rPr>
          <w:t> </w:t>
        </w:r>
      </w:ins>
      <w:del w:id="261" w:author="Author">
        <w:r w:rsidRPr="00234B22" w:rsidDel="00834681">
          <w:rPr>
            <w:color w:val="000000"/>
          </w:rPr>
          <w:delText xml:space="preserve"> </w:delText>
        </w:r>
      </w:del>
      <w:r w:rsidRPr="00026BF3">
        <w:rPr>
          <w:color w:val="000000"/>
        </w:rPr>
        <w:t>mg/50</w:t>
      </w:r>
      <w:ins w:id="262" w:author="Author">
        <w:r w:rsidR="00834681">
          <w:rPr>
            <w:color w:val="000000"/>
          </w:rPr>
          <w:t> </w:t>
        </w:r>
      </w:ins>
      <w:del w:id="263" w:author="Author">
        <w:r w:rsidRPr="00234B22" w:rsidDel="00834681">
          <w:rPr>
            <w:color w:val="000000"/>
          </w:rPr>
          <w:delText xml:space="preserve"> </w:delText>
        </w:r>
      </w:del>
      <w:r w:rsidRPr="00026BF3">
        <w:rPr>
          <w:color w:val="000000"/>
        </w:rPr>
        <w:t>mg</w:t>
      </w:r>
      <w:del w:id="264" w:author="Author">
        <w:r w:rsidRPr="00234B22" w:rsidDel="00E10010">
          <w:rPr>
            <w:color w:val="000000"/>
          </w:rPr>
          <w:delText xml:space="preserve"> </w:delText>
        </w:r>
      </w:del>
      <w:r w:rsidRPr="00026BF3">
        <w:rPr>
          <w:color w:val="000000"/>
        </w:rPr>
        <w:t>/300</w:t>
      </w:r>
      <w:ins w:id="265" w:author="Author">
        <w:r w:rsidR="00834681">
          <w:rPr>
            <w:color w:val="000000"/>
          </w:rPr>
          <w:t> </w:t>
        </w:r>
      </w:ins>
      <w:del w:id="266" w:author="Author">
        <w:r w:rsidRPr="00234B22" w:rsidDel="00834681">
          <w:rPr>
            <w:color w:val="000000"/>
          </w:rPr>
          <w:delText xml:space="preserve"> </w:delText>
        </w:r>
      </w:del>
      <w:r w:rsidRPr="00026BF3">
        <w:rPr>
          <w:color w:val="000000"/>
        </w:rPr>
        <w:t xml:space="preserve">mg </w:t>
      </w:r>
      <w:r w:rsidRPr="00234B22">
        <w:rPr>
          <w:color w:val="000000"/>
        </w:rPr>
        <w:t>eenmaal per dag</w:t>
      </w:r>
      <w:r w:rsidRPr="00026BF3">
        <w:rPr>
          <w:color w:val="000000"/>
        </w:rPr>
        <w:t>)</w:t>
      </w:r>
      <w:r>
        <w:rPr>
          <w:color w:val="000000"/>
        </w:rPr>
        <w:t>,</w:t>
      </w:r>
      <w:r w:rsidRPr="00026BF3">
        <w:rPr>
          <w:color w:val="000000"/>
        </w:rPr>
        <w:t xml:space="preserve"> </w:t>
      </w:r>
      <w:r w:rsidRPr="00234B22">
        <w:rPr>
          <w:color w:val="000000"/>
        </w:rPr>
        <w:t>leidden tot een onge</w:t>
      </w:r>
      <w:r>
        <w:rPr>
          <w:color w:val="000000"/>
        </w:rPr>
        <w:t xml:space="preserve">veer driemaal hogere </w:t>
      </w:r>
      <w:r w:rsidRPr="00026BF3">
        <w:rPr>
          <w:color w:val="000000"/>
        </w:rPr>
        <w:t>riociguat AUC</w:t>
      </w:r>
      <w:r>
        <w:rPr>
          <w:color w:val="000000"/>
        </w:rPr>
        <w:t xml:space="preserve"> </w:t>
      </w:r>
      <w:r w:rsidRPr="00026BF3">
        <w:rPr>
          <w:color w:val="000000"/>
        </w:rPr>
        <w:t xml:space="preserve">(0-∞) </w:t>
      </w:r>
      <w:r>
        <w:rPr>
          <w:color w:val="000000"/>
        </w:rPr>
        <w:t xml:space="preserve">vergeleken met </w:t>
      </w:r>
      <w:r w:rsidR="009E4B42">
        <w:rPr>
          <w:color w:val="000000"/>
        </w:rPr>
        <w:t>eerdere</w:t>
      </w:r>
      <w:r w:rsidRPr="00026BF3">
        <w:rPr>
          <w:color w:val="000000"/>
        </w:rPr>
        <w:t xml:space="preserve"> riociguat AUC</w:t>
      </w:r>
      <w:r>
        <w:rPr>
          <w:color w:val="000000"/>
        </w:rPr>
        <w:t xml:space="preserve"> </w:t>
      </w:r>
      <w:r w:rsidRPr="00026BF3">
        <w:rPr>
          <w:color w:val="000000"/>
        </w:rPr>
        <w:t xml:space="preserve">(0-∞) </w:t>
      </w:r>
      <w:r>
        <w:rPr>
          <w:color w:val="000000"/>
        </w:rPr>
        <w:t>geme</w:t>
      </w:r>
      <w:r w:rsidR="009E4B42">
        <w:rPr>
          <w:color w:val="000000"/>
        </w:rPr>
        <w:t>ten bij</w:t>
      </w:r>
      <w:r>
        <w:rPr>
          <w:color w:val="000000"/>
        </w:rPr>
        <w:t xml:space="preserve"> gezonde proefpersonen.</w:t>
      </w:r>
      <w:r w:rsidRPr="00026BF3">
        <w:rPr>
          <w:color w:val="000000"/>
        </w:rPr>
        <w:t xml:space="preserve"> </w:t>
      </w:r>
      <w:r>
        <w:rPr>
          <w:color w:val="000000"/>
        </w:rPr>
        <w:t xml:space="preserve">De </w:t>
      </w:r>
      <w:r w:rsidRPr="00234B22">
        <w:rPr>
          <w:color w:val="000000"/>
        </w:rPr>
        <w:t>r</w:t>
      </w:r>
      <w:r w:rsidRPr="00701F14">
        <w:rPr>
          <w:color w:val="000000"/>
        </w:rPr>
        <w:t>iociguat</w:t>
      </w:r>
      <w:r w:rsidR="003A6240">
        <w:rPr>
          <w:color w:val="000000"/>
        </w:rPr>
        <w:t>-</w:t>
      </w:r>
      <w:r w:rsidRPr="00701F14">
        <w:rPr>
          <w:color w:val="000000"/>
        </w:rPr>
        <w:t>dos</w:t>
      </w:r>
      <w:r w:rsidRPr="00234B22">
        <w:rPr>
          <w:color w:val="000000"/>
        </w:rPr>
        <w:t>is moet mogelijk worden ver</w:t>
      </w:r>
      <w:r w:rsidR="0020443A">
        <w:rPr>
          <w:color w:val="000000"/>
        </w:rPr>
        <w:t>laagd</w:t>
      </w:r>
      <w:r w:rsidRPr="00701F14">
        <w:rPr>
          <w:color w:val="000000"/>
        </w:rPr>
        <w:t xml:space="preserve">. </w:t>
      </w:r>
      <w:r w:rsidRPr="00234B22">
        <w:rPr>
          <w:color w:val="000000"/>
        </w:rPr>
        <w:t xml:space="preserve">Raadpleeg de </w:t>
      </w:r>
      <w:r w:rsidRPr="00701F14">
        <w:rPr>
          <w:color w:val="000000"/>
        </w:rPr>
        <w:t>riociguat</w:t>
      </w:r>
      <w:r w:rsidR="009E4B42">
        <w:rPr>
          <w:color w:val="000000"/>
        </w:rPr>
        <w:t>product</w:t>
      </w:r>
      <w:r>
        <w:rPr>
          <w:color w:val="000000"/>
        </w:rPr>
        <w:t>informatie voor de doseringsaanbevelingen</w:t>
      </w:r>
    </w:p>
    <w:p w14:paraId="427E071F" w14:textId="77777777" w:rsidR="00716F20" w:rsidRDefault="00716F20"/>
    <w:p w14:paraId="77E40860" w14:textId="77777777" w:rsidR="00525A0C" w:rsidRPr="00F44929" w:rsidRDefault="00525A0C">
      <w:pPr>
        <w:tabs>
          <w:tab w:val="left" w:pos="567"/>
        </w:tabs>
      </w:pPr>
      <w:r w:rsidRPr="00F44929">
        <w:rPr>
          <w:b/>
        </w:rPr>
        <w:t>4.6</w:t>
      </w:r>
      <w:r w:rsidRPr="00F44929">
        <w:rPr>
          <w:b/>
        </w:rPr>
        <w:tab/>
      </w:r>
      <w:r w:rsidR="00A459BD">
        <w:rPr>
          <w:b/>
        </w:rPr>
        <w:t>Vruchtbaarheid, z</w:t>
      </w:r>
      <w:r w:rsidRPr="00F44929">
        <w:rPr>
          <w:b/>
        </w:rPr>
        <w:t>wangerschap en borstvoeding</w:t>
      </w:r>
    </w:p>
    <w:p w14:paraId="02223C19" w14:textId="77777777" w:rsidR="00525A0C" w:rsidRPr="00F44929" w:rsidRDefault="00525A0C"/>
    <w:p w14:paraId="766829E0" w14:textId="77777777" w:rsidR="00D95608" w:rsidRPr="004A6EF9" w:rsidRDefault="00D95608" w:rsidP="00D95608">
      <w:pPr>
        <w:tabs>
          <w:tab w:val="left" w:pos="567"/>
        </w:tabs>
        <w:rPr>
          <w:u w:val="single"/>
        </w:rPr>
      </w:pPr>
      <w:r w:rsidRPr="004A6EF9">
        <w:rPr>
          <w:u w:val="single"/>
        </w:rPr>
        <w:t xml:space="preserve">Zwangerschap </w:t>
      </w:r>
    </w:p>
    <w:p w14:paraId="151B6952" w14:textId="77777777" w:rsidR="00D95608" w:rsidRPr="00F44929" w:rsidRDefault="00D95608" w:rsidP="00D95608"/>
    <w:p w14:paraId="57A42B68" w14:textId="77777777" w:rsidR="00D95608" w:rsidRDefault="00D95608" w:rsidP="00D95608">
      <w:r>
        <w:t xml:space="preserve">Als algemene regel geldt dat er zowel rekening moet worden gehouden met gegevens uit dieronderzoek als met klinische ervaring bij zwangere vrouwen wanneer wordt besloten om antiretrovirale middelen te gebruiken voor de behandeling van hiv bij zwangere vrouwen en daarmee voor vermindering van het risico op verticale overdracht van hiv aan pasgeborenen. </w:t>
      </w:r>
    </w:p>
    <w:p w14:paraId="50220C99" w14:textId="77777777" w:rsidR="00D95608" w:rsidRDefault="00D95608" w:rsidP="00D95608"/>
    <w:p w14:paraId="454A1EED" w14:textId="77777777" w:rsidR="00D95608" w:rsidRDefault="00D95608" w:rsidP="00D95608">
      <w:r>
        <w:t>Uit dieronderzoek is t</w:t>
      </w:r>
      <w:r w:rsidRPr="00F44929">
        <w:t>oxiciteit voor de ontwikkelende embryo en foetus bij de rat, maar niet bij konijnen</w:t>
      </w:r>
      <w:r>
        <w:t xml:space="preserve"> gebleken</w:t>
      </w:r>
      <w:r w:rsidRPr="00F44929">
        <w:t xml:space="preserve"> (zie rubriek 5.3). </w:t>
      </w:r>
      <w:r>
        <w:t>Het is aangetoond dat abacavir carcinogeen is in diermodellen (zie rubriek 5.3). De klinische relevantie van deze data voor de mens is niet bekend. Bij de mens</w:t>
      </w:r>
      <w:r w:rsidRPr="00F44929">
        <w:t xml:space="preserve"> is overdracht van abacavir en/of de metabolieten ervan via de placenta </w:t>
      </w:r>
      <w:r>
        <w:t>aangetoond</w:t>
      </w:r>
      <w:r w:rsidRPr="00F44929">
        <w:t xml:space="preserve">. </w:t>
      </w:r>
    </w:p>
    <w:p w14:paraId="47913FAA" w14:textId="77777777" w:rsidR="00D95608" w:rsidRDefault="00D95608" w:rsidP="00D95608"/>
    <w:p w14:paraId="2A44473C" w14:textId="77777777" w:rsidR="00D95608" w:rsidRDefault="00D95608" w:rsidP="00D95608">
      <w:r>
        <w:t>Bij zwangere vrouwen wijzen meer dan 800 uitkomsten na blootstelling in het eerste trimester en meer dan 1.000 uitkomsten na blootstelling in het tweede en derde trimester niet op misvormingen of op foetale/neonatale toxiciteit door abacavir. Gebaseerd op deze gegevens is het risico op misvormingen bij de mens onwaarschijnlijk.</w:t>
      </w:r>
    </w:p>
    <w:p w14:paraId="186D808C" w14:textId="77777777" w:rsidR="00D95608" w:rsidRDefault="00D95608" w:rsidP="00D95608"/>
    <w:p w14:paraId="3BE933BB" w14:textId="77777777" w:rsidR="00E7560D" w:rsidRDefault="00D95608" w:rsidP="00D95608">
      <w:r w:rsidRPr="00E7560D">
        <w:rPr>
          <w:i/>
        </w:rPr>
        <w:t>Mitochondriale disfunctie</w:t>
      </w:r>
      <w:r>
        <w:t xml:space="preserve"> </w:t>
      </w:r>
    </w:p>
    <w:p w14:paraId="7C726199" w14:textId="77777777" w:rsidR="00D95608" w:rsidRDefault="00E7560D" w:rsidP="00D95608">
      <w:r>
        <w:t>V</w:t>
      </w:r>
      <w:r w:rsidR="00D95608">
        <w:t xml:space="preserve">oor nucleoside- en nucleotide-analogen is </w:t>
      </w:r>
      <w:r w:rsidR="00D95608" w:rsidRPr="00301FA6">
        <w:rPr>
          <w:i/>
        </w:rPr>
        <w:t>in vitro</w:t>
      </w:r>
      <w:r w:rsidR="00D95608">
        <w:t xml:space="preserve"> en </w:t>
      </w:r>
      <w:r w:rsidR="00D95608" w:rsidRPr="00301FA6">
        <w:rPr>
          <w:i/>
        </w:rPr>
        <w:t>in vivo</w:t>
      </w:r>
      <w:r w:rsidR="00D95608">
        <w:t xml:space="preserve"> aangetoond dat ze in meer of mindere mate mitochondriale schade veroorzaken. Er zijn meldingen geweest van mitochondriale disfunctie bij hiv-negatieve baby’s die </w:t>
      </w:r>
      <w:r w:rsidR="00D95608">
        <w:rPr>
          <w:i/>
        </w:rPr>
        <w:t>in utero</w:t>
      </w:r>
      <w:r w:rsidR="00D95608">
        <w:t xml:space="preserve"> en/of postnataal waren blootgesteld aan nucleoside-analogen (zie rubriek 4.4).</w:t>
      </w:r>
    </w:p>
    <w:p w14:paraId="4B173486" w14:textId="77777777" w:rsidR="003D4271" w:rsidRDefault="003D4271" w:rsidP="00D95608">
      <w:pPr>
        <w:rPr>
          <w:u w:val="single"/>
        </w:rPr>
      </w:pPr>
    </w:p>
    <w:p w14:paraId="5446E1F4" w14:textId="77777777" w:rsidR="00082B3A" w:rsidRPr="004A6EF9" w:rsidRDefault="00082B3A" w:rsidP="00082B3A">
      <w:pPr>
        <w:rPr>
          <w:u w:val="single"/>
        </w:rPr>
      </w:pPr>
      <w:r>
        <w:rPr>
          <w:u w:val="single"/>
        </w:rPr>
        <w:t>Borstvoeding</w:t>
      </w:r>
    </w:p>
    <w:p w14:paraId="3E572F59" w14:textId="77777777" w:rsidR="00082B3A" w:rsidRPr="00F44929" w:rsidRDefault="00082B3A" w:rsidP="00082B3A"/>
    <w:p w14:paraId="31C03DC7" w14:textId="75417E67" w:rsidR="00D95608" w:rsidRDefault="00082B3A" w:rsidP="00082B3A">
      <w:r w:rsidRPr="00F44929">
        <w:t xml:space="preserve">Abacavir en de metabolieten hiervan worden uitgescheiden in de melk van zogende ratten. </w:t>
      </w:r>
      <w:r>
        <w:t xml:space="preserve">Abacavir </w:t>
      </w:r>
      <w:r w:rsidRPr="00F44929">
        <w:t xml:space="preserve">wordt ook uitgescheiden in </w:t>
      </w:r>
      <w:r>
        <w:t xml:space="preserve">de </w:t>
      </w:r>
      <w:r w:rsidRPr="00F44929">
        <w:t xml:space="preserve">moedermelk. Er zijn geen gegevens over de veiligheid van abacavir beschikbaar wanneer dit wordt toegediend aan baby’s jonger dan 3 maanden. </w:t>
      </w:r>
      <w:r>
        <w:t>Het</w:t>
      </w:r>
      <w:r w:rsidRPr="00F44929">
        <w:t xml:space="preserve"> wordt geadviseerd dat vrouwen</w:t>
      </w:r>
      <w:r w:rsidR="00AE4155">
        <w:t xml:space="preserve"> </w:t>
      </w:r>
      <w:r w:rsidR="00AE4155">
        <w:rPr>
          <w:b/>
          <w:bCs/>
        </w:rPr>
        <w:t>met hiv</w:t>
      </w:r>
      <w:r w:rsidRPr="00F44929">
        <w:t xml:space="preserve"> hun baby’s geen borstvoeding geven </w:t>
      </w:r>
      <w:r w:rsidR="00AE4155">
        <w:t>om</w:t>
      </w:r>
      <w:r w:rsidR="00AE4155" w:rsidRPr="00F44929">
        <w:t xml:space="preserve"> </w:t>
      </w:r>
      <w:r w:rsidRPr="00F44929">
        <w:t xml:space="preserve">overdracht van </w:t>
      </w:r>
      <w:r>
        <w:t>hiv</w:t>
      </w:r>
      <w:r w:rsidRPr="00F44929">
        <w:t xml:space="preserve"> te voorkomen.</w:t>
      </w:r>
    </w:p>
    <w:p w14:paraId="370EC9F8" w14:textId="77777777" w:rsidR="00D95608" w:rsidRDefault="00D95608" w:rsidP="00D95608"/>
    <w:p w14:paraId="4D66FE4B" w14:textId="77777777" w:rsidR="00D95608" w:rsidRDefault="00D95608" w:rsidP="00D95608">
      <w:r>
        <w:rPr>
          <w:u w:val="single"/>
        </w:rPr>
        <w:t>Vruchtbaarheid</w:t>
      </w:r>
    </w:p>
    <w:p w14:paraId="03365CDD" w14:textId="77777777" w:rsidR="00D95608" w:rsidRDefault="00D95608" w:rsidP="00D95608"/>
    <w:p w14:paraId="5795470D" w14:textId="77777777" w:rsidR="00D95608" w:rsidRPr="00F44929" w:rsidRDefault="00D95608" w:rsidP="00D95608">
      <w:r>
        <w:t>Dieronderzoek heeft aangetoond dat abacavir geen effect had op de vruchtbaarheid (zie rubriek 5.3).</w:t>
      </w:r>
      <w:r w:rsidRPr="00F44929">
        <w:t xml:space="preserve"> </w:t>
      </w:r>
    </w:p>
    <w:p w14:paraId="14D3A37B" w14:textId="77777777" w:rsidR="00525A0C" w:rsidRPr="00F44929" w:rsidRDefault="00525A0C"/>
    <w:p w14:paraId="1633636D" w14:textId="77777777" w:rsidR="00525A0C" w:rsidRPr="00F44929" w:rsidRDefault="00525A0C">
      <w:pPr>
        <w:tabs>
          <w:tab w:val="left" w:pos="567"/>
        </w:tabs>
        <w:rPr>
          <w:b/>
        </w:rPr>
      </w:pPr>
      <w:r w:rsidRPr="00F44929">
        <w:rPr>
          <w:b/>
        </w:rPr>
        <w:t>4.7</w:t>
      </w:r>
      <w:r w:rsidRPr="00F44929">
        <w:rPr>
          <w:b/>
        </w:rPr>
        <w:tab/>
        <w:t>Beïnvloeding van de rijvaardigheid en het vermogen om machines te bedienen</w:t>
      </w:r>
    </w:p>
    <w:p w14:paraId="4C7A19D9" w14:textId="77777777" w:rsidR="00525A0C" w:rsidRPr="00F44929" w:rsidRDefault="00525A0C">
      <w:pPr>
        <w:tabs>
          <w:tab w:val="left" w:pos="567"/>
        </w:tabs>
      </w:pPr>
    </w:p>
    <w:p w14:paraId="033E7E17" w14:textId="77777777" w:rsidR="00525A0C" w:rsidRPr="00F44929" w:rsidRDefault="00525A0C">
      <w:r w:rsidRPr="00F44929">
        <w:t>Er is geen onderzoek verricht met betrekking tot de effecten van Ziagen op de rijvaardigheid en op het vermogen om machines te bedienen.</w:t>
      </w:r>
    </w:p>
    <w:p w14:paraId="0F77ED2F" w14:textId="77777777" w:rsidR="00C2210D" w:rsidRPr="00F44929" w:rsidRDefault="00C2210D">
      <w:pPr>
        <w:tabs>
          <w:tab w:val="left" w:pos="567"/>
        </w:tabs>
      </w:pPr>
    </w:p>
    <w:p w14:paraId="06D2D9BB" w14:textId="77777777" w:rsidR="007E0E7C" w:rsidRPr="00F44929" w:rsidRDefault="007E0E7C" w:rsidP="007E0E7C">
      <w:pPr>
        <w:tabs>
          <w:tab w:val="left" w:pos="567"/>
        </w:tabs>
      </w:pPr>
      <w:r w:rsidRPr="00F44929">
        <w:rPr>
          <w:b/>
        </w:rPr>
        <w:t>4.8</w:t>
      </w:r>
      <w:r w:rsidRPr="00F44929">
        <w:rPr>
          <w:b/>
        </w:rPr>
        <w:tab/>
        <w:t>Bijwerkingen</w:t>
      </w:r>
    </w:p>
    <w:p w14:paraId="61F78125" w14:textId="77777777" w:rsidR="007E0E7C" w:rsidRPr="00F44929" w:rsidRDefault="007E0E7C" w:rsidP="007E0E7C"/>
    <w:p w14:paraId="6F225AB4" w14:textId="77777777" w:rsidR="007E0E7C" w:rsidRPr="00F44929" w:rsidRDefault="007E0E7C" w:rsidP="007E0E7C">
      <w:r w:rsidRPr="00F44929">
        <w:t xml:space="preserve">Voor veel gemelde bijwerkingen is het onduidelijk of ze gerelateerd zijn aan Ziagen, de vele andere geneesmiddelen die worden gebruikt bij de behandeling van </w:t>
      </w:r>
      <w:r>
        <w:t>hiv</w:t>
      </w:r>
      <w:r w:rsidRPr="00F44929">
        <w:t>-infectie of het resultaat zijn van het onderliggende ziekteproces.</w:t>
      </w:r>
    </w:p>
    <w:p w14:paraId="13FEABAC" w14:textId="77777777" w:rsidR="007E0E7C" w:rsidRPr="00F44929" w:rsidRDefault="007E0E7C" w:rsidP="007E0E7C"/>
    <w:p w14:paraId="2C0C97C3" w14:textId="77777777" w:rsidR="007E0E7C" w:rsidRPr="00D41A61" w:rsidRDefault="007E0E7C" w:rsidP="007E0E7C">
      <w:r w:rsidRPr="001F6AEC">
        <w:rPr>
          <w:szCs w:val="22"/>
        </w:rPr>
        <w:t xml:space="preserve">Veel van </w:t>
      </w:r>
      <w:r>
        <w:rPr>
          <w:szCs w:val="22"/>
        </w:rPr>
        <w:t xml:space="preserve">in </w:t>
      </w:r>
      <w:r w:rsidRPr="001F6AEC">
        <w:rPr>
          <w:szCs w:val="22"/>
        </w:rPr>
        <w:t xml:space="preserve">de </w:t>
      </w:r>
      <w:r>
        <w:rPr>
          <w:szCs w:val="22"/>
        </w:rPr>
        <w:t xml:space="preserve">onderstaande tabel </w:t>
      </w:r>
      <w:r w:rsidRPr="001F6AEC">
        <w:rPr>
          <w:szCs w:val="22"/>
        </w:rPr>
        <w:t>genoemde bijwerkingen komen vaak voor (misselijkheid, braken, diarree, koorts, lethargie, huiduitslag) bij pat</w:t>
      </w:r>
      <w:r>
        <w:rPr>
          <w:szCs w:val="22"/>
        </w:rPr>
        <w:t xml:space="preserve">iënten die overgevoelig zijn voor abacavir. Daarom moeten </w:t>
      </w:r>
      <w:r w:rsidRPr="001F6AEC">
        <w:rPr>
          <w:szCs w:val="22"/>
        </w:rPr>
        <w:t>patiënten met é</w:t>
      </w:r>
      <w:r>
        <w:rPr>
          <w:szCs w:val="22"/>
        </w:rPr>
        <w:t xml:space="preserve">én van deze symptomen nauwgezet </w:t>
      </w:r>
      <w:r w:rsidRPr="001F6AEC">
        <w:rPr>
          <w:szCs w:val="22"/>
        </w:rPr>
        <w:t xml:space="preserve">worden </w:t>
      </w:r>
      <w:r>
        <w:rPr>
          <w:szCs w:val="22"/>
        </w:rPr>
        <w:t xml:space="preserve">beoordeeld </w:t>
      </w:r>
      <w:r w:rsidRPr="001F6AEC">
        <w:rPr>
          <w:szCs w:val="22"/>
        </w:rPr>
        <w:t>op de aanwezigheid v</w:t>
      </w:r>
      <w:r>
        <w:rPr>
          <w:szCs w:val="22"/>
        </w:rPr>
        <w:t>an deze overgevoeligheid (zie rubriek 4.4)</w:t>
      </w:r>
      <w:r w:rsidRPr="001F6AEC">
        <w:rPr>
          <w:szCs w:val="22"/>
        </w:rPr>
        <w:t>.</w:t>
      </w:r>
    </w:p>
    <w:p w14:paraId="7A26E91B" w14:textId="77777777" w:rsidR="007E0E7C" w:rsidRPr="00F44929" w:rsidRDefault="007E0E7C" w:rsidP="007E0E7C">
      <w:r w:rsidRPr="001F6AEC">
        <w:rPr>
          <w:szCs w:val="22"/>
        </w:rPr>
        <w:t>Zeer zeld</w:t>
      </w:r>
      <w:r>
        <w:rPr>
          <w:szCs w:val="22"/>
        </w:rPr>
        <w:t>zame</w:t>
      </w:r>
      <w:r w:rsidRPr="001F6AEC">
        <w:rPr>
          <w:szCs w:val="22"/>
        </w:rPr>
        <w:t xml:space="preserve"> gevallen van erythe</w:t>
      </w:r>
      <w:r>
        <w:rPr>
          <w:szCs w:val="22"/>
        </w:rPr>
        <w:t>ma multiforme, Stevens-Johnson s</w:t>
      </w:r>
      <w:r w:rsidRPr="001F6AEC">
        <w:rPr>
          <w:szCs w:val="22"/>
        </w:rPr>
        <w:t>yndroom en toxische epidermale necrolyse</w:t>
      </w:r>
      <w:r>
        <w:rPr>
          <w:szCs w:val="22"/>
        </w:rPr>
        <w:t xml:space="preserve"> zijn gemeld in gevallen waarin</w:t>
      </w:r>
      <w:r w:rsidRPr="001F6AEC">
        <w:rPr>
          <w:szCs w:val="22"/>
        </w:rPr>
        <w:t xml:space="preserve"> overge</w:t>
      </w:r>
      <w:r>
        <w:rPr>
          <w:szCs w:val="22"/>
        </w:rPr>
        <w:t>voeligheid voor abacavir niet ko</w:t>
      </w:r>
      <w:r w:rsidRPr="001F6AEC">
        <w:rPr>
          <w:szCs w:val="22"/>
        </w:rPr>
        <w:t>n worden uitgeslot</w:t>
      </w:r>
      <w:r>
        <w:rPr>
          <w:szCs w:val="22"/>
        </w:rPr>
        <w:t>en. In dergelijke gevallen moet</w:t>
      </w:r>
      <w:r w:rsidRPr="001F6AEC">
        <w:rPr>
          <w:szCs w:val="22"/>
        </w:rPr>
        <w:t xml:space="preserve"> het gebruik van geneesmiddelen</w:t>
      </w:r>
      <w:r>
        <w:rPr>
          <w:szCs w:val="22"/>
        </w:rPr>
        <w:t xml:space="preserve"> die abacavir bevatten definitief </w:t>
      </w:r>
      <w:r w:rsidRPr="001F6AEC">
        <w:rPr>
          <w:szCs w:val="22"/>
        </w:rPr>
        <w:t>worden gestaakt.</w:t>
      </w:r>
    </w:p>
    <w:p w14:paraId="41C9A5C6" w14:textId="77777777" w:rsidR="007E0E7C" w:rsidRPr="00F44929" w:rsidRDefault="007E0E7C" w:rsidP="007E0E7C"/>
    <w:p w14:paraId="6FE9653C" w14:textId="1C373689" w:rsidR="007E0E7C" w:rsidRPr="00F44929" w:rsidRDefault="007E0E7C" w:rsidP="007E0E7C">
      <w:r w:rsidRPr="00F44929">
        <w:t>Veel bijwerkingen zijn geen reden geweest om de behandeling te staken. De volgende overeenkomst is gebruikt voor de classificatie: zeer vaak (</w:t>
      </w:r>
      <w:ins w:id="267" w:author="Author">
        <w:r w:rsidR="003A0A7F" w:rsidRPr="00D05C1C">
          <w:rPr>
            <w:bCs/>
            <w:color w:val="000000"/>
            <w:szCs w:val="22"/>
          </w:rPr>
          <w:sym w:font="Symbol" w:char="F0B3"/>
        </w:r>
      </w:ins>
      <w:del w:id="268" w:author="Author">
        <w:r w:rsidR="007D3812" w:rsidDel="003A0A7F">
          <w:delText>&gt; </w:delText>
        </w:r>
      </w:del>
      <w:r w:rsidR="007D3812">
        <w:t>1/</w:t>
      </w:r>
      <w:r w:rsidRPr="00F44929">
        <w:t xml:space="preserve">10), vaak </w:t>
      </w:r>
      <w:r w:rsidRPr="006A24D4">
        <w:t>(</w:t>
      </w:r>
      <w:ins w:id="269" w:author="Author">
        <w:r w:rsidR="003A0A7F" w:rsidRPr="00D05C1C">
          <w:rPr>
            <w:bCs/>
            <w:color w:val="000000"/>
            <w:szCs w:val="22"/>
          </w:rPr>
          <w:sym w:font="Symbol" w:char="F0B3"/>
        </w:r>
      </w:ins>
      <w:del w:id="270" w:author="Author">
        <w:r w:rsidR="007D3812" w:rsidDel="003A0A7F">
          <w:delText>&gt;</w:delText>
        </w:r>
        <w:r w:rsidR="005A6CF5" w:rsidDel="003A0A7F">
          <w:delText> </w:delText>
        </w:r>
      </w:del>
      <w:r w:rsidRPr="00F44929">
        <w:t>1/100</w:t>
      </w:r>
      <w:r>
        <w:t xml:space="preserve">, </w:t>
      </w:r>
      <w:r w:rsidRPr="00F44929">
        <w:t>&lt;</w:t>
      </w:r>
      <w:del w:id="271" w:author="Author">
        <w:r w:rsidR="005A6CF5" w:rsidDel="003A0A7F">
          <w:delText> </w:delText>
        </w:r>
      </w:del>
      <w:r w:rsidRPr="00F44929">
        <w:t xml:space="preserve">1/10), soms </w:t>
      </w:r>
      <w:r w:rsidRPr="006A24D4">
        <w:t>(</w:t>
      </w:r>
      <w:ins w:id="272" w:author="Author">
        <w:r w:rsidR="003A0A7F" w:rsidRPr="00D05C1C">
          <w:rPr>
            <w:bCs/>
            <w:color w:val="000000"/>
            <w:szCs w:val="22"/>
          </w:rPr>
          <w:sym w:font="Symbol" w:char="F0B3"/>
        </w:r>
      </w:ins>
      <w:del w:id="273" w:author="Author">
        <w:r w:rsidR="007D3812" w:rsidDel="003A0A7F">
          <w:delText>&gt;</w:delText>
        </w:r>
        <w:r w:rsidR="005A6CF5" w:rsidDel="003A0A7F">
          <w:delText> </w:delText>
        </w:r>
      </w:del>
      <w:r w:rsidRPr="00F44929">
        <w:t>1/1.000</w:t>
      </w:r>
      <w:r>
        <w:t>,</w:t>
      </w:r>
      <w:r w:rsidRPr="00F44929">
        <w:t xml:space="preserve"> &lt;</w:t>
      </w:r>
      <w:del w:id="274" w:author="Author">
        <w:r w:rsidR="005A6CF5" w:rsidDel="003A0A7F">
          <w:delText> </w:delText>
        </w:r>
      </w:del>
      <w:r w:rsidRPr="00F44929">
        <w:t xml:space="preserve">1/100), zelden </w:t>
      </w:r>
      <w:r w:rsidRPr="006A24D4">
        <w:t>(</w:t>
      </w:r>
      <w:ins w:id="275" w:author="Author">
        <w:r w:rsidR="003A0A7F" w:rsidRPr="00D05C1C">
          <w:rPr>
            <w:bCs/>
            <w:color w:val="000000"/>
            <w:szCs w:val="22"/>
          </w:rPr>
          <w:sym w:font="Symbol" w:char="F0B3"/>
        </w:r>
      </w:ins>
      <w:del w:id="276" w:author="Author">
        <w:r w:rsidR="007D3812" w:rsidDel="003A0A7F">
          <w:delText>&gt;</w:delText>
        </w:r>
        <w:r w:rsidR="005A6CF5" w:rsidDel="003A0A7F">
          <w:delText> </w:delText>
        </w:r>
      </w:del>
      <w:r w:rsidRPr="00F44929">
        <w:t>1/1</w:t>
      </w:r>
      <w:r>
        <w:t>0</w:t>
      </w:r>
      <w:r w:rsidRPr="00F44929">
        <w:t>.000</w:t>
      </w:r>
      <w:r>
        <w:t>,</w:t>
      </w:r>
      <w:r w:rsidRPr="00F44929">
        <w:t xml:space="preserve"> &lt;</w:t>
      </w:r>
      <w:del w:id="277" w:author="Author">
        <w:r w:rsidR="005A6CF5" w:rsidDel="003A0A7F">
          <w:delText> </w:delText>
        </w:r>
      </w:del>
      <w:r w:rsidRPr="00F44929">
        <w:t>1/1.000), zeer zelden (&lt;</w:t>
      </w:r>
      <w:del w:id="278" w:author="Author">
        <w:r w:rsidR="005A6CF5" w:rsidDel="003A0A7F">
          <w:delText> </w:delText>
        </w:r>
      </w:del>
      <w:r w:rsidRPr="00F44929">
        <w:t>1/10.000).</w:t>
      </w:r>
    </w:p>
    <w:p w14:paraId="67DD9380" w14:textId="77777777" w:rsidR="007E0E7C" w:rsidRPr="00F44929" w:rsidRDefault="007E0E7C" w:rsidP="007E0E7C"/>
    <w:p w14:paraId="3A707423" w14:textId="77777777" w:rsidR="007E0E7C" w:rsidRPr="00F44929" w:rsidRDefault="007E0E7C" w:rsidP="007E0E7C">
      <w:pPr>
        <w:rPr>
          <w:u w:val="single"/>
        </w:rPr>
      </w:pPr>
      <w:r w:rsidRPr="00F44929">
        <w:rPr>
          <w:u w:val="single"/>
        </w:rPr>
        <w:t>Voedings- en stofwisselingsstoornissen</w:t>
      </w:r>
    </w:p>
    <w:p w14:paraId="07242601" w14:textId="77777777" w:rsidR="007E0E7C" w:rsidRDefault="007E0E7C" w:rsidP="007E0E7C">
      <w:r w:rsidRPr="00F44929">
        <w:rPr>
          <w:i/>
        </w:rPr>
        <w:t>Vaak:</w:t>
      </w:r>
      <w:r w:rsidRPr="00F44929">
        <w:t xml:space="preserve"> anorexia</w:t>
      </w:r>
    </w:p>
    <w:p w14:paraId="10D2AC30" w14:textId="77777777" w:rsidR="009E10A6" w:rsidRPr="00F44929" w:rsidRDefault="009E10A6" w:rsidP="007E0E7C">
      <w:r w:rsidRPr="009E10A6">
        <w:rPr>
          <w:i/>
        </w:rPr>
        <w:t>Zeer zelden</w:t>
      </w:r>
      <w:r>
        <w:t>: lactaatacidose</w:t>
      </w:r>
    </w:p>
    <w:p w14:paraId="7D246D46" w14:textId="77777777" w:rsidR="007E0E7C" w:rsidRPr="00F44929" w:rsidRDefault="007E0E7C" w:rsidP="007E0E7C"/>
    <w:p w14:paraId="79810D56" w14:textId="77777777" w:rsidR="007E0E7C" w:rsidRPr="00F44929" w:rsidRDefault="007E0E7C" w:rsidP="007E0E7C">
      <w:pPr>
        <w:rPr>
          <w:u w:val="single"/>
        </w:rPr>
      </w:pPr>
      <w:r w:rsidRPr="00F44929">
        <w:rPr>
          <w:u w:val="single"/>
        </w:rPr>
        <w:t xml:space="preserve">Zenuwstelselaandoeningen </w:t>
      </w:r>
    </w:p>
    <w:p w14:paraId="66E9A6A2" w14:textId="77777777" w:rsidR="007E0E7C" w:rsidRPr="00F44929" w:rsidRDefault="007E0E7C" w:rsidP="007E0E7C">
      <w:r w:rsidRPr="00F44929">
        <w:rPr>
          <w:i/>
        </w:rPr>
        <w:t>Vaak:</w:t>
      </w:r>
      <w:r w:rsidRPr="00F44929">
        <w:t xml:space="preserve"> hoofdpijn</w:t>
      </w:r>
    </w:p>
    <w:p w14:paraId="2CAA8193" w14:textId="77777777" w:rsidR="007E0E7C" w:rsidRPr="00F44929" w:rsidRDefault="007E0E7C" w:rsidP="007E0E7C"/>
    <w:p w14:paraId="2439AD62" w14:textId="77777777" w:rsidR="007E0E7C" w:rsidRPr="00F44929" w:rsidRDefault="007E0E7C" w:rsidP="007E0E7C">
      <w:pPr>
        <w:rPr>
          <w:u w:val="single"/>
        </w:rPr>
      </w:pPr>
      <w:r w:rsidRPr="00F44929">
        <w:rPr>
          <w:u w:val="single"/>
        </w:rPr>
        <w:t>Maagdarmstelselaandoeningen</w:t>
      </w:r>
    </w:p>
    <w:p w14:paraId="53BD5F4B" w14:textId="77777777" w:rsidR="007E0E7C" w:rsidRPr="00F44929" w:rsidRDefault="007E0E7C" w:rsidP="007E0E7C">
      <w:r w:rsidRPr="00F44929">
        <w:rPr>
          <w:i/>
        </w:rPr>
        <w:t>Vaak:</w:t>
      </w:r>
      <w:r w:rsidRPr="00F44929">
        <w:t xml:space="preserve"> misselijkheid, braken, diarree</w:t>
      </w:r>
    </w:p>
    <w:p w14:paraId="22FDA028" w14:textId="77777777" w:rsidR="007E0E7C" w:rsidRPr="00F44929" w:rsidRDefault="007E0E7C" w:rsidP="007E0E7C">
      <w:r w:rsidRPr="00F44929">
        <w:rPr>
          <w:i/>
        </w:rPr>
        <w:t xml:space="preserve">Zelden: </w:t>
      </w:r>
      <w:r w:rsidRPr="00F44929">
        <w:t>pancreatitis</w:t>
      </w:r>
    </w:p>
    <w:p w14:paraId="76F5E530" w14:textId="77777777" w:rsidR="007E0E7C" w:rsidRPr="00F44929" w:rsidRDefault="007E0E7C" w:rsidP="007E0E7C"/>
    <w:p w14:paraId="5266474A" w14:textId="77777777" w:rsidR="007E0E7C" w:rsidRPr="00F44929" w:rsidRDefault="007E0E7C" w:rsidP="007E0E7C">
      <w:pPr>
        <w:rPr>
          <w:u w:val="single"/>
        </w:rPr>
      </w:pPr>
      <w:r w:rsidRPr="00F44929">
        <w:rPr>
          <w:u w:val="single"/>
        </w:rPr>
        <w:t>Huid- en onderhuidaandoeningen</w:t>
      </w:r>
    </w:p>
    <w:p w14:paraId="38C9CE9B" w14:textId="77777777" w:rsidR="007E0E7C" w:rsidRPr="00F44929" w:rsidRDefault="007E0E7C" w:rsidP="007E0E7C">
      <w:r w:rsidRPr="00F44929">
        <w:rPr>
          <w:i/>
        </w:rPr>
        <w:t>Vaak:</w:t>
      </w:r>
      <w:r w:rsidRPr="00F44929">
        <w:t xml:space="preserve"> huiduitslag (zonder systemische symptomen)</w:t>
      </w:r>
    </w:p>
    <w:p w14:paraId="3107D94A" w14:textId="77777777" w:rsidR="007E0E7C" w:rsidRPr="00F44929" w:rsidRDefault="007E0E7C" w:rsidP="007E0E7C">
      <w:r w:rsidRPr="00F44929">
        <w:rPr>
          <w:i/>
        </w:rPr>
        <w:t xml:space="preserve">Zeer zelden: </w:t>
      </w:r>
      <w:r w:rsidRPr="00F44929">
        <w:t>erythema multiforme, Steven</w:t>
      </w:r>
      <w:r>
        <w:t>s-</w:t>
      </w:r>
      <w:r w:rsidRPr="00F44929">
        <w:t>Johnson</w:t>
      </w:r>
      <w:r>
        <w:t>s</w:t>
      </w:r>
      <w:r w:rsidRPr="00F44929">
        <w:t>yndroom en toxische epidermale necrolyse</w:t>
      </w:r>
    </w:p>
    <w:p w14:paraId="1527C294" w14:textId="77777777" w:rsidR="007E0E7C" w:rsidRPr="00F44929" w:rsidRDefault="007E0E7C" w:rsidP="007E0E7C"/>
    <w:p w14:paraId="31606150" w14:textId="77777777" w:rsidR="007E0E7C" w:rsidRPr="00F44929" w:rsidRDefault="007E0E7C" w:rsidP="007E0E7C">
      <w:pPr>
        <w:rPr>
          <w:u w:val="single"/>
        </w:rPr>
      </w:pPr>
      <w:r w:rsidRPr="00F44929">
        <w:rPr>
          <w:u w:val="single"/>
        </w:rPr>
        <w:t>Algemene aandoeningen en toedieningsplaatsstoornissen</w:t>
      </w:r>
    </w:p>
    <w:p w14:paraId="598200B8" w14:textId="77777777" w:rsidR="007E0E7C" w:rsidRPr="00F44929" w:rsidRDefault="007E0E7C" w:rsidP="007E0E7C">
      <w:r w:rsidRPr="00F44929">
        <w:rPr>
          <w:i/>
        </w:rPr>
        <w:t>Vaak:</w:t>
      </w:r>
      <w:r w:rsidRPr="00F44929">
        <w:t xml:space="preserve"> koorts, lethargie, vermoeidheid</w:t>
      </w:r>
    </w:p>
    <w:p w14:paraId="6B6277B2" w14:textId="77777777" w:rsidR="007E0E7C" w:rsidRPr="00F44929" w:rsidRDefault="007E0E7C" w:rsidP="007E0E7C"/>
    <w:p w14:paraId="3B96D43C" w14:textId="77777777" w:rsidR="007E0E7C" w:rsidRPr="00F531E4" w:rsidRDefault="007E0E7C" w:rsidP="007E0E7C">
      <w:pPr>
        <w:keepNext/>
        <w:keepLines/>
        <w:widowControl w:val="0"/>
        <w:rPr>
          <w:szCs w:val="22"/>
          <w:u w:val="single"/>
        </w:rPr>
      </w:pPr>
      <w:r>
        <w:rPr>
          <w:szCs w:val="22"/>
          <w:u w:val="single"/>
        </w:rPr>
        <w:t>Beschrijving van de geselecteerde bijwerkingen</w:t>
      </w:r>
    </w:p>
    <w:p w14:paraId="2458E348" w14:textId="77777777" w:rsidR="007E0E7C" w:rsidRDefault="007E0E7C" w:rsidP="007E0E7C">
      <w:pPr>
        <w:keepNext/>
        <w:keepLines/>
        <w:widowControl w:val="0"/>
        <w:rPr>
          <w:i/>
          <w:szCs w:val="22"/>
          <w:u w:val="single"/>
        </w:rPr>
      </w:pPr>
    </w:p>
    <w:p w14:paraId="011400B3" w14:textId="77777777" w:rsidR="007E0E7C" w:rsidRPr="00D41A61" w:rsidRDefault="007E0E7C" w:rsidP="007E0E7C">
      <w:pPr>
        <w:widowControl w:val="0"/>
        <w:rPr>
          <w:i/>
        </w:rPr>
      </w:pPr>
      <w:r w:rsidRPr="00D41A61">
        <w:rPr>
          <w:i/>
        </w:rPr>
        <w:t>Overgevoeligheid voor abacavir</w:t>
      </w:r>
    </w:p>
    <w:p w14:paraId="776B87B3" w14:textId="77777777" w:rsidR="007E0E7C" w:rsidRPr="00D41A61" w:rsidRDefault="007E0E7C" w:rsidP="007E0E7C">
      <w:pPr>
        <w:widowControl w:val="0"/>
      </w:pPr>
      <w:r w:rsidRPr="00D41A61">
        <w:t xml:space="preserve">De tekenen en symptomen van deze overgevoeligheidsreactie worden hieronder opgesomd. Deze werden opgemerkt in ofwel </w:t>
      </w:r>
      <w:r>
        <w:t>klinische studies ofwel de post</w:t>
      </w:r>
      <w:r w:rsidRPr="00D41A61">
        <w:t>marketing surveillance. De</w:t>
      </w:r>
      <w:r>
        <w:t xml:space="preserve"> reacties</w:t>
      </w:r>
      <w:r w:rsidRPr="00D41A61">
        <w:t xml:space="preserve"> die gemeld zijn </w:t>
      </w:r>
      <w:r w:rsidRPr="00815F92">
        <w:rPr>
          <w:b/>
        </w:rPr>
        <w:t>bij ten minste 10%</w:t>
      </w:r>
      <w:r w:rsidRPr="002478B9">
        <w:t xml:space="preserve"> van de patiënten</w:t>
      </w:r>
      <w:r w:rsidRPr="00D41A61">
        <w:t xml:space="preserve"> met een overgevoeligheidsreactie zijn vetgedrukt weergegeven.</w:t>
      </w:r>
    </w:p>
    <w:p w14:paraId="7341D277" w14:textId="77777777" w:rsidR="007E0E7C" w:rsidRPr="00D41A61" w:rsidRDefault="007E0E7C" w:rsidP="007E0E7C">
      <w:pPr>
        <w:widowControl w:val="0"/>
      </w:pPr>
    </w:p>
    <w:p w14:paraId="3F340EF3" w14:textId="77777777" w:rsidR="007E0E7C" w:rsidRPr="00D41A61" w:rsidRDefault="007E0E7C" w:rsidP="007E0E7C">
      <w:pPr>
        <w:widowControl w:val="0"/>
      </w:pPr>
      <w:r w:rsidRPr="00D41A61">
        <w:t>Vrijwel alle patiënten die overgevoeligheidsreacties ontwikkelen krijgen koorts en/of huiduitslag (meestal maculopapulair of urticarieel) als onderdeel van het syndroom, maar er zijn ook reacties opgetreden zonder huiduitslag of koorts. Andere belangrijke symptomen zijn gastro-intestinale, respiratoire of constitutionele symptomen, zoals lethargie en malaise.</w:t>
      </w:r>
    </w:p>
    <w:p w14:paraId="4B2E5386" w14:textId="77777777" w:rsidR="007E0E7C" w:rsidRPr="00D41A61" w:rsidRDefault="007E0E7C" w:rsidP="007E0E7C">
      <w:pPr>
        <w:widowControl w:val="0"/>
        <w:rPr>
          <w:b/>
          <w:color w:val="000000"/>
        </w:rPr>
      </w:pPr>
    </w:p>
    <w:tbl>
      <w:tblPr>
        <w:tblW w:w="0" w:type="auto"/>
        <w:tblInd w:w="-34" w:type="dxa"/>
        <w:tblLayout w:type="fixed"/>
        <w:tblLook w:val="0000" w:firstRow="0" w:lastRow="0" w:firstColumn="0" w:lastColumn="0" w:noHBand="0" w:noVBand="0"/>
      </w:tblPr>
      <w:tblGrid>
        <w:gridCol w:w="2836"/>
        <w:gridCol w:w="6095"/>
      </w:tblGrid>
      <w:tr w:rsidR="007E0E7C" w:rsidRPr="00D41A61" w14:paraId="02E3EAB9" w14:textId="77777777" w:rsidTr="00B47E57">
        <w:trPr>
          <w:trHeight w:val="264"/>
        </w:trPr>
        <w:tc>
          <w:tcPr>
            <w:tcW w:w="2836" w:type="dxa"/>
          </w:tcPr>
          <w:p w14:paraId="4B470DF3" w14:textId="77777777" w:rsidR="007E0E7C" w:rsidRDefault="007E0E7C" w:rsidP="00B47E57">
            <w:pPr>
              <w:widowControl w:val="0"/>
              <w:rPr>
                <w:i/>
              </w:rPr>
            </w:pPr>
            <w:r>
              <w:rPr>
                <w:i/>
              </w:rPr>
              <w:t>Huid</w:t>
            </w:r>
          </w:p>
        </w:tc>
        <w:tc>
          <w:tcPr>
            <w:tcW w:w="6095" w:type="dxa"/>
          </w:tcPr>
          <w:p w14:paraId="7FEF0E0C" w14:textId="77777777" w:rsidR="007E0E7C" w:rsidRPr="00D41A61" w:rsidRDefault="007E0E7C" w:rsidP="00B47E57">
            <w:pPr>
              <w:widowControl w:val="0"/>
            </w:pPr>
            <w:r w:rsidRPr="00D41A61">
              <w:rPr>
                <w:b/>
              </w:rPr>
              <w:t xml:space="preserve">Huiduitslag </w:t>
            </w:r>
            <w:r w:rsidRPr="00D41A61">
              <w:t>(gewoonlijk maculopapulair of urticarieel)</w:t>
            </w:r>
          </w:p>
          <w:p w14:paraId="10FADC59" w14:textId="77777777" w:rsidR="007E0E7C" w:rsidRPr="00D41A61" w:rsidRDefault="007E0E7C" w:rsidP="00B47E57">
            <w:pPr>
              <w:widowControl w:val="0"/>
              <w:rPr>
                <w:b/>
              </w:rPr>
            </w:pPr>
          </w:p>
        </w:tc>
      </w:tr>
      <w:tr w:rsidR="007E0E7C" w:rsidRPr="00D41A61" w14:paraId="6C2C3B61" w14:textId="77777777" w:rsidTr="00B47E57">
        <w:trPr>
          <w:trHeight w:val="264"/>
        </w:trPr>
        <w:tc>
          <w:tcPr>
            <w:tcW w:w="2836" w:type="dxa"/>
          </w:tcPr>
          <w:p w14:paraId="7CB06B02" w14:textId="77777777" w:rsidR="007E0E7C" w:rsidRDefault="007E0E7C" w:rsidP="00B47E57">
            <w:pPr>
              <w:widowControl w:val="0"/>
              <w:rPr>
                <w:b/>
                <w:i/>
              </w:rPr>
            </w:pPr>
            <w:r>
              <w:rPr>
                <w:i/>
              </w:rPr>
              <w:t>Gastro-intestinaal</w:t>
            </w:r>
          </w:p>
        </w:tc>
        <w:tc>
          <w:tcPr>
            <w:tcW w:w="6095" w:type="dxa"/>
          </w:tcPr>
          <w:p w14:paraId="17062797" w14:textId="77777777" w:rsidR="007E0E7C" w:rsidRPr="00D41A61" w:rsidRDefault="007E0E7C" w:rsidP="00B47E57">
            <w:pPr>
              <w:widowControl w:val="0"/>
            </w:pPr>
            <w:r w:rsidRPr="00D41A61">
              <w:rPr>
                <w:b/>
              </w:rPr>
              <w:t>Misselijkheid, braken, diarree, pijn in de buik</w:t>
            </w:r>
            <w:r w:rsidRPr="00D41A61">
              <w:t>, zweren in de mond</w:t>
            </w:r>
          </w:p>
          <w:p w14:paraId="622979A3" w14:textId="77777777" w:rsidR="007E0E7C" w:rsidRPr="00D41A61" w:rsidRDefault="007E0E7C" w:rsidP="00B47E57">
            <w:pPr>
              <w:widowControl w:val="0"/>
              <w:rPr>
                <w:b/>
              </w:rPr>
            </w:pPr>
          </w:p>
        </w:tc>
      </w:tr>
      <w:tr w:rsidR="007E0E7C" w14:paraId="47FCAF91" w14:textId="77777777" w:rsidTr="00B47E57">
        <w:trPr>
          <w:trHeight w:val="264"/>
        </w:trPr>
        <w:tc>
          <w:tcPr>
            <w:tcW w:w="2836" w:type="dxa"/>
          </w:tcPr>
          <w:p w14:paraId="77EED7EB" w14:textId="77777777" w:rsidR="007E0E7C" w:rsidRDefault="007E0E7C" w:rsidP="00B47E57">
            <w:pPr>
              <w:widowControl w:val="0"/>
              <w:rPr>
                <w:b/>
                <w:i/>
              </w:rPr>
            </w:pPr>
            <w:r>
              <w:rPr>
                <w:i/>
              </w:rPr>
              <w:t>Respiratoir</w:t>
            </w:r>
          </w:p>
        </w:tc>
        <w:tc>
          <w:tcPr>
            <w:tcW w:w="6095" w:type="dxa"/>
          </w:tcPr>
          <w:p w14:paraId="20DE50ED" w14:textId="77777777" w:rsidR="007E0E7C" w:rsidRDefault="00602440" w:rsidP="00B47E57">
            <w:pPr>
              <w:widowControl w:val="0"/>
            </w:pPr>
            <w:r>
              <w:rPr>
                <w:b/>
              </w:rPr>
              <w:t>Dyspneu</w:t>
            </w:r>
            <w:r w:rsidR="007E0E7C">
              <w:rPr>
                <w:b/>
              </w:rPr>
              <w:t>,</w:t>
            </w:r>
            <w:r w:rsidR="007E0E7C">
              <w:t xml:space="preserve"> </w:t>
            </w:r>
            <w:r w:rsidR="007E0E7C">
              <w:rPr>
                <w:b/>
              </w:rPr>
              <w:t>hoesten</w:t>
            </w:r>
            <w:r w:rsidR="007E0E7C">
              <w:t>, keelpijn, shocklong (ARDS), respiratoire insufficiëntie</w:t>
            </w:r>
          </w:p>
          <w:p w14:paraId="0BD365FF" w14:textId="77777777" w:rsidR="007E0E7C" w:rsidRDefault="007E0E7C" w:rsidP="00B47E57">
            <w:pPr>
              <w:widowControl w:val="0"/>
              <w:rPr>
                <w:b/>
              </w:rPr>
            </w:pPr>
          </w:p>
        </w:tc>
      </w:tr>
      <w:tr w:rsidR="007E0E7C" w:rsidRPr="00D41A61" w14:paraId="439D481C" w14:textId="77777777" w:rsidTr="00B47E57">
        <w:trPr>
          <w:trHeight w:val="264"/>
        </w:trPr>
        <w:tc>
          <w:tcPr>
            <w:tcW w:w="2836" w:type="dxa"/>
          </w:tcPr>
          <w:p w14:paraId="43E835E7" w14:textId="77777777" w:rsidR="007E0E7C" w:rsidRDefault="00940C1E" w:rsidP="00B47E57">
            <w:pPr>
              <w:widowControl w:val="0"/>
              <w:rPr>
                <w:b/>
                <w:i/>
              </w:rPr>
            </w:pPr>
            <w:r>
              <w:rPr>
                <w:i/>
              </w:rPr>
              <w:t>Overige</w:t>
            </w:r>
          </w:p>
        </w:tc>
        <w:tc>
          <w:tcPr>
            <w:tcW w:w="6095" w:type="dxa"/>
          </w:tcPr>
          <w:p w14:paraId="3E68ABCB" w14:textId="77777777" w:rsidR="007E0E7C" w:rsidRPr="00D41A61" w:rsidRDefault="007E0E7C" w:rsidP="00B47E57">
            <w:pPr>
              <w:widowControl w:val="0"/>
            </w:pPr>
            <w:r w:rsidRPr="00D41A61">
              <w:rPr>
                <w:b/>
              </w:rPr>
              <w:t>Koorts, lethargie, malaise</w:t>
            </w:r>
            <w:r w:rsidRPr="00D41A61">
              <w:rPr>
                <w:u w:val="single"/>
              </w:rPr>
              <w:t>,</w:t>
            </w:r>
            <w:r w:rsidRPr="00D41A61">
              <w:t xml:space="preserve"> oedeem, lymfadenopathie, hypotensie, conjunctivitis, anafylaxis</w:t>
            </w:r>
          </w:p>
          <w:p w14:paraId="50937285" w14:textId="77777777" w:rsidR="007E0E7C" w:rsidRPr="00D41A61" w:rsidRDefault="007E0E7C" w:rsidP="00B47E57">
            <w:pPr>
              <w:widowControl w:val="0"/>
              <w:rPr>
                <w:b/>
              </w:rPr>
            </w:pPr>
          </w:p>
        </w:tc>
      </w:tr>
      <w:tr w:rsidR="007E0E7C" w14:paraId="41EED878" w14:textId="77777777" w:rsidTr="00B47E57">
        <w:trPr>
          <w:trHeight w:val="264"/>
        </w:trPr>
        <w:tc>
          <w:tcPr>
            <w:tcW w:w="2836" w:type="dxa"/>
          </w:tcPr>
          <w:p w14:paraId="03E43451" w14:textId="77777777" w:rsidR="007E0E7C" w:rsidRDefault="007E0E7C" w:rsidP="00B47E57">
            <w:pPr>
              <w:widowControl w:val="0"/>
              <w:rPr>
                <w:b/>
                <w:i/>
              </w:rPr>
            </w:pPr>
            <w:r>
              <w:rPr>
                <w:i/>
              </w:rPr>
              <w:t>Neurologisch/Psychiatrie</w:t>
            </w:r>
          </w:p>
        </w:tc>
        <w:tc>
          <w:tcPr>
            <w:tcW w:w="6095" w:type="dxa"/>
          </w:tcPr>
          <w:p w14:paraId="64B7A83E" w14:textId="77777777" w:rsidR="007E0E7C" w:rsidRDefault="007E0E7C" w:rsidP="00B47E57">
            <w:pPr>
              <w:widowControl w:val="0"/>
            </w:pPr>
            <w:r>
              <w:rPr>
                <w:b/>
              </w:rPr>
              <w:t>Hoofdpijn</w:t>
            </w:r>
            <w:r>
              <w:t>, paresthesieën</w:t>
            </w:r>
          </w:p>
          <w:p w14:paraId="74BE41CA" w14:textId="77777777" w:rsidR="007E0E7C" w:rsidRDefault="007E0E7C" w:rsidP="00B47E57">
            <w:pPr>
              <w:widowControl w:val="0"/>
              <w:rPr>
                <w:b/>
              </w:rPr>
            </w:pPr>
          </w:p>
        </w:tc>
      </w:tr>
      <w:tr w:rsidR="007E0E7C" w14:paraId="40742959" w14:textId="77777777" w:rsidTr="00B47E57">
        <w:trPr>
          <w:trHeight w:val="264"/>
        </w:trPr>
        <w:tc>
          <w:tcPr>
            <w:tcW w:w="2836" w:type="dxa"/>
          </w:tcPr>
          <w:p w14:paraId="02F357A1" w14:textId="77777777" w:rsidR="007E0E7C" w:rsidRDefault="007E0E7C" w:rsidP="00B47E57">
            <w:pPr>
              <w:widowControl w:val="0"/>
              <w:rPr>
                <w:b/>
                <w:i/>
              </w:rPr>
            </w:pPr>
            <w:r>
              <w:rPr>
                <w:i/>
              </w:rPr>
              <w:t>Hematologisch</w:t>
            </w:r>
          </w:p>
        </w:tc>
        <w:tc>
          <w:tcPr>
            <w:tcW w:w="6095" w:type="dxa"/>
          </w:tcPr>
          <w:p w14:paraId="4C755B68" w14:textId="77777777" w:rsidR="007E0E7C" w:rsidRDefault="007E0E7C" w:rsidP="00B47E57">
            <w:pPr>
              <w:widowControl w:val="0"/>
            </w:pPr>
            <w:r>
              <w:t>Lymfopenie</w:t>
            </w:r>
          </w:p>
          <w:p w14:paraId="4D408D29" w14:textId="77777777" w:rsidR="007E0E7C" w:rsidRDefault="007E0E7C" w:rsidP="00B47E57">
            <w:pPr>
              <w:widowControl w:val="0"/>
              <w:rPr>
                <w:b/>
              </w:rPr>
            </w:pPr>
          </w:p>
        </w:tc>
      </w:tr>
      <w:tr w:rsidR="007E0E7C" w14:paraId="7E80EC55" w14:textId="77777777" w:rsidTr="00B47E57">
        <w:trPr>
          <w:trHeight w:val="264"/>
        </w:trPr>
        <w:tc>
          <w:tcPr>
            <w:tcW w:w="2836" w:type="dxa"/>
          </w:tcPr>
          <w:p w14:paraId="436311CD" w14:textId="77777777" w:rsidR="007E0E7C" w:rsidRDefault="007E0E7C" w:rsidP="00B47E57">
            <w:pPr>
              <w:widowControl w:val="0"/>
              <w:rPr>
                <w:b/>
                <w:i/>
              </w:rPr>
            </w:pPr>
            <w:r>
              <w:rPr>
                <w:i/>
              </w:rPr>
              <w:t>Lever/pancreas</w:t>
            </w:r>
          </w:p>
        </w:tc>
        <w:tc>
          <w:tcPr>
            <w:tcW w:w="6095" w:type="dxa"/>
          </w:tcPr>
          <w:p w14:paraId="4AAEB07A" w14:textId="77777777" w:rsidR="007E0E7C" w:rsidRDefault="007E0E7C" w:rsidP="00B47E57">
            <w:pPr>
              <w:widowControl w:val="0"/>
            </w:pPr>
            <w:r>
              <w:rPr>
                <w:b/>
              </w:rPr>
              <w:t xml:space="preserve">Verhoogde leverfunctiewaarden, </w:t>
            </w:r>
            <w:r>
              <w:t>hepatitis, leverfalen</w:t>
            </w:r>
          </w:p>
          <w:p w14:paraId="2AB50B58" w14:textId="77777777" w:rsidR="007E0E7C" w:rsidRDefault="007E0E7C" w:rsidP="00B47E57">
            <w:pPr>
              <w:widowControl w:val="0"/>
              <w:rPr>
                <w:b/>
              </w:rPr>
            </w:pPr>
          </w:p>
        </w:tc>
      </w:tr>
      <w:tr w:rsidR="007E0E7C" w:rsidRPr="00D41A61" w14:paraId="4164EC42" w14:textId="77777777" w:rsidTr="00B47E57">
        <w:trPr>
          <w:trHeight w:val="264"/>
        </w:trPr>
        <w:tc>
          <w:tcPr>
            <w:tcW w:w="2836" w:type="dxa"/>
          </w:tcPr>
          <w:p w14:paraId="32F77004" w14:textId="77777777" w:rsidR="007E0E7C" w:rsidRDefault="007E0E7C" w:rsidP="00B47E57">
            <w:pPr>
              <w:widowControl w:val="0"/>
              <w:rPr>
                <w:b/>
                <w:i/>
              </w:rPr>
            </w:pPr>
            <w:r>
              <w:rPr>
                <w:i/>
              </w:rPr>
              <w:t>Spier- en skeletstelsel</w:t>
            </w:r>
          </w:p>
        </w:tc>
        <w:tc>
          <w:tcPr>
            <w:tcW w:w="6095" w:type="dxa"/>
          </w:tcPr>
          <w:p w14:paraId="59911C19" w14:textId="77777777" w:rsidR="007E0E7C" w:rsidRPr="00D41A61" w:rsidRDefault="007E0E7C" w:rsidP="00B47E57">
            <w:pPr>
              <w:widowControl w:val="0"/>
            </w:pPr>
            <w:r w:rsidRPr="00D41A61">
              <w:rPr>
                <w:b/>
              </w:rPr>
              <w:t>Myalgie</w:t>
            </w:r>
            <w:r w:rsidRPr="00D41A61">
              <w:t>, zelden myolysis, artralgie, verhoogd creatinefosfokinase</w:t>
            </w:r>
          </w:p>
          <w:p w14:paraId="2EEFD256" w14:textId="77777777" w:rsidR="007E0E7C" w:rsidRPr="00D41A61" w:rsidRDefault="007E0E7C" w:rsidP="00B47E57">
            <w:pPr>
              <w:widowControl w:val="0"/>
              <w:rPr>
                <w:b/>
              </w:rPr>
            </w:pPr>
          </w:p>
        </w:tc>
      </w:tr>
      <w:tr w:rsidR="007E0E7C" w14:paraId="49DB5BBE" w14:textId="77777777" w:rsidTr="00B47E57">
        <w:trPr>
          <w:trHeight w:val="264"/>
        </w:trPr>
        <w:tc>
          <w:tcPr>
            <w:tcW w:w="2836" w:type="dxa"/>
          </w:tcPr>
          <w:p w14:paraId="57C87099" w14:textId="77777777" w:rsidR="007E0E7C" w:rsidRDefault="007E0E7C" w:rsidP="00B47E57">
            <w:pPr>
              <w:widowControl w:val="0"/>
              <w:rPr>
                <w:i/>
              </w:rPr>
            </w:pPr>
            <w:r>
              <w:rPr>
                <w:i/>
              </w:rPr>
              <w:t>Urologie</w:t>
            </w:r>
          </w:p>
        </w:tc>
        <w:tc>
          <w:tcPr>
            <w:tcW w:w="6095" w:type="dxa"/>
          </w:tcPr>
          <w:p w14:paraId="3F948881" w14:textId="77777777" w:rsidR="007E0E7C" w:rsidRDefault="007E0E7C" w:rsidP="00B47E57">
            <w:pPr>
              <w:widowControl w:val="0"/>
            </w:pPr>
            <w:r>
              <w:t>Verhoogd creatinine, nierfalen</w:t>
            </w:r>
          </w:p>
          <w:p w14:paraId="40459E6C" w14:textId="77777777" w:rsidR="007E0E7C" w:rsidRDefault="007E0E7C" w:rsidP="00B47E57">
            <w:pPr>
              <w:widowControl w:val="0"/>
            </w:pPr>
          </w:p>
        </w:tc>
      </w:tr>
    </w:tbl>
    <w:p w14:paraId="7F5B5EF0" w14:textId="77777777" w:rsidR="007E0E7C" w:rsidRPr="00D41A61" w:rsidRDefault="007E0E7C" w:rsidP="007E0E7C">
      <w:r w:rsidRPr="00D41A61">
        <w:t>De symptomen die in verband gebracht worden met deze overgevoeligheidsreacties verergeren bij het voortzetten van de therapie en kunnen levensbedreigend zijn en waren in zeldzame gevallen fataal.</w:t>
      </w:r>
    </w:p>
    <w:p w14:paraId="6F561200" w14:textId="77777777" w:rsidR="007E0E7C" w:rsidRPr="00D41A61" w:rsidRDefault="007E0E7C" w:rsidP="007E0E7C">
      <w:pPr>
        <w:rPr>
          <w:b/>
          <w:highlight w:val="yellow"/>
        </w:rPr>
      </w:pPr>
    </w:p>
    <w:p w14:paraId="53FD6ABB" w14:textId="77777777" w:rsidR="007E0E7C" w:rsidRDefault="007E0E7C" w:rsidP="007E0E7C">
      <w:pPr>
        <w:rPr>
          <w:color w:val="000000"/>
        </w:rPr>
      </w:pPr>
      <w:r w:rsidRPr="00D41A61">
        <w:t xml:space="preserve">Het opnieuw starten van abacavir na een overgevoeligheidsreactie op abacavir leidt tot </w:t>
      </w:r>
      <w:r>
        <w:t xml:space="preserve">een onmiddellijke </w:t>
      </w:r>
      <w:r w:rsidRPr="00D41A61">
        <w:t>terugkeer van de symptomen binnen enkele uren.</w:t>
      </w:r>
      <w:r w:rsidRPr="00D41A61">
        <w:rPr>
          <w:color w:val="000000"/>
        </w:rPr>
        <w:t xml:space="preserve"> Deze opnieuw optredende overgevoeligheidsreactie is meestal ernstiger dan de eerste en kan onder meer bestaan uit levensbedreigende hypotensie en overlijden. Vergelijkbare reacties zijn ook incidenteel voorgekomen na het opnieuw starten van abacavir bij patiënten die voorafgaand aan de stopzetting van abacavir slechts één van de belangrijkste symptomen van overgevoeligheid (zie hierboven) hadden; en in zeer zeldzame gevallen zijn ook overgevoeligheidsreacties gezien wanneer de therapie werd hervat bij patiënten die geen voorafgaande symptomen van een overgevoeligheidsreactie hadden (patiënten van wie voordien gedacht werd dat ze abacavir verdroegen).</w:t>
      </w:r>
    </w:p>
    <w:p w14:paraId="3BF474F4" w14:textId="77777777" w:rsidR="007E0E7C" w:rsidRDefault="007E0E7C" w:rsidP="007E0E7C">
      <w:pPr>
        <w:rPr>
          <w:color w:val="000000"/>
        </w:rPr>
      </w:pPr>
    </w:p>
    <w:p w14:paraId="2C37997F" w14:textId="77777777" w:rsidR="00483ABC" w:rsidRDefault="00483ABC" w:rsidP="007E0E7C">
      <w:pPr>
        <w:rPr>
          <w:i/>
        </w:rPr>
      </w:pPr>
      <w:r>
        <w:rPr>
          <w:i/>
        </w:rPr>
        <w:t>Metabole parameters</w:t>
      </w:r>
    </w:p>
    <w:p w14:paraId="6C086358" w14:textId="77777777" w:rsidR="00483ABC" w:rsidRPr="00483ABC" w:rsidRDefault="00483ABC" w:rsidP="007E0E7C">
      <w:r w:rsidRPr="006F3465">
        <w:t>Het gewicht en de serumlipiden</w:t>
      </w:r>
      <w:r>
        <w:t>-</w:t>
      </w:r>
      <w:r w:rsidRPr="006F3465">
        <w:t xml:space="preserve"> en bloedglucose</w:t>
      </w:r>
      <w:r>
        <w:t>spiegels</w:t>
      </w:r>
      <w:r w:rsidRPr="006F3465">
        <w:t xml:space="preserve"> kunnen toenemen tijdens antiretrovirale behandeling (zie </w:t>
      </w:r>
      <w:r>
        <w:t>rubriek</w:t>
      </w:r>
      <w:r w:rsidRPr="006F3465">
        <w:t xml:space="preserve"> 4.4)</w:t>
      </w:r>
      <w:r>
        <w:t>.</w:t>
      </w:r>
    </w:p>
    <w:p w14:paraId="18D80861" w14:textId="77777777" w:rsidR="00483ABC" w:rsidRPr="00483ABC" w:rsidRDefault="00483ABC" w:rsidP="007E0E7C"/>
    <w:p w14:paraId="32C629CF" w14:textId="77777777" w:rsidR="007E0E7C" w:rsidRPr="00083356" w:rsidRDefault="007E0E7C" w:rsidP="007E0E7C">
      <w:pPr>
        <w:rPr>
          <w:i/>
        </w:rPr>
      </w:pPr>
      <w:r w:rsidRPr="00083356">
        <w:rPr>
          <w:i/>
        </w:rPr>
        <w:t>Immuunreactiveringssyndroom</w:t>
      </w:r>
    </w:p>
    <w:p w14:paraId="773EC95B" w14:textId="77777777" w:rsidR="007E0E7C" w:rsidRPr="00F44929" w:rsidRDefault="007E0E7C" w:rsidP="007E0E7C">
      <w:r w:rsidRPr="00F44929">
        <w:t xml:space="preserve">Bij met </w:t>
      </w:r>
      <w:r>
        <w:t>hiv</w:t>
      </w:r>
      <w:r w:rsidRPr="00F44929">
        <w:t xml:space="preserve"> geïnfecteerde patiënten die op het moment dat de antiretrovirale combinatietherapie wordt gestart een ernstige immuundeficiëntie hebben, kan zich een ontstekingsreactie op asymptomatische of nog aanwezige opportunistische infecties voordoen</w:t>
      </w:r>
      <w:r w:rsidRPr="002F5C9F">
        <w:rPr>
          <w:rFonts w:eastAsia="Calibri"/>
          <w:szCs w:val="22"/>
        </w:rPr>
        <w:t xml:space="preserve">. </w:t>
      </w:r>
      <w:r>
        <w:rPr>
          <w:rFonts w:eastAsia="Calibri"/>
          <w:szCs w:val="22"/>
        </w:rPr>
        <w:t>Ook v</w:t>
      </w:r>
      <w:r w:rsidRPr="00D87FC8">
        <w:t>an auto-immuunziekten (zoals de ziekte van Graves</w:t>
      </w:r>
      <w:r w:rsidR="0063489B">
        <w:rPr>
          <w:szCs w:val="22"/>
          <w:lang w:val="nl"/>
        </w:rPr>
        <w:t xml:space="preserve"> en auto-immuunhepatitis</w:t>
      </w:r>
      <w:r w:rsidRPr="00D87FC8">
        <w:t xml:space="preserve">) is gerapporteerd dat ze in een setting van immuunreactivering kunnen optreden; de </w:t>
      </w:r>
      <w:r>
        <w:t xml:space="preserve">gerapporteerde </w:t>
      </w:r>
      <w:r w:rsidRPr="00D87FC8">
        <w:t>tijd tot het begin van de ziekte is echter variabel</w:t>
      </w:r>
      <w:r>
        <w:t>er</w:t>
      </w:r>
      <w:r w:rsidRPr="00D87FC8">
        <w:t xml:space="preserve"> en </w:t>
      </w:r>
      <w:r>
        <w:t>de</w:t>
      </w:r>
      <w:r w:rsidRPr="00D87FC8">
        <w:t xml:space="preserve">ze </w:t>
      </w:r>
      <w:r>
        <w:t xml:space="preserve">bijwerkingen </w:t>
      </w:r>
      <w:r w:rsidRPr="00D87FC8">
        <w:t>kunnen vele maanden na het star</w:t>
      </w:r>
      <w:r>
        <w:t xml:space="preserve">ten van de behandeling optreden </w:t>
      </w:r>
      <w:r w:rsidRPr="00F44929">
        <w:t>(zie rubriek 4.4).</w:t>
      </w:r>
    </w:p>
    <w:p w14:paraId="3EBF9C1F" w14:textId="77777777" w:rsidR="007E0E7C" w:rsidRDefault="007E0E7C" w:rsidP="007E0E7C"/>
    <w:p w14:paraId="57D53909" w14:textId="77777777" w:rsidR="007E0E7C" w:rsidRPr="00083356" w:rsidRDefault="007E0E7C" w:rsidP="007E0E7C">
      <w:pPr>
        <w:rPr>
          <w:i/>
        </w:rPr>
      </w:pPr>
      <w:r w:rsidRPr="00083356">
        <w:rPr>
          <w:i/>
        </w:rPr>
        <w:t>Osteonecrose</w:t>
      </w:r>
    </w:p>
    <w:p w14:paraId="29F9FE10" w14:textId="77777777" w:rsidR="007E0E7C" w:rsidRPr="00F44929" w:rsidRDefault="007E0E7C" w:rsidP="007E0E7C">
      <w:r w:rsidRPr="00F44929">
        <w:rPr>
          <w:szCs w:val="22"/>
        </w:rPr>
        <w:t xml:space="preserve">Er zijn gevallen van osteonecrose gemeld, vooral bij patiënten met algemeen erkende risicofactoren, </w:t>
      </w:r>
      <w:r w:rsidR="005534FB">
        <w:rPr>
          <w:szCs w:val="22"/>
        </w:rPr>
        <w:t>gevorderde</w:t>
      </w:r>
      <w:r w:rsidRPr="00F44929">
        <w:rPr>
          <w:szCs w:val="22"/>
        </w:rPr>
        <w:t xml:space="preserve"> </w:t>
      </w:r>
      <w:r>
        <w:rPr>
          <w:szCs w:val="22"/>
        </w:rPr>
        <w:t>hiv</w:t>
      </w:r>
      <w:r w:rsidRPr="00F44929">
        <w:rPr>
          <w:szCs w:val="22"/>
        </w:rPr>
        <w:noBreakHyphen/>
        <w:t>infectie of langdurige blootstelling aan CART. De frequentie hiervan is onbekend (zie rubriek 4.4).</w:t>
      </w:r>
    </w:p>
    <w:p w14:paraId="769485F3" w14:textId="77777777" w:rsidR="007E0E7C" w:rsidRDefault="007E0E7C" w:rsidP="007E0E7C">
      <w:pPr>
        <w:rPr>
          <w:i/>
          <w:u w:val="single"/>
        </w:rPr>
      </w:pPr>
    </w:p>
    <w:p w14:paraId="3AE3A8D3" w14:textId="77777777" w:rsidR="007E0E7C" w:rsidRPr="008D1DCB" w:rsidRDefault="001A2890" w:rsidP="007E0E7C">
      <w:pPr>
        <w:rPr>
          <w:u w:val="single"/>
        </w:rPr>
      </w:pPr>
      <w:r>
        <w:rPr>
          <w:u w:val="single"/>
        </w:rPr>
        <w:t>Veranderingen in</w:t>
      </w:r>
      <w:r w:rsidR="007E0E7C">
        <w:rPr>
          <w:u w:val="single"/>
        </w:rPr>
        <w:t xml:space="preserve"> l</w:t>
      </w:r>
      <w:r w:rsidR="007E0E7C" w:rsidRPr="007052F0">
        <w:rPr>
          <w:u w:val="single"/>
        </w:rPr>
        <w:t>aboratorium</w:t>
      </w:r>
      <w:r w:rsidR="007E0E7C">
        <w:rPr>
          <w:u w:val="single"/>
        </w:rPr>
        <w:t>waarden</w:t>
      </w:r>
      <w:r w:rsidR="007E0E7C" w:rsidRPr="008D1DCB">
        <w:rPr>
          <w:u w:val="single"/>
        </w:rPr>
        <w:t xml:space="preserve"> </w:t>
      </w:r>
    </w:p>
    <w:p w14:paraId="4AD06FB5" w14:textId="77777777" w:rsidR="007E0E7C" w:rsidRDefault="007E0E7C" w:rsidP="007E0E7C">
      <w:r w:rsidRPr="00F44929">
        <w:t xml:space="preserve">In gecontroleerde studies </w:t>
      </w:r>
      <w:r w:rsidR="003C1B08">
        <w:t>kwamen</w:t>
      </w:r>
      <w:r w:rsidRPr="00F44929">
        <w:t xml:space="preserve"> abnormale laboratoriumwaarden gerelateerd aan Ziagen </w:t>
      </w:r>
      <w:r w:rsidR="003C1B08">
        <w:t>soms voor</w:t>
      </w:r>
      <w:r w:rsidRPr="00F44929">
        <w:t>, waarbij geen verschillen in incidentie worden waargenomen tussen de met Ziagen behandelde patiënten en de controle</w:t>
      </w:r>
      <w:r>
        <w:t>groepen</w:t>
      </w:r>
      <w:r w:rsidRPr="00F44929">
        <w:t>.</w:t>
      </w:r>
    </w:p>
    <w:p w14:paraId="395A506A" w14:textId="77777777" w:rsidR="007E0E7C" w:rsidRDefault="007E0E7C" w:rsidP="007E0E7C"/>
    <w:p w14:paraId="58CBCE4B" w14:textId="77777777" w:rsidR="007E0E7C" w:rsidRPr="008D1DCB" w:rsidRDefault="007E0E7C" w:rsidP="007E0E7C">
      <w:pPr>
        <w:rPr>
          <w:szCs w:val="22"/>
          <w:u w:val="single"/>
        </w:rPr>
      </w:pPr>
      <w:r w:rsidRPr="008D1DCB">
        <w:rPr>
          <w:szCs w:val="22"/>
          <w:u w:val="single"/>
        </w:rPr>
        <w:t>Pediatrische patiënten</w:t>
      </w:r>
    </w:p>
    <w:p w14:paraId="1DB600A5" w14:textId="77777777" w:rsidR="007E0E7C" w:rsidRPr="008D1DCB" w:rsidRDefault="007E0E7C" w:rsidP="007E0E7C">
      <w:pPr>
        <w:rPr>
          <w:szCs w:val="22"/>
        </w:rPr>
      </w:pPr>
      <w:r w:rsidRPr="003307EA">
        <w:rPr>
          <w:szCs w:val="22"/>
        </w:rPr>
        <w:t>1.206 Met hiv geïnfecteerde pediatrische patiënten in de leeftijd van 3 maanden tot 17 jaar van wie er 669 eenmaal of tweemaal daags abacavir en lamivudine kregen werden toegelaten tot de ARROW studie (COL105677) (zie rubriek 5.1). In vergelijking tot volwassenen werden er geen aanvullende veiligheidsissues vastgesteld bij pediatrische personen die een een- of een tweemaal daagse dosering kregen.</w:t>
      </w:r>
    </w:p>
    <w:p w14:paraId="6A4374E8" w14:textId="77777777" w:rsidR="007E0E7C" w:rsidRPr="003307EA" w:rsidRDefault="007E0E7C" w:rsidP="007E0E7C">
      <w:pPr>
        <w:rPr>
          <w:b/>
        </w:rPr>
      </w:pPr>
    </w:p>
    <w:p w14:paraId="38E8E69C" w14:textId="77777777" w:rsidR="007E0E7C" w:rsidRPr="00A11F82" w:rsidRDefault="007E0E7C" w:rsidP="007E0E7C">
      <w:pPr>
        <w:rPr>
          <w:szCs w:val="22"/>
          <w:u w:val="single"/>
        </w:rPr>
      </w:pPr>
      <w:r w:rsidRPr="00A11F82">
        <w:rPr>
          <w:szCs w:val="22"/>
          <w:u w:val="single"/>
        </w:rPr>
        <w:t>Melding van vermoedelijke bijwerkingen</w:t>
      </w:r>
    </w:p>
    <w:p w14:paraId="59E3D1F3" w14:textId="62647BF9" w:rsidR="00525A0C" w:rsidRDefault="007E0E7C" w:rsidP="007E0E7C">
      <w:pPr>
        <w:rPr>
          <w:szCs w:val="22"/>
        </w:rPr>
      </w:pPr>
      <w:r w:rsidRPr="00A11F82">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D33286" w:rsidRPr="00460320">
        <w:rPr>
          <w:szCs w:val="22"/>
          <w:highlight w:val="lightGray"/>
        </w:rPr>
        <w:t xml:space="preserve">het nationale meldsysteem zoals vermeld in </w:t>
      </w:r>
      <w:r w:rsidR="00D33286">
        <w:fldChar w:fldCharType="begin"/>
      </w:r>
      <w:r w:rsidR="00D33286">
        <w:instrText>HYPERLINK "http://www.ema.europa.eu/docs/en_GB/document_library/Template_or_form/2013/03/WC500139752.doc"</w:instrText>
      </w:r>
      <w:r w:rsidR="00D33286">
        <w:fldChar w:fldCharType="separate"/>
      </w:r>
      <w:r w:rsidR="00D33286" w:rsidRPr="00237680">
        <w:rPr>
          <w:rStyle w:val="Hyperlink"/>
          <w:highlight w:val="lightGray"/>
        </w:rPr>
        <w:t>aanhangsel V</w:t>
      </w:r>
      <w:r w:rsidR="00D33286">
        <w:fldChar w:fldCharType="end"/>
      </w:r>
      <w:r w:rsidR="00D33286" w:rsidRPr="00237680">
        <w:rPr>
          <w:rStyle w:val="Hyperlink"/>
          <w:highlight w:val="lightGray"/>
        </w:rPr>
        <w:t>.</w:t>
      </w:r>
    </w:p>
    <w:p w14:paraId="13FA4AF8" w14:textId="77777777" w:rsidR="001C1E8E" w:rsidRPr="00F44929" w:rsidRDefault="001C1E8E" w:rsidP="001C1E8E">
      <w:pPr>
        <w:rPr>
          <w:b/>
          <w:u w:val="single"/>
        </w:rPr>
      </w:pPr>
    </w:p>
    <w:p w14:paraId="041AD0F5" w14:textId="77777777" w:rsidR="00525A0C" w:rsidRPr="00F44929" w:rsidRDefault="00525A0C">
      <w:pPr>
        <w:tabs>
          <w:tab w:val="left" w:pos="567"/>
        </w:tabs>
        <w:rPr>
          <w:b/>
        </w:rPr>
      </w:pPr>
      <w:r w:rsidRPr="00F44929">
        <w:rPr>
          <w:b/>
        </w:rPr>
        <w:t>4.9</w:t>
      </w:r>
      <w:r w:rsidRPr="00F44929">
        <w:rPr>
          <w:b/>
        </w:rPr>
        <w:tab/>
        <w:t>Overdosering</w:t>
      </w:r>
    </w:p>
    <w:p w14:paraId="13CEF7B6" w14:textId="77777777" w:rsidR="00525A0C" w:rsidRPr="00F44929" w:rsidRDefault="00525A0C">
      <w:pPr>
        <w:tabs>
          <w:tab w:val="left" w:pos="567"/>
        </w:tabs>
      </w:pPr>
    </w:p>
    <w:p w14:paraId="0601B725" w14:textId="77777777" w:rsidR="00525A0C" w:rsidRPr="00F44929" w:rsidRDefault="00525A0C">
      <w:pPr>
        <w:tabs>
          <w:tab w:val="left" w:pos="567"/>
        </w:tabs>
      </w:pPr>
      <w:r w:rsidRPr="00F44929">
        <w:t>Enkelvoudige doses tot 1</w:t>
      </w:r>
      <w:r>
        <w:t>.</w:t>
      </w:r>
      <w:r w:rsidRPr="00F44929">
        <w:t>200 mg en dagelijkse doses tot 1</w:t>
      </w:r>
      <w:r>
        <w:t>.</w:t>
      </w:r>
      <w:r w:rsidRPr="00F44929">
        <w:t xml:space="preserve">800 mg abacavir werden toegediend aan patiënten in klinisch onderzoek. Er werden geen </w:t>
      </w:r>
      <w:r>
        <w:t>andere</w:t>
      </w:r>
      <w:r w:rsidRPr="00F44929">
        <w:t xml:space="preserve"> bijwerkingen gemeld</w:t>
      </w:r>
      <w:r>
        <w:t xml:space="preserve"> dan de bijwerkingen, die gemeld worden bij normale doseringen</w:t>
      </w:r>
      <w:r w:rsidRPr="00F44929">
        <w:t>. Het effect van hogere doses is niet bekend. In geval van overdosering moet de patiënt worden geobserveerd met het oog op aanwijzingen v</w:t>
      </w:r>
      <w:r>
        <w:t>an</w:t>
      </w:r>
      <w:r w:rsidRPr="00F44929">
        <w:t>toxiciteit (zie rubriek 4.8) en standaard ondersteunende therapie kan worden toegepast indien noodzakelijk. Het is niet bekend of abacavir kan worden verwijderd door peritoneale dialyse of hemodialyse.</w:t>
      </w:r>
    </w:p>
    <w:p w14:paraId="0ADBB87F" w14:textId="77777777" w:rsidR="00C2210D" w:rsidRDefault="00C2210D">
      <w:pPr>
        <w:tabs>
          <w:tab w:val="left" w:pos="567"/>
        </w:tabs>
        <w:rPr>
          <w:b/>
        </w:rPr>
      </w:pPr>
    </w:p>
    <w:p w14:paraId="2A41A080" w14:textId="77777777" w:rsidR="00C2210D" w:rsidRDefault="00C2210D">
      <w:pPr>
        <w:tabs>
          <w:tab w:val="left" w:pos="567"/>
        </w:tabs>
        <w:rPr>
          <w:b/>
        </w:rPr>
      </w:pPr>
    </w:p>
    <w:p w14:paraId="32B72977" w14:textId="77777777" w:rsidR="00525A0C" w:rsidRPr="00F44929" w:rsidRDefault="00525A0C">
      <w:pPr>
        <w:tabs>
          <w:tab w:val="left" w:pos="567"/>
        </w:tabs>
        <w:rPr>
          <w:b/>
        </w:rPr>
      </w:pPr>
      <w:r w:rsidRPr="00F44929">
        <w:rPr>
          <w:b/>
        </w:rPr>
        <w:t>5.</w:t>
      </w:r>
      <w:r w:rsidRPr="00F44929">
        <w:rPr>
          <w:b/>
        </w:rPr>
        <w:tab/>
        <w:t>FARMACOLOGISCHE EIGENSCHAPPEN</w:t>
      </w:r>
    </w:p>
    <w:p w14:paraId="37BE8157" w14:textId="77777777" w:rsidR="00525A0C" w:rsidRPr="00F44929" w:rsidRDefault="00525A0C">
      <w:pPr>
        <w:tabs>
          <w:tab w:val="left" w:pos="567"/>
        </w:tabs>
        <w:rPr>
          <w:b/>
        </w:rPr>
      </w:pPr>
    </w:p>
    <w:p w14:paraId="2274A88B" w14:textId="77777777" w:rsidR="00525A0C" w:rsidRPr="00F44929" w:rsidRDefault="00525A0C">
      <w:pPr>
        <w:tabs>
          <w:tab w:val="left" w:pos="567"/>
        </w:tabs>
      </w:pPr>
      <w:r w:rsidRPr="00F44929">
        <w:rPr>
          <w:b/>
        </w:rPr>
        <w:t>5.1</w:t>
      </w:r>
      <w:r w:rsidRPr="00F44929">
        <w:rPr>
          <w:b/>
        </w:rPr>
        <w:tab/>
        <w:t>Farmacodynamische eigenschappen</w:t>
      </w:r>
    </w:p>
    <w:p w14:paraId="7072B057" w14:textId="77777777" w:rsidR="00525A0C" w:rsidRPr="00F44929" w:rsidRDefault="00525A0C"/>
    <w:p w14:paraId="7AE3DD42" w14:textId="77777777" w:rsidR="00525A0C" w:rsidRPr="00327555" w:rsidRDefault="00525A0C">
      <w:r w:rsidRPr="00327555">
        <w:t xml:space="preserve">Farmacotherapeutische categorie: nucleoside-reverse transcriptaseremmers, </w:t>
      </w:r>
    </w:p>
    <w:p w14:paraId="12AC1D4C" w14:textId="77777777" w:rsidR="00525A0C" w:rsidRPr="00327555" w:rsidRDefault="00525A0C">
      <w:r w:rsidRPr="00327555">
        <w:t>ATC-code: J05AF06</w:t>
      </w:r>
    </w:p>
    <w:p w14:paraId="6FECAADF" w14:textId="77777777" w:rsidR="00525A0C" w:rsidRPr="00F44929" w:rsidRDefault="00525A0C"/>
    <w:p w14:paraId="65642B0A" w14:textId="77777777" w:rsidR="00C46ED2" w:rsidRDefault="00525A0C">
      <w:pPr>
        <w:rPr>
          <w:u w:val="single"/>
        </w:rPr>
      </w:pPr>
      <w:r w:rsidRPr="00BE1C8A">
        <w:rPr>
          <w:u w:val="single"/>
        </w:rPr>
        <w:t>Werkingsmechanisme</w:t>
      </w:r>
    </w:p>
    <w:p w14:paraId="4ED40C8D" w14:textId="77777777" w:rsidR="00BE1C8A" w:rsidRDefault="00525A0C">
      <w:r w:rsidRPr="00F44929">
        <w:t xml:space="preserve"> </w:t>
      </w:r>
    </w:p>
    <w:p w14:paraId="37F268F8" w14:textId="77777777" w:rsidR="00525A0C" w:rsidRPr="00F44929" w:rsidRDefault="00BE1C8A">
      <w:r>
        <w:t>A</w:t>
      </w:r>
      <w:r w:rsidR="00525A0C" w:rsidRPr="00F44929">
        <w:t xml:space="preserve">bacavir is een NRTI. Het is een sterke, selectieve remmer van </w:t>
      </w:r>
      <w:r w:rsidR="003579E7">
        <w:t>hiv</w:t>
      </w:r>
      <w:r w:rsidR="00525A0C" w:rsidRPr="00F44929">
        <w:t xml:space="preserve">-1 en </w:t>
      </w:r>
      <w:r w:rsidR="003579E7">
        <w:t>hiv</w:t>
      </w:r>
      <w:r w:rsidR="00525A0C" w:rsidRPr="00F44929">
        <w:t xml:space="preserve">-2. </w:t>
      </w:r>
      <w:r w:rsidR="00525A0C" w:rsidRPr="00F44929">
        <w:rPr>
          <w:color w:val="000000"/>
        </w:rPr>
        <w:t xml:space="preserve">Abacavir wordt intracellulair gemetaboliseerd tot de actieve metaboliet, carbovir 5’-trifosfaat (TP). </w:t>
      </w:r>
      <w:r w:rsidR="00525A0C" w:rsidRPr="00F44929">
        <w:rPr>
          <w:i/>
        </w:rPr>
        <w:t xml:space="preserve">In vitro </w:t>
      </w:r>
      <w:r w:rsidR="00525A0C" w:rsidRPr="00F44929">
        <w:t xml:space="preserve">studies hebben aangetoond dat het werkingsmechanisme met betrekking tot </w:t>
      </w:r>
      <w:r w:rsidR="003579E7">
        <w:t>hiv</w:t>
      </w:r>
      <w:r w:rsidR="00525A0C" w:rsidRPr="00F44929">
        <w:t xml:space="preserve"> de remming van het </w:t>
      </w:r>
      <w:r w:rsidR="003579E7">
        <w:t>hiv</w:t>
      </w:r>
      <w:r w:rsidR="00525A0C" w:rsidRPr="00F44929">
        <w:t xml:space="preserve"> reverse transcriptase enzym is, met als gevolg ketenterminatie en een onderbreking van de virale replicatiecyclus. </w:t>
      </w:r>
      <w:r w:rsidR="004F57AF">
        <w:t>De antivirale activiteit van abacavir in celculturen werd niet geantagoneerd wanneer deze stof gecombineerd werd met de nucleoside reverse transcriptaseremmers (NRTI’s) didanosine, emtricitabine, lamivudine, stavudine, tenofovir of zidovudine, de non-nucleoside reverse transcriptaseremmer (NNRTI) nevirapine, of de proteaseremmer (PI) amprenavir.</w:t>
      </w:r>
    </w:p>
    <w:p w14:paraId="69B1D393" w14:textId="77777777" w:rsidR="00525A0C" w:rsidRDefault="00525A0C"/>
    <w:p w14:paraId="660E944E" w14:textId="77777777" w:rsidR="00C46ED2" w:rsidRPr="00C46ED2" w:rsidRDefault="00C46ED2">
      <w:pPr>
        <w:rPr>
          <w:u w:val="single"/>
        </w:rPr>
      </w:pPr>
      <w:r w:rsidRPr="00C46ED2">
        <w:rPr>
          <w:u w:val="single"/>
        </w:rPr>
        <w:t>Resistentie</w:t>
      </w:r>
    </w:p>
    <w:p w14:paraId="585C4F5F" w14:textId="77777777" w:rsidR="00C46ED2" w:rsidRPr="00F44929" w:rsidRDefault="00C46ED2"/>
    <w:p w14:paraId="685DE3F3" w14:textId="77777777" w:rsidR="00525A0C" w:rsidRPr="00F44929" w:rsidRDefault="00525A0C">
      <w:r w:rsidRPr="00F44929">
        <w:rPr>
          <w:i/>
        </w:rPr>
        <w:t>In</w:t>
      </w:r>
      <w:r>
        <w:rPr>
          <w:i/>
        </w:rPr>
        <w:t xml:space="preserve"> </w:t>
      </w:r>
      <w:r w:rsidRPr="00F44929">
        <w:rPr>
          <w:i/>
        </w:rPr>
        <w:t>vitro resistentie</w:t>
      </w:r>
      <w:r w:rsidRPr="00F44929">
        <w:t xml:space="preserve">: </w:t>
      </w:r>
      <w:r>
        <w:t>a</w:t>
      </w:r>
      <w:r w:rsidRPr="00F44929">
        <w:t>bacavir</w:t>
      </w:r>
      <w:r>
        <w:t>-</w:t>
      </w:r>
      <w:r w:rsidRPr="00F44929">
        <w:t xml:space="preserve">resistente </w:t>
      </w:r>
      <w:r w:rsidR="003579E7">
        <w:t>hiv</w:t>
      </w:r>
      <w:r w:rsidRPr="00F44929">
        <w:t xml:space="preserve">-1 isolaten werden </w:t>
      </w:r>
      <w:r w:rsidRPr="00F44929">
        <w:rPr>
          <w:i/>
        </w:rPr>
        <w:t>in vitro</w:t>
      </w:r>
      <w:r w:rsidRPr="00F44929">
        <w:t xml:space="preserve"> geselecteerd en zijn geassocieerd met specifieke genotypische veranderingen in het reverse transcriptase (RT) codon-gebied (codons M184V, K65R, L74V en Y115F). Virale resistentie tegen abacavir ontwikkelt zich verhoudingsgewijs langzaam </w:t>
      </w:r>
      <w:r w:rsidRPr="00F44929">
        <w:rPr>
          <w:i/>
        </w:rPr>
        <w:t>in vitro,</w:t>
      </w:r>
      <w:r w:rsidRPr="00F44929">
        <w:t xml:space="preserve"> waarbij er meerdere mutaties nodig zijn om een klinisch relevante toename in EC</w:t>
      </w:r>
      <w:r w:rsidRPr="00F44929">
        <w:rPr>
          <w:vertAlign w:val="subscript"/>
        </w:rPr>
        <w:t xml:space="preserve">50 </w:t>
      </w:r>
      <w:r w:rsidRPr="00F44929">
        <w:t xml:space="preserve">ten opzichte van het “wild-type” virus te bereiken. </w:t>
      </w:r>
    </w:p>
    <w:p w14:paraId="74FEC574" w14:textId="77777777" w:rsidR="00525A0C" w:rsidRPr="00F44929" w:rsidRDefault="00525A0C"/>
    <w:p w14:paraId="6CE9EDB9" w14:textId="43F4F924" w:rsidR="00525A0C" w:rsidRPr="00F44929" w:rsidRDefault="00525A0C">
      <w:pPr>
        <w:rPr>
          <w:color w:val="000000"/>
        </w:rPr>
      </w:pPr>
      <w:r w:rsidRPr="00F44929">
        <w:rPr>
          <w:i/>
          <w:color w:val="000000"/>
        </w:rPr>
        <w:t>In</w:t>
      </w:r>
      <w:r>
        <w:rPr>
          <w:i/>
          <w:color w:val="000000"/>
        </w:rPr>
        <w:t xml:space="preserve"> </w:t>
      </w:r>
      <w:r w:rsidRPr="00F44929">
        <w:rPr>
          <w:i/>
          <w:color w:val="000000"/>
        </w:rPr>
        <w:t>vivo resistentie (therapienaïeve patiënten):</w:t>
      </w:r>
      <w:r w:rsidRPr="00F44929">
        <w:rPr>
          <w:color w:val="000000"/>
        </w:rPr>
        <w:t xml:space="preserve"> </w:t>
      </w:r>
      <w:r>
        <w:rPr>
          <w:color w:val="000000"/>
        </w:rPr>
        <w:t>i</w:t>
      </w:r>
      <w:r w:rsidRPr="00F44929">
        <w:rPr>
          <w:color w:val="000000"/>
        </w:rPr>
        <w:t xml:space="preserve">solaten van </w:t>
      </w:r>
      <w:r w:rsidR="005534FB">
        <w:rPr>
          <w:color w:val="000000"/>
        </w:rPr>
        <w:t xml:space="preserve">de meeste </w:t>
      </w:r>
      <w:r w:rsidRPr="00F44929">
        <w:rPr>
          <w:color w:val="000000"/>
        </w:rPr>
        <w:t>patiënten, die in pivotal klinische studies virologisch faalden op een regime met abacavir, vertoonden geen NRTI-geassocieerde veranderingen ten opzichte van de uitgangswaarde (45%) of alleen M184V of M184I selectie (45%). De algehele selectiefrequentie voor M184V of M184I was hoog (54%) en de selectie van L74V (5%), K65R (1%) en Y115F(1%) kwam minder voor. Het opnemen van zidovudine in het regime bleek de frequentie van L74V en K65R selectie in aanwezigheid van abacavir te verminderen (met zidovudine: 0/40, zonder zidovudine: 15/192, 8%).</w:t>
      </w:r>
    </w:p>
    <w:p w14:paraId="6551B257" w14:textId="77777777" w:rsidR="00525A0C" w:rsidRPr="00F44929" w:rsidRDefault="00525A0C">
      <w:pPr>
        <w:rPr>
          <w:color w:val="000000"/>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1520"/>
        <w:gridCol w:w="1522"/>
        <w:gridCol w:w="1798"/>
        <w:gridCol w:w="1396"/>
      </w:tblGrid>
      <w:tr w:rsidR="00525A0C" w:rsidRPr="00F44929" w14:paraId="4AEF8D40" w14:textId="77777777">
        <w:trPr>
          <w:trHeight w:val="525"/>
        </w:trPr>
        <w:tc>
          <w:tcPr>
            <w:tcW w:w="1234" w:type="pct"/>
            <w:vAlign w:val="center"/>
          </w:tcPr>
          <w:p w14:paraId="0A338F3F" w14:textId="77777777" w:rsidR="00525A0C" w:rsidRPr="00F44929" w:rsidRDefault="00525A0C">
            <w:pPr>
              <w:pStyle w:val="tabletextNS"/>
              <w:keepNext/>
              <w:jc w:val="center"/>
              <w:rPr>
                <w:rFonts w:ascii="Times New Roman" w:hAnsi="Times New Roman"/>
                <w:b/>
                <w:bCs/>
                <w:sz w:val="22"/>
                <w:szCs w:val="22"/>
                <w:lang w:val="nl-NL" w:eastAsia="en-GB"/>
              </w:rPr>
            </w:pPr>
          </w:p>
          <w:p w14:paraId="770B1CFB"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Therapie</w:t>
            </w:r>
          </w:p>
        </w:tc>
        <w:tc>
          <w:tcPr>
            <w:tcW w:w="918" w:type="pct"/>
            <w:vAlign w:val="center"/>
          </w:tcPr>
          <w:p w14:paraId="0063B2C3" w14:textId="77777777" w:rsidR="00525A0C" w:rsidRPr="00F44929" w:rsidRDefault="00525A0C">
            <w:pPr>
              <w:pStyle w:val="tabletextNS"/>
              <w:keepNext/>
              <w:jc w:val="center"/>
              <w:rPr>
                <w:rFonts w:ascii="Times New Roman" w:hAnsi="Times New Roman"/>
                <w:b/>
                <w:bCs/>
                <w:sz w:val="22"/>
                <w:szCs w:val="22"/>
                <w:lang w:val="nl-NL" w:eastAsia="en-GB"/>
              </w:rPr>
            </w:pPr>
          </w:p>
          <w:p w14:paraId="0BCD93C6"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abacavir + Combivir</w:t>
            </w:r>
            <w:r w:rsidRPr="00F44929">
              <w:rPr>
                <w:rFonts w:ascii="Times New Roman" w:hAnsi="Times New Roman"/>
                <w:b/>
                <w:bCs/>
                <w:sz w:val="22"/>
                <w:szCs w:val="22"/>
                <w:vertAlign w:val="superscript"/>
                <w:lang w:val="nl-NL" w:eastAsia="en-GB"/>
              </w:rPr>
              <w:t>1</w:t>
            </w:r>
          </w:p>
        </w:tc>
        <w:tc>
          <w:tcPr>
            <w:tcW w:w="919" w:type="pct"/>
            <w:vAlign w:val="center"/>
          </w:tcPr>
          <w:p w14:paraId="68AAB77E"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abacavir + lamivudine + NNRTI</w:t>
            </w:r>
          </w:p>
        </w:tc>
        <w:tc>
          <w:tcPr>
            <w:tcW w:w="1086" w:type="pct"/>
            <w:vAlign w:val="center"/>
          </w:tcPr>
          <w:p w14:paraId="784E5D90" w14:textId="77777777" w:rsidR="00525A0C" w:rsidRPr="00F44929" w:rsidRDefault="00525A0C">
            <w:pPr>
              <w:pStyle w:val="tabletextNS"/>
              <w:keepNext/>
              <w:jc w:val="center"/>
              <w:rPr>
                <w:rFonts w:ascii="Times New Roman" w:hAnsi="Times New Roman"/>
                <w:b/>
                <w:bCs/>
                <w:sz w:val="22"/>
                <w:szCs w:val="22"/>
                <w:lang w:eastAsia="en-GB"/>
              </w:rPr>
            </w:pPr>
            <w:r w:rsidRPr="00F44929">
              <w:rPr>
                <w:rFonts w:ascii="Times New Roman" w:hAnsi="Times New Roman"/>
                <w:b/>
                <w:bCs/>
                <w:sz w:val="22"/>
                <w:szCs w:val="22"/>
                <w:lang w:eastAsia="en-GB"/>
              </w:rPr>
              <w:t>abacavir + lamivudine + PI (of PI/ritonavir)</w:t>
            </w:r>
          </w:p>
        </w:tc>
        <w:tc>
          <w:tcPr>
            <w:tcW w:w="843" w:type="pct"/>
            <w:noWrap/>
            <w:vAlign w:val="center"/>
          </w:tcPr>
          <w:p w14:paraId="71685771"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Totaal</w:t>
            </w:r>
          </w:p>
        </w:tc>
      </w:tr>
      <w:tr w:rsidR="00525A0C" w:rsidRPr="00F44929" w14:paraId="40F5A1AE" w14:textId="77777777">
        <w:trPr>
          <w:trHeight w:val="255"/>
        </w:trPr>
        <w:tc>
          <w:tcPr>
            <w:tcW w:w="1234" w:type="pct"/>
            <w:vAlign w:val="center"/>
          </w:tcPr>
          <w:p w14:paraId="630AAC2F"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Aantal personen</w:t>
            </w:r>
          </w:p>
        </w:tc>
        <w:tc>
          <w:tcPr>
            <w:tcW w:w="918" w:type="pct"/>
            <w:vAlign w:val="center"/>
          </w:tcPr>
          <w:p w14:paraId="2B7C8268"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282</w:t>
            </w:r>
          </w:p>
        </w:tc>
        <w:tc>
          <w:tcPr>
            <w:tcW w:w="919" w:type="pct"/>
            <w:vAlign w:val="center"/>
          </w:tcPr>
          <w:p w14:paraId="62A3A8D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1094</w:t>
            </w:r>
          </w:p>
        </w:tc>
        <w:tc>
          <w:tcPr>
            <w:tcW w:w="1086" w:type="pct"/>
            <w:vAlign w:val="center"/>
          </w:tcPr>
          <w:p w14:paraId="3B924BBA"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909</w:t>
            </w:r>
          </w:p>
        </w:tc>
        <w:tc>
          <w:tcPr>
            <w:tcW w:w="843" w:type="pct"/>
            <w:vAlign w:val="center"/>
          </w:tcPr>
          <w:p w14:paraId="766FFACE"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2285</w:t>
            </w:r>
          </w:p>
        </w:tc>
      </w:tr>
      <w:tr w:rsidR="00525A0C" w:rsidRPr="00F44929" w14:paraId="170A1860" w14:textId="77777777">
        <w:trPr>
          <w:trHeight w:val="510"/>
        </w:trPr>
        <w:tc>
          <w:tcPr>
            <w:tcW w:w="1234" w:type="pct"/>
            <w:vAlign w:val="center"/>
          </w:tcPr>
          <w:p w14:paraId="2A4858F8"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Aantal met virologisch falen</w:t>
            </w:r>
          </w:p>
        </w:tc>
        <w:tc>
          <w:tcPr>
            <w:tcW w:w="918" w:type="pct"/>
            <w:vAlign w:val="center"/>
          </w:tcPr>
          <w:p w14:paraId="3489E3E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43</w:t>
            </w:r>
          </w:p>
        </w:tc>
        <w:tc>
          <w:tcPr>
            <w:tcW w:w="919" w:type="pct"/>
            <w:vAlign w:val="center"/>
          </w:tcPr>
          <w:p w14:paraId="28F81B0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 xml:space="preserve">90 </w:t>
            </w:r>
          </w:p>
        </w:tc>
        <w:tc>
          <w:tcPr>
            <w:tcW w:w="1086" w:type="pct"/>
            <w:vAlign w:val="center"/>
          </w:tcPr>
          <w:p w14:paraId="5131079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158</w:t>
            </w:r>
          </w:p>
        </w:tc>
        <w:tc>
          <w:tcPr>
            <w:tcW w:w="843" w:type="pct"/>
            <w:vAlign w:val="center"/>
          </w:tcPr>
          <w:p w14:paraId="60FE4E2E" w14:textId="77777777" w:rsidR="00525A0C" w:rsidRPr="00F44929" w:rsidRDefault="001C1E8E">
            <w:pPr>
              <w:pStyle w:val="tabletextNS"/>
              <w:keepNext/>
              <w:jc w:val="center"/>
              <w:rPr>
                <w:rFonts w:ascii="Times New Roman" w:hAnsi="Times New Roman"/>
                <w:sz w:val="22"/>
                <w:szCs w:val="22"/>
                <w:lang w:val="nl-NL" w:eastAsia="en-GB"/>
              </w:rPr>
            </w:pPr>
            <w:r>
              <w:rPr>
                <w:rFonts w:ascii="Times New Roman" w:hAnsi="Times New Roman"/>
                <w:sz w:val="22"/>
                <w:szCs w:val="22"/>
                <w:lang w:val="nl-NL" w:eastAsia="en-GB"/>
              </w:rPr>
              <w:t>291</w:t>
            </w:r>
          </w:p>
        </w:tc>
      </w:tr>
      <w:tr w:rsidR="00525A0C" w:rsidRPr="00F44929" w14:paraId="192B4BC9" w14:textId="77777777">
        <w:trPr>
          <w:trHeight w:val="510"/>
        </w:trPr>
        <w:tc>
          <w:tcPr>
            <w:tcW w:w="1234" w:type="pct"/>
            <w:vAlign w:val="center"/>
          </w:tcPr>
          <w:p w14:paraId="7955D04C"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Aantal op-therapie genotypes</w:t>
            </w:r>
          </w:p>
        </w:tc>
        <w:tc>
          <w:tcPr>
            <w:tcW w:w="918" w:type="pct"/>
            <w:vAlign w:val="center"/>
          </w:tcPr>
          <w:p w14:paraId="6C24E101"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40 (100%)</w:t>
            </w:r>
          </w:p>
        </w:tc>
        <w:tc>
          <w:tcPr>
            <w:tcW w:w="919" w:type="pct"/>
            <w:vAlign w:val="center"/>
          </w:tcPr>
          <w:p w14:paraId="5DD8C4B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51 (100%)</w:t>
            </w:r>
            <w:r w:rsidRPr="00F44929">
              <w:rPr>
                <w:rFonts w:ascii="Times New Roman" w:hAnsi="Times New Roman"/>
                <w:sz w:val="22"/>
                <w:szCs w:val="22"/>
                <w:vertAlign w:val="superscript"/>
                <w:lang w:val="nl-NL" w:eastAsia="en-GB"/>
              </w:rPr>
              <w:t>2</w:t>
            </w:r>
          </w:p>
        </w:tc>
        <w:tc>
          <w:tcPr>
            <w:tcW w:w="1086" w:type="pct"/>
            <w:vAlign w:val="center"/>
          </w:tcPr>
          <w:p w14:paraId="5FFEB8B4"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141 (100%)</w:t>
            </w:r>
          </w:p>
        </w:tc>
        <w:tc>
          <w:tcPr>
            <w:tcW w:w="843" w:type="pct"/>
            <w:vAlign w:val="center"/>
          </w:tcPr>
          <w:p w14:paraId="4A00BBA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232 (100%)</w:t>
            </w:r>
          </w:p>
        </w:tc>
      </w:tr>
      <w:tr w:rsidR="00525A0C" w:rsidRPr="00F44929" w14:paraId="67BE5C67" w14:textId="77777777">
        <w:trPr>
          <w:trHeight w:val="510"/>
        </w:trPr>
        <w:tc>
          <w:tcPr>
            <w:tcW w:w="1234" w:type="pct"/>
            <w:vAlign w:val="center"/>
          </w:tcPr>
          <w:p w14:paraId="2D072341"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K65R</w:t>
            </w:r>
          </w:p>
        </w:tc>
        <w:tc>
          <w:tcPr>
            <w:tcW w:w="918" w:type="pct"/>
            <w:vAlign w:val="center"/>
          </w:tcPr>
          <w:p w14:paraId="05E0482A"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919" w:type="pct"/>
            <w:vAlign w:val="center"/>
          </w:tcPr>
          <w:p w14:paraId="083D14AE"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 (2%)</w:t>
            </w:r>
          </w:p>
        </w:tc>
        <w:tc>
          <w:tcPr>
            <w:tcW w:w="1086" w:type="pct"/>
            <w:vAlign w:val="center"/>
          </w:tcPr>
          <w:p w14:paraId="2A4F0B2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(1%)</w:t>
            </w:r>
          </w:p>
        </w:tc>
        <w:tc>
          <w:tcPr>
            <w:tcW w:w="843" w:type="pct"/>
            <w:vAlign w:val="center"/>
          </w:tcPr>
          <w:p w14:paraId="356B12D6"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 (1%)</w:t>
            </w:r>
          </w:p>
        </w:tc>
      </w:tr>
      <w:tr w:rsidR="00525A0C" w:rsidRPr="00F44929" w14:paraId="54225FE6" w14:textId="77777777">
        <w:trPr>
          <w:trHeight w:val="255"/>
        </w:trPr>
        <w:tc>
          <w:tcPr>
            <w:tcW w:w="1234" w:type="pct"/>
            <w:vAlign w:val="center"/>
          </w:tcPr>
          <w:p w14:paraId="0CEBD242"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L74V</w:t>
            </w:r>
          </w:p>
        </w:tc>
        <w:tc>
          <w:tcPr>
            <w:tcW w:w="918" w:type="pct"/>
            <w:vAlign w:val="center"/>
          </w:tcPr>
          <w:p w14:paraId="4DEDE499"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919" w:type="pct"/>
            <w:vAlign w:val="center"/>
          </w:tcPr>
          <w:p w14:paraId="3A67AB62"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9 (18%)</w:t>
            </w:r>
          </w:p>
        </w:tc>
        <w:tc>
          <w:tcPr>
            <w:tcW w:w="1086" w:type="pct"/>
            <w:vAlign w:val="center"/>
          </w:tcPr>
          <w:p w14:paraId="3626945C"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 (2%)</w:t>
            </w:r>
          </w:p>
        </w:tc>
        <w:tc>
          <w:tcPr>
            <w:tcW w:w="843" w:type="pct"/>
            <w:vAlign w:val="center"/>
          </w:tcPr>
          <w:p w14:paraId="01166B6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12 (5%)</w:t>
            </w:r>
          </w:p>
        </w:tc>
      </w:tr>
      <w:tr w:rsidR="00525A0C" w:rsidRPr="00F44929" w14:paraId="4DA33134" w14:textId="77777777">
        <w:trPr>
          <w:trHeight w:val="255"/>
        </w:trPr>
        <w:tc>
          <w:tcPr>
            <w:tcW w:w="1234" w:type="pct"/>
            <w:vAlign w:val="center"/>
          </w:tcPr>
          <w:p w14:paraId="45C5D778"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Y115F</w:t>
            </w:r>
          </w:p>
        </w:tc>
        <w:tc>
          <w:tcPr>
            <w:tcW w:w="918" w:type="pct"/>
            <w:vAlign w:val="center"/>
          </w:tcPr>
          <w:p w14:paraId="51E7DE86"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919" w:type="pct"/>
            <w:vAlign w:val="center"/>
          </w:tcPr>
          <w:p w14:paraId="4750A2E8"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(4%)</w:t>
            </w:r>
          </w:p>
        </w:tc>
        <w:tc>
          <w:tcPr>
            <w:tcW w:w="1086" w:type="pct"/>
            <w:vAlign w:val="center"/>
          </w:tcPr>
          <w:p w14:paraId="7B866B28"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0</w:t>
            </w:r>
          </w:p>
        </w:tc>
        <w:tc>
          <w:tcPr>
            <w:tcW w:w="843" w:type="pct"/>
            <w:vAlign w:val="center"/>
          </w:tcPr>
          <w:p w14:paraId="6EC9C54E"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(1%)</w:t>
            </w:r>
          </w:p>
        </w:tc>
      </w:tr>
      <w:tr w:rsidR="00525A0C" w:rsidRPr="00F44929" w14:paraId="66E36EDB" w14:textId="77777777">
        <w:trPr>
          <w:trHeight w:val="255"/>
        </w:trPr>
        <w:tc>
          <w:tcPr>
            <w:tcW w:w="1234" w:type="pct"/>
            <w:vAlign w:val="center"/>
          </w:tcPr>
          <w:p w14:paraId="08A37914"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M184V/I</w:t>
            </w:r>
          </w:p>
        </w:tc>
        <w:tc>
          <w:tcPr>
            <w:tcW w:w="918" w:type="pct"/>
            <w:vAlign w:val="center"/>
          </w:tcPr>
          <w:p w14:paraId="026897F0"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34 (85%)</w:t>
            </w:r>
          </w:p>
        </w:tc>
        <w:tc>
          <w:tcPr>
            <w:tcW w:w="919" w:type="pct"/>
            <w:vAlign w:val="center"/>
          </w:tcPr>
          <w:p w14:paraId="019970FD"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22 (43%)</w:t>
            </w:r>
          </w:p>
        </w:tc>
        <w:tc>
          <w:tcPr>
            <w:tcW w:w="1086" w:type="pct"/>
            <w:vAlign w:val="center"/>
          </w:tcPr>
          <w:p w14:paraId="7690401F"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70 (50%)</w:t>
            </w:r>
          </w:p>
        </w:tc>
        <w:tc>
          <w:tcPr>
            <w:tcW w:w="843" w:type="pct"/>
            <w:vAlign w:val="center"/>
          </w:tcPr>
          <w:p w14:paraId="16F8EE87"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126 (54%)</w:t>
            </w:r>
          </w:p>
        </w:tc>
      </w:tr>
      <w:tr w:rsidR="00525A0C" w:rsidRPr="00F44929" w14:paraId="07FC7E8D" w14:textId="77777777">
        <w:trPr>
          <w:trHeight w:val="255"/>
        </w:trPr>
        <w:tc>
          <w:tcPr>
            <w:tcW w:w="1234" w:type="pct"/>
            <w:vAlign w:val="center"/>
          </w:tcPr>
          <w:p w14:paraId="3E20C224" w14:textId="77777777" w:rsidR="00525A0C" w:rsidRPr="00F44929" w:rsidRDefault="00525A0C">
            <w:pPr>
              <w:pStyle w:val="tabletextNS"/>
              <w:keepNext/>
              <w:jc w:val="center"/>
              <w:rPr>
                <w:rFonts w:ascii="Times New Roman" w:hAnsi="Times New Roman"/>
                <w:b/>
                <w:bCs/>
                <w:sz w:val="22"/>
                <w:szCs w:val="22"/>
                <w:lang w:val="nl-NL" w:eastAsia="en-GB"/>
              </w:rPr>
            </w:pPr>
            <w:r w:rsidRPr="00F44929">
              <w:rPr>
                <w:rFonts w:ascii="Times New Roman" w:hAnsi="Times New Roman"/>
                <w:b/>
                <w:bCs/>
                <w:sz w:val="22"/>
                <w:szCs w:val="22"/>
                <w:lang w:val="nl-NL" w:eastAsia="en-GB"/>
              </w:rPr>
              <w:t>TAM’s</w:t>
            </w:r>
            <w:r w:rsidRPr="00F44929">
              <w:rPr>
                <w:rFonts w:ascii="Times New Roman" w:hAnsi="Times New Roman"/>
                <w:b/>
                <w:bCs/>
                <w:sz w:val="22"/>
                <w:szCs w:val="22"/>
                <w:vertAlign w:val="superscript"/>
                <w:lang w:val="nl-NL" w:eastAsia="en-GB"/>
              </w:rPr>
              <w:t>3</w:t>
            </w:r>
          </w:p>
        </w:tc>
        <w:tc>
          <w:tcPr>
            <w:tcW w:w="918" w:type="pct"/>
            <w:vAlign w:val="center"/>
          </w:tcPr>
          <w:p w14:paraId="09C4BF37"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3 (8%)</w:t>
            </w:r>
          </w:p>
        </w:tc>
        <w:tc>
          <w:tcPr>
            <w:tcW w:w="919" w:type="pct"/>
            <w:vAlign w:val="center"/>
          </w:tcPr>
          <w:p w14:paraId="5BE8562E"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2 (4%)</w:t>
            </w:r>
          </w:p>
        </w:tc>
        <w:tc>
          <w:tcPr>
            <w:tcW w:w="1086" w:type="pct"/>
            <w:vAlign w:val="center"/>
          </w:tcPr>
          <w:p w14:paraId="7B3EFB33"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4 (3%)</w:t>
            </w:r>
          </w:p>
        </w:tc>
        <w:tc>
          <w:tcPr>
            <w:tcW w:w="843" w:type="pct"/>
            <w:vAlign w:val="center"/>
          </w:tcPr>
          <w:p w14:paraId="3A37C139" w14:textId="77777777" w:rsidR="00525A0C" w:rsidRPr="00F44929" w:rsidRDefault="00525A0C">
            <w:pPr>
              <w:pStyle w:val="tabletextNS"/>
              <w:keepNext/>
              <w:jc w:val="center"/>
              <w:rPr>
                <w:rFonts w:ascii="Times New Roman" w:hAnsi="Times New Roman"/>
                <w:sz w:val="22"/>
                <w:szCs w:val="22"/>
                <w:lang w:val="nl-NL" w:eastAsia="en-GB"/>
              </w:rPr>
            </w:pPr>
            <w:r w:rsidRPr="00F44929">
              <w:rPr>
                <w:rFonts w:ascii="Times New Roman" w:hAnsi="Times New Roman"/>
                <w:sz w:val="22"/>
                <w:szCs w:val="22"/>
                <w:lang w:val="nl-NL" w:eastAsia="en-GB"/>
              </w:rPr>
              <w:t>9 (4%)</w:t>
            </w:r>
          </w:p>
        </w:tc>
      </w:tr>
    </w:tbl>
    <w:p w14:paraId="7C8FAEB3" w14:textId="77777777" w:rsidR="00525A0C" w:rsidRPr="00F44929" w:rsidRDefault="00525A0C">
      <w:pPr>
        <w:pStyle w:val="tableref"/>
        <w:keepNext/>
        <w:ind w:left="0" w:firstLine="0"/>
        <w:rPr>
          <w:rFonts w:ascii="Times New Roman" w:hAnsi="Times New Roman"/>
          <w:szCs w:val="22"/>
          <w:lang w:val="nl-NL" w:eastAsia="en-GB"/>
        </w:rPr>
      </w:pPr>
      <w:r w:rsidRPr="00F44929">
        <w:rPr>
          <w:rFonts w:ascii="Times New Roman" w:hAnsi="Times New Roman"/>
          <w:szCs w:val="22"/>
          <w:lang w:val="nl-NL" w:eastAsia="en-GB"/>
        </w:rPr>
        <w:t>1. Combivir is een vaste dosiscombinatie van lamivudine en zidovudine</w:t>
      </w:r>
    </w:p>
    <w:p w14:paraId="2F2E142C" w14:textId="77777777" w:rsidR="00525A0C" w:rsidRPr="00F44929" w:rsidRDefault="00525A0C">
      <w:pPr>
        <w:pStyle w:val="tableref"/>
        <w:keepNext/>
        <w:ind w:left="0" w:firstLine="0"/>
        <w:rPr>
          <w:rFonts w:ascii="Times New Roman" w:hAnsi="Times New Roman"/>
          <w:szCs w:val="22"/>
          <w:lang w:val="nl-NL" w:eastAsia="en-GB"/>
        </w:rPr>
      </w:pPr>
      <w:r w:rsidRPr="00F44929">
        <w:rPr>
          <w:rFonts w:ascii="Times New Roman" w:hAnsi="Times New Roman"/>
          <w:szCs w:val="22"/>
          <w:lang w:val="nl-NL" w:eastAsia="en-GB"/>
        </w:rPr>
        <w:t>2. Omvat drie gevallen van non-virologisch falen en vier gevallen van onbevestigd virologisch falen.</w:t>
      </w:r>
    </w:p>
    <w:p w14:paraId="15C89B4D" w14:textId="77777777" w:rsidR="00525A0C" w:rsidRPr="00F44929" w:rsidRDefault="00525A0C">
      <w:pPr>
        <w:pStyle w:val="tableref"/>
        <w:keepNext/>
        <w:ind w:left="0" w:firstLine="0"/>
        <w:rPr>
          <w:rFonts w:ascii="Times New Roman" w:hAnsi="Times New Roman"/>
          <w:szCs w:val="22"/>
          <w:lang w:val="nl-NL" w:eastAsia="en-GB"/>
        </w:rPr>
      </w:pPr>
      <w:r w:rsidRPr="00F44929">
        <w:rPr>
          <w:rFonts w:ascii="Times New Roman" w:hAnsi="Times New Roman"/>
          <w:szCs w:val="22"/>
          <w:lang w:val="nl-NL" w:eastAsia="en-GB"/>
        </w:rPr>
        <w:t xml:space="preserve">3. Aantal personen met </w:t>
      </w:r>
      <w:r w:rsidRPr="00F44929">
        <w:rPr>
          <w:rFonts w:ascii="Times New Roman" w:hAnsi="Times New Roman"/>
          <w:szCs w:val="22"/>
          <w:lang w:val="nl-NL" w:eastAsia="en-GB"/>
        </w:rPr>
        <w:sym w:font="Symbol" w:char="F0B3"/>
      </w:r>
      <w:r w:rsidRPr="00F44929">
        <w:rPr>
          <w:rFonts w:ascii="Times New Roman" w:hAnsi="Times New Roman"/>
          <w:szCs w:val="22"/>
          <w:lang w:val="nl-NL" w:eastAsia="en-GB"/>
        </w:rPr>
        <w:t xml:space="preserve">1 </w:t>
      </w:r>
      <w:r w:rsidRPr="00F44929">
        <w:rPr>
          <w:rFonts w:ascii="Times New Roman" w:hAnsi="Times New Roman"/>
          <w:bCs/>
          <w:color w:val="000000"/>
          <w:szCs w:val="22"/>
          <w:lang w:val="nl-NL"/>
        </w:rPr>
        <w:t>thymidine</w:t>
      </w:r>
      <w:r w:rsidRPr="00F44929">
        <w:rPr>
          <w:rFonts w:ascii="Times New Roman" w:hAnsi="Times New Roman"/>
          <w:color w:val="000000"/>
          <w:szCs w:val="22"/>
          <w:lang w:val="nl-NL"/>
        </w:rPr>
        <w:t xml:space="preserve">-analogon geassocieerde </w:t>
      </w:r>
      <w:r w:rsidRPr="00F44929">
        <w:rPr>
          <w:rFonts w:ascii="Times New Roman" w:hAnsi="Times New Roman"/>
          <w:bCs/>
          <w:color w:val="000000"/>
          <w:szCs w:val="22"/>
          <w:lang w:val="nl-NL"/>
        </w:rPr>
        <w:t>mutaties</w:t>
      </w:r>
      <w:r w:rsidRPr="00F44929">
        <w:rPr>
          <w:rFonts w:ascii="Times New Roman" w:hAnsi="Times New Roman"/>
          <w:szCs w:val="22"/>
          <w:lang w:val="nl-NL" w:eastAsia="en-GB"/>
        </w:rPr>
        <w:t xml:space="preserve"> (TAM’s).</w:t>
      </w:r>
    </w:p>
    <w:p w14:paraId="4BFA9F1B" w14:textId="77777777" w:rsidR="00525A0C" w:rsidRPr="00F44929" w:rsidRDefault="00525A0C">
      <w:pPr>
        <w:rPr>
          <w:lang w:eastAsia="en-GB"/>
        </w:rPr>
      </w:pPr>
    </w:p>
    <w:p w14:paraId="68B6A93F" w14:textId="4681106E" w:rsidR="00525A0C" w:rsidRPr="00F44929" w:rsidRDefault="00525A0C">
      <w:pPr>
        <w:autoSpaceDE w:val="0"/>
        <w:autoSpaceDN w:val="0"/>
        <w:adjustRightInd w:val="0"/>
        <w:rPr>
          <w:color w:val="000000"/>
        </w:rPr>
      </w:pPr>
      <w:r w:rsidRPr="00F44929">
        <w:rPr>
          <w:color w:val="000000"/>
        </w:rPr>
        <w:t xml:space="preserve">TAM’s kunnen geselecteerd worden als thymidine-analogen zich verbinden aan abacavir. In een meta-analyse van zes klinische studies werden TAM’s niet geselecteerd bij regimes met abacavir zonder zidovudine (0/127), maar werden wel geselecteerd bij regimes die abacavir en de thymidine-analogon </w:t>
      </w:r>
      <w:r w:rsidR="00321911">
        <w:rPr>
          <w:color w:val="000000"/>
        </w:rPr>
        <w:t>zido</w:t>
      </w:r>
      <w:r w:rsidRPr="00F44929">
        <w:rPr>
          <w:color w:val="000000"/>
        </w:rPr>
        <w:t>vudine bevatten (22/86, 26%).</w:t>
      </w:r>
    </w:p>
    <w:p w14:paraId="4287B8F1" w14:textId="77777777" w:rsidR="00525A0C" w:rsidRPr="00F44929" w:rsidRDefault="00525A0C">
      <w:pPr>
        <w:rPr>
          <w:color w:val="000000"/>
        </w:rPr>
      </w:pPr>
    </w:p>
    <w:p w14:paraId="6BCED455" w14:textId="77777777" w:rsidR="00525A0C" w:rsidRPr="00F44929" w:rsidRDefault="00525A0C">
      <w:pPr>
        <w:autoSpaceDE w:val="0"/>
        <w:autoSpaceDN w:val="0"/>
        <w:adjustRightInd w:val="0"/>
        <w:rPr>
          <w:color w:val="000000"/>
        </w:rPr>
      </w:pPr>
      <w:r w:rsidRPr="00F44929">
        <w:rPr>
          <w:i/>
          <w:iCs/>
          <w:color w:val="000000"/>
        </w:rPr>
        <w:t>In</w:t>
      </w:r>
      <w:r>
        <w:rPr>
          <w:i/>
          <w:iCs/>
          <w:color w:val="000000"/>
        </w:rPr>
        <w:t xml:space="preserve"> </w:t>
      </w:r>
      <w:r w:rsidRPr="00F44929">
        <w:rPr>
          <w:i/>
          <w:iCs/>
          <w:color w:val="000000"/>
        </w:rPr>
        <w:t xml:space="preserve">vivo resistentie (therapie-ervaren patiënten): </w:t>
      </w:r>
      <w:r>
        <w:rPr>
          <w:color w:val="000000"/>
        </w:rPr>
        <w:t>e</w:t>
      </w:r>
      <w:r w:rsidRPr="00F44929">
        <w:rPr>
          <w:color w:val="000000"/>
        </w:rPr>
        <w:t>en klinisch significante vermindering van de gevoeligheid voor abacavir is aangetoond in klinische isolaten van patiënten met een ongecontroleerde virale replicatie, die voorbehandeld zijn met en resistent zijn tegen andere nucleosideremmers. In een meta-analyse van vijf klinische studies bij 166 personen, waarin abacavir was toegevoegd om de therapie te versterken, hadden 123 (74%) M184V/I, 50 (30%) T215Y/F, 45 (27%) M41L, 30 (18%) K70R en 25 (15%) D67N. K65R was afwezig en L74V en Y115F waren zeldzaam (</w:t>
      </w:r>
      <w:r w:rsidRPr="00F44929">
        <w:rPr>
          <w:color w:val="000000"/>
          <w:szCs w:val="22"/>
        </w:rPr>
        <w:sym w:font="Symbol" w:char="F0A3"/>
      </w:r>
      <w:r w:rsidRPr="00F44929">
        <w:rPr>
          <w:color w:val="000000"/>
        </w:rPr>
        <w:t xml:space="preserve">3%). Berekende regressiemodellering van de predictieve waarde van genotype (aangepast voor baseline plasma </w:t>
      </w:r>
      <w:r w:rsidR="003579E7">
        <w:rPr>
          <w:color w:val="000000"/>
        </w:rPr>
        <w:t>hiv</w:t>
      </w:r>
      <w:r w:rsidRPr="00F44929">
        <w:rPr>
          <w:color w:val="000000"/>
        </w:rPr>
        <w:t>-1RNA [vRNA], CD4+ cellenaantal, hoeveelheid en duur van voorgaande antiretrovirale therapieën) liet zien dat de aanwezigheid van 3 of meer NRTI resistentie-geassocieerde mutaties samenging met een verminderde respons in week 4 (p=0,015) of 4 of meer mutaties in mediaan week 24 (p</w:t>
      </w:r>
      <w:r w:rsidRPr="00F44929">
        <w:rPr>
          <w:color w:val="000000"/>
          <w:szCs w:val="22"/>
        </w:rPr>
        <w:sym w:font="Symbol" w:char="F0A3"/>
      </w:r>
      <w:r w:rsidRPr="00F44929">
        <w:rPr>
          <w:color w:val="000000"/>
        </w:rPr>
        <w:t>0,012). Bovendien veroorzaakt aminozuurinsertie op positie 69 of de Q151M mutatie, die normaal</w:t>
      </w:r>
      <w:r w:rsidR="00490322">
        <w:rPr>
          <w:color w:val="000000"/>
        </w:rPr>
        <w:t xml:space="preserve"> </w:t>
      </w:r>
      <w:r w:rsidRPr="00F44929">
        <w:rPr>
          <w:color w:val="000000"/>
        </w:rPr>
        <w:t xml:space="preserve">gesproken voorkomt bij A62V, V75I, F77L en F116Y, een hoog resistentieniveau voor abacavir. </w:t>
      </w:r>
    </w:p>
    <w:p w14:paraId="78B4B876" w14:textId="77777777" w:rsidR="00525A0C" w:rsidRPr="00F44929" w:rsidRDefault="00525A0C"/>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975"/>
        <w:gridCol w:w="2426"/>
      </w:tblGrid>
      <w:tr w:rsidR="00525A0C" w:rsidRPr="00F44929" w14:paraId="7EBB0E72" w14:textId="77777777" w:rsidTr="00314061">
        <w:trPr>
          <w:cantSplit/>
          <w:jc w:val="center"/>
        </w:trPr>
        <w:tc>
          <w:tcPr>
            <w:tcW w:w="2241" w:type="dxa"/>
            <w:vMerge w:val="restart"/>
            <w:vAlign w:val="center"/>
          </w:tcPr>
          <w:p w14:paraId="4815832C"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Reverse transcriptase mutatie op uitgangsniveau</w:t>
            </w:r>
          </w:p>
        </w:tc>
        <w:tc>
          <w:tcPr>
            <w:tcW w:w="4881" w:type="dxa"/>
            <w:gridSpan w:val="3"/>
            <w:vAlign w:val="center"/>
          </w:tcPr>
          <w:p w14:paraId="7C561602"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Week 4</w:t>
            </w:r>
          </w:p>
          <w:p w14:paraId="0D974191"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(n = 166)</w:t>
            </w:r>
          </w:p>
        </w:tc>
      </w:tr>
      <w:tr w:rsidR="00525A0C" w:rsidRPr="00F44929" w14:paraId="0069CC25" w14:textId="77777777" w:rsidTr="00314061">
        <w:trPr>
          <w:cantSplit/>
          <w:jc w:val="center"/>
        </w:trPr>
        <w:tc>
          <w:tcPr>
            <w:tcW w:w="2241" w:type="dxa"/>
            <w:vMerge/>
            <w:vAlign w:val="center"/>
          </w:tcPr>
          <w:p w14:paraId="69262326" w14:textId="77777777" w:rsidR="00525A0C" w:rsidRPr="00F44929" w:rsidRDefault="00525A0C">
            <w:pPr>
              <w:pStyle w:val="tabletextNS"/>
              <w:keepNext/>
              <w:keepLines/>
              <w:jc w:val="center"/>
              <w:rPr>
                <w:rFonts w:ascii="Times New Roman" w:hAnsi="Times New Roman"/>
                <w:b/>
                <w:bCs/>
                <w:sz w:val="22"/>
                <w:szCs w:val="22"/>
                <w:lang w:val="nl-NL"/>
              </w:rPr>
            </w:pPr>
          </w:p>
        </w:tc>
        <w:tc>
          <w:tcPr>
            <w:tcW w:w="480" w:type="dxa"/>
            <w:vAlign w:val="center"/>
          </w:tcPr>
          <w:p w14:paraId="771F4CD5"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n</w:t>
            </w:r>
          </w:p>
        </w:tc>
        <w:tc>
          <w:tcPr>
            <w:tcW w:w="1975" w:type="dxa"/>
            <w:vAlign w:val="center"/>
          </w:tcPr>
          <w:p w14:paraId="06D37407" w14:textId="4C304DCF"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Mediane verandering vRNA (log</w:t>
            </w:r>
            <w:r w:rsidRPr="00F44929">
              <w:rPr>
                <w:rFonts w:ascii="Times New Roman" w:hAnsi="Times New Roman"/>
                <w:b/>
                <w:bCs/>
                <w:sz w:val="22"/>
                <w:szCs w:val="22"/>
                <w:vertAlign w:val="subscript"/>
                <w:lang w:val="nl-NL"/>
              </w:rPr>
              <w:t>10</w:t>
            </w:r>
            <w:ins w:id="279" w:author="Author">
              <w:r w:rsidR="00E10010">
                <w:rPr>
                  <w:rFonts w:ascii="Times New Roman" w:hAnsi="Times New Roman"/>
                  <w:b/>
                  <w:bCs/>
                  <w:sz w:val="22"/>
                  <w:szCs w:val="22"/>
                  <w:lang w:val="nl-NL"/>
                </w:rPr>
                <w:t> </w:t>
              </w:r>
            </w:ins>
            <w:del w:id="280" w:author="Author">
              <w:r w:rsidRPr="00F44929" w:rsidDel="00E10010">
                <w:rPr>
                  <w:rFonts w:ascii="Times New Roman" w:hAnsi="Times New Roman"/>
                  <w:b/>
                  <w:bCs/>
                  <w:sz w:val="22"/>
                  <w:szCs w:val="22"/>
                  <w:lang w:val="nl-NL"/>
                </w:rPr>
                <w:delText xml:space="preserve"> </w:delText>
              </w:r>
            </w:del>
            <w:r w:rsidRPr="00F44929">
              <w:rPr>
                <w:rFonts w:ascii="Times New Roman" w:hAnsi="Times New Roman"/>
                <w:b/>
                <w:bCs/>
                <w:sz w:val="22"/>
                <w:szCs w:val="22"/>
                <w:lang w:val="nl-NL"/>
              </w:rPr>
              <w:t>c/ml)</w:t>
            </w:r>
          </w:p>
        </w:tc>
        <w:tc>
          <w:tcPr>
            <w:tcW w:w="2426" w:type="dxa"/>
            <w:vAlign w:val="center"/>
          </w:tcPr>
          <w:p w14:paraId="7916F2B4" w14:textId="7EE1545F"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Percentage met &lt;</w:t>
            </w:r>
            <w:r w:rsidR="005A6CF5">
              <w:rPr>
                <w:rFonts w:ascii="Times New Roman" w:hAnsi="Times New Roman"/>
                <w:b/>
                <w:bCs/>
                <w:sz w:val="22"/>
                <w:szCs w:val="22"/>
                <w:lang w:val="nl-NL"/>
              </w:rPr>
              <w:t> </w:t>
            </w:r>
            <w:r w:rsidRPr="00F44929">
              <w:rPr>
                <w:rFonts w:ascii="Times New Roman" w:hAnsi="Times New Roman"/>
                <w:b/>
                <w:bCs/>
                <w:sz w:val="22"/>
                <w:szCs w:val="22"/>
                <w:lang w:val="nl-NL"/>
              </w:rPr>
              <w:t>400 kopieën/ml vRNA</w:t>
            </w:r>
          </w:p>
        </w:tc>
      </w:tr>
      <w:tr w:rsidR="00525A0C" w:rsidRPr="00F44929" w14:paraId="08E094C2" w14:textId="77777777" w:rsidTr="00314061">
        <w:trPr>
          <w:jc w:val="center"/>
        </w:trPr>
        <w:tc>
          <w:tcPr>
            <w:tcW w:w="2241" w:type="dxa"/>
            <w:vAlign w:val="center"/>
          </w:tcPr>
          <w:p w14:paraId="75C95884"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Geen</w:t>
            </w:r>
          </w:p>
        </w:tc>
        <w:tc>
          <w:tcPr>
            <w:tcW w:w="480" w:type="dxa"/>
            <w:vAlign w:val="center"/>
          </w:tcPr>
          <w:p w14:paraId="4855BF2F"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15</w:t>
            </w:r>
          </w:p>
        </w:tc>
        <w:tc>
          <w:tcPr>
            <w:tcW w:w="1975" w:type="dxa"/>
            <w:vAlign w:val="center"/>
          </w:tcPr>
          <w:p w14:paraId="1C944046"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-0,96</w:t>
            </w:r>
          </w:p>
        </w:tc>
        <w:tc>
          <w:tcPr>
            <w:tcW w:w="2426" w:type="dxa"/>
            <w:vAlign w:val="center"/>
          </w:tcPr>
          <w:p w14:paraId="7E727ADE"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40%</w:t>
            </w:r>
          </w:p>
        </w:tc>
      </w:tr>
      <w:tr w:rsidR="00525A0C" w:rsidRPr="00F44929" w14:paraId="01AD3AD1" w14:textId="77777777" w:rsidTr="00314061">
        <w:trPr>
          <w:jc w:val="center"/>
        </w:trPr>
        <w:tc>
          <w:tcPr>
            <w:tcW w:w="2241" w:type="dxa"/>
            <w:vAlign w:val="center"/>
          </w:tcPr>
          <w:p w14:paraId="2AB77E91"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 xml:space="preserve">Alleen M184V </w:t>
            </w:r>
          </w:p>
        </w:tc>
        <w:tc>
          <w:tcPr>
            <w:tcW w:w="480" w:type="dxa"/>
            <w:vAlign w:val="center"/>
          </w:tcPr>
          <w:p w14:paraId="5C7F3AF8"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75</w:t>
            </w:r>
          </w:p>
        </w:tc>
        <w:tc>
          <w:tcPr>
            <w:tcW w:w="1975" w:type="dxa"/>
            <w:vAlign w:val="center"/>
          </w:tcPr>
          <w:p w14:paraId="18062213"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-0,74</w:t>
            </w:r>
          </w:p>
        </w:tc>
        <w:tc>
          <w:tcPr>
            <w:tcW w:w="2426" w:type="dxa"/>
            <w:vAlign w:val="center"/>
          </w:tcPr>
          <w:p w14:paraId="3E55EE8C"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64%</w:t>
            </w:r>
          </w:p>
        </w:tc>
      </w:tr>
      <w:tr w:rsidR="00525A0C" w:rsidRPr="00F44929" w14:paraId="301404EF" w14:textId="77777777" w:rsidTr="00314061">
        <w:trPr>
          <w:jc w:val="center"/>
        </w:trPr>
        <w:tc>
          <w:tcPr>
            <w:tcW w:w="2241" w:type="dxa"/>
            <w:vAlign w:val="center"/>
          </w:tcPr>
          <w:p w14:paraId="6DB6221D"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Een NRTI</w:t>
            </w:r>
            <w:r w:rsidR="002F6A89">
              <w:rPr>
                <w:rFonts w:ascii="Times New Roman" w:hAnsi="Times New Roman"/>
                <w:b/>
                <w:bCs/>
                <w:sz w:val="22"/>
                <w:szCs w:val="22"/>
                <w:lang w:val="nl-NL"/>
              </w:rPr>
              <w:t>-</w:t>
            </w:r>
            <w:r w:rsidRPr="00F44929">
              <w:rPr>
                <w:rFonts w:ascii="Times New Roman" w:hAnsi="Times New Roman"/>
                <w:b/>
                <w:bCs/>
                <w:sz w:val="22"/>
                <w:szCs w:val="22"/>
                <w:lang w:val="nl-NL"/>
              </w:rPr>
              <w:t>mutatie</w:t>
            </w:r>
          </w:p>
        </w:tc>
        <w:tc>
          <w:tcPr>
            <w:tcW w:w="480" w:type="dxa"/>
            <w:vAlign w:val="center"/>
          </w:tcPr>
          <w:p w14:paraId="7F47A998"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82</w:t>
            </w:r>
          </w:p>
        </w:tc>
        <w:tc>
          <w:tcPr>
            <w:tcW w:w="1975" w:type="dxa"/>
            <w:vAlign w:val="center"/>
          </w:tcPr>
          <w:p w14:paraId="7B42351C"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-0,72</w:t>
            </w:r>
          </w:p>
        </w:tc>
        <w:tc>
          <w:tcPr>
            <w:tcW w:w="2426" w:type="dxa"/>
            <w:vAlign w:val="center"/>
          </w:tcPr>
          <w:p w14:paraId="35FC6DFB"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65%</w:t>
            </w:r>
          </w:p>
        </w:tc>
      </w:tr>
      <w:tr w:rsidR="00525A0C" w:rsidRPr="00F44929" w14:paraId="2AA88468" w14:textId="77777777" w:rsidTr="00314061">
        <w:trPr>
          <w:jc w:val="center"/>
        </w:trPr>
        <w:tc>
          <w:tcPr>
            <w:tcW w:w="2241" w:type="dxa"/>
            <w:vAlign w:val="center"/>
          </w:tcPr>
          <w:p w14:paraId="0B0E1AFF"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 xml:space="preserve">Twee NRTI-geassocieerde mutaties </w:t>
            </w:r>
          </w:p>
        </w:tc>
        <w:tc>
          <w:tcPr>
            <w:tcW w:w="480" w:type="dxa"/>
            <w:vAlign w:val="center"/>
          </w:tcPr>
          <w:p w14:paraId="372E57C4"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22</w:t>
            </w:r>
          </w:p>
        </w:tc>
        <w:tc>
          <w:tcPr>
            <w:tcW w:w="1975" w:type="dxa"/>
            <w:vAlign w:val="center"/>
          </w:tcPr>
          <w:p w14:paraId="07E9DDB6"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-0,82</w:t>
            </w:r>
          </w:p>
        </w:tc>
        <w:tc>
          <w:tcPr>
            <w:tcW w:w="2426" w:type="dxa"/>
            <w:vAlign w:val="center"/>
          </w:tcPr>
          <w:p w14:paraId="31EB4AFC"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32%</w:t>
            </w:r>
          </w:p>
        </w:tc>
      </w:tr>
      <w:tr w:rsidR="00525A0C" w:rsidRPr="00F44929" w14:paraId="43F41A63" w14:textId="77777777" w:rsidTr="00314061">
        <w:trPr>
          <w:jc w:val="center"/>
        </w:trPr>
        <w:tc>
          <w:tcPr>
            <w:tcW w:w="2241" w:type="dxa"/>
            <w:vAlign w:val="center"/>
          </w:tcPr>
          <w:p w14:paraId="1DEC61F9"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Drie NRTI-geassocieerde mutaties</w:t>
            </w:r>
          </w:p>
        </w:tc>
        <w:tc>
          <w:tcPr>
            <w:tcW w:w="480" w:type="dxa"/>
            <w:vAlign w:val="center"/>
          </w:tcPr>
          <w:p w14:paraId="10775F48"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19</w:t>
            </w:r>
          </w:p>
        </w:tc>
        <w:tc>
          <w:tcPr>
            <w:tcW w:w="1975" w:type="dxa"/>
            <w:vAlign w:val="center"/>
          </w:tcPr>
          <w:p w14:paraId="4E8F0E1E"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-0,30</w:t>
            </w:r>
          </w:p>
        </w:tc>
        <w:tc>
          <w:tcPr>
            <w:tcW w:w="2426" w:type="dxa"/>
            <w:vAlign w:val="center"/>
          </w:tcPr>
          <w:p w14:paraId="611D813E"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5%</w:t>
            </w:r>
          </w:p>
        </w:tc>
      </w:tr>
      <w:tr w:rsidR="00525A0C" w:rsidRPr="00F44929" w14:paraId="76E2CEDA" w14:textId="77777777" w:rsidTr="00314061">
        <w:trPr>
          <w:jc w:val="center"/>
        </w:trPr>
        <w:tc>
          <w:tcPr>
            <w:tcW w:w="2241" w:type="dxa"/>
            <w:vAlign w:val="center"/>
          </w:tcPr>
          <w:p w14:paraId="06A53344" w14:textId="77777777" w:rsidR="00525A0C" w:rsidRPr="00F44929" w:rsidRDefault="00525A0C">
            <w:pPr>
              <w:pStyle w:val="tabletextNS"/>
              <w:keepNext/>
              <w:keepLines/>
              <w:jc w:val="center"/>
              <w:rPr>
                <w:rFonts w:ascii="Times New Roman" w:hAnsi="Times New Roman"/>
                <w:b/>
                <w:bCs/>
                <w:sz w:val="22"/>
                <w:szCs w:val="22"/>
                <w:lang w:val="nl-NL"/>
              </w:rPr>
            </w:pPr>
            <w:r w:rsidRPr="00F44929">
              <w:rPr>
                <w:rFonts w:ascii="Times New Roman" w:hAnsi="Times New Roman"/>
                <w:b/>
                <w:bCs/>
                <w:sz w:val="22"/>
                <w:szCs w:val="22"/>
                <w:lang w:val="nl-NL"/>
              </w:rPr>
              <w:t>Vier of meer NRTI-geassocieerde mutaties</w:t>
            </w:r>
          </w:p>
        </w:tc>
        <w:tc>
          <w:tcPr>
            <w:tcW w:w="480" w:type="dxa"/>
            <w:vAlign w:val="center"/>
          </w:tcPr>
          <w:p w14:paraId="0AAC6F61"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28</w:t>
            </w:r>
          </w:p>
        </w:tc>
        <w:tc>
          <w:tcPr>
            <w:tcW w:w="1975" w:type="dxa"/>
            <w:vAlign w:val="center"/>
          </w:tcPr>
          <w:p w14:paraId="14398E25"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-0,07</w:t>
            </w:r>
          </w:p>
        </w:tc>
        <w:tc>
          <w:tcPr>
            <w:tcW w:w="2426" w:type="dxa"/>
            <w:vAlign w:val="center"/>
          </w:tcPr>
          <w:p w14:paraId="7F0ED3DD" w14:textId="77777777" w:rsidR="00525A0C" w:rsidRPr="00F44929" w:rsidRDefault="00525A0C">
            <w:pPr>
              <w:pStyle w:val="tabletextNS"/>
              <w:keepNext/>
              <w:keepLines/>
              <w:jc w:val="center"/>
              <w:rPr>
                <w:rFonts w:ascii="Times New Roman" w:hAnsi="Times New Roman"/>
                <w:sz w:val="22"/>
                <w:szCs w:val="22"/>
                <w:lang w:val="nl-NL"/>
              </w:rPr>
            </w:pPr>
            <w:r w:rsidRPr="00F44929">
              <w:rPr>
                <w:rFonts w:ascii="Times New Roman" w:hAnsi="Times New Roman"/>
                <w:sz w:val="22"/>
                <w:szCs w:val="22"/>
                <w:lang w:val="nl-NL"/>
              </w:rPr>
              <w:t>11%</w:t>
            </w:r>
          </w:p>
        </w:tc>
      </w:tr>
    </w:tbl>
    <w:p w14:paraId="76266DEA" w14:textId="77777777" w:rsidR="00525A0C" w:rsidRPr="00F44929" w:rsidRDefault="00525A0C"/>
    <w:p w14:paraId="3B53996D" w14:textId="77777777" w:rsidR="00525A0C" w:rsidRPr="00F44929" w:rsidRDefault="00525A0C">
      <w:pPr>
        <w:rPr>
          <w:color w:val="000000"/>
        </w:rPr>
      </w:pPr>
      <w:r w:rsidRPr="00F44929">
        <w:rPr>
          <w:i/>
          <w:color w:val="000000"/>
        </w:rPr>
        <w:t>Fenotypische resistentie en kruisresistentie:</w:t>
      </w:r>
      <w:r w:rsidRPr="00F44929">
        <w:rPr>
          <w:color w:val="000000"/>
        </w:rPr>
        <w:t xml:space="preserve"> </w:t>
      </w:r>
      <w:r>
        <w:rPr>
          <w:color w:val="000000"/>
        </w:rPr>
        <w:t>f</w:t>
      </w:r>
      <w:r w:rsidRPr="00F44929">
        <w:rPr>
          <w:color w:val="000000"/>
        </w:rPr>
        <w:t xml:space="preserve">enotypische resistentie tegen abacavir vereist M184V met ten minste één andere abacavir-selectieve mutatie, of M184V met meerdere TAM’s. Fenotypische kruisresistentie tegen andere </w:t>
      </w:r>
      <w:r w:rsidRPr="00F44929">
        <w:t xml:space="preserve">NRTI’s met alleen de M184V of de M184I mutatie is beperkt. Zidovudine, didanosine, stavudine en tenofovir behouden hun antiretrovirale activiteit tegen dergelijke </w:t>
      </w:r>
      <w:r w:rsidR="003579E7">
        <w:t>hiv</w:t>
      </w:r>
      <w:r w:rsidRPr="00F44929">
        <w:t>-1</w:t>
      </w:r>
      <w:r w:rsidR="00490322">
        <w:t>-</w:t>
      </w:r>
      <w:r w:rsidRPr="00F44929">
        <w:t xml:space="preserve">varianten. Echter, de aanwezigheid van </w:t>
      </w:r>
      <w:r w:rsidRPr="00F44929">
        <w:rPr>
          <w:color w:val="000000"/>
        </w:rPr>
        <w:t>M184V met K65R bewerkstelligt wel kruisresistentie tussen abacavir, tenofovir, didanosine en lamivudine, en de aanwezigheid van M184V met L74V bewerkstelligt kruisresistentie tussen abacavir, didanosine en lamivudine. De aanwezigheid van M184V met Y115F bewerkstelligt kruisresistentie tussen abacavir en lamivudine. Passend gebruik van abacavir kan worden aangewend met behulp van actuele aangeraden resistentie algoritmen.</w:t>
      </w:r>
    </w:p>
    <w:p w14:paraId="1131C856" w14:textId="77777777" w:rsidR="00525A0C" w:rsidRPr="00F44929" w:rsidRDefault="00525A0C"/>
    <w:p w14:paraId="3DDF47A3" w14:textId="77777777" w:rsidR="00525A0C" w:rsidRPr="00F44929" w:rsidRDefault="00525A0C">
      <w:r w:rsidRPr="00F44929">
        <w:t xml:space="preserve">Kruisresistentie tussen abacavir en antiretrovirale middelen uit een andere groep (bijv. PI’s of NNRTI’s) is onwaarschijnlijk. </w:t>
      </w:r>
    </w:p>
    <w:p w14:paraId="39CBFB20" w14:textId="77777777" w:rsidR="00525A0C" w:rsidRPr="00F44929" w:rsidRDefault="00525A0C"/>
    <w:p w14:paraId="616DDC54" w14:textId="77777777" w:rsidR="00525A0C" w:rsidRPr="00BE1C8A" w:rsidRDefault="00525A0C">
      <w:pPr>
        <w:rPr>
          <w:u w:val="single"/>
        </w:rPr>
      </w:pPr>
      <w:r w:rsidRPr="00BE1C8A">
        <w:rPr>
          <w:u w:val="single"/>
        </w:rPr>
        <w:t xml:space="preserve">Klinische </w:t>
      </w:r>
      <w:r w:rsidR="009E1392" w:rsidRPr="00BE1C8A">
        <w:rPr>
          <w:u w:val="single"/>
        </w:rPr>
        <w:t>werkzaamheid en veiligheid</w:t>
      </w:r>
    </w:p>
    <w:p w14:paraId="4EAA7D53" w14:textId="77777777" w:rsidR="00525A0C" w:rsidRPr="00F44929" w:rsidRDefault="00525A0C"/>
    <w:p w14:paraId="7D96A7D3" w14:textId="75C14FCE" w:rsidR="00525A0C" w:rsidRPr="00F44929" w:rsidRDefault="00525A0C">
      <w:pPr>
        <w:rPr>
          <w:b/>
        </w:rPr>
      </w:pPr>
      <w:r w:rsidRPr="00F44929">
        <w:t>Het bewijs voor de meerwaarde van Ziagen is voornamelijk gebaseerd op de resultaten van studies, uitgevoerd bij volwassen patiënten die niet eerder met anti-retrovirale middelen zijn behandeld met een doseringsschema van tweemaal daags 300</w:t>
      </w:r>
      <w:ins w:id="281" w:author="Author">
        <w:r w:rsidR="00BC490C">
          <w:t> </w:t>
        </w:r>
      </w:ins>
      <w:del w:id="282" w:author="Author">
        <w:r w:rsidRPr="00F44929" w:rsidDel="00BC490C">
          <w:delText xml:space="preserve"> </w:delText>
        </w:r>
      </w:del>
      <w:r w:rsidRPr="00F44929">
        <w:t>mg Ziagen in combinatie met zidovudine en lamivudine.</w:t>
      </w:r>
    </w:p>
    <w:p w14:paraId="17B13F38" w14:textId="77777777" w:rsidR="00824CD6" w:rsidRDefault="00824CD6">
      <w:pPr>
        <w:rPr>
          <w:i/>
        </w:rPr>
      </w:pPr>
    </w:p>
    <w:p w14:paraId="05D2FAAC" w14:textId="3AAF3C30" w:rsidR="00525A0C" w:rsidRPr="00F44929" w:rsidRDefault="00525A0C">
      <w:pPr>
        <w:rPr>
          <w:i/>
        </w:rPr>
      </w:pPr>
      <w:r w:rsidRPr="00F44929">
        <w:rPr>
          <w:i/>
        </w:rPr>
        <w:t>Tweemaal daagse toediening (300</w:t>
      </w:r>
      <w:ins w:id="283" w:author="Author">
        <w:r w:rsidR="00BC490C">
          <w:rPr>
            <w:i/>
          </w:rPr>
          <w:t> </w:t>
        </w:r>
      </w:ins>
      <w:del w:id="284" w:author="Author">
        <w:r w:rsidRPr="00F44929" w:rsidDel="00BC490C">
          <w:rPr>
            <w:i/>
          </w:rPr>
          <w:delText xml:space="preserve"> </w:delText>
        </w:r>
      </w:del>
      <w:r w:rsidRPr="00F44929">
        <w:rPr>
          <w:i/>
        </w:rPr>
        <w:t>mg</w:t>
      </w:r>
      <w:r w:rsidR="00CD22A6">
        <w:rPr>
          <w:i/>
        </w:rPr>
        <w:t>)</w:t>
      </w:r>
    </w:p>
    <w:p w14:paraId="09E75C39" w14:textId="77777777" w:rsidR="00525A0C" w:rsidRPr="00F44929" w:rsidRDefault="00525A0C"/>
    <w:p w14:paraId="0BC9B1FB" w14:textId="77777777" w:rsidR="006A24D4" w:rsidRDefault="00525A0C">
      <w:pPr>
        <w:numPr>
          <w:ilvl w:val="0"/>
          <w:numId w:val="29"/>
        </w:numPr>
        <w:tabs>
          <w:tab w:val="clear" w:pos="360"/>
          <w:tab w:val="num" w:pos="567"/>
        </w:tabs>
        <w:ind w:left="567" w:hanging="567"/>
      </w:pPr>
      <w:r w:rsidRPr="00F44929">
        <w:rPr>
          <w:i/>
        </w:rPr>
        <w:t>Therapienaïeve volwassenen</w:t>
      </w:r>
    </w:p>
    <w:p w14:paraId="53BD914C" w14:textId="77777777" w:rsidR="00525A0C" w:rsidRPr="00F44929" w:rsidRDefault="00525A0C"/>
    <w:p w14:paraId="2A7BE368" w14:textId="0CA2E3CC" w:rsidR="00525A0C" w:rsidRPr="00F44929" w:rsidRDefault="00525A0C">
      <w:r w:rsidRPr="00F44929">
        <w:t>Van de volwassenen die werden behandeld met abacavir in combinatie met lamivudine en zidovudine had ongeveer 70% na een niet detecteerbare viral load (&lt;</w:t>
      </w:r>
      <w:r w:rsidR="005A6CF5">
        <w:t> </w:t>
      </w:r>
      <w:r w:rsidRPr="00F44929">
        <w:t>400</w:t>
      </w:r>
      <w:ins w:id="285" w:author="Author">
        <w:r w:rsidR="0081443C">
          <w:t> </w:t>
        </w:r>
      </w:ins>
      <w:del w:id="286" w:author="Author">
        <w:r w:rsidRPr="00F44929" w:rsidDel="0081443C">
          <w:delText xml:space="preserve"> </w:delText>
        </w:r>
      </w:del>
      <w:r w:rsidRPr="00F44929">
        <w:t xml:space="preserve">kopieën/ml) met een overeenkomstige stijging in CD4-cellen ("intention-to-treat" analyse na 48 weken). </w:t>
      </w:r>
    </w:p>
    <w:p w14:paraId="6DCFDB9A" w14:textId="77777777" w:rsidR="00525A0C" w:rsidRPr="00F44929" w:rsidRDefault="00525A0C"/>
    <w:p w14:paraId="5A28A671" w14:textId="24CDE000" w:rsidR="00525A0C" w:rsidRPr="00F44929" w:rsidRDefault="00525A0C">
      <w:r w:rsidRPr="00F44929">
        <w:t>Eén gerandomiseerde, dubbelblinde, placebogecontroleerde klinische studie bij volwassenen heeft de combinatie van abacavir, lamivudine en zidovudine vergeleken met de combinatie indinavir, lamivudine en zidovudine. Vanwege het hoge percentage vroegtijdige beëindiging (42% van de patiënten stopte met de gerandomiseerde behandeling na 48 weken), kan geen definitieve conclusie getrokken worden over de equivalentie van de behandelregimes na 48 weken. Hoewel een gelijkwaardig antiviraal effect werd gezien tussen abacavir en indinavir bevattende regimes in termen van deel van patiënten met niet-detecteerbare viral load (≤400</w:t>
      </w:r>
      <w:ins w:id="287" w:author="Author">
        <w:r w:rsidR="0081443C">
          <w:t> </w:t>
        </w:r>
      </w:ins>
      <w:del w:id="288" w:author="Author">
        <w:r w:rsidRPr="00F44929" w:rsidDel="0081443C">
          <w:delText xml:space="preserve"> </w:delText>
        </w:r>
      </w:del>
      <w:r w:rsidRPr="00F44929">
        <w:t>kopieën/ml; intention-to-treat analyse (ITT), 47% versus 49%; as-treated analyse (AT), 86% versus 94% voor respectievelijk abacavir</w:t>
      </w:r>
      <w:r w:rsidR="002F6A89">
        <w:t>-</w:t>
      </w:r>
      <w:r w:rsidRPr="00F44929">
        <w:t xml:space="preserve"> en indinavir</w:t>
      </w:r>
      <w:r w:rsidR="002F6A89">
        <w:t>-</w:t>
      </w:r>
      <w:r w:rsidRPr="00F44929">
        <w:t>combinaties), zijn de resultaten gunstiger voor de indinavir</w:t>
      </w:r>
      <w:r>
        <w:t>-</w:t>
      </w:r>
      <w:r w:rsidRPr="00F44929">
        <w:t>combinatie, voornamelijk voor patiënten met een hoge viral load (&gt;</w:t>
      </w:r>
      <w:r w:rsidR="002C297D">
        <w:t> </w:t>
      </w:r>
      <w:r w:rsidRPr="00F44929">
        <w:t>100.000</w:t>
      </w:r>
      <w:ins w:id="289" w:author="Author">
        <w:r w:rsidR="0081443C">
          <w:t> </w:t>
        </w:r>
      </w:ins>
      <w:del w:id="290" w:author="Author">
        <w:r w:rsidRPr="00F44929" w:rsidDel="0081443C">
          <w:delText xml:space="preserve"> </w:delText>
        </w:r>
      </w:del>
      <w:r w:rsidRPr="00F44929">
        <w:t>kopieën/ml bij aanvang van de therapie; ITT, 46% versus 55%; AT, 84% versus 93% voor respectievelijk abacavir en indinavir).</w:t>
      </w:r>
    </w:p>
    <w:p w14:paraId="648634DC" w14:textId="77777777" w:rsidR="00525A0C" w:rsidRPr="00F44929" w:rsidRDefault="00525A0C"/>
    <w:p w14:paraId="0BA6C6C6" w14:textId="5BCB9F54" w:rsidR="00BB2BB5" w:rsidRDefault="00525A0C">
      <w:pPr>
        <w:pStyle w:val="Text2"/>
        <w:ind w:left="0"/>
      </w:pPr>
      <w:r w:rsidRPr="00F44929">
        <w:t>In een multicenter, dubbelblind</w:t>
      </w:r>
      <w:r>
        <w:t>e</w:t>
      </w:r>
      <w:r w:rsidRPr="00F44929">
        <w:t xml:space="preserve">, gecontroleerde studie (CNA30024) werden 654 </w:t>
      </w:r>
      <w:r w:rsidR="003579E7">
        <w:t>hiv</w:t>
      </w:r>
      <w:r w:rsidRPr="00F44929">
        <w:t>-geïnfecteerde, niet eerder met antiretrovirale middelen behandelde patiënten gerandomiseerd om ofwel tweemaal daags 300</w:t>
      </w:r>
      <w:ins w:id="291" w:author="Author">
        <w:r w:rsidR="00BC490C">
          <w:t> </w:t>
        </w:r>
      </w:ins>
      <w:del w:id="292" w:author="Author">
        <w:r w:rsidRPr="00F44929" w:rsidDel="00BC490C">
          <w:delText xml:space="preserve"> </w:delText>
        </w:r>
      </w:del>
      <w:r w:rsidRPr="00F44929">
        <w:t>mg abacavir, ofwel tweemaal daags 300</w:t>
      </w:r>
      <w:ins w:id="293" w:author="Author">
        <w:r w:rsidR="00834681">
          <w:t> </w:t>
        </w:r>
      </w:ins>
      <w:del w:id="294" w:author="Author">
        <w:r w:rsidRPr="00F44929" w:rsidDel="00834681">
          <w:delText xml:space="preserve"> </w:delText>
        </w:r>
      </w:del>
      <w:r w:rsidRPr="00F44929">
        <w:t>mg zidovudine te krijgen, beide in combinatie met tweemaal daags 150</w:t>
      </w:r>
      <w:ins w:id="295" w:author="Author">
        <w:r w:rsidR="00BC490C">
          <w:t> </w:t>
        </w:r>
      </w:ins>
      <w:del w:id="296" w:author="Author">
        <w:r w:rsidRPr="00F44929" w:rsidDel="00BC490C">
          <w:delText xml:space="preserve"> </w:delText>
        </w:r>
      </w:del>
      <w:r w:rsidRPr="00F44929">
        <w:t>mg lamivudine en eenmaal daags 600</w:t>
      </w:r>
      <w:ins w:id="297" w:author="Author">
        <w:r w:rsidR="00834681">
          <w:t> </w:t>
        </w:r>
      </w:ins>
      <w:del w:id="298" w:author="Author">
        <w:r w:rsidRPr="00F44929" w:rsidDel="00834681">
          <w:delText xml:space="preserve"> </w:delText>
        </w:r>
      </w:del>
      <w:r w:rsidRPr="00F44929">
        <w:t xml:space="preserve">mg efavirenz. De duur van de dubbelblinde behandeling was minimaal 48 weken. In de ‘intention-to-treat’ populatie (ITT) bereikten 70% van de patiënten in de abacavir groep, in vergelijking met 69% van de patiënten in de zidovudinegroep, een virologische response van </w:t>
      </w:r>
      <w:r w:rsidRPr="00F44929">
        <w:rPr>
          <w:szCs w:val="22"/>
        </w:rPr>
        <w:sym w:font="Symbol" w:char="F0A3"/>
      </w:r>
      <w:r w:rsidRPr="00F44929">
        <w:t xml:space="preserve"> 50 plasma </w:t>
      </w:r>
      <w:r w:rsidR="003579E7">
        <w:t>hiv</w:t>
      </w:r>
      <w:r w:rsidRPr="00F44929">
        <w:t>-1 RNA kopieën/ml in week 48 (puntschatting van het behandelingsverschil: 0,8; 95% BI -6,3, 7,9). In de analyse ‘as-treated’ (AT) was het verschil tussen beide armen meer uitgesproken (88% van de patiënten in de abacavirgroep tegen 95% van de patiënten in de zidovudinegroep (puntschatting van het behandelingsverschil: -6,8; 95% BI -11,8,</w:t>
      </w:r>
    </w:p>
    <w:p w14:paraId="18244E28" w14:textId="77777777" w:rsidR="00525A0C" w:rsidRPr="00F44929" w:rsidRDefault="00525A0C">
      <w:pPr>
        <w:pStyle w:val="Text2"/>
        <w:ind w:left="0"/>
      </w:pPr>
      <w:r w:rsidRPr="00F44929">
        <w:t xml:space="preserve"> -1,7). Echter, beide analyses waren vergelijkbaar met een conclusie van non-inferioriteit tussen de beide behandelingsarmen.</w:t>
      </w:r>
    </w:p>
    <w:p w14:paraId="43D71F29" w14:textId="77777777" w:rsidR="00525A0C" w:rsidRPr="00F44929" w:rsidRDefault="00525A0C"/>
    <w:p w14:paraId="2ED33E70" w14:textId="77777777" w:rsidR="00525A0C" w:rsidRPr="00F44929" w:rsidRDefault="00525A0C">
      <w:r w:rsidRPr="00F44929">
        <w:t>ACTG5095 was een gerandomiseerde (1:1:1), dubbelblinde, placebogecontroleerde studie die bij 1</w:t>
      </w:r>
      <w:r>
        <w:t>.</w:t>
      </w:r>
      <w:r w:rsidRPr="00F44929">
        <w:t xml:space="preserve">147 antiretroviraalnaïeve, </w:t>
      </w:r>
      <w:r w:rsidR="003579E7">
        <w:t>hiv</w:t>
      </w:r>
      <w:r w:rsidRPr="00F44929">
        <w:t xml:space="preserve">-1 geïnfecteerde volwassenen 3 regimes heeft vergeleken: </w:t>
      </w:r>
    </w:p>
    <w:p w14:paraId="790F20A8" w14:textId="6894C532" w:rsidR="00525A0C" w:rsidRDefault="005A6CF5">
      <w:r w:rsidRPr="00F44929">
        <w:t>Z</w:t>
      </w:r>
      <w:r w:rsidR="00525A0C" w:rsidRPr="00F44929">
        <w:t xml:space="preserve">idovudine (ZDV), lamivudine (3TC), abacavir (ABC), efavirenz (EFV) vs. ZDV/3TC/EFV vs. ZDV/3TC/ABC. Na een mediane follow-up periode van 32 weken werd aangetoond dat de triple therapie met de drie nucleosides </w:t>
      </w:r>
      <w:r w:rsidR="00525A0C" w:rsidRPr="00F44929">
        <w:rPr>
          <w:bCs/>
          <w:iCs/>
          <w:color w:val="000000"/>
        </w:rPr>
        <w:t xml:space="preserve">ZDV/3TC/ABC virologisch inferieur was aan de twee andere behandelgroepen ongeacht de basaalwaarde van de virale lading (&lt; of </w:t>
      </w:r>
      <w:r w:rsidR="002C297D" w:rsidRPr="00F44929">
        <w:rPr>
          <w:bCs/>
          <w:iCs/>
          <w:color w:val="000000"/>
        </w:rPr>
        <w:t>&gt;</w:t>
      </w:r>
      <w:r w:rsidR="002C297D">
        <w:rPr>
          <w:bCs/>
          <w:iCs/>
          <w:color w:val="000000"/>
        </w:rPr>
        <w:t> </w:t>
      </w:r>
      <w:r w:rsidR="00525A0C" w:rsidRPr="00F44929">
        <w:rPr>
          <w:bCs/>
          <w:iCs/>
          <w:color w:val="000000"/>
        </w:rPr>
        <w:t>100.000</w:t>
      </w:r>
      <w:ins w:id="299" w:author="Author">
        <w:r w:rsidR="0081443C">
          <w:rPr>
            <w:bCs/>
            <w:iCs/>
            <w:color w:val="000000"/>
          </w:rPr>
          <w:t> </w:t>
        </w:r>
      </w:ins>
      <w:del w:id="300" w:author="Author">
        <w:r w:rsidR="00525A0C" w:rsidRPr="00F44929" w:rsidDel="0081443C">
          <w:rPr>
            <w:bCs/>
            <w:iCs/>
            <w:color w:val="000000"/>
          </w:rPr>
          <w:delText xml:space="preserve"> </w:delText>
        </w:r>
      </w:del>
      <w:r w:rsidR="00525A0C" w:rsidRPr="00F44929">
        <w:rPr>
          <w:bCs/>
          <w:iCs/>
          <w:color w:val="000000"/>
        </w:rPr>
        <w:t>kopieën/ml) met een virologisch falen (</w:t>
      </w:r>
      <w:r w:rsidR="003579E7">
        <w:rPr>
          <w:bCs/>
          <w:iCs/>
          <w:color w:val="000000"/>
        </w:rPr>
        <w:t>hiv</w:t>
      </w:r>
      <w:r w:rsidR="00525A0C" w:rsidRPr="00F44929">
        <w:rPr>
          <w:bCs/>
          <w:iCs/>
          <w:color w:val="000000"/>
        </w:rPr>
        <w:t xml:space="preserve"> RNA </w:t>
      </w:r>
      <w:r w:rsidR="002C297D" w:rsidRPr="00F44929">
        <w:rPr>
          <w:bCs/>
          <w:iCs/>
          <w:color w:val="000000"/>
        </w:rPr>
        <w:t>&gt;</w:t>
      </w:r>
      <w:r w:rsidR="002C297D">
        <w:rPr>
          <w:bCs/>
          <w:iCs/>
          <w:color w:val="000000"/>
        </w:rPr>
        <w:t> </w:t>
      </w:r>
      <w:r w:rsidR="00525A0C" w:rsidRPr="00F44929">
        <w:rPr>
          <w:bCs/>
          <w:iCs/>
          <w:color w:val="000000"/>
        </w:rPr>
        <w:t>200</w:t>
      </w:r>
      <w:ins w:id="301" w:author="Author">
        <w:r w:rsidR="0081443C">
          <w:rPr>
            <w:bCs/>
            <w:iCs/>
            <w:color w:val="000000"/>
          </w:rPr>
          <w:t> </w:t>
        </w:r>
      </w:ins>
      <w:del w:id="302" w:author="Author">
        <w:r w:rsidR="00525A0C" w:rsidRPr="00F44929" w:rsidDel="0081443C">
          <w:rPr>
            <w:bCs/>
            <w:iCs/>
            <w:color w:val="000000"/>
          </w:rPr>
          <w:delText xml:space="preserve"> </w:delText>
        </w:r>
      </w:del>
      <w:r w:rsidR="00525A0C" w:rsidRPr="00F44929">
        <w:rPr>
          <w:bCs/>
          <w:iCs/>
          <w:color w:val="000000"/>
        </w:rPr>
        <w:t xml:space="preserve">kopieën/ml) bij 26% van de patiënten uit de </w:t>
      </w:r>
      <w:r w:rsidR="00525A0C" w:rsidRPr="00F44929">
        <w:t>ZDV/3TC/ABC</w:t>
      </w:r>
      <w:r w:rsidR="00525A0C">
        <w:t>-</w:t>
      </w:r>
      <w:r w:rsidR="00525A0C" w:rsidRPr="00F44929">
        <w:t xml:space="preserve"> groep, bij 16% uit de ZDV/3TC/EFV</w:t>
      </w:r>
      <w:r w:rsidR="00525A0C">
        <w:t>-</w:t>
      </w:r>
      <w:r w:rsidR="00525A0C" w:rsidRPr="00F44929">
        <w:t xml:space="preserve">groep en bij 13% uit de groep met combinatie van </w:t>
      </w:r>
      <w:r w:rsidR="00525A0C">
        <w:t>vier</w:t>
      </w:r>
      <w:r w:rsidR="00525A0C" w:rsidRPr="00F44929">
        <w:t xml:space="preserve"> middelen. In week 48 waren de percentages van patiënten met </w:t>
      </w:r>
      <w:r w:rsidR="003579E7">
        <w:t>hiv</w:t>
      </w:r>
      <w:r w:rsidR="00525A0C" w:rsidRPr="00F44929">
        <w:t xml:space="preserve"> RNA &lt;</w:t>
      </w:r>
      <w:r>
        <w:t> </w:t>
      </w:r>
      <w:r w:rsidR="00525A0C" w:rsidRPr="00F44929">
        <w:t>50</w:t>
      </w:r>
      <w:ins w:id="303" w:author="Author">
        <w:r w:rsidR="0081443C">
          <w:t> </w:t>
        </w:r>
      </w:ins>
      <w:del w:id="304" w:author="Author">
        <w:r w:rsidR="00525A0C" w:rsidRPr="00F44929" w:rsidDel="0081443C">
          <w:delText xml:space="preserve"> </w:delText>
        </w:r>
      </w:del>
      <w:r w:rsidR="00525A0C" w:rsidRPr="00F44929">
        <w:t>kopieën/ml 63%, 80% en 86% voor de ZDV/3TC/ABC</w:t>
      </w:r>
      <w:r w:rsidR="00525A0C">
        <w:t>-</w:t>
      </w:r>
      <w:r w:rsidR="00525A0C" w:rsidRPr="00F44929">
        <w:t>, ZDV/3TC/EFV</w:t>
      </w:r>
      <w:r w:rsidR="00525A0C">
        <w:t>-</w:t>
      </w:r>
      <w:r w:rsidR="00525A0C" w:rsidRPr="00F44929">
        <w:t xml:space="preserve"> en ZDV/3TC/ABC/EFV</w:t>
      </w:r>
      <w:r w:rsidR="00525A0C">
        <w:t>-</w:t>
      </w:r>
      <w:r w:rsidR="00525A0C" w:rsidRPr="00F44929">
        <w:t>groepen, respectievelijk. De “Study Data Safety Monitoring Board” stopte op dat moment de ZDV/3TC/ABC</w:t>
      </w:r>
      <w:r w:rsidR="00525A0C">
        <w:t>-</w:t>
      </w:r>
      <w:r w:rsidR="00525A0C" w:rsidRPr="00F44929">
        <w:t>behandeling vanwege het hogere percentage patiënten met virologisch falen. De overgebleven groepen bleven op blinde wijze doorgaan. Na een mediane follow-up periode van 144 weken werd een virologisch falen geconstateerd bij 25% van de patiënten uit de ZDV/3TC/ABC/EFV</w:t>
      </w:r>
      <w:r w:rsidR="00525A0C">
        <w:t>-</w:t>
      </w:r>
      <w:r w:rsidR="00525A0C" w:rsidRPr="00F44929">
        <w:t>groep en bij 26% uit de ZDV/3TC/EFV</w:t>
      </w:r>
      <w:r w:rsidR="00525A0C">
        <w:t>-</w:t>
      </w:r>
      <w:r w:rsidR="00525A0C" w:rsidRPr="00F44929">
        <w:t xml:space="preserve">groep. Er was geen significant verschil tussen beide groepen </w:t>
      </w:r>
      <w:r w:rsidR="00525A0C">
        <w:t>op</w:t>
      </w:r>
      <w:r w:rsidR="00525A0C" w:rsidRPr="00F44929">
        <w:t xml:space="preserve"> het moment van het eerste virologisch falen (p=0,73, log-rank test). In deze studie liet de toevoeging van ABC aan ZDV/3TC/EFV geen significant verbeterde werkzaamheid zien. </w:t>
      </w:r>
    </w:p>
    <w:p w14:paraId="5464C24B" w14:textId="77777777" w:rsidR="00525A0C" w:rsidRPr="00F44929" w:rsidRDefault="00525A0C" w:rsidP="0073359B">
      <w:pPr>
        <w:rPr>
          <w:rFonts w:ascii="Tms Rmn" w:hAnsi="Tms Rmn"/>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525A0C" w:rsidRPr="00F44929" w14:paraId="456EE95A" w14:textId="77777777">
        <w:tc>
          <w:tcPr>
            <w:tcW w:w="2268" w:type="dxa"/>
            <w:tcBorders>
              <w:top w:val="single" w:sz="4" w:space="0" w:color="auto"/>
            </w:tcBorders>
          </w:tcPr>
          <w:p w14:paraId="387E9B6D" w14:textId="77777777" w:rsidR="00525A0C" w:rsidRPr="00F44929" w:rsidRDefault="00525A0C">
            <w:pPr>
              <w:autoSpaceDE w:val="0"/>
              <w:autoSpaceDN w:val="0"/>
              <w:adjustRightInd w:val="0"/>
              <w:spacing w:line="240" w:lineRule="atLeast"/>
              <w:ind w:left="108" w:right="108"/>
              <w:rPr>
                <w:rFonts w:ascii="Tms Rmn" w:hAnsi="Tms Rmn"/>
                <w:lang w:eastAsia="en-GB"/>
              </w:rPr>
            </w:pPr>
          </w:p>
        </w:tc>
        <w:tc>
          <w:tcPr>
            <w:tcW w:w="1134" w:type="dxa"/>
            <w:tcBorders>
              <w:top w:val="single" w:sz="4" w:space="0" w:color="auto"/>
            </w:tcBorders>
          </w:tcPr>
          <w:p w14:paraId="6C1D78D1" w14:textId="77777777" w:rsidR="00525A0C" w:rsidRPr="00F44929" w:rsidRDefault="00525A0C">
            <w:pPr>
              <w:autoSpaceDE w:val="0"/>
              <w:autoSpaceDN w:val="0"/>
              <w:adjustRightInd w:val="0"/>
              <w:spacing w:line="240" w:lineRule="atLeast"/>
              <w:ind w:left="15" w:right="108"/>
              <w:rPr>
                <w:b/>
                <w:bCs/>
                <w:color w:val="000000"/>
                <w:lang w:eastAsia="en-GB"/>
              </w:rPr>
            </w:pPr>
          </w:p>
        </w:tc>
        <w:tc>
          <w:tcPr>
            <w:tcW w:w="1701" w:type="dxa"/>
            <w:tcBorders>
              <w:top w:val="single" w:sz="4" w:space="0" w:color="auto"/>
            </w:tcBorders>
          </w:tcPr>
          <w:p w14:paraId="41B0CA0F" w14:textId="77777777" w:rsidR="00525A0C" w:rsidRPr="00F44929" w:rsidRDefault="00525A0C">
            <w:pPr>
              <w:autoSpaceDE w:val="0"/>
              <w:autoSpaceDN w:val="0"/>
              <w:adjustRightInd w:val="0"/>
              <w:spacing w:line="240" w:lineRule="atLeast"/>
              <w:ind w:left="15" w:right="108"/>
              <w:rPr>
                <w:bCs/>
                <w:color w:val="000000"/>
                <w:lang w:eastAsia="en-GB"/>
              </w:rPr>
            </w:pPr>
            <w:r w:rsidRPr="00F44929">
              <w:t>ZDV/3TC/ABC</w:t>
            </w:r>
          </w:p>
        </w:tc>
        <w:tc>
          <w:tcPr>
            <w:tcW w:w="1701" w:type="dxa"/>
            <w:tcBorders>
              <w:top w:val="single" w:sz="4" w:space="0" w:color="auto"/>
            </w:tcBorders>
          </w:tcPr>
          <w:p w14:paraId="36447D16" w14:textId="77777777" w:rsidR="00525A0C" w:rsidRPr="00F44929" w:rsidRDefault="00525A0C">
            <w:pPr>
              <w:autoSpaceDE w:val="0"/>
              <w:autoSpaceDN w:val="0"/>
              <w:adjustRightInd w:val="0"/>
              <w:spacing w:line="240" w:lineRule="atLeast"/>
              <w:ind w:left="15" w:right="108"/>
              <w:rPr>
                <w:b/>
                <w:bCs/>
                <w:color w:val="000000"/>
                <w:lang w:eastAsia="en-GB"/>
              </w:rPr>
            </w:pPr>
            <w:r w:rsidRPr="00F44929">
              <w:rPr>
                <w:color w:val="000000"/>
                <w:lang w:eastAsia="en-GB"/>
              </w:rPr>
              <w:t>ZDV/3TC/EFV</w:t>
            </w:r>
          </w:p>
        </w:tc>
        <w:tc>
          <w:tcPr>
            <w:tcW w:w="2268" w:type="dxa"/>
            <w:tcBorders>
              <w:top w:val="single" w:sz="4" w:space="0" w:color="auto"/>
            </w:tcBorders>
          </w:tcPr>
          <w:p w14:paraId="7C7F9473" w14:textId="77777777" w:rsidR="00525A0C" w:rsidRPr="00F44929" w:rsidRDefault="00525A0C">
            <w:pPr>
              <w:autoSpaceDE w:val="0"/>
              <w:autoSpaceDN w:val="0"/>
              <w:adjustRightInd w:val="0"/>
              <w:spacing w:line="240" w:lineRule="atLeast"/>
              <w:ind w:left="108" w:right="108"/>
              <w:rPr>
                <w:b/>
                <w:bCs/>
                <w:color w:val="000000"/>
                <w:lang w:eastAsia="en-GB"/>
              </w:rPr>
            </w:pPr>
            <w:r w:rsidRPr="00F44929">
              <w:rPr>
                <w:color w:val="000000"/>
                <w:lang w:eastAsia="en-GB"/>
              </w:rPr>
              <w:t>ZDV/3TC/ABC/EFV</w:t>
            </w:r>
          </w:p>
        </w:tc>
      </w:tr>
      <w:tr w:rsidR="00525A0C" w:rsidRPr="00F44929" w14:paraId="6C20635F" w14:textId="77777777">
        <w:trPr>
          <w:cantSplit/>
        </w:trPr>
        <w:tc>
          <w:tcPr>
            <w:tcW w:w="2268" w:type="dxa"/>
            <w:vMerge w:val="restart"/>
          </w:tcPr>
          <w:p w14:paraId="4AFAF8FD" w14:textId="2E783C9A" w:rsidR="00525A0C" w:rsidRPr="00F44929" w:rsidRDefault="00525A0C">
            <w:pPr>
              <w:autoSpaceDE w:val="0"/>
              <w:autoSpaceDN w:val="0"/>
              <w:adjustRightInd w:val="0"/>
              <w:spacing w:line="240" w:lineRule="atLeast"/>
              <w:ind w:left="108"/>
              <w:rPr>
                <w:color w:val="000000"/>
                <w:lang w:eastAsia="en-GB"/>
              </w:rPr>
            </w:pPr>
            <w:r w:rsidRPr="00F44929">
              <w:rPr>
                <w:color w:val="000000"/>
                <w:lang w:eastAsia="en-GB"/>
              </w:rPr>
              <w:t>Virologisch falen (</w:t>
            </w:r>
            <w:r w:rsidR="003579E7">
              <w:rPr>
                <w:color w:val="000000"/>
                <w:lang w:eastAsia="en-GB"/>
              </w:rPr>
              <w:t>hiv</w:t>
            </w:r>
            <w:r w:rsidRPr="00F44929">
              <w:rPr>
                <w:color w:val="000000"/>
                <w:lang w:eastAsia="en-GB"/>
              </w:rPr>
              <w:t xml:space="preserve"> RNA &gt;</w:t>
            </w:r>
            <w:r w:rsidR="002C297D">
              <w:rPr>
                <w:color w:val="000000"/>
                <w:lang w:eastAsia="en-GB"/>
              </w:rPr>
              <w:t> </w:t>
            </w:r>
            <w:r w:rsidRPr="00F44929">
              <w:rPr>
                <w:color w:val="000000"/>
                <w:lang w:eastAsia="en-GB"/>
              </w:rPr>
              <w:t>200</w:t>
            </w:r>
            <w:ins w:id="305" w:author="Author">
              <w:r w:rsidR="0081443C">
                <w:rPr>
                  <w:color w:val="000000"/>
                  <w:lang w:eastAsia="en-GB"/>
                </w:rPr>
                <w:t> </w:t>
              </w:r>
            </w:ins>
            <w:del w:id="306" w:author="Author">
              <w:r w:rsidRPr="00F44929" w:rsidDel="0081443C">
                <w:rPr>
                  <w:color w:val="000000"/>
                  <w:lang w:eastAsia="en-GB"/>
                </w:rPr>
                <w:delText xml:space="preserve"> </w:delText>
              </w:r>
            </w:del>
            <w:r w:rsidRPr="00F44929">
              <w:rPr>
                <w:color w:val="000000"/>
                <w:lang w:eastAsia="en-GB"/>
              </w:rPr>
              <w:t>kopieën/ml)</w:t>
            </w:r>
          </w:p>
          <w:p w14:paraId="192ECCD7" w14:textId="77777777" w:rsidR="00525A0C" w:rsidRPr="00F44929" w:rsidRDefault="00525A0C">
            <w:pPr>
              <w:autoSpaceDE w:val="0"/>
              <w:autoSpaceDN w:val="0"/>
              <w:adjustRightInd w:val="0"/>
              <w:spacing w:line="240" w:lineRule="atLeast"/>
              <w:ind w:left="108"/>
              <w:rPr>
                <w:color w:val="000000"/>
                <w:lang w:eastAsia="en-GB"/>
              </w:rPr>
            </w:pPr>
          </w:p>
        </w:tc>
        <w:tc>
          <w:tcPr>
            <w:tcW w:w="1134" w:type="dxa"/>
          </w:tcPr>
          <w:p w14:paraId="33752029" w14:textId="77777777" w:rsidR="00525A0C" w:rsidRPr="00F44929" w:rsidRDefault="00525A0C">
            <w:pPr>
              <w:autoSpaceDE w:val="0"/>
              <w:autoSpaceDN w:val="0"/>
              <w:adjustRightInd w:val="0"/>
              <w:spacing w:line="240" w:lineRule="atLeast"/>
              <w:ind w:right="108"/>
              <w:rPr>
                <w:color w:val="000000"/>
                <w:lang w:eastAsia="en-GB"/>
              </w:rPr>
            </w:pPr>
            <w:r w:rsidRPr="00F44929">
              <w:rPr>
                <w:color w:val="000000"/>
                <w:lang w:eastAsia="en-GB"/>
              </w:rPr>
              <w:t>32 weken</w:t>
            </w:r>
          </w:p>
        </w:tc>
        <w:tc>
          <w:tcPr>
            <w:tcW w:w="1701" w:type="dxa"/>
          </w:tcPr>
          <w:p w14:paraId="2F5F8662"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26%</w:t>
            </w:r>
          </w:p>
        </w:tc>
        <w:tc>
          <w:tcPr>
            <w:tcW w:w="1701" w:type="dxa"/>
          </w:tcPr>
          <w:p w14:paraId="7EB32DFF"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16%</w:t>
            </w:r>
          </w:p>
        </w:tc>
        <w:tc>
          <w:tcPr>
            <w:tcW w:w="2268" w:type="dxa"/>
          </w:tcPr>
          <w:p w14:paraId="3AF88C05"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13%</w:t>
            </w:r>
          </w:p>
        </w:tc>
      </w:tr>
      <w:tr w:rsidR="00525A0C" w:rsidRPr="00F44929" w14:paraId="58598EB3" w14:textId="77777777">
        <w:trPr>
          <w:cantSplit/>
        </w:trPr>
        <w:tc>
          <w:tcPr>
            <w:tcW w:w="2268" w:type="dxa"/>
            <w:vMerge/>
          </w:tcPr>
          <w:p w14:paraId="31911F43" w14:textId="77777777" w:rsidR="00525A0C" w:rsidRPr="00F44929" w:rsidRDefault="00525A0C">
            <w:pPr>
              <w:autoSpaceDE w:val="0"/>
              <w:autoSpaceDN w:val="0"/>
              <w:adjustRightInd w:val="0"/>
              <w:spacing w:line="240" w:lineRule="atLeast"/>
              <w:ind w:left="108"/>
              <w:rPr>
                <w:color w:val="000000"/>
                <w:lang w:eastAsia="en-GB"/>
              </w:rPr>
            </w:pPr>
          </w:p>
        </w:tc>
        <w:tc>
          <w:tcPr>
            <w:tcW w:w="1134" w:type="dxa"/>
          </w:tcPr>
          <w:p w14:paraId="2769089C" w14:textId="77777777" w:rsidR="00525A0C" w:rsidRPr="00F44929" w:rsidRDefault="00525A0C">
            <w:pPr>
              <w:autoSpaceDE w:val="0"/>
              <w:autoSpaceDN w:val="0"/>
              <w:adjustRightInd w:val="0"/>
              <w:spacing w:line="240" w:lineRule="atLeast"/>
              <w:ind w:right="108"/>
              <w:rPr>
                <w:color w:val="000000"/>
                <w:lang w:eastAsia="en-GB"/>
              </w:rPr>
            </w:pPr>
            <w:r w:rsidRPr="00F44929">
              <w:rPr>
                <w:color w:val="000000"/>
                <w:lang w:eastAsia="en-GB"/>
              </w:rPr>
              <w:t>144 weken</w:t>
            </w:r>
          </w:p>
        </w:tc>
        <w:tc>
          <w:tcPr>
            <w:tcW w:w="1701" w:type="dxa"/>
          </w:tcPr>
          <w:p w14:paraId="037C1627"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w:t>
            </w:r>
          </w:p>
        </w:tc>
        <w:tc>
          <w:tcPr>
            <w:tcW w:w="1701" w:type="dxa"/>
          </w:tcPr>
          <w:p w14:paraId="4A6A829A"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26%</w:t>
            </w:r>
          </w:p>
        </w:tc>
        <w:tc>
          <w:tcPr>
            <w:tcW w:w="2268" w:type="dxa"/>
          </w:tcPr>
          <w:p w14:paraId="73211CC4"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25%</w:t>
            </w:r>
          </w:p>
        </w:tc>
      </w:tr>
      <w:tr w:rsidR="00525A0C" w:rsidRPr="00F44929" w14:paraId="516E0F82" w14:textId="77777777">
        <w:tc>
          <w:tcPr>
            <w:tcW w:w="2268" w:type="dxa"/>
            <w:tcBorders>
              <w:bottom w:val="single" w:sz="4" w:space="0" w:color="auto"/>
            </w:tcBorders>
          </w:tcPr>
          <w:p w14:paraId="7EC460D6" w14:textId="17B99BF9" w:rsidR="00525A0C" w:rsidRPr="00F44929" w:rsidRDefault="00525A0C">
            <w:pPr>
              <w:autoSpaceDE w:val="0"/>
              <w:autoSpaceDN w:val="0"/>
              <w:adjustRightInd w:val="0"/>
              <w:spacing w:line="240" w:lineRule="atLeast"/>
              <w:ind w:left="108"/>
              <w:rPr>
                <w:color w:val="000000"/>
                <w:lang w:eastAsia="en-GB"/>
              </w:rPr>
            </w:pPr>
            <w:r w:rsidRPr="00F44929">
              <w:rPr>
                <w:color w:val="000000"/>
                <w:lang w:eastAsia="en-GB"/>
              </w:rPr>
              <w:t xml:space="preserve">Virologisch succes (48 </w:t>
            </w:r>
            <w:r w:rsidR="00321911">
              <w:rPr>
                <w:color w:val="000000"/>
                <w:lang w:eastAsia="en-GB"/>
              </w:rPr>
              <w:t>weken</w:t>
            </w:r>
            <w:r w:rsidRPr="00F44929">
              <w:rPr>
                <w:color w:val="000000"/>
                <w:lang w:eastAsia="en-GB"/>
              </w:rPr>
              <w:t xml:space="preserve"> </w:t>
            </w:r>
            <w:r w:rsidR="003579E7">
              <w:rPr>
                <w:color w:val="000000"/>
                <w:lang w:eastAsia="en-GB"/>
              </w:rPr>
              <w:t>hiv</w:t>
            </w:r>
            <w:r w:rsidRPr="00F44929">
              <w:rPr>
                <w:color w:val="000000"/>
                <w:lang w:eastAsia="en-GB"/>
              </w:rPr>
              <w:t xml:space="preserve"> RNA </w:t>
            </w:r>
            <w:r w:rsidR="005A6CF5" w:rsidRPr="00F44929">
              <w:rPr>
                <w:color w:val="000000"/>
                <w:lang w:eastAsia="en-GB"/>
              </w:rPr>
              <w:t>&lt;</w:t>
            </w:r>
            <w:r w:rsidR="005A6CF5">
              <w:rPr>
                <w:color w:val="000000"/>
                <w:lang w:eastAsia="en-GB"/>
              </w:rPr>
              <w:t> </w:t>
            </w:r>
            <w:r w:rsidRPr="00F44929">
              <w:rPr>
                <w:color w:val="000000"/>
                <w:lang w:eastAsia="en-GB"/>
              </w:rPr>
              <w:t>50</w:t>
            </w:r>
            <w:ins w:id="307" w:author="Author">
              <w:r w:rsidR="0081443C">
                <w:rPr>
                  <w:color w:val="000000"/>
                  <w:lang w:eastAsia="en-GB"/>
                </w:rPr>
                <w:t> </w:t>
              </w:r>
            </w:ins>
            <w:del w:id="308" w:author="Author">
              <w:r w:rsidRPr="00F44929" w:rsidDel="0081443C">
                <w:rPr>
                  <w:color w:val="000000"/>
                  <w:lang w:eastAsia="en-GB"/>
                </w:rPr>
                <w:delText xml:space="preserve"> </w:delText>
              </w:r>
            </w:del>
            <w:r w:rsidRPr="00F44929">
              <w:rPr>
                <w:color w:val="000000"/>
                <w:lang w:eastAsia="en-GB"/>
              </w:rPr>
              <w:t>kopieën/ml)</w:t>
            </w:r>
          </w:p>
        </w:tc>
        <w:tc>
          <w:tcPr>
            <w:tcW w:w="1134" w:type="dxa"/>
            <w:tcBorders>
              <w:bottom w:val="single" w:sz="4" w:space="0" w:color="auto"/>
            </w:tcBorders>
          </w:tcPr>
          <w:p w14:paraId="4EC3DC97" w14:textId="77777777" w:rsidR="00525A0C" w:rsidRPr="00F44929" w:rsidRDefault="00525A0C">
            <w:pPr>
              <w:autoSpaceDE w:val="0"/>
              <w:autoSpaceDN w:val="0"/>
              <w:adjustRightInd w:val="0"/>
              <w:spacing w:line="240" w:lineRule="atLeast"/>
              <w:ind w:left="108" w:right="108"/>
              <w:rPr>
                <w:color w:val="000000"/>
                <w:lang w:eastAsia="en-GB"/>
              </w:rPr>
            </w:pPr>
          </w:p>
        </w:tc>
        <w:tc>
          <w:tcPr>
            <w:tcW w:w="1701" w:type="dxa"/>
            <w:tcBorders>
              <w:bottom w:val="single" w:sz="4" w:space="0" w:color="auto"/>
            </w:tcBorders>
          </w:tcPr>
          <w:p w14:paraId="4AF26798"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63%</w:t>
            </w:r>
          </w:p>
        </w:tc>
        <w:tc>
          <w:tcPr>
            <w:tcW w:w="1701" w:type="dxa"/>
            <w:tcBorders>
              <w:bottom w:val="single" w:sz="4" w:space="0" w:color="auto"/>
            </w:tcBorders>
          </w:tcPr>
          <w:p w14:paraId="507D0AC9"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80%</w:t>
            </w:r>
          </w:p>
        </w:tc>
        <w:tc>
          <w:tcPr>
            <w:tcW w:w="2268" w:type="dxa"/>
            <w:tcBorders>
              <w:bottom w:val="single" w:sz="4" w:space="0" w:color="auto"/>
            </w:tcBorders>
          </w:tcPr>
          <w:p w14:paraId="68138F51" w14:textId="77777777" w:rsidR="00525A0C" w:rsidRPr="00F44929" w:rsidRDefault="00525A0C">
            <w:pPr>
              <w:autoSpaceDE w:val="0"/>
              <w:autoSpaceDN w:val="0"/>
              <w:adjustRightInd w:val="0"/>
              <w:spacing w:line="240" w:lineRule="atLeast"/>
              <w:ind w:left="108" w:right="108"/>
              <w:rPr>
                <w:color w:val="000000"/>
                <w:lang w:eastAsia="en-GB"/>
              </w:rPr>
            </w:pPr>
            <w:r w:rsidRPr="00F44929">
              <w:rPr>
                <w:color w:val="000000"/>
                <w:lang w:eastAsia="en-GB"/>
              </w:rPr>
              <w:t>86%</w:t>
            </w:r>
          </w:p>
        </w:tc>
      </w:tr>
    </w:tbl>
    <w:p w14:paraId="0655DC73" w14:textId="77777777" w:rsidR="00525A0C" w:rsidRPr="00F44929" w:rsidRDefault="00525A0C"/>
    <w:p w14:paraId="26F6E2AC" w14:textId="77777777" w:rsidR="006A24D4" w:rsidRDefault="00525A0C">
      <w:pPr>
        <w:numPr>
          <w:ilvl w:val="0"/>
          <w:numId w:val="30"/>
        </w:numPr>
        <w:tabs>
          <w:tab w:val="clear" w:pos="0"/>
        </w:tabs>
        <w:suppressAutoHyphens/>
        <w:ind w:left="567" w:hanging="567"/>
        <w:rPr>
          <w:i/>
          <w:color w:val="000000"/>
        </w:rPr>
      </w:pPr>
      <w:r w:rsidRPr="00F44929">
        <w:rPr>
          <w:i/>
          <w:color w:val="000000"/>
        </w:rPr>
        <w:t xml:space="preserve">Eerder behandelde </w:t>
      </w:r>
      <w:r w:rsidR="009E1392">
        <w:rPr>
          <w:i/>
          <w:color w:val="000000"/>
        </w:rPr>
        <w:t>volwassen</w:t>
      </w:r>
      <w:r w:rsidR="00BE1C8A">
        <w:rPr>
          <w:i/>
          <w:color w:val="000000"/>
        </w:rPr>
        <w:t>en</w:t>
      </w:r>
      <w:r w:rsidRPr="00F44929">
        <w:rPr>
          <w:i/>
          <w:color w:val="000000"/>
        </w:rPr>
        <w:t xml:space="preserve"> </w:t>
      </w:r>
    </w:p>
    <w:p w14:paraId="6862B17B" w14:textId="77777777" w:rsidR="00525A0C" w:rsidRPr="00F44929" w:rsidRDefault="00525A0C"/>
    <w:p w14:paraId="2D3FA316" w14:textId="21DEDF76" w:rsidR="00525A0C" w:rsidRPr="00F44929" w:rsidRDefault="00525A0C">
      <w:r w:rsidRPr="00F44929">
        <w:t>Bij volwassenen die matig blootgesteld zijn geweest aan antiretrovirale therapie leidde het toevoegen van abacavir aan een antiretrovirale combinatietherapie tot een bescheiden voordeel in de afname van de viral load (mediane verlaging 0,44 log</w:t>
      </w:r>
      <w:r w:rsidRPr="00F44929">
        <w:rPr>
          <w:vertAlign w:val="subscript"/>
        </w:rPr>
        <w:t>10</w:t>
      </w:r>
      <w:ins w:id="309" w:author="Author">
        <w:r w:rsidR="0081443C">
          <w:t> </w:t>
        </w:r>
      </w:ins>
      <w:del w:id="310" w:author="Author">
        <w:r w:rsidRPr="00F44929" w:rsidDel="0081443C">
          <w:delText xml:space="preserve"> </w:delText>
        </w:r>
      </w:del>
      <w:r w:rsidRPr="00F44929">
        <w:t>kopieën/ml na 16 weken</w:t>
      </w:r>
      <w:r w:rsidR="00844847">
        <w:t>)</w:t>
      </w:r>
      <w:r w:rsidRPr="00F44929">
        <w:t>.</w:t>
      </w:r>
    </w:p>
    <w:p w14:paraId="7D604FF1" w14:textId="77777777" w:rsidR="00525A0C" w:rsidRPr="00F44929" w:rsidRDefault="00525A0C">
      <w:pPr>
        <w:rPr>
          <w:b/>
        </w:rPr>
      </w:pPr>
    </w:p>
    <w:p w14:paraId="72E7BF4B" w14:textId="052B4A9F" w:rsidR="00525A0C" w:rsidRPr="00F44929" w:rsidRDefault="00525A0C">
      <w:r w:rsidRPr="00F44929">
        <w:t xml:space="preserve">Bij sterk met NRTI’s voorbehandelde patiënten is de effectiviteit van abacavir zeer gering. De mate waarin de patiënt baat heeft bij abacavir als onderdeel van een nieuwe combinatietherapie hangt af van de aard en duur van eerdere behandelingen, waardoor </w:t>
      </w:r>
      <w:r w:rsidR="003579E7">
        <w:t>hiv</w:t>
      </w:r>
      <w:r w:rsidRPr="00F44929">
        <w:t>-1 varianten kunnen zijn geselecteerd met een kruisresistentie voor abacavir.</w:t>
      </w:r>
    </w:p>
    <w:p w14:paraId="3FA28C11" w14:textId="77777777" w:rsidR="00525A0C" w:rsidRPr="00F44929" w:rsidRDefault="00525A0C"/>
    <w:p w14:paraId="59E450B3" w14:textId="0E28E4AD" w:rsidR="00525A0C" w:rsidRPr="00F44929" w:rsidRDefault="00525A0C">
      <w:pPr>
        <w:rPr>
          <w:i/>
        </w:rPr>
      </w:pPr>
      <w:r w:rsidRPr="00F44929">
        <w:rPr>
          <w:i/>
        </w:rPr>
        <w:t>Eenmaal daagse toediening (600</w:t>
      </w:r>
      <w:ins w:id="311" w:author="Author">
        <w:r w:rsidR="00834681">
          <w:rPr>
            <w:i/>
          </w:rPr>
          <w:t> </w:t>
        </w:r>
      </w:ins>
      <w:del w:id="312" w:author="Author">
        <w:r w:rsidRPr="00F44929" w:rsidDel="00834681">
          <w:rPr>
            <w:i/>
          </w:rPr>
          <w:delText xml:space="preserve"> </w:delText>
        </w:r>
      </w:del>
      <w:r w:rsidRPr="00F44929">
        <w:rPr>
          <w:i/>
        </w:rPr>
        <w:t>mg)</w:t>
      </w:r>
    </w:p>
    <w:p w14:paraId="26F8CBC7" w14:textId="77777777" w:rsidR="00525A0C" w:rsidRPr="00F44929" w:rsidRDefault="00525A0C"/>
    <w:p w14:paraId="31AE6896" w14:textId="77777777" w:rsidR="006A24D4" w:rsidRDefault="00525A0C">
      <w:pPr>
        <w:numPr>
          <w:ilvl w:val="0"/>
          <w:numId w:val="26"/>
        </w:numPr>
        <w:tabs>
          <w:tab w:val="clear" w:pos="0"/>
        </w:tabs>
        <w:ind w:left="567" w:hanging="567"/>
        <w:rPr>
          <w:i/>
        </w:rPr>
      </w:pPr>
      <w:r w:rsidRPr="00F44929">
        <w:rPr>
          <w:i/>
        </w:rPr>
        <w:t>Therapienaïeve volwassenen</w:t>
      </w:r>
    </w:p>
    <w:p w14:paraId="0AEF0D6D" w14:textId="77777777" w:rsidR="00525A0C" w:rsidRPr="00F44929" w:rsidRDefault="00525A0C"/>
    <w:p w14:paraId="0FE2B44A" w14:textId="228B9016" w:rsidR="00525A0C" w:rsidRPr="00F44929" w:rsidRDefault="00525A0C">
      <w:r w:rsidRPr="00F44929">
        <w:t>Het eenmaal daagse doseerschema van abacavir wordt ondersteund door een 48 wek</w:t>
      </w:r>
      <w:r w:rsidR="00490322">
        <w:t>en</w:t>
      </w:r>
      <w:r w:rsidRPr="00F44929">
        <w:t xml:space="preserve"> durende, multicenter, dubbelblinde, gecontroleerde studie (CNA30021) met 770 </w:t>
      </w:r>
      <w:r w:rsidR="003579E7">
        <w:t>hiv</w:t>
      </w:r>
      <w:r w:rsidRPr="00F44929">
        <w:t xml:space="preserve">-geïnfecteerde, niet eerder behandelde volwassen patiënten. Dit waren voornamelijk asymptomatische </w:t>
      </w:r>
      <w:r w:rsidR="003579E7">
        <w:t>hiv</w:t>
      </w:r>
      <w:r w:rsidRPr="00F44929">
        <w:t xml:space="preserve">-geïnfecteerde patiënten </w:t>
      </w:r>
      <w:r w:rsidR="005A6CF5">
        <w:rPr>
          <w:color w:val="000000"/>
        </w:rPr>
        <w:t>–</w:t>
      </w:r>
      <w:r w:rsidR="001C1E8E" w:rsidRPr="00253CA5">
        <w:rPr>
          <w:color w:val="000000"/>
        </w:rPr>
        <w:t xml:space="preserve"> Centre for Disease Control and Prevention </w:t>
      </w:r>
      <w:r w:rsidRPr="00F44929">
        <w:t>(CDC</w:t>
      </w:r>
      <w:r w:rsidR="001C1E8E">
        <w:t>)</w:t>
      </w:r>
      <w:r w:rsidRPr="00F44929">
        <w:t xml:space="preserve"> stadium A. Ze waren gerandomiseerd om ofwel eenmaal daags 600</w:t>
      </w:r>
      <w:ins w:id="313" w:author="Author">
        <w:r w:rsidR="00834681">
          <w:t> </w:t>
        </w:r>
      </w:ins>
      <w:del w:id="314" w:author="Author">
        <w:r w:rsidRPr="00F44929" w:rsidDel="00834681">
          <w:delText xml:space="preserve"> </w:delText>
        </w:r>
      </w:del>
      <w:r w:rsidRPr="00F44929">
        <w:t>mg abacavir ofwel tweemaal daags 300</w:t>
      </w:r>
      <w:ins w:id="315" w:author="Author">
        <w:r w:rsidR="00BC490C">
          <w:t> </w:t>
        </w:r>
      </w:ins>
      <w:del w:id="316" w:author="Author">
        <w:r w:rsidRPr="00F44929" w:rsidDel="00BC490C">
          <w:delText xml:space="preserve"> </w:delText>
        </w:r>
      </w:del>
      <w:r w:rsidRPr="00F44929">
        <w:t>mg te ontvangen, in combinatie met eenmaal daags efavirenz en lamivudine. Vergelijkbaar klinisch succes (puntschatting van behandelingsverschil –1,7, 95% BI –8,4, 4,9) werd waargenomen voor beide doseerschema’s. Uit deze resultaten kan met 95% zekerheid worden geconcludeerd dat het echte verschil niet groter is dan 8,4% in het voordeel van het tweemaal daagse doseerschema. Dit mogelijke verschil is voldoende klein om een algemene conclusie van non-inferioriteit van eenmaal daags abacavir ten opzichte van tweemaal daags abacavir te trekken.</w:t>
      </w:r>
    </w:p>
    <w:p w14:paraId="072B3C60" w14:textId="77777777" w:rsidR="00525A0C" w:rsidRPr="00F44929" w:rsidRDefault="00525A0C"/>
    <w:p w14:paraId="20B7D8E9" w14:textId="57235410" w:rsidR="00525A0C" w:rsidRPr="00F44929" w:rsidRDefault="00525A0C">
      <w:r w:rsidRPr="00F44929">
        <w:t xml:space="preserve">Er werd een lage, vergelijkbare overall incidentie van virologisch falen waargenomen (viral load </w:t>
      </w:r>
      <w:r w:rsidR="002C297D" w:rsidRPr="00F44929">
        <w:t>&gt;</w:t>
      </w:r>
      <w:r w:rsidR="002C297D">
        <w:t> </w:t>
      </w:r>
      <w:r w:rsidRPr="00F44929">
        <w:t>50</w:t>
      </w:r>
      <w:ins w:id="317" w:author="Author">
        <w:r w:rsidR="0081443C">
          <w:t> </w:t>
        </w:r>
      </w:ins>
      <w:del w:id="318" w:author="Author">
        <w:r w:rsidRPr="00F44929" w:rsidDel="0081443C">
          <w:delText xml:space="preserve"> </w:delText>
        </w:r>
      </w:del>
      <w:r w:rsidRPr="00F44929">
        <w:t>kopieën/ml) in zowel de eenmaal daagse doseringsgroep als in de tweemaal daagse doseringsgroep (respectievelijk 10% en 8%). In het kleine monster voor genotypische analyse was een trend te zien naar een hoger aantal NRTI-geassocieerde mutaties in de eenmaal daagse versus de tweemaal daagse doseerschema’s van abacavir. Geen harde conclusies konden worden getrokken vanwege de beperkte gegevens die deze studie oplevert. Langetermijngegevens van abacavir, toegediend als een eenmaal daags doseringsregime (meer dan 48 weken), zijn momenteel beperkt.</w:t>
      </w:r>
    </w:p>
    <w:p w14:paraId="480938A9" w14:textId="77777777" w:rsidR="00525A0C" w:rsidRPr="0073359B" w:rsidRDefault="00525A0C" w:rsidP="0073359B">
      <w:pPr>
        <w:suppressAutoHyphens/>
      </w:pPr>
    </w:p>
    <w:p w14:paraId="24CF9951" w14:textId="77777777" w:rsidR="006A24D4" w:rsidRDefault="00525A0C">
      <w:pPr>
        <w:numPr>
          <w:ilvl w:val="0"/>
          <w:numId w:val="27"/>
        </w:numPr>
        <w:tabs>
          <w:tab w:val="clear" w:pos="360"/>
          <w:tab w:val="num" w:pos="567"/>
        </w:tabs>
        <w:suppressAutoHyphens/>
      </w:pPr>
      <w:r w:rsidRPr="00F44929">
        <w:rPr>
          <w:i/>
        </w:rPr>
        <w:t xml:space="preserve">Eerder behandelde </w:t>
      </w:r>
      <w:r w:rsidR="009E1392">
        <w:rPr>
          <w:i/>
        </w:rPr>
        <w:t>volwassen</w:t>
      </w:r>
      <w:r w:rsidR="00BE1C8A">
        <w:rPr>
          <w:i/>
        </w:rPr>
        <w:t>en</w:t>
      </w:r>
    </w:p>
    <w:p w14:paraId="4B397DCF" w14:textId="77777777" w:rsidR="00525A0C" w:rsidRPr="00F44929" w:rsidRDefault="00525A0C"/>
    <w:p w14:paraId="779C4FAE" w14:textId="3EF0AA15" w:rsidR="00525A0C" w:rsidRPr="00F44929" w:rsidRDefault="00525A0C">
      <w:r w:rsidRPr="00F44929">
        <w:t xml:space="preserve">In studie CAL30001 werden 182 voorbehandelde patiënten met virologisch falen gerandomiseerd </w:t>
      </w:r>
      <w:r w:rsidRPr="00F44929">
        <w:rPr>
          <w:snapToGrid w:val="0"/>
          <w:color w:val="000000"/>
        </w:rPr>
        <w:t>en ze werden behandeld met</w:t>
      </w:r>
      <w:r w:rsidRPr="00F44929">
        <w:t xml:space="preserve"> ofwel de vast gecombineerde dosis abacavir/lamivudine (VGD) eenmaal daags ofwel 300</w:t>
      </w:r>
      <w:ins w:id="319" w:author="Author">
        <w:r w:rsidR="00BC490C">
          <w:t> </w:t>
        </w:r>
      </w:ins>
      <w:del w:id="320" w:author="Author">
        <w:r w:rsidRPr="00F44929" w:rsidDel="00BC490C">
          <w:delText xml:space="preserve"> </w:delText>
        </w:r>
      </w:del>
      <w:r w:rsidRPr="00F44929">
        <w:t>mg abacavir tweemaal daags samen met eenmaal daags 300</w:t>
      </w:r>
      <w:ins w:id="321" w:author="Author">
        <w:r w:rsidR="00BC490C">
          <w:t> </w:t>
        </w:r>
      </w:ins>
      <w:del w:id="322" w:author="Author">
        <w:r w:rsidRPr="00F44929" w:rsidDel="00BC490C">
          <w:delText xml:space="preserve"> </w:delText>
        </w:r>
      </w:del>
      <w:r w:rsidRPr="00F44929">
        <w:t>mg lamivudine, beiden in combinatie met tenofovir en een PI of een NNRTI gedurende 48 weken. De resultaten laten zien dat de VGD</w:t>
      </w:r>
      <w:r>
        <w:t>-</w:t>
      </w:r>
      <w:r w:rsidRPr="00F44929">
        <w:t xml:space="preserve">groep non-inferieur is aan de tweemaal daags gedoseerde abacavir groep, gebaseerd op vergelijkbare reducties in </w:t>
      </w:r>
      <w:r w:rsidR="003579E7">
        <w:t>hiv</w:t>
      </w:r>
      <w:r w:rsidRPr="00F44929">
        <w:t xml:space="preserve">-1 RNA gemeten als gemiddeld oppervlak onder de curve minus de baseline (AAUCMB, </w:t>
      </w:r>
      <w:r w:rsidRPr="00F44929">
        <w:rPr>
          <w:snapToGrid w:val="0"/>
          <w:color w:val="000000"/>
        </w:rPr>
        <w:t>-1</w:t>
      </w:r>
      <w:r>
        <w:rPr>
          <w:snapToGrid w:val="0"/>
          <w:color w:val="000000"/>
        </w:rPr>
        <w:t>,</w:t>
      </w:r>
      <w:r w:rsidRPr="00F44929">
        <w:rPr>
          <w:snapToGrid w:val="0"/>
          <w:color w:val="000000"/>
        </w:rPr>
        <w:t>65 log</w:t>
      </w:r>
      <w:r w:rsidRPr="00F44929">
        <w:rPr>
          <w:snapToGrid w:val="0"/>
          <w:color w:val="000000"/>
          <w:vertAlign w:val="subscript"/>
        </w:rPr>
        <w:t>10</w:t>
      </w:r>
      <w:ins w:id="323" w:author="Author">
        <w:r w:rsidR="0081443C">
          <w:rPr>
            <w:snapToGrid w:val="0"/>
            <w:color w:val="000000"/>
          </w:rPr>
          <w:t> </w:t>
        </w:r>
      </w:ins>
      <w:del w:id="324" w:author="Author">
        <w:r w:rsidRPr="00F44929" w:rsidDel="0081443C">
          <w:rPr>
            <w:snapToGrid w:val="0"/>
            <w:color w:val="000000"/>
          </w:rPr>
          <w:delText xml:space="preserve"> </w:delText>
        </w:r>
      </w:del>
      <w:r w:rsidRPr="00F44929">
        <w:rPr>
          <w:snapToGrid w:val="0"/>
          <w:color w:val="000000"/>
        </w:rPr>
        <w:t xml:space="preserve">kopieën/ml </w:t>
      </w:r>
      <w:r w:rsidRPr="00F44929">
        <w:t xml:space="preserve">versus </w:t>
      </w:r>
      <w:r w:rsidRPr="00F44929">
        <w:rPr>
          <w:snapToGrid w:val="0"/>
          <w:color w:val="000000"/>
        </w:rPr>
        <w:t>-1</w:t>
      </w:r>
      <w:r>
        <w:rPr>
          <w:snapToGrid w:val="0"/>
          <w:color w:val="000000"/>
        </w:rPr>
        <w:t>,</w:t>
      </w:r>
      <w:r w:rsidRPr="00F44929">
        <w:rPr>
          <w:snapToGrid w:val="0"/>
          <w:color w:val="000000"/>
        </w:rPr>
        <w:t>83 log</w:t>
      </w:r>
      <w:r w:rsidRPr="00F44929">
        <w:rPr>
          <w:snapToGrid w:val="0"/>
          <w:color w:val="000000"/>
          <w:vertAlign w:val="subscript"/>
        </w:rPr>
        <w:t>10</w:t>
      </w:r>
      <w:ins w:id="325" w:author="Author">
        <w:r w:rsidR="0081443C">
          <w:rPr>
            <w:snapToGrid w:val="0"/>
            <w:color w:val="000000"/>
          </w:rPr>
          <w:t> </w:t>
        </w:r>
      </w:ins>
      <w:del w:id="326" w:author="Author">
        <w:r w:rsidRPr="00F44929" w:rsidDel="0081443C">
          <w:rPr>
            <w:snapToGrid w:val="0"/>
            <w:color w:val="000000"/>
          </w:rPr>
          <w:delText xml:space="preserve"> </w:delText>
        </w:r>
      </w:del>
      <w:r w:rsidRPr="00F44929">
        <w:rPr>
          <w:snapToGrid w:val="0"/>
          <w:color w:val="000000"/>
        </w:rPr>
        <w:t xml:space="preserve">kopieën/ml </w:t>
      </w:r>
      <w:r w:rsidRPr="00F44929">
        <w:t xml:space="preserve">respectievelijk, 95% BI -0,13, 0,38). De verhoudingen met </w:t>
      </w:r>
      <w:r w:rsidR="003579E7">
        <w:t>hiv</w:t>
      </w:r>
      <w:r w:rsidRPr="00F44929">
        <w:t>-1 RNA &lt;</w:t>
      </w:r>
      <w:r w:rsidR="005A6CF5">
        <w:t> </w:t>
      </w:r>
      <w:r w:rsidRPr="00F44929">
        <w:t>50</w:t>
      </w:r>
      <w:ins w:id="327" w:author="Author">
        <w:r w:rsidR="0081443C">
          <w:t> </w:t>
        </w:r>
      </w:ins>
      <w:del w:id="328" w:author="Author">
        <w:r w:rsidRPr="00F44929" w:rsidDel="0081443C">
          <w:delText xml:space="preserve"> </w:delText>
        </w:r>
      </w:del>
      <w:r w:rsidRPr="00F44929">
        <w:t>kopieën/ml (50% versus 47%) en &lt;</w:t>
      </w:r>
      <w:r w:rsidR="005A6CF5">
        <w:t> </w:t>
      </w:r>
      <w:r w:rsidRPr="00F44929">
        <w:t>400</w:t>
      </w:r>
      <w:ins w:id="329" w:author="Author">
        <w:r w:rsidR="0081443C">
          <w:t> </w:t>
        </w:r>
      </w:ins>
      <w:del w:id="330" w:author="Author">
        <w:r w:rsidRPr="00F44929" w:rsidDel="0081443C">
          <w:delText xml:space="preserve"> </w:delText>
        </w:r>
      </w:del>
      <w:r w:rsidRPr="00F44929">
        <w:t>kopieën/ml (54% versus 57%) waren ook vergelijkbaar in iedere groep (ITT</w:t>
      </w:r>
      <w:r w:rsidR="00490322">
        <w:t>-</w:t>
      </w:r>
      <w:r w:rsidRPr="00F44929">
        <w:t xml:space="preserve">populatie). Echter, omdat er slechts matig ervaren patiënten in deze studie waren opgenomen met een onevenwichtigheid in de baseline virale load in de verschillende armen, </w:t>
      </w:r>
      <w:r w:rsidR="00C6370E">
        <w:t>moeten</w:t>
      </w:r>
      <w:r w:rsidRPr="00F44929">
        <w:t xml:space="preserve"> deze resultaten met voorzichtigheid geïnterpreteerd worden.</w:t>
      </w:r>
    </w:p>
    <w:p w14:paraId="42A9AC1D" w14:textId="77777777" w:rsidR="00525A0C" w:rsidRPr="00F44929" w:rsidRDefault="00525A0C"/>
    <w:p w14:paraId="023CAF94" w14:textId="4F63CC66" w:rsidR="00525A0C" w:rsidRPr="00F44929" w:rsidRDefault="00525A0C">
      <w:r w:rsidRPr="00F44929">
        <w:t>In studie ESS30008 werden 260 patiënten met virologische suppressie op een eerstelijns behandelschema bestaande uit 300</w:t>
      </w:r>
      <w:ins w:id="331" w:author="Author">
        <w:r w:rsidR="00BC490C">
          <w:t> </w:t>
        </w:r>
      </w:ins>
      <w:del w:id="332" w:author="Author">
        <w:r w:rsidRPr="00F44929" w:rsidDel="00BC490C">
          <w:delText xml:space="preserve"> </w:delText>
        </w:r>
      </w:del>
      <w:r w:rsidRPr="00F44929">
        <w:t>mg abacavir en 150</w:t>
      </w:r>
      <w:ins w:id="333" w:author="Author">
        <w:r w:rsidR="00BC490C">
          <w:t> </w:t>
        </w:r>
      </w:ins>
      <w:del w:id="334" w:author="Author">
        <w:r w:rsidRPr="00F44929" w:rsidDel="00BC490C">
          <w:delText xml:space="preserve"> </w:delText>
        </w:r>
      </w:del>
      <w:r w:rsidRPr="00F44929">
        <w:t>mg lamivudine, beiden tweemaal daags gedoseerd en een PI of een NNRTI, gerandomiseerd om ofwel deze behandeling voort te zetten ofwel om over te stappen op abacavir /lamivudine VGD met een PI of een NNRTI gedurende 48 weken. De resultaten laten zien dat de VGD groep werd geassocieerd met vergelijkbare virologische uitkomsten (non-inferieur) in vergelijking met de abacavir plus lamivudine</w:t>
      </w:r>
      <w:r>
        <w:t>-</w:t>
      </w:r>
      <w:r w:rsidRPr="00F44929">
        <w:t xml:space="preserve">groep, gebaseerd op aantallen patiënten met </w:t>
      </w:r>
      <w:r w:rsidR="003579E7">
        <w:t>hiv</w:t>
      </w:r>
      <w:r w:rsidRPr="00F44929">
        <w:t>-1 RNA &lt;</w:t>
      </w:r>
      <w:r w:rsidR="005A6CF5">
        <w:t> </w:t>
      </w:r>
      <w:r w:rsidRPr="00F44929">
        <w:t>50</w:t>
      </w:r>
      <w:ins w:id="335" w:author="Author">
        <w:r w:rsidR="0081443C">
          <w:t> </w:t>
        </w:r>
      </w:ins>
      <w:del w:id="336" w:author="Author">
        <w:r w:rsidRPr="00F44929" w:rsidDel="0081443C">
          <w:delText xml:space="preserve"> </w:delText>
        </w:r>
      </w:del>
      <w:r w:rsidRPr="00F44929">
        <w:t xml:space="preserve">kopieën/ml (respectievelijk 90% en 85%, 95% BI -2,7;13,5). </w:t>
      </w:r>
    </w:p>
    <w:p w14:paraId="6D28687A" w14:textId="77777777" w:rsidR="00525A0C" w:rsidRPr="00F44929" w:rsidRDefault="00525A0C"/>
    <w:p w14:paraId="423CF481" w14:textId="77777777" w:rsidR="006A24D4" w:rsidRDefault="00525A0C">
      <w:pPr>
        <w:widowControl w:val="0"/>
        <w:numPr>
          <w:ilvl w:val="0"/>
          <w:numId w:val="31"/>
        </w:numPr>
        <w:tabs>
          <w:tab w:val="clear" w:pos="0"/>
        </w:tabs>
        <w:ind w:left="567" w:hanging="567"/>
        <w:rPr>
          <w:i/>
        </w:rPr>
      </w:pPr>
      <w:r w:rsidRPr="00F44929">
        <w:rPr>
          <w:i/>
        </w:rPr>
        <w:t>Aanvullende informatie</w:t>
      </w:r>
      <w:r w:rsidR="00755963">
        <w:rPr>
          <w:i/>
        </w:rPr>
        <w:t>:</w:t>
      </w:r>
    </w:p>
    <w:p w14:paraId="377CBDB9" w14:textId="77777777" w:rsidR="00525A0C" w:rsidRPr="00F44929" w:rsidRDefault="00525A0C">
      <w:pPr>
        <w:widowControl w:val="0"/>
      </w:pPr>
    </w:p>
    <w:p w14:paraId="47873946" w14:textId="77777777" w:rsidR="00525A0C" w:rsidRPr="00F44929" w:rsidRDefault="00525A0C">
      <w:pPr>
        <w:widowControl w:val="0"/>
      </w:pPr>
      <w:r w:rsidRPr="00F44929">
        <w:t>De veiligheid en werkzaamheid van Ziagen in een aantal verschillende combinatietherapieën met verscheidene geneesmiddelen is nog niet volledig beoordeeld (met name de combinatie met NNRTI’s).</w:t>
      </w:r>
    </w:p>
    <w:p w14:paraId="29AD0ED1" w14:textId="77777777" w:rsidR="00525A0C" w:rsidRPr="00F44929" w:rsidRDefault="00525A0C"/>
    <w:p w14:paraId="6F1E4057" w14:textId="77777777" w:rsidR="00525A0C" w:rsidRPr="00F44929" w:rsidRDefault="00525A0C">
      <w:r w:rsidRPr="00F44929">
        <w:t xml:space="preserve">Abacavir dringt door in het cerebrospinale vocht (CSV) (zie rubriek 5.2) en heeft laten zien de </w:t>
      </w:r>
      <w:r w:rsidR="003579E7">
        <w:t>hiv</w:t>
      </w:r>
      <w:r w:rsidRPr="00F44929">
        <w:t>-1 spiegels in het CSV te reduceren. Er werden echter geen effecten op de neuropsychologische prestaties gezien toen abacavir werd toegediend aan patiënten met het AIDS-dementie-complex.</w:t>
      </w:r>
    </w:p>
    <w:p w14:paraId="76973054" w14:textId="77777777" w:rsidR="009E1392" w:rsidRPr="00ED1DB5" w:rsidRDefault="009E1392" w:rsidP="009E1392">
      <w:pPr>
        <w:rPr>
          <w:color w:val="000000"/>
        </w:rPr>
      </w:pPr>
    </w:p>
    <w:p w14:paraId="212607EB" w14:textId="77777777" w:rsidR="009E1392" w:rsidRPr="006805AA" w:rsidRDefault="009E1392" w:rsidP="009E1392">
      <w:pPr>
        <w:rPr>
          <w:i/>
        </w:rPr>
      </w:pPr>
      <w:r w:rsidRPr="00CD22A6">
        <w:rPr>
          <w:i/>
          <w:u w:val="single"/>
        </w:rPr>
        <w:t>Pediatrische patiënten</w:t>
      </w:r>
      <w:r w:rsidR="00755963" w:rsidRPr="006805AA">
        <w:rPr>
          <w:i/>
        </w:rPr>
        <w:t>:</w:t>
      </w:r>
    </w:p>
    <w:p w14:paraId="4B0A9085" w14:textId="77777777" w:rsidR="009E1392" w:rsidRPr="006805AA" w:rsidRDefault="009E1392" w:rsidP="009E1392"/>
    <w:p w14:paraId="6F572976" w14:textId="1AE2EDDF" w:rsidR="009E1392" w:rsidRPr="006805AA" w:rsidRDefault="009E1392" w:rsidP="009E1392">
      <w:pPr>
        <w:tabs>
          <w:tab w:val="left" w:pos="567"/>
        </w:tabs>
        <w:rPr>
          <w:color w:val="000000"/>
        </w:rPr>
      </w:pPr>
      <w:r w:rsidRPr="006805AA">
        <w:rPr>
          <w:color w:val="000000"/>
        </w:rPr>
        <w:t>Binnen een gerandomiseerde, multicentre, gecontroleerde studie van met hiv geïnfecteerde pediatrische patiënten werd een gerandomiseerde vergelijking gemaakt van een regime met onder meer een eenmaal daagse vs</w:t>
      </w:r>
      <w:r w:rsidR="005B3B1F">
        <w:rPr>
          <w:color w:val="000000"/>
        </w:rPr>
        <w:t>.</w:t>
      </w:r>
      <w:r w:rsidRPr="006805AA">
        <w:rPr>
          <w:color w:val="000000"/>
        </w:rPr>
        <w:t xml:space="preserve"> </w:t>
      </w:r>
      <w:r w:rsidR="005A6CF5" w:rsidRPr="006805AA">
        <w:rPr>
          <w:color w:val="000000"/>
        </w:rPr>
        <w:t>E</w:t>
      </w:r>
      <w:r w:rsidRPr="006805AA">
        <w:rPr>
          <w:color w:val="000000"/>
        </w:rPr>
        <w:t xml:space="preserve">en tweemaal daagse dosering van abacavir en lamivudine. 1.206 </w:t>
      </w:r>
      <w:r w:rsidR="00C46ED2" w:rsidRPr="006805AA">
        <w:rPr>
          <w:color w:val="000000"/>
        </w:rPr>
        <w:t>P</w:t>
      </w:r>
      <w:r w:rsidRPr="006805AA">
        <w:rPr>
          <w:color w:val="000000"/>
        </w:rPr>
        <w:t xml:space="preserve">ediatrische patiënten in de leeftijd van 3 maanden tot 17 jaar oud werden toegelaten tot de ARROW studie (COL105677) en kregen een dosering volgens een indeling op lichaamsgewicht die is gebaseerd op aanbevelingen uit behandelrichtlijnen van de Wereldgezondheidsorganisatie </w:t>
      </w:r>
      <w:r w:rsidRPr="006805AA">
        <w:rPr>
          <w:bCs/>
        </w:rPr>
        <w:t>(Antiretroviral therapy of HIV infection in infants and children, 2006</w:t>
      </w:r>
      <w:r w:rsidRPr="006805AA">
        <w:rPr>
          <w:color w:val="000000"/>
        </w:rPr>
        <w:t>). Na 36 weken behandeling met een regime dat onder meer uit een tweemaal daagse dosering van abacavir en lamivudine bestond, werden 669 geschikte personen gerandomiseerd om óf door te gaan met tweemaal daags abacavir en lamivudine óf over te gaan naar eenmaal daags abacavir en lamivudine gedurende ten</w:t>
      </w:r>
      <w:r w:rsidR="005B3B1F">
        <w:rPr>
          <w:color w:val="000000"/>
        </w:rPr>
        <w:t xml:space="preserve"> </w:t>
      </w:r>
      <w:r w:rsidRPr="006805AA">
        <w:rPr>
          <w:color w:val="000000"/>
        </w:rPr>
        <w:t xml:space="preserve">minste 96 weken. Hierbij </w:t>
      </w:r>
      <w:r w:rsidR="00C6370E">
        <w:rPr>
          <w:color w:val="000000"/>
        </w:rPr>
        <w:t>moet</w:t>
      </w:r>
      <w:r w:rsidRPr="006805AA">
        <w:rPr>
          <w:color w:val="000000"/>
        </w:rPr>
        <w:t xml:space="preserve"> worden opgemerkt dat van deze studie geen klinische gegevens beschikbaar waren van kinderen jonger dan 1 jaar oud. De resultaten zijn samengevat in de onderstaande tabel:</w:t>
      </w:r>
    </w:p>
    <w:p w14:paraId="7DDE8A53" w14:textId="77777777" w:rsidR="009E1392" w:rsidRPr="006805AA" w:rsidRDefault="009E1392" w:rsidP="009E1392"/>
    <w:p w14:paraId="5D6D9919" w14:textId="07443E8E" w:rsidR="009E1392" w:rsidRPr="006805AA" w:rsidRDefault="009E1392" w:rsidP="009E1392">
      <w:pPr>
        <w:rPr>
          <w:b/>
          <w:bCs/>
        </w:rPr>
      </w:pPr>
      <w:r w:rsidRPr="006805AA">
        <w:rPr>
          <w:b/>
          <w:bCs/>
        </w:rPr>
        <w:t>Virologische respons gebaseerd op een plasma hiv-1 RNA van minder dan 80</w:t>
      </w:r>
      <w:ins w:id="337" w:author="Author">
        <w:r w:rsidR="0081443C">
          <w:rPr>
            <w:b/>
            <w:bCs/>
          </w:rPr>
          <w:t> </w:t>
        </w:r>
      </w:ins>
      <w:del w:id="338" w:author="Author">
        <w:r w:rsidRPr="006805AA" w:rsidDel="0081443C">
          <w:rPr>
            <w:b/>
            <w:bCs/>
          </w:rPr>
          <w:delText xml:space="preserve"> </w:delText>
        </w:r>
      </w:del>
      <w:r w:rsidRPr="006805AA">
        <w:rPr>
          <w:b/>
          <w:bCs/>
        </w:rPr>
        <w:t>kopieën/ml op week 48 en week 96 bij de eenmaal daagse versus de tweemaal daagse abacavir + lamivudine randomisering in ARROW (waargenomen analyse)</w:t>
      </w:r>
    </w:p>
    <w:p w14:paraId="5097332A" w14:textId="77777777" w:rsidR="009E1392" w:rsidRPr="006805AA" w:rsidRDefault="009E1392" w:rsidP="009E1392">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9E1392" w:rsidRPr="006805AA" w14:paraId="732ECF1A" w14:textId="77777777" w:rsidTr="009E1392">
        <w:trPr>
          <w:jc w:val="center"/>
        </w:trPr>
        <w:tc>
          <w:tcPr>
            <w:tcW w:w="2356" w:type="dxa"/>
          </w:tcPr>
          <w:p w14:paraId="5392BF5A" w14:textId="77777777" w:rsidR="009E1392" w:rsidRPr="006805AA" w:rsidRDefault="009E1392" w:rsidP="009E1392">
            <w:pPr>
              <w:rPr>
                <w:b/>
              </w:rPr>
            </w:pPr>
          </w:p>
        </w:tc>
        <w:tc>
          <w:tcPr>
            <w:tcW w:w="2268" w:type="dxa"/>
          </w:tcPr>
          <w:p w14:paraId="3FC3CB84" w14:textId="77777777" w:rsidR="009E1392" w:rsidRPr="006805AA" w:rsidRDefault="009E1392" w:rsidP="009E1392">
            <w:pPr>
              <w:jc w:val="center"/>
              <w:rPr>
                <w:b/>
              </w:rPr>
            </w:pPr>
            <w:r w:rsidRPr="006805AA">
              <w:rPr>
                <w:b/>
              </w:rPr>
              <w:t>Tweemaal daags</w:t>
            </w:r>
          </w:p>
          <w:p w14:paraId="55636F67" w14:textId="77777777" w:rsidR="009E1392" w:rsidRPr="006805AA" w:rsidRDefault="009E1392" w:rsidP="009E1392">
            <w:pPr>
              <w:jc w:val="center"/>
              <w:rPr>
                <w:b/>
              </w:rPr>
            </w:pPr>
            <w:r w:rsidRPr="006805AA">
              <w:rPr>
                <w:b/>
              </w:rPr>
              <w:t>N (%)</w:t>
            </w:r>
          </w:p>
        </w:tc>
        <w:tc>
          <w:tcPr>
            <w:tcW w:w="2209" w:type="dxa"/>
          </w:tcPr>
          <w:p w14:paraId="62B5A433" w14:textId="77777777" w:rsidR="009E1392" w:rsidRPr="006805AA" w:rsidRDefault="009E1392" w:rsidP="009E1392">
            <w:pPr>
              <w:jc w:val="center"/>
              <w:rPr>
                <w:b/>
              </w:rPr>
            </w:pPr>
            <w:r w:rsidRPr="006805AA">
              <w:rPr>
                <w:b/>
              </w:rPr>
              <w:t>Eenmaal daags</w:t>
            </w:r>
          </w:p>
          <w:p w14:paraId="6D6913F0" w14:textId="77777777" w:rsidR="009E1392" w:rsidRPr="006805AA" w:rsidRDefault="009E1392" w:rsidP="009E1392">
            <w:pPr>
              <w:jc w:val="center"/>
              <w:rPr>
                <w:b/>
              </w:rPr>
            </w:pPr>
            <w:r w:rsidRPr="006805AA">
              <w:rPr>
                <w:b/>
              </w:rPr>
              <w:t>N (%)</w:t>
            </w:r>
          </w:p>
        </w:tc>
      </w:tr>
      <w:tr w:rsidR="009E1392" w:rsidRPr="006805AA" w14:paraId="60537BA3" w14:textId="77777777" w:rsidTr="009E1392">
        <w:trPr>
          <w:jc w:val="center"/>
        </w:trPr>
        <w:tc>
          <w:tcPr>
            <w:tcW w:w="6833" w:type="dxa"/>
            <w:gridSpan w:val="3"/>
          </w:tcPr>
          <w:p w14:paraId="65CC0E75" w14:textId="77777777" w:rsidR="009E1392" w:rsidRPr="006805AA" w:rsidRDefault="009E1392" w:rsidP="009E1392">
            <w:pPr>
              <w:jc w:val="center"/>
            </w:pPr>
            <w:r w:rsidRPr="006805AA">
              <w:rPr>
                <w:b/>
              </w:rPr>
              <w:t>Week 0 (na ≥36 weken behandeling)</w:t>
            </w:r>
          </w:p>
        </w:tc>
      </w:tr>
      <w:tr w:rsidR="009E1392" w:rsidRPr="006805AA" w14:paraId="5AACE83F" w14:textId="77777777" w:rsidTr="009E1392">
        <w:trPr>
          <w:jc w:val="center"/>
        </w:trPr>
        <w:tc>
          <w:tcPr>
            <w:tcW w:w="2356" w:type="dxa"/>
          </w:tcPr>
          <w:p w14:paraId="7DBB13F2" w14:textId="77777777" w:rsidR="00C46ED2" w:rsidRPr="006805AA" w:rsidRDefault="009E1392" w:rsidP="009E1392">
            <w:pPr>
              <w:jc w:val="center"/>
            </w:pPr>
            <w:r w:rsidRPr="006805AA">
              <w:t xml:space="preserve">Plasma hiv-1 RNA </w:t>
            </w:r>
          </w:p>
          <w:p w14:paraId="0CF93529" w14:textId="1F2E7C0C" w:rsidR="009E1392" w:rsidRPr="006805AA" w:rsidRDefault="009E1392" w:rsidP="009E1392">
            <w:pPr>
              <w:jc w:val="center"/>
            </w:pPr>
            <w:r w:rsidRPr="006805AA">
              <w:t>&lt;</w:t>
            </w:r>
            <w:r w:rsidR="005A6CF5">
              <w:t> </w:t>
            </w:r>
            <w:r w:rsidRPr="006805AA">
              <w:t>80</w:t>
            </w:r>
            <w:ins w:id="339" w:author="Author">
              <w:r w:rsidR="0081443C">
                <w:t> </w:t>
              </w:r>
            </w:ins>
            <w:del w:id="340" w:author="Author">
              <w:r w:rsidRPr="006805AA" w:rsidDel="0081443C">
                <w:delText xml:space="preserve"> </w:delText>
              </w:r>
            </w:del>
            <w:r w:rsidRPr="006805AA">
              <w:t>k</w:t>
            </w:r>
            <w:r w:rsidR="00C46ED2" w:rsidRPr="006805AA">
              <w:t>opieën</w:t>
            </w:r>
            <w:r w:rsidRPr="006805AA">
              <w:t>/m</w:t>
            </w:r>
            <w:r w:rsidR="00C46ED2" w:rsidRPr="006805AA">
              <w:t>l</w:t>
            </w:r>
          </w:p>
        </w:tc>
        <w:tc>
          <w:tcPr>
            <w:tcW w:w="2268" w:type="dxa"/>
          </w:tcPr>
          <w:p w14:paraId="4F791E51" w14:textId="77777777" w:rsidR="009E1392" w:rsidRPr="006805AA" w:rsidRDefault="009E1392" w:rsidP="009E1392">
            <w:pPr>
              <w:jc w:val="center"/>
            </w:pPr>
            <w:r w:rsidRPr="006805AA">
              <w:t>250/331 (76)</w:t>
            </w:r>
          </w:p>
        </w:tc>
        <w:tc>
          <w:tcPr>
            <w:tcW w:w="2209" w:type="dxa"/>
          </w:tcPr>
          <w:p w14:paraId="748CDAA5" w14:textId="77777777" w:rsidR="009E1392" w:rsidRPr="006805AA" w:rsidRDefault="009E1392" w:rsidP="009E1392">
            <w:pPr>
              <w:jc w:val="center"/>
            </w:pPr>
            <w:r w:rsidRPr="006805AA">
              <w:t>237/335 (71)</w:t>
            </w:r>
          </w:p>
        </w:tc>
      </w:tr>
      <w:tr w:rsidR="009E1392" w:rsidRPr="006805AA" w14:paraId="554FDFAB" w14:textId="77777777" w:rsidTr="009E1392">
        <w:trPr>
          <w:jc w:val="center"/>
        </w:trPr>
        <w:tc>
          <w:tcPr>
            <w:tcW w:w="2356" w:type="dxa"/>
          </w:tcPr>
          <w:p w14:paraId="36569FEA" w14:textId="77777777" w:rsidR="009E1392" w:rsidRPr="006805AA" w:rsidRDefault="009E1392" w:rsidP="009E1392">
            <w:pPr>
              <w:jc w:val="center"/>
            </w:pPr>
            <w:r w:rsidRPr="006805AA">
              <w:t>Risicoverschil (eenmaal daags-tweemaal daags)</w:t>
            </w:r>
          </w:p>
        </w:tc>
        <w:tc>
          <w:tcPr>
            <w:tcW w:w="4477" w:type="dxa"/>
            <w:gridSpan w:val="2"/>
          </w:tcPr>
          <w:p w14:paraId="3441A47B" w14:textId="77777777" w:rsidR="009E1392" w:rsidRPr="006805AA" w:rsidRDefault="009E1392" w:rsidP="009E1392">
            <w:pPr>
              <w:jc w:val="center"/>
            </w:pPr>
            <w:r w:rsidRPr="006805AA">
              <w:t>-4,8% (95% BI -11,5% tot +1,9%), p=0,16</w:t>
            </w:r>
          </w:p>
        </w:tc>
      </w:tr>
      <w:tr w:rsidR="009E1392" w:rsidRPr="006805AA" w14:paraId="04DEFF7F" w14:textId="77777777" w:rsidTr="009E1392">
        <w:trPr>
          <w:jc w:val="center"/>
        </w:trPr>
        <w:tc>
          <w:tcPr>
            <w:tcW w:w="6833" w:type="dxa"/>
            <w:gridSpan w:val="3"/>
          </w:tcPr>
          <w:p w14:paraId="74448CEB" w14:textId="77777777" w:rsidR="009E1392" w:rsidRPr="006805AA" w:rsidRDefault="009E1392" w:rsidP="009E1392">
            <w:pPr>
              <w:jc w:val="center"/>
              <w:rPr>
                <w:b/>
              </w:rPr>
            </w:pPr>
            <w:r w:rsidRPr="006805AA">
              <w:rPr>
                <w:b/>
              </w:rPr>
              <w:t>Week 48</w:t>
            </w:r>
          </w:p>
        </w:tc>
      </w:tr>
      <w:tr w:rsidR="009E1392" w:rsidRPr="006805AA" w14:paraId="6B4AA851" w14:textId="77777777" w:rsidTr="009E1392">
        <w:trPr>
          <w:jc w:val="center"/>
        </w:trPr>
        <w:tc>
          <w:tcPr>
            <w:tcW w:w="2356" w:type="dxa"/>
          </w:tcPr>
          <w:p w14:paraId="79FC62CE" w14:textId="77777777" w:rsidR="00C46ED2" w:rsidRPr="006805AA" w:rsidRDefault="009E1392" w:rsidP="009E1392">
            <w:pPr>
              <w:jc w:val="center"/>
            </w:pPr>
            <w:r w:rsidRPr="006805AA">
              <w:t xml:space="preserve">Plasma hiv-1 RNA </w:t>
            </w:r>
          </w:p>
          <w:p w14:paraId="62677777" w14:textId="0F473112" w:rsidR="009E1392" w:rsidRPr="006805AA" w:rsidRDefault="009E1392" w:rsidP="009E1392">
            <w:pPr>
              <w:jc w:val="center"/>
            </w:pPr>
            <w:r w:rsidRPr="006805AA">
              <w:t>&lt;</w:t>
            </w:r>
            <w:r w:rsidR="005A6CF5">
              <w:t> </w:t>
            </w:r>
            <w:r w:rsidRPr="006805AA">
              <w:t>80</w:t>
            </w:r>
            <w:ins w:id="341" w:author="Author">
              <w:r w:rsidR="0081443C">
                <w:t> </w:t>
              </w:r>
            </w:ins>
            <w:del w:id="342" w:author="Author">
              <w:r w:rsidRPr="006805AA" w:rsidDel="0081443C">
                <w:delText xml:space="preserve"> </w:delText>
              </w:r>
            </w:del>
            <w:r w:rsidRPr="006805AA">
              <w:t>k</w:t>
            </w:r>
            <w:r w:rsidR="00C46ED2" w:rsidRPr="006805AA">
              <w:t>opieën</w:t>
            </w:r>
            <w:r w:rsidRPr="006805AA">
              <w:t>/m</w:t>
            </w:r>
            <w:r w:rsidR="00C46ED2" w:rsidRPr="006805AA">
              <w:t>l</w:t>
            </w:r>
          </w:p>
        </w:tc>
        <w:tc>
          <w:tcPr>
            <w:tcW w:w="2268" w:type="dxa"/>
          </w:tcPr>
          <w:p w14:paraId="365EE92C" w14:textId="77777777" w:rsidR="009E1392" w:rsidRPr="006805AA" w:rsidRDefault="009E1392" w:rsidP="009E1392">
            <w:pPr>
              <w:jc w:val="center"/>
            </w:pPr>
            <w:r w:rsidRPr="006805AA">
              <w:t>242/331 (73)</w:t>
            </w:r>
          </w:p>
        </w:tc>
        <w:tc>
          <w:tcPr>
            <w:tcW w:w="2209" w:type="dxa"/>
          </w:tcPr>
          <w:p w14:paraId="722407C3" w14:textId="77777777" w:rsidR="009E1392" w:rsidRPr="006805AA" w:rsidRDefault="009E1392" w:rsidP="009E1392">
            <w:pPr>
              <w:jc w:val="center"/>
            </w:pPr>
            <w:r w:rsidRPr="006805AA">
              <w:t>236/330 (72)</w:t>
            </w:r>
          </w:p>
        </w:tc>
      </w:tr>
      <w:tr w:rsidR="009E1392" w:rsidRPr="006805AA" w14:paraId="1ADA068E" w14:textId="77777777" w:rsidTr="009E1392">
        <w:trPr>
          <w:jc w:val="center"/>
        </w:trPr>
        <w:tc>
          <w:tcPr>
            <w:tcW w:w="2356" w:type="dxa"/>
          </w:tcPr>
          <w:p w14:paraId="2A281B98" w14:textId="77777777" w:rsidR="009E1392" w:rsidRPr="006805AA" w:rsidRDefault="009E1392" w:rsidP="009E1392">
            <w:pPr>
              <w:jc w:val="center"/>
            </w:pPr>
            <w:r w:rsidRPr="006805AA">
              <w:t>Risicoverschil (eenmaal daags-tweemaal daags)</w:t>
            </w:r>
          </w:p>
        </w:tc>
        <w:tc>
          <w:tcPr>
            <w:tcW w:w="4477" w:type="dxa"/>
            <w:gridSpan w:val="2"/>
          </w:tcPr>
          <w:p w14:paraId="5FB76CE9" w14:textId="77777777" w:rsidR="009E1392" w:rsidRPr="006805AA" w:rsidRDefault="009E1392" w:rsidP="009E1392">
            <w:pPr>
              <w:jc w:val="center"/>
            </w:pPr>
            <w:r w:rsidRPr="006805AA">
              <w:t>-1,6% (95% BI -8,4% tot +5,2%), p=0,65</w:t>
            </w:r>
          </w:p>
        </w:tc>
      </w:tr>
      <w:tr w:rsidR="009E1392" w:rsidRPr="006805AA" w14:paraId="0A25FB61" w14:textId="77777777" w:rsidTr="009E1392">
        <w:trPr>
          <w:jc w:val="center"/>
        </w:trPr>
        <w:tc>
          <w:tcPr>
            <w:tcW w:w="6833" w:type="dxa"/>
            <w:gridSpan w:val="3"/>
          </w:tcPr>
          <w:p w14:paraId="393A3C3E" w14:textId="77777777" w:rsidR="009E1392" w:rsidRPr="006805AA" w:rsidRDefault="009E1392" w:rsidP="009E1392">
            <w:pPr>
              <w:jc w:val="center"/>
              <w:rPr>
                <w:b/>
              </w:rPr>
            </w:pPr>
            <w:r w:rsidRPr="006805AA">
              <w:rPr>
                <w:b/>
              </w:rPr>
              <w:t>Week 96</w:t>
            </w:r>
          </w:p>
        </w:tc>
      </w:tr>
      <w:tr w:rsidR="009E1392" w:rsidRPr="006805AA" w14:paraId="2DEE325A" w14:textId="77777777" w:rsidTr="009E1392">
        <w:trPr>
          <w:jc w:val="center"/>
        </w:trPr>
        <w:tc>
          <w:tcPr>
            <w:tcW w:w="2356" w:type="dxa"/>
          </w:tcPr>
          <w:p w14:paraId="6E297E72" w14:textId="77777777" w:rsidR="00C46ED2" w:rsidRPr="006805AA" w:rsidRDefault="009E1392" w:rsidP="009E1392">
            <w:pPr>
              <w:jc w:val="center"/>
            </w:pPr>
            <w:r w:rsidRPr="006805AA">
              <w:t xml:space="preserve">Plasma hiv-1 RNA </w:t>
            </w:r>
          </w:p>
          <w:p w14:paraId="48E4BCD2" w14:textId="0B0016E7" w:rsidR="009E1392" w:rsidRPr="006805AA" w:rsidRDefault="009E1392" w:rsidP="009E1392">
            <w:pPr>
              <w:jc w:val="center"/>
            </w:pPr>
            <w:r w:rsidRPr="006805AA">
              <w:t>&lt;</w:t>
            </w:r>
            <w:r w:rsidR="005A6CF5">
              <w:t> </w:t>
            </w:r>
            <w:r w:rsidRPr="006805AA">
              <w:t>80</w:t>
            </w:r>
            <w:ins w:id="343" w:author="Author">
              <w:r w:rsidR="0081443C">
                <w:t> </w:t>
              </w:r>
            </w:ins>
            <w:del w:id="344" w:author="Author">
              <w:r w:rsidRPr="006805AA" w:rsidDel="0081443C">
                <w:delText xml:space="preserve"> </w:delText>
              </w:r>
            </w:del>
            <w:r w:rsidRPr="006805AA">
              <w:t>k</w:t>
            </w:r>
            <w:r w:rsidR="00C46ED2" w:rsidRPr="006805AA">
              <w:t>opieën</w:t>
            </w:r>
            <w:r w:rsidRPr="006805AA">
              <w:t>/m</w:t>
            </w:r>
            <w:r w:rsidR="00C46ED2" w:rsidRPr="006805AA">
              <w:t>l</w:t>
            </w:r>
          </w:p>
        </w:tc>
        <w:tc>
          <w:tcPr>
            <w:tcW w:w="2268" w:type="dxa"/>
          </w:tcPr>
          <w:p w14:paraId="0A2CA33A" w14:textId="77777777" w:rsidR="009E1392" w:rsidRPr="006805AA" w:rsidRDefault="009E1392" w:rsidP="009E1392">
            <w:pPr>
              <w:jc w:val="center"/>
            </w:pPr>
            <w:r w:rsidRPr="006805AA">
              <w:t>234/326 (72)</w:t>
            </w:r>
          </w:p>
        </w:tc>
        <w:tc>
          <w:tcPr>
            <w:tcW w:w="2209" w:type="dxa"/>
          </w:tcPr>
          <w:p w14:paraId="6D7EA0DD" w14:textId="77777777" w:rsidR="009E1392" w:rsidRPr="006805AA" w:rsidRDefault="009E1392" w:rsidP="009E1392">
            <w:pPr>
              <w:jc w:val="center"/>
            </w:pPr>
            <w:r w:rsidRPr="006805AA">
              <w:t>230/331 (69)</w:t>
            </w:r>
          </w:p>
        </w:tc>
      </w:tr>
      <w:tr w:rsidR="009E1392" w:rsidRPr="006805AA" w14:paraId="11A8C516" w14:textId="77777777" w:rsidTr="009E1392">
        <w:trPr>
          <w:jc w:val="center"/>
        </w:trPr>
        <w:tc>
          <w:tcPr>
            <w:tcW w:w="2356" w:type="dxa"/>
            <w:tcBorders>
              <w:bottom w:val="single" w:sz="4" w:space="0" w:color="auto"/>
            </w:tcBorders>
          </w:tcPr>
          <w:p w14:paraId="260E681C" w14:textId="77777777" w:rsidR="009E1392" w:rsidRPr="006805AA" w:rsidRDefault="009E1392" w:rsidP="009E1392">
            <w:pPr>
              <w:jc w:val="center"/>
            </w:pPr>
            <w:r w:rsidRPr="006805AA">
              <w:t>Risicoverschil (eenmaal daags-tweemaal daags)</w:t>
            </w:r>
          </w:p>
        </w:tc>
        <w:tc>
          <w:tcPr>
            <w:tcW w:w="4477" w:type="dxa"/>
            <w:gridSpan w:val="2"/>
            <w:tcBorders>
              <w:bottom w:val="single" w:sz="4" w:space="0" w:color="auto"/>
            </w:tcBorders>
          </w:tcPr>
          <w:p w14:paraId="11BCC39B" w14:textId="77777777" w:rsidR="009E1392" w:rsidRPr="006805AA" w:rsidRDefault="009E1392" w:rsidP="009E1392">
            <w:pPr>
              <w:jc w:val="center"/>
            </w:pPr>
            <w:r w:rsidRPr="006805AA">
              <w:t>-2,3% (95% BI -9,3% tot +4,7%), p=0,52</w:t>
            </w:r>
          </w:p>
        </w:tc>
      </w:tr>
    </w:tbl>
    <w:p w14:paraId="129DA42D" w14:textId="77777777" w:rsidR="009E1392" w:rsidRPr="006805AA" w:rsidRDefault="009E1392" w:rsidP="009E1392"/>
    <w:p w14:paraId="44B01B41" w14:textId="36491736" w:rsidR="009E1392" w:rsidRPr="006805AA" w:rsidRDefault="009E1392" w:rsidP="009E1392">
      <w:r w:rsidRPr="006805AA">
        <w:t>Van de groep met eenmaal daags gedoseerd abacavir + lamivudine werd aangetoond dat deze n</w:t>
      </w:r>
      <w:r w:rsidR="008D577C">
        <w:t>on</w:t>
      </w:r>
      <w:r w:rsidRPr="006805AA">
        <w:t>-inferieur is aan de tweemaal daags groep op basis van de vooraf gespecificeerde n</w:t>
      </w:r>
      <w:r w:rsidR="008D577C">
        <w:t>on</w:t>
      </w:r>
      <w:r w:rsidRPr="006805AA">
        <w:t>-inferioriteitsmarge van -12%, voor zowel het primaire eindpunt van &lt;</w:t>
      </w:r>
      <w:r w:rsidR="004C300F">
        <w:t> </w:t>
      </w:r>
      <w:r w:rsidRPr="006805AA">
        <w:t>80</w:t>
      </w:r>
      <w:ins w:id="345" w:author="Author">
        <w:r w:rsidR="0081443C">
          <w:t> </w:t>
        </w:r>
      </w:ins>
      <w:del w:id="346" w:author="Author">
        <w:r w:rsidRPr="006805AA" w:rsidDel="0081443C">
          <w:delText xml:space="preserve"> </w:delText>
        </w:r>
      </w:del>
      <w:r w:rsidRPr="006805AA">
        <w:t>kopieën/ml op week 48 als op week 96 (secundaire eindpunt) en alle andere geteste drempels (&lt;</w:t>
      </w:r>
      <w:r w:rsidR="004C300F">
        <w:t> </w:t>
      </w:r>
      <w:r w:rsidRPr="006805AA">
        <w:t>200</w:t>
      </w:r>
      <w:ins w:id="347" w:author="Author">
        <w:r w:rsidR="0081443C">
          <w:t> </w:t>
        </w:r>
      </w:ins>
      <w:del w:id="348" w:author="Author">
        <w:r w:rsidRPr="006805AA" w:rsidDel="0081443C">
          <w:delText xml:space="preserve"> </w:delText>
        </w:r>
      </w:del>
      <w:r w:rsidRPr="006805AA">
        <w:t>kopieën/ml, &lt;</w:t>
      </w:r>
      <w:r w:rsidR="004C300F">
        <w:t> </w:t>
      </w:r>
      <w:r w:rsidRPr="006805AA">
        <w:t>400</w:t>
      </w:r>
      <w:ins w:id="349" w:author="Author">
        <w:r w:rsidR="0081443C">
          <w:t> </w:t>
        </w:r>
      </w:ins>
      <w:del w:id="350" w:author="Author">
        <w:r w:rsidRPr="006805AA" w:rsidDel="0081443C">
          <w:delText xml:space="preserve"> </w:delText>
        </w:r>
      </w:del>
      <w:r w:rsidRPr="006805AA">
        <w:t>kopieën/ml, &lt;</w:t>
      </w:r>
      <w:r w:rsidR="004C300F">
        <w:t> </w:t>
      </w:r>
      <w:r w:rsidRPr="006805AA">
        <w:t>1</w:t>
      </w:r>
      <w:r w:rsidR="00BE1C8A" w:rsidRPr="006805AA">
        <w:t>.</w:t>
      </w:r>
      <w:r w:rsidRPr="006805AA">
        <w:t>000</w:t>
      </w:r>
      <w:ins w:id="351" w:author="Author">
        <w:r w:rsidR="0081443C">
          <w:t> </w:t>
        </w:r>
      </w:ins>
      <w:del w:id="352" w:author="Author">
        <w:r w:rsidRPr="006805AA" w:rsidDel="0081443C">
          <w:delText xml:space="preserve"> </w:delText>
        </w:r>
      </w:del>
      <w:r w:rsidRPr="006805AA">
        <w:t>kopieën/ml), die allen ruim binnen deze n</w:t>
      </w:r>
      <w:r w:rsidR="008D577C">
        <w:t>on</w:t>
      </w:r>
      <w:r w:rsidRPr="006805AA">
        <w:t>-inferioriteitsmarge vielen. Het testen van subgro</w:t>
      </w:r>
      <w:r w:rsidR="008D577C">
        <w:t>e</w:t>
      </w:r>
      <w:r w:rsidRPr="006805AA">
        <w:t>panalyses op heterogeniteit van eenmaal vs</w:t>
      </w:r>
      <w:r w:rsidR="00CC5164">
        <w:t>.</w:t>
      </w:r>
      <w:r w:rsidRPr="006805AA">
        <w:t xml:space="preserve"> tweemaal daags toonde geen significant effect aan door </w:t>
      </w:r>
      <w:r w:rsidR="00BE1C8A" w:rsidRPr="006805AA">
        <w:t>geslacht</w:t>
      </w:r>
      <w:r w:rsidRPr="006805AA">
        <w:t>, leeftijd of viral load bij de randomisatie. De conclusies ondersteunden n</w:t>
      </w:r>
      <w:r w:rsidR="00205E30">
        <w:t>on</w:t>
      </w:r>
      <w:r w:rsidRPr="006805AA">
        <w:t>-inferioriteit ongeacht de analysemethode.</w:t>
      </w:r>
    </w:p>
    <w:p w14:paraId="33125C57" w14:textId="77777777" w:rsidR="009E1392" w:rsidRPr="006805AA" w:rsidRDefault="009E1392" w:rsidP="009E1392">
      <w:pPr>
        <w:rPr>
          <w:snapToGrid w:val="0"/>
          <w:color w:val="000000"/>
        </w:rPr>
      </w:pPr>
    </w:p>
    <w:p w14:paraId="626D3345" w14:textId="77777777" w:rsidR="009E1392" w:rsidRPr="006805AA" w:rsidRDefault="00BE1C8A" w:rsidP="009E1392">
      <w:pPr>
        <w:rPr>
          <w:snapToGrid w:val="0"/>
          <w:color w:val="000000"/>
        </w:rPr>
      </w:pPr>
      <w:r w:rsidRPr="006805AA">
        <w:t xml:space="preserve">In een afzonderlijke studie bij kinderen waarin ongeblindeerde NRTI-combinaties (met of zonder geblindeerd nelfinavir) werden vergeleken, had een groter deel van de kinderen dat werd behandeld met abacavir en lamivudine (71%) of abacavir en zidovudine (60%) na 48 weken </w:t>
      </w:r>
      <w:r w:rsidRPr="006805AA">
        <w:rPr>
          <w:szCs w:val="22"/>
        </w:rPr>
        <w:sym w:font="Symbol" w:char="F0A3"/>
      </w:r>
      <w:r w:rsidRPr="006805AA">
        <w:t xml:space="preserve">400 hiv-1 RNA kopieën/ml in vergelijking met kinderen die waren behandeld met lamivudine en zidovudine (47%) </w:t>
      </w:r>
      <w:r w:rsidRPr="006805AA">
        <w:rPr>
          <w:szCs w:val="22"/>
        </w:rPr>
        <w:sym w:font="Symbol" w:char="F05B"/>
      </w:r>
      <w:r w:rsidR="0007179D">
        <w:t>p=0,09, “intention-to-treat”-</w:t>
      </w:r>
      <w:r w:rsidRPr="006805AA">
        <w:t>analyse</w:t>
      </w:r>
      <w:r w:rsidRPr="006805AA">
        <w:rPr>
          <w:szCs w:val="22"/>
        </w:rPr>
        <w:sym w:font="Symbol" w:char="F05D"/>
      </w:r>
      <w:r w:rsidRPr="006805AA">
        <w:t xml:space="preserve">. Op een vergelijkbare wijze had een groter aantal kinderen dat werd behandeld met </w:t>
      </w:r>
      <w:r w:rsidRPr="006805AA">
        <w:rPr>
          <w:snapToGrid w:val="0"/>
          <w:color w:val="000000"/>
        </w:rPr>
        <w:t>combinaties die abacavir bevatten,</w:t>
      </w:r>
      <w:r w:rsidRPr="006805AA">
        <w:t xml:space="preserve"> na 48 weken </w:t>
      </w:r>
      <w:r w:rsidRPr="006805AA">
        <w:rPr>
          <w:szCs w:val="22"/>
        </w:rPr>
        <w:sym w:font="Symbol" w:char="F0A3"/>
      </w:r>
      <w:r w:rsidRPr="006805AA">
        <w:t>50 hiv-1 RNA kopieën/ml (respectievelijk: 53%, 42% en 28%, p=0,07).</w:t>
      </w:r>
    </w:p>
    <w:p w14:paraId="1254CAB7" w14:textId="77777777" w:rsidR="009C3CC6" w:rsidRPr="006805AA" w:rsidRDefault="009C3CC6" w:rsidP="009E1392"/>
    <w:p w14:paraId="59F1907E" w14:textId="0A8A165E" w:rsidR="009C3CC6" w:rsidRPr="006805AA" w:rsidRDefault="009C3CC6" w:rsidP="009E1392">
      <w:r w:rsidRPr="006805AA">
        <w:t>In een farmacokinetiekstudie (PENTA 15) gingen vier virologisch gecontroleerde personen jonger dan 12 maanden oud over van tweemaal daags abacavir plus lamivudine drank naar een eenmaal daags regime. Drie patiënten hadden een ondetecteerbare viral load en één persoon had een plasma hiv-RNA van 900</w:t>
      </w:r>
      <w:ins w:id="353" w:author="Author">
        <w:r w:rsidR="0081443C">
          <w:t> </w:t>
        </w:r>
      </w:ins>
      <w:del w:id="354" w:author="Author">
        <w:r w:rsidRPr="006805AA" w:rsidDel="0081443C">
          <w:delText xml:space="preserve"> </w:delText>
        </w:r>
      </w:del>
      <w:r w:rsidRPr="006805AA">
        <w:t>kopieën/ml op week 48. Bij deze personen werden geen veiligheidsrisico’s waargenomen.</w:t>
      </w:r>
    </w:p>
    <w:p w14:paraId="23410C97" w14:textId="77777777" w:rsidR="00525A0C" w:rsidRPr="00F44929" w:rsidRDefault="00525A0C"/>
    <w:p w14:paraId="118CB607" w14:textId="77777777" w:rsidR="00525A0C" w:rsidRPr="00F44929" w:rsidRDefault="00525A0C">
      <w:pPr>
        <w:tabs>
          <w:tab w:val="left" w:pos="567"/>
        </w:tabs>
        <w:rPr>
          <w:b/>
        </w:rPr>
      </w:pPr>
      <w:r w:rsidRPr="00F44929">
        <w:rPr>
          <w:b/>
        </w:rPr>
        <w:t>5.2</w:t>
      </w:r>
      <w:r w:rsidRPr="00F44929">
        <w:rPr>
          <w:b/>
        </w:rPr>
        <w:tab/>
        <w:t>Farmacokinetische eigenschappen</w:t>
      </w:r>
    </w:p>
    <w:p w14:paraId="5E2FF4B8" w14:textId="77777777" w:rsidR="00525A0C" w:rsidRPr="00755963" w:rsidRDefault="00525A0C"/>
    <w:p w14:paraId="70CC304D" w14:textId="77777777" w:rsidR="00152CA5" w:rsidRDefault="00525A0C">
      <w:pPr>
        <w:rPr>
          <w:u w:val="single"/>
        </w:rPr>
      </w:pPr>
      <w:r w:rsidRPr="00152CA5">
        <w:rPr>
          <w:u w:val="single"/>
        </w:rPr>
        <w:t>Absorptie</w:t>
      </w:r>
    </w:p>
    <w:p w14:paraId="6465E4AB" w14:textId="77777777" w:rsidR="00152CA5" w:rsidRPr="00755963" w:rsidRDefault="00152CA5">
      <w:pPr>
        <w:rPr>
          <w:u w:val="single"/>
        </w:rPr>
      </w:pPr>
    </w:p>
    <w:p w14:paraId="34026723" w14:textId="75ABA698" w:rsidR="00525A0C" w:rsidRPr="00F44929" w:rsidRDefault="00152CA5">
      <w:r>
        <w:t>A</w:t>
      </w:r>
      <w:r w:rsidR="00525A0C" w:rsidRPr="00F44929">
        <w:t xml:space="preserve">bacavir wordt snel en goed geabsorbeerd na orale toediening. De absolute biobeschikbaarheid van oraal toegediend abacavir bij volwassenen bedraagt ongeveer 83%. Na orale toediening bedraagt de gemiddelde tijd </w:t>
      </w:r>
      <w:r w:rsidR="005534FB">
        <w:t>(t</w:t>
      </w:r>
      <w:r w:rsidR="005534FB">
        <w:rPr>
          <w:vertAlign w:val="subscript"/>
        </w:rPr>
        <w:t>max</w:t>
      </w:r>
      <w:r w:rsidR="005534FB">
        <w:t xml:space="preserve">) </w:t>
      </w:r>
      <w:r w:rsidR="00525A0C" w:rsidRPr="00F44929">
        <w:t>voor het bereiken van de maximale serumconcentratie van abacavir ongeveer 1,5</w:t>
      </w:r>
      <w:ins w:id="355" w:author="Author">
        <w:r w:rsidR="00B36069">
          <w:t> </w:t>
        </w:r>
      </w:ins>
      <w:del w:id="356" w:author="Author">
        <w:r w:rsidR="00525A0C" w:rsidRPr="00F44929" w:rsidDel="00B36069">
          <w:delText xml:space="preserve"> </w:delText>
        </w:r>
      </w:del>
      <w:r w:rsidR="00525A0C" w:rsidRPr="00F44929">
        <w:t>uur voor de tabletten en ongeveer 1,0</w:t>
      </w:r>
      <w:ins w:id="357" w:author="Author">
        <w:r w:rsidR="00B36069">
          <w:t> </w:t>
        </w:r>
      </w:ins>
      <w:del w:id="358" w:author="Author">
        <w:r w:rsidR="00525A0C" w:rsidRPr="00F44929" w:rsidDel="00B36069">
          <w:delText xml:space="preserve"> </w:delText>
        </w:r>
      </w:del>
      <w:r w:rsidR="00525A0C" w:rsidRPr="00F44929">
        <w:t xml:space="preserve">uur voor de drank. </w:t>
      </w:r>
    </w:p>
    <w:p w14:paraId="5B3B7C96" w14:textId="77777777" w:rsidR="00525A0C" w:rsidRPr="00F44929" w:rsidRDefault="00525A0C"/>
    <w:p w14:paraId="14275C4A" w14:textId="462ABA13" w:rsidR="00525A0C" w:rsidRPr="00F44929" w:rsidRDefault="00525A0C">
      <w:r w:rsidRPr="00F44929">
        <w:t>Er zijn geen verschillen gezien tussen de AUC van de tablet en van de oplossing. Bij een therapeutische dosis van tweemaal daags 300</w:t>
      </w:r>
      <w:ins w:id="359" w:author="Author">
        <w:r w:rsidR="00BC490C">
          <w:t> </w:t>
        </w:r>
      </w:ins>
      <w:del w:id="360" w:author="Author">
        <w:r w:rsidRPr="00F44929" w:rsidDel="00BC490C">
          <w:delText xml:space="preserve"> </w:delText>
        </w:r>
      </w:del>
      <w:r w:rsidRPr="00F44929">
        <w:t>mg, is de gemiddelde (CV) steady-state C</w:t>
      </w:r>
      <w:r w:rsidRPr="00F44929">
        <w:rPr>
          <w:vertAlign w:val="subscript"/>
        </w:rPr>
        <w:t>max</w:t>
      </w:r>
      <w:r w:rsidRPr="00F44929">
        <w:t xml:space="preserve"> en C</w:t>
      </w:r>
      <w:r w:rsidRPr="00F44929">
        <w:rPr>
          <w:vertAlign w:val="subscript"/>
        </w:rPr>
        <w:t>min</w:t>
      </w:r>
      <w:r w:rsidRPr="00F44929">
        <w:t xml:space="preserve"> van abacavir ongeveer gelijk aan respectievelijk 3,00</w:t>
      </w:r>
      <w:ins w:id="361" w:author="Author">
        <w:r w:rsidR="00B36069">
          <w:t> </w:t>
        </w:r>
      </w:ins>
      <w:del w:id="362" w:author="Author">
        <w:r w:rsidRPr="00F44929" w:rsidDel="00B36069">
          <w:delText xml:space="preserve"> </w:delText>
        </w:r>
      </w:del>
      <w:r w:rsidRPr="00F44929">
        <w:t>microgram/ml (30%) en 0,01</w:t>
      </w:r>
      <w:ins w:id="363" w:author="Author">
        <w:r w:rsidR="00B36069">
          <w:t> </w:t>
        </w:r>
      </w:ins>
      <w:del w:id="364" w:author="Author">
        <w:r w:rsidRPr="00F44929" w:rsidDel="00B36069">
          <w:delText xml:space="preserve"> </w:delText>
        </w:r>
      </w:del>
      <w:r w:rsidRPr="00F44929">
        <w:t>microgram/ml (99%). De gemiddelde (CV) AUC tijdens een doseringsinterval van 12</w:t>
      </w:r>
      <w:del w:id="365" w:author="Author">
        <w:r w:rsidRPr="00F44929" w:rsidDel="00C23D4B">
          <w:delText xml:space="preserve"> </w:delText>
        </w:r>
      </w:del>
      <w:ins w:id="366" w:author="Author">
        <w:r w:rsidR="00C23D4B">
          <w:t> </w:t>
        </w:r>
      </w:ins>
      <w:r w:rsidRPr="00F44929">
        <w:t>uur was 6,02</w:t>
      </w:r>
      <w:ins w:id="367" w:author="Author">
        <w:r w:rsidR="00B36069">
          <w:t> </w:t>
        </w:r>
      </w:ins>
      <w:del w:id="368" w:author="Author">
        <w:r w:rsidRPr="00F44929" w:rsidDel="00B36069">
          <w:delText xml:space="preserve"> </w:delText>
        </w:r>
      </w:del>
      <w:r w:rsidRPr="00F44929">
        <w:t>microgram.uur/ml (29%), equivalent met een dagelijkse AUC van ongeveer 12,0</w:t>
      </w:r>
      <w:ins w:id="369" w:author="Author">
        <w:r w:rsidR="00B36069">
          <w:t> </w:t>
        </w:r>
      </w:ins>
      <w:del w:id="370" w:author="Author">
        <w:r w:rsidRPr="00F44929" w:rsidDel="00B36069">
          <w:delText xml:space="preserve"> </w:delText>
        </w:r>
      </w:del>
      <w:r w:rsidRPr="00F44929">
        <w:t>microgram.uur/ml. De C</w:t>
      </w:r>
      <w:r w:rsidRPr="00F44929">
        <w:rPr>
          <w:vertAlign w:val="subscript"/>
        </w:rPr>
        <w:t>max</w:t>
      </w:r>
      <w:r w:rsidRPr="00F44929">
        <w:t xml:space="preserve"> waarde voor de drank ligt iets hoger dan voor de tablet. Na een dosering van 600</w:t>
      </w:r>
      <w:ins w:id="371" w:author="Author">
        <w:r w:rsidR="00834681">
          <w:t> </w:t>
        </w:r>
      </w:ins>
      <w:del w:id="372" w:author="Author">
        <w:r w:rsidRPr="00F44929" w:rsidDel="00834681">
          <w:delText xml:space="preserve"> </w:delText>
        </w:r>
      </w:del>
      <w:r w:rsidRPr="00F44929">
        <w:t>mg abacavir tabletten, was de gemiddelde (CV) C</w:t>
      </w:r>
      <w:r w:rsidRPr="00F44929">
        <w:rPr>
          <w:vertAlign w:val="subscript"/>
        </w:rPr>
        <w:t>max</w:t>
      </w:r>
      <w:r w:rsidRPr="00F44929">
        <w:t xml:space="preserve"> van abacavir ongeveer 4,26</w:t>
      </w:r>
      <w:ins w:id="373" w:author="Author">
        <w:r w:rsidR="00B36069">
          <w:t> </w:t>
        </w:r>
      </w:ins>
      <w:del w:id="374" w:author="Author">
        <w:r w:rsidRPr="00F44929" w:rsidDel="00B36069">
          <w:delText xml:space="preserve"> </w:delText>
        </w:r>
      </w:del>
      <w:r w:rsidRPr="00F44929">
        <w:t xml:space="preserve">microgram.uur/ml (28%) en de gemiddelde </w:t>
      </w:r>
      <w:r w:rsidRPr="00F44929">
        <w:rPr>
          <w:color w:val="000000"/>
        </w:rPr>
        <w:t>(CV) AUC</w:t>
      </w:r>
      <w:r w:rsidRPr="00F44929">
        <w:rPr>
          <w:color w:val="000000"/>
          <w:szCs w:val="22"/>
          <w:vertAlign w:val="subscript"/>
        </w:rPr>
        <w:sym w:font="Symbol" w:char="F0A5"/>
      </w:r>
      <w:r w:rsidRPr="00F44929">
        <w:rPr>
          <w:color w:val="000000"/>
        </w:rPr>
        <w:t xml:space="preserve"> </w:t>
      </w:r>
      <w:r w:rsidRPr="00F44929">
        <w:t>was 11,95</w:t>
      </w:r>
      <w:ins w:id="375" w:author="Author">
        <w:r w:rsidR="00B36069">
          <w:t> </w:t>
        </w:r>
      </w:ins>
      <w:del w:id="376" w:author="Author">
        <w:r w:rsidRPr="00F44929" w:rsidDel="00B36069">
          <w:delText xml:space="preserve"> </w:delText>
        </w:r>
      </w:del>
      <w:r w:rsidRPr="00F44929">
        <w:t>microgram.uur/ml (21%).</w:t>
      </w:r>
    </w:p>
    <w:p w14:paraId="450C3589" w14:textId="77777777" w:rsidR="00525A0C" w:rsidRPr="00F44929" w:rsidRDefault="00525A0C"/>
    <w:p w14:paraId="006E9A85" w14:textId="77777777" w:rsidR="00525A0C" w:rsidRPr="00F44929" w:rsidRDefault="00525A0C">
      <w:r w:rsidRPr="00F44929">
        <w:t>Voedsel vertraagde de opname en verlaagde de C</w:t>
      </w:r>
      <w:r w:rsidRPr="00F44929">
        <w:rPr>
          <w:vertAlign w:val="subscript"/>
        </w:rPr>
        <w:t>max</w:t>
      </w:r>
      <w:r w:rsidRPr="00F44929">
        <w:t xml:space="preserve"> maar had geen effect op plasma concentraties (AUC). Daarom kan Ziagen met of zonder voedsel worden ingenomen.</w:t>
      </w:r>
    </w:p>
    <w:p w14:paraId="2E2A9A50" w14:textId="77777777" w:rsidR="00525A0C" w:rsidRPr="00F44929" w:rsidRDefault="00525A0C"/>
    <w:p w14:paraId="336EB92B" w14:textId="77777777" w:rsidR="00152CA5" w:rsidRDefault="00152CA5">
      <w:pPr>
        <w:rPr>
          <w:u w:val="single"/>
        </w:rPr>
      </w:pPr>
      <w:r w:rsidRPr="00152CA5">
        <w:rPr>
          <w:u w:val="single"/>
        </w:rPr>
        <w:t>Distributie</w:t>
      </w:r>
    </w:p>
    <w:p w14:paraId="39C27E40" w14:textId="77777777" w:rsidR="00152CA5" w:rsidRPr="00152CA5" w:rsidRDefault="00152CA5">
      <w:pPr>
        <w:rPr>
          <w:u w:val="single"/>
        </w:rPr>
      </w:pPr>
    </w:p>
    <w:p w14:paraId="7572345A" w14:textId="77777777" w:rsidR="00525A0C" w:rsidRPr="00F44929" w:rsidRDefault="00152CA5">
      <w:pPr>
        <w:rPr>
          <w:i/>
        </w:rPr>
      </w:pPr>
      <w:r>
        <w:t>N</w:t>
      </w:r>
      <w:r w:rsidR="00525A0C" w:rsidRPr="00F44929">
        <w:t>a intraveneuze toediening was het schijnbare verdelingsvolume ongeveer 0,8 l/kg. Deze gegevens duiden erop dat abacavir gemakkelijk doordringt in de lichaamsweefsels.</w:t>
      </w:r>
    </w:p>
    <w:p w14:paraId="394F53C9" w14:textId="77777777" w:rsidR="00525A0C" w:rsidRPr="00F44929" w:rsidRDefault="00525A0C"/>
    <w:p w14:paraId="334E1FDC" w14:textId="77777777" w:rsidR="00525A0C" w:rsidRPr="00F44929" w:rsidRDefault="00525A0C">
      <w:r w:rsidRPr="00F44929">
        <w:t xml:space="preserve">Studies bij met </w:t>
      </w:r>
      <w:r w:rsidR="003579E7">
        <w:t>hiv</w:t>
      </w:r>
      <w:r w:rsidRPr="00F44929">
        <w:t xml:space="preserve"> geïnfecteerde patiënten hebben een goede penetratie van abacavir in het CSV laten zien, met een concentratieverhouding CSV: plasma </w:t>
      </w:r>
      <w:r w:rsidR="005534FB">
        <w:t xml:space="preserve">AUC-ratio </w:t>
      </w:r>
      <w:r w:rsidRPr="00F44929">
        <w:t>van 30-44%. Wanneer tweemaal daags 600 mg abacavir werd gegeven waren de gemeten C</w:t>
      </w:r>
      <w:r w:rsidRPr="00F44929">
        <w:rPr>
          <w:vertAlign w:val="subscript"/>
        </w:rPr>
        <w:t>max</w:t>
      </w:r>
      <w:r w:rsidRPr="00F44929">
        <w:t xml:space="preserve"> waarden 9 maal hoger dan de IC</w:t>
      </w:r>
      <w:r w:rsidRPr="00F44929">
        <w:rPr>
          <w:vertAlign w:val="subscript"/>
        </w:rPr>
        <w:t>50</w:t>
      </w:r>
      <w:r w:rsidRPr="00F44929">
        <w:t xml:space="preserve"> van abacavir van 0,08 µg/ml of 0,26 µM.</w:t>
      </w:r>
    </w:p>
    <w:p w14:paraId="57290C98" w14:textId="77777777" w:rsidR="00525A0C" w:rsidRPr="00F44929" w:rsidRDefault="00525A0C"/>
    <w:p w14:paraId="5CD4FC9B" w14:textId="77777777" w:rsidR="00525A0C" w:rsidRPr="00F44929" w:rsidRDefault="00525A0C">
      <w:r w:rsidRPr="00F44929">
        <w:t xml:space="preserve">Plasma-eiwitbindingstudies </w:t>
      </w:r>
      <w:r w:rsidRPr="00F44929">
        <w:rPr>
          <w:i/>
        </w:rPr>
        <w:t>in vitro</w:t>
      </w:r>
      <w:r w:rsidRPr="00F44929">
        <w:t xml:space="preserve"> geven aan dat abacavir in therapeutische concentraties slechts weinig tot matig (ca. 49%) bindt aan humane plasma-eiwitten, hetgeen duidt op een geringe waarschijnlijkheid van interacties met andere geneesmiddelen door verdringing van de eiwitbinding. </w:t>
      </w:r>
    </w:p>
    <w:p w14:paraId="71EBBAE5" w14:textId="77777777" w:rsidR="00525A0C" w:rsidRPr="00F44929" w:rsidRDefault="00525A0C">
      <w:pPr>
        <w:rPr>
          <w:b/>
        </w:rPr>
      </w:pPr>
    </w:p>
    <w:p w14:paraId="7B6DD54E" w14:textId="77777777" w:rsidR="00152CA5" w:rsidRDefault="00A459BD">
      <w:pPr>
        <w:rPr>
          <w:u w:val="single"/>
        </w:rPr>
      </w:pPr>
      <w:r w:rsidRPr="00152CA5">
        <w:rPr>
          <w:u w:val="single"/>
        </w:rPr>
        <w:t>Biotransformatie</w:t>
      </w:r>
    </w:p>
    <w:p w14:paraId="3F9D03C0" w14:textId="77777777" w:rsidR="00152CA5" w:rsidRDefault="00152CA5">
      <w:pPr>
        <w:rPr>
          <w:u w:val="single"/>
        </w:rPr>
      </w:pPr>
    </w:p>
    <w:p w14:paraId="05A5C4AE" w14:textId="77777777" w:rsidR="00525A0C" w:rsidRPr="00F44929" w:rsidRDefault="00152CA5">
      <w:r w:rsidRPr="00152CA5">
        <w:t>A</w:t>
      </w:r>
      <w:r w:rsidR="00525A0C" w:rsidRPr="00152CA5">
        <w:t>bacavir</w:t>
      </w:r>
      <w:r w:rsidR="00525A0C" w:rsidRPr="00F44929">
        <w:t xml:space="preserve"> wordt in grote mate gemetaboliseerd in de lever, waarbij ongeveer 2% van de toegediende dosis onveranderd renaal wordt uitgescheiden. De belangrijkste metabolisatieweg bij de mens is via alcoholdehydrogenase en via glucuronidering, waarbij het 5’-carboxylzuur en het 5’-glucuronide worden gevormd, die ongeveer 66% van de toegediende dosis vormen. De metabolieten worden in de urine uitgescheiden.</w:t>
      </w:r>
    </w:p>
    <w:p w14:paraId="4376F837" w14:textId="77777777" w:rsidR="00525A0C" w:rsidRDefault="00525A0C"/>
    <w:p w14:paraId="461D27E1" w14:textId="77777777" w:rsidR="00152CA5" w:rsidRDefault="00525A0C">
      <w:pPr>
        <w:rPr>
          <w:b/>
          <w:u w:val="single"/>
        </w:rPr>
      </w:pPr>
      <w:r w:rsidRPr="00152CA5">
        <w:rPr>
          <w:u w:val="single"/>
        </w:rPr>
        <w:t>Eliminatie</w:t>
      </w:r>
      <w:r w:rsidRPr="00152CA5">
        <w:rPr>
          <w:b/>
          <w:u w:val="single"/>
        </w:rPr>
        <w:t xml:space="preserve"> </w:t>
      </w:r>
    </w:p>
    <w:p w14:paraId="678FAAAB" w14:textId="77777777" w:rsidR="00152CA5" w:rsidRPr="00152CA5" w:rsidRDefault="00152CA5"/>
    <w:p w14:paraId="0D934A5A" w14:textId="0DFA3B1E" w:rsidR="00525A0C" w:rsidRPr="00F44929" w:rsidRDefault="00152CA5">
      <w:pPr>
        <w:rPr>
          <w:b/>
        </w:rPr>
      </w:pPr>
      <w:r>
        <w:t>D</w:t>
      </w:r>
      <w:r w:rsidR="00525A0C" w:rsidRPr="00F44929">
        <w:t>e gemiddelde halfwaardetijd van abacavir is 1,5</w:t>
      </w:r>
      <w:del w:id="377" w:author="Author">
        <w:r w:rsidR="00525A0C" w:rsidRPr="00F44929" w:rsidDel="00C23D4B">
          <w:delText xml:space="preserve"> </w:delText>
        </w:r>
      </w:del>
      <w:ins w:id="378" w:author="Author">
        <w:r w:rsidR="00C23D4B">
          <w:t> </w:t>
        </w:r>
      </w:ins>
      <w:r w:rsidR="00525A0C" w:rsidRPr="00F44929">
        <w:t>uur. Na meerdere orale doses abacavir van 300 mg tweemaal daags is er geen sprake van significante accumulatie van abacavir. Eliminatie van abacavir vindt plaats via levermetabolisme met daaropvolgende uitscheiding van de metabolieten in voornamelijk de urine. De metabolieten en onveranderd abacavir vormen 83% van de toegediende abacavir dosis in de urine. De rest wordt geëlimineerd in de feces.</w:t>
      </w:r>
    </w:p>
    <w:p w14:paraId="66980535" w14:textId="77777777" w:rsidR="00525A0C" w:rsidRPr="00F44929" w:rsidRDefault="00525A0C">
      <w:pPr>
        <w:pStyle w:val="Applicationdirecte"/>
        <w:spacing w:before="0"/>
      </w:pPr>
    </w:p>
    <w:p w14:paraId="710CAA07" w14:textId="77777777" w:rsidR="00525A0C" w:rsidRPr="00F44929" w:rsidRDefault="00525A0C">
      <w:pPr>
        <w:pStyle w:val="Applicationdirecte"/>
        <w:spacing w:before="0"/>
        <w:rPr>
          <w:u w:val="single"/>
        </w:rPr>
      </w:pPr>
      <w:r w:rsidRPr="00F44929">
        <w:rPr>
          <w:u w:val="single"/>
        </w:rPr>
        <w:t>Intracellulaire farmacokinetiek</w:t>
      </w:r>
    </w:p>
    <w:p w14:paraId="0DE3BE57" w14:textId="77777777" w:rsidR="00525A0C" w:rsidRPr="00F44929" w:rsidRDefault="00525A0C"/>
    <w:p w14:paraId="7509C361" w14:textId="6AC2AD81" w:rsidR="00525A0C" w:rsidRPr="00F44929" w:rsidRDefault="00525A0C">
      <w:r w:rsidRPr="00F44929">
        <w:t xml:space="preserve">In een studie met 20 </w:t>
      </w:r>
      <w:r w:rsidR="003579E7">
        <w:t>hiv</w:t>
      </w:r>
      <w:r w:rsidRPr="00F44929">
        <w:t>-geïnfecteerde patiënten die behandeld worden met tweemaal daags 300</w:t>
      </w:r>
      <w:ins w:id="379" w:author="Author">
        <w:r w:rsidR="00BC490C">
          <w:t> </w:t>
        </w:r>
      </w:ins>
      <w:del w:id="380" w:author="Author">
        <w:r w:rsidRPr="00F44929" w:rsidDel="00BC490C">
          <w:delText xml:space="preserve"> </w:delText>
        </w:r>
      </w:del>
      <w:r w:rsidRPr="00F44929">
        <w:t>mg abacavir, waarvan slechts een 300</w:t>
      </w:r>
      <w:ins w:id="381" w:author="Author">
        <w:r w:rsidR="00BC490C">
          <w:t> </w:t>
        </w:r>
      </w:ins>
      <w:del w:id="382" w:author="Author">
        <w:r w:rsidRPr="00F44929" w:rsidDel="00BC490C">
          <w:delText xml:space="preserve"> </w:delText>
        </w:r>
      </w:del>
      <w:r w:rsidRPr="00F44929">
        <w:t>mg dosis genomen wordt voorafgaand aan de monsterafname periode van 24</w:t>
      </w:r>
      <w:del w:id="383" w:author="Author">
        <w:r w:rsidRPr="00F44929" w:rsidDel="00C23D4B">
          <w:delText xml:space="preserve"> </w:delText>
        </w:r>
      </w:del>
      <w:ins w:id="384" w:author="Author">
        <w:r w:rsidR="00C23D4B">
          <w:t> </w:t>
        </w:r>
      </w:ins>
      <w:r w:rsidRPr="00F44929">
        <w:t>uur, was het geometrische gemiddelde terminale carbovir-TP intracellulaire halfwaardetijd bij steady-state 20,6</w:t>
      </w:r>
      <w:del w:id="385" w:author="Author">
        <w:r w:rsidRPr="00F44929" w:rsidDel="00C23D4B">
          <w:delText xml:space="preserve"> </w:delText>
        </w:r>
      </w:del>
      <w:ins w:id="386" w:author="Author">
        <w:r w:rsidR="00C23D4B">
          <w:t> </w:t>
        </w:r>
      </w:ins>
      <w:r w:rsidRPr="00F44929">
        <w:t>uur, vergeleken met het geometrische gemiddelde abacavir halfwaardetijd in plasma in deze studie van 2,6</w:t>
      </w:r>
      <w:del w:id="387" w:author="Author">
        <w:r w:rsidRPr="00F44929" w:rsidDel="00C23D4B">
          <w:delText xml:space="preserve"> </w:delText>
        </w:r>
      </w:del>
      <w:ins w:id="388" w:author="Author">
        <w:r w:rsidR="0036009D">
          <w:t> </w:t>
        </w:r>
      </w:ins>
      <w:r w:rsidRPr="00F44929">
        <w:t xml:space="preserve">uur. In een cross-overstudie bij 27 </w:t>
      </w:r>
      <w:r w:rsidR="003579E7">
        <w:t>hiv</w:t>
      </w:r>
      <w:r w:rsidRPr="00F44929">
        <w:t>-geïnfecteerde patiënten was de intracellulaire carbovir-TP blootstelling hoger in de eenmaal daagse abacavir 600</w:t>
      </w:r>
      <w:ins w:id="389" w:author="Author">
        <w:r w:rsidR="00834681">
          <w:t> </w:t>
        </w:r>
      </w:ins>
      <w:del w:id="390" w:author="Author">
        <w:r w:rsidRPr="00F44929" w:rsidDel="00834681">
          <w:delText xml:space="preserve"> </w:delText>
        </w:r>
      </w:del>
      <w:r w:rsidRPr="00F44929">
        <w:t xml:space="preserve">mg groep </w:t>
      </w:r>
      <w:r w:rsidRPr="00F44929">
        <w:rPr>
          <w:color w:val="000000"/>
        </w:rPr>
        <w:t>(AUC</w:t>
      </w:r>
      <w:r w:rsidRPr="00F44929">
        <w:rPr>
          <w:color w:val="000000"/>
          <w:vertAlign w:val="subscript"/>
        </w:rPr>
        <w:t xml:space="preserve">24,ss </w:t>
      </w:r>
      <w:r w:rsidRPr="00F44929">
        <w:rPr>
          <w:color w:val="000000"/>
        </w:rPr>
        <w:t>+ 32 %, C</w:t>
      </w:r>
      <w:r w:rsidRPr="00F44929">
        <w:rPr>
          <w:color w:val="000000"/>
          <w:vertAlign w:val="subscript"/>
        </w:rPr>
        <w:t xml:space="preserve">max24,ss </w:t>
      </w:r>
      <w:r w:rsidRPr="00F44929">
        <w:rPr>
          <w:color w:val="000000"/>
        </w:rPr>
        <w:t>+ 99 % en C</w:t>
      </w:r>
      <w:r w:rsidRPr="00F44929">
        <w:rPr>
          <w:color w:val="000000"/>
          <w:vertAlign w:val="subscript"/>
        </w:rPr>
        <w:t>dal</w:t>
      </w:r>
      <w:r w:rsidRPr="00F44929">
        <w:rPr>
          <w:color w:val="000000"/>
        </w:rPr>
        <w:t xml:space="preserve"> + 18 %), vergeleken met de groep die tweemaal daags 300</w:t>
      </w:r>
      <w:ins w:id="391" w:author="Author">
        <w:r w:rsidR="00834681">
          <w:rPr>
            <w:color w:val="000000"/>
          </w:rPr>
          <w:t> </w:t>
        </w:r>
      </w:ins>
      <w:del w:id="392" w:author="Author">
        <w:r w:rsidRPr="00F44929" w:rsidDel="00834681">
          <w:rPr>
            <w:color w:val="000000"/>
          </w:rPr>
          <w:delText xml:space="preserve"> </w:delText>
        </w:r>
      </w:del>
      <w:r w:rsidRPr="00F44929">
        <w:rPr>
          <w:color w:val="000000"/>
        </w:rPr>
        <w:t>mg ontving. Alles bij elkaar ondersteunen</w:t>
      </w:r>
      <w:r w:rsidRPr="00F44929">
        <w:t xml:space="preserve"> deze gegevens het gebruik van eenmaal daags 600</w:t>
      </w:r>
      <w:ins w:id="393" w:author="Author">
        <w:r w:rsidR="00834681">
          <w:t> </w:t>
        </w:r>
      </w:ins>
      <w:del w:id="394" w:author="Author">
        <w:r w:rsidRPr="00F44929" w:rsidDel="00834681">
          <w:delText xml:space="preserve"> </w:delText>
        </w:r>
      </w:del>
      <w:r w:rsidRPr="00F44929">
        <w:t xml:space="preserve">mg abacavir voor de behandeling van </w:t>
      </w:r>
      <w:r w:rsidR="003579E7">
        <w:t>hiv</w:t>
      </w:r>
      <w:r w:rsidRPr="00F44929">
        <w:t>-geïnfecteerde patiënten. Daarnaast is de effectiviteit en de veiligheid van de eenmaal daags gedoseerde abacavir aangetoond in een centrale klinische studie (CNA30021 – zie rubriek 5.1).</w:t>
      </w:r>
    </w:p>
    <w:p w14:paraId="12994DC9" w14:textId="77777777" w:rsidR="00525A0C" w:rsidRPr="00F44929" w:rsidRDefault="00525A0C">
      <w:pPr>
        <w:rPr>
          <w:b/>
        </w:rPr>
      </w:pPr>
    </w:p>
    <w:p w14:paraId="1E49E114" w14:textId="77777777" w:rsidR="00525A0C" w:rsidRPr="00F44929" w:rsidRDefault="00525A0C">
      <w:pPr>
        <w:rPr>
          <w:u w:val="single"/>
        </w:rPr>
      </w:pPr>
      <w:r w:rsidRPr="00F44929">
        <w:rPr>
          <w:u w:val="single"/>
        </w:rPr>
        <w:t xml:space="preserve">Speciale </w:t>
      </w:r>
      <w:r w:rsidR="00CC5164">
        <w:rPr>
          <w:u w:val="single"/>
        </w:rPr>
        <w:t>patiëntengroepen</w:t>
      </w:r>
    </w:p>
    <w:p w14:paraId="134C7391" w14:textId="77777777" w:rsidR="00525A0C" w:rsidRPr="00F44929" w:rsidRDefault="00525A0C">
      <w:pPr>
        <w:rPr>
          <w:b/>
        </w:rPr>
      </w:pPr>
    </w:p>
    <w:p w14:paraId="76FA3719" w14:textId="77777777" w:rsidR="007E0E7C" w:rsidRDefault="00713E60">
      <w:pPr>
        <w:suppressAutoHyphens/>
      </w:pPr>
      <w:r>
        <w:rPr>
          <w:i/>
        </w:rPr>
        <w:t>V</w:t>
      </w:r>
      <w:r w:rsidR="00525A0C" w:rsidRPr="00F44929">
        <w:rPr>
          <w:i/>
        </w:rPr>
        <w:t xml:space="preserve">erminderde leverfunctie </w:t>
      </w:r>
    </w:p>
    <w:p w14:paraId="7820A779" w14:textId="6DF9B56A" w:rsidR="00525A0C" w:rsidRPr="00F44929" w:rsidRDefault="007E0E7C">
      <w:pPr>
        <w:suppressAutoHyphens/>
      </w:pPr>
      <w:r>
        <w:t>A</w:t>
      </w:r>
      <w:r w:rsidR="00525A0C" w:rsidRPr="00F44929">
        <w:t xml:space="preserve">bacavir wordt hoofdzakelijk gemetaboliseerd via de lever. De farmacokinetiek van abacavir is bestudeerd bij patiënten met </w:t>
      </w:r>
      <w:r w:rsidR="006542DE">
        <w:t xml:space="preserve">een </w:t>
      </w:r>
      <w:r w:rsidR="00525A0C" w:rsidRPr="00F44929">
        <w:t>licht verminderde leverfunctie (Child-Pugh score 5-6) die een dosis van 600 mg ontvingen</w:t>
      </w:r>
      <w:r w:rsidR="000D54AA">
        <w:t xml:space="preserve">; de </w:t>
      </w:r>
      <w:r w:rsidR="003C1B08">
        <w:t>mediane</w:t>
      </w:r>
      <w:r w:rsidR="000D54AA">
        <w:t xml:space="preserve"> (bereik) AUC waarde was 24,1 (10,4 tot 54,8)</w:t>
      </w:r>
      <w:ins w:id="395" w:author="Author">
        <w:r w:rsidR="00B36069">
          <w:t> </w:t>
        </w:r>
      </w:ins>
      <w:del w:id="396" w:author="Author">
        <w:r w:rsidR="000D54AA" w:rsidRPr="00B1247C" w:rsidDel="00B36069">
          <w:delText xml:space="preserve"> </w:delText>
        </w:r>
      </w:del>
      <w:r w:rsidR="000D54AA" w:rsidRPr="00F44929">
        <w:t>microgram.uur/ml</w:t>
      </w:r>
      <w:r w:rsidR="00525A0C" w:rsidRPr="00F44929">
        <w:t xml:space="preserve">. De resultaten toonden </w:t>
      </w:r>
      <w:r w:rsidR="009B5372">
        <w:t>een gemiddelde (90% BI)</w:t>
      </w:r>
      <w:r w:rsidR="00525A0C" w:rsidRPr="00F44929">
        <w:t xml:space="preserve"> 1,89-voudige [1,32; 2,70]verhoging van de abacavir</w:t>
      </w:r>
      <w:r w:rsidR="00525A0C">
        <w:t>-</w:t>
      </w:r>
      <w:r w:rsidR="00525A0C" w:rsidRPr="00F44929">
        <w:t xml:space="preserve">plasmaconcentratie en een 1,58-voudige [1,22; 2,04] verhoging van de halfwaardetijd van abacavir aan. Er is geen </w:t>
      </w:r>
      <w:r w:rsidR="009B5372">
        <w:t xml:space="preserve">definitieve </w:t>
      </w:r>
      <w:r w:rsidR="00525A0C" w:rsidRPr="00F44929">
        <w:t xml:space="preserve">aanbeveling voor dosisvermindering mogelijk bij patiënten met </w:t>
      </w:r>
      <w:r w:rsidR="006542DE">
        <w:t xml:space="preserve">een </w:t>
      </w:r>
      <w:r w:rsidR="00525A0C" w:rsidRPr="00F44929">
        <w:t>lichte vermindering van de leverfunctie door de aanzienlijke verschillen in de blootstelling aan abacavir.</w:t>
      </w:r>
    </w:p>
    <w:p w14:paraId="17C5D4A8" w14:textId="77777777" w:rsidR="00525A0C" w:rsidRDefault="00713E60">
      <w:pPr>
        <w:suppressAutoHyphens/>
      </w:pPr>
      <w:r>
        <w:t>Abacavir wordt niet aanbevolen bij patiënten met een matige of</w:t>
      </w:r>
      <w:r w:rsidR="00321911">
        <w:t xml:space="preserve"> </w:t>
      </w:r>
      <w:r>
        <w:t>ernstige leverinsufficiëntie.</w:t>
      </w:r>
    </w:p>
    <w:p w14:paraId="1B7BE2B6" w14:textId="77777777" w:rsidR="00713E60" w:rsidRPr="00F44929" w:rsidRDefault="00713E60">
      <w:pPr>
        <w:suppressAutoHyphens/>
      </w:pPr>
    </w:p>
    <w:p w14:paraId="7AB52400" w14:textId="77777777" w:rsidR="007E0E7C" w:rsidRDefault="00713E60">
      <w:r>
        <w:rPr>
          <w:i/>
        </w:rPr>
        <w:t>V</w:t>
      </w:r>
      <w:r w:rsidR="00525A0C" w:rsidRPr="00F44929">
        <w:rPr>
          <w:i/>
        </w:rPr>
        <w:t>erminderde nierfunctie</w:t>
      </w:r>
      <w:r w:rsidR="00525A0C" w:rsidRPr="00F44929">
        <w:t xml:space="preserve"> </w:t>
      </w:r>
    </w:p>
    <w:p w14:paraId="12330392" w14:textId="77777777" w:rsidR="00525A0C" w:rsidRPr="00F44929" w:rsidRDefault="007E0E7C">
      <w:r>
        <w:t>A</w:t>
      </w:r>
      <w:r w:rsidR="00525A0C" w:rsidRPr="00F44929">
        <w:t>bacavir wordt voornamelijk gemetaboliseerd via de lever, waarbij ongeveer 2% onveranderd wordt uitgescheiden in de urine. De farmacokinetiek van abacavir bij patiënten met terminale nierinsufficiëntie is gelijk aan die van patiënten met een normale nierfunctie. Daarom is er geen doseringsaanpassing vereist bij patiënten met een verminderde nierfunctie. Uitgaande van de beperkte ervaring moet Ziagen worden vermeden bij patiënten met terminale nierinsufficiëntie.</w:t>
      </w:r>
    </w:p>
    <w:p w14:paraId="4A1CBD59" w14:textId="77777777" w:rsidR="00525A0C" w:rsidRPr="00F44929" w:rsidRDefault="00525A0C"/>
    <w:p w14:paraId="4B98D9D8" w14:textId="77777777" w:rsidR="007E0E7C" w:rsidRDefault="007E0E7C" w:rsidP="00402044">
      <w:r>
        <w:rPr>
          <w:i/>
        </w:rPr>
        <w:t>Pediatrische patiënten</w:t>
      </w:r>
    </w:p>
    <w:p w14:paraId="41EA1D7E" w14:textId="77777777" w:rsidR="00525A0C" w:rsidRPr="00F44929" w:rsidRDefault="007E0E7C" w:rsidP="00402044">
      <w:r>
        <w:t>U</w:t>
      </w:r>
      <w:r w:rsidR="00525A0C" w:rsidRPr="00F44929">
        <w:t xml:space="preserve">it klinisch onderzoek </w:t>
      </w:r>
      <w:r w:rsidR="005B04B6">
        <w:t xml:space="preserve">uitgevoerd bij kinderen </w:t>
      </w:r>
      <w:r w:rsidR="00525A0C" w:rsidRPr="00F44929">
        <w:t xml:space="preserve">blijkt dat abacavir snel en goed wordt geabsorbeerd uit de drank </w:t>
      </w:r>
      <w:r w:rsidR="00402044">
        <w:t>en de tablet</w:t>
      </w:r>
      <w:r w:rsidR="005B04B6">
        <w:t>formuleringen</w:t>
      </w:r>
      <w:r w:rsidR="00402044">
        <w:t xml:space="preserve"> </w:t>
      </w:r>
      <w:r w:rsidR="00525A0C" w:rsidRPr="00F44929">
        <w:t xml:space="preserve">toegediend aan kinderen. </w:t>
      </w:r>
      <w:r w:rsidR="00402044">
        <w:t>Er is aangetoond dat de plasma-abacavir-blootstelling gelijk is voor beide formuleringen indien ze in dezelfde dosering worden toegediend. Kinderen die de abacavir drank kr</w:t>
      </w:r>
      <w:r w:rsidR="003112CB">
        <w:t>ij</w:t>
      </w:r>
      <w:r w:rsidR="00402044">
        <w:t>gen volgens het aanbevolen doseringsregime bereiken een plasma-abacavir blootstelling die vergelijkbaar is met die van volwassenen. Kinderen die abacavir tabletten kr</w:t>
      </w:r>
      <w:r w:rsidR="003112CB">
        <w:t>ij</w:t>
      </w:r>
      <w:r w:rsidR="00402044">
        <w:t>gen volgens het aanbevolen doseringsregime bereiken een hoger</w:t>
      </w:r>
      <w:r w:rsidR="003112CB">
        <w:t>e</w:t>
      </w:r>
      <w:r w:rsidR="00402044">
        <w:t xml:space="preserve"> plasma-abacavir blootstelling dan kinderen die de drank kr</w:t>
      </w:r>
      <w:r w:rsidR="003112CB">
        <w:t>ij</w:t>
      </w:r>
      <w:r w:rsidR="00402044">
        <w:t>gen, aangezien er met de tablet</w:t>
      </w:r>
      <w:r w:rsidR="00755963">
        <w:t>formulering</w:t>
      </w:r>
      <w:r w:rsidR="00402044">
        <w:t xml:space="preserve"> hogere mg/kg dos</w:t>
      </w:r>
      <w:r w:rsidR="00755963">
        <w:t>e</w:t>
      </w:r>
      <w:r w:rsidR="00402044">
        <w:t>s w</w:t>
      </w:r>
      <w:r w:rsidR="003112CB">
        <w:t>o</w:t>
      </w:r>
      <w:r w:rsidR="00402044">
        <w:t>rd</w:t>
      </w:r>
      <w:r w:rsidR="00755963">
        <w:t>en</w:t>
      </w:r>
      <w:r w:rsidR="00402044">
        <w:t xml:space="preserve"> toegediend.</w:t>
      </w:r>
    </w:p>
    <w:p w14:paraId="4D7A4570" w14:textId="77777777" w:rsidR="00525A0C" w:rsidRPr="00F44929" w:rsidRDefault="00525A0C"/>
    <w:p w14:paraId="66C6AB48" w14:textId="77777777" w:rsidR="00525A0C" w:rsidRPr="00F44929" w:rsidRDefault="00525A0C">
      <w:r w:rsidRPr="00F44929">
        <w:t xml:space="preserve">Er zijn onvoldoende veiligheidsgegevens om het gebruik van Ziagen bij baby’s jonger dan 3 maanden aan te bevelen. De beperkte gegevens die beschikbaar zijn wijzen erop dat een dosis </w:t>
      </w:r>
      <w:r w:rsidR="00402044">
        <w:t xml:space="preserve">van de drank </w:t>
      </w:r>
      <w:r w:rsidRPr="00F44929">
        <w:t xml:space="preserve">van 2 mg/kg </w:t>
      </w:r>
      <w:r w:rsidR="002F6A89">
        <w:t>bij</w:t>
      </w:r>
      <w:r w:rsidRPr="00F44929">
        <w:t xml:space="preserve"> neonaten jonger dan 30 dagen leidt tot gelijke of hogere AUC’s in vergelijking met de 8 mg/kg dosering </w:t>
      </w:r>
      <w:r w:rsidR="00402044">
        <w:t xml:space="preserve">van de drank </w:t>
      </w:r>
      <w:r w:rsidRPr="00F44929">
        <w:t>die wordt toegediend aan oudere kinderen.</w:t>
      </w:r>
    </w:p>
    <w:p w14:paraId="6EA5E1F0" w14:textId="77777777" w:rsidR="00402044" w:rsidRDefault="00402044" w:rsidP="00402044">
      <w:pPr>
        <w:tabs>
          <w:tab w:val="left" w:pos="567"/>
        </w:tabs>
        <w:rPr>
          <w:color w:val="000000"/>
        </w:rPr>
      </w:pPr>
    </w:p>
    <w:p w14:paraId="6CD9ACE5" w14:textId="77777777" w:rsidR="00402044" w:rsidRPr="00402044" w:rsidRDefault="00402044" w:rsidP="00402044">
      <w:pPr>
        <w:tabs>
          <w:tab w:val="left" w:pos="567"/>
        </w:tabs>
        <w:rPr>
          <w:color w:val="000000"/>
        </w:rPr>
      </w:pPr>
      <w:r w:rsidRPr="00CD3F3C">
        <w:rPr>
          <w:color w:val="000000"/>
        </w:rPr>
        <w:t>Farmacokinetische gegevens</w:t>
      </w:r>
      <w:r>
        <w:rPr>
          <w:color w:val="000000"/>
        </w:rPr>
        <w:t xml:space="preserve"> werden ontleend aan 3 farmacokineti</w:t>
      </w:r>
      <w:r w:rsidR="00755963">
        <w:rPr>
          <w:color w:val="000000"/>
        </w:rPr>
        <w:t>ek</w:t>
      </w:r>
      <w:r>
        <w:rPr>
          <w:color w:val="000000"/>
        </w:rPr>
        <w:t xml:space="preserve">studies (PENTA 13, PENTA 15 en ARROW PK substudie) waarin kinderen jonger dan 12 jaar oud waren toegelaten. </w:t>
      </w:r>
      <w:r w:rsidRPr="00402044">
        <w:rPr>
          <w:color w:val="000000"/>
        </w:rPr>
        <w:t>De gegevens zijn weergegeven in de onderstaande tabel:</w:t>
      </w:r>
    </w:p>
    <w:p w14:paraId="75CABF01" w14:textId="77777777" w:rsidR="00402044" w:rsidRDefault="00402044" w:rsidP="00BE164A">
      <w:pPr>
        <w:keepNext/>
        <w:widowControl w:val="0"/>
        <w:autoSpaceDE w:val="0"/>
        <w:autoSpaceDN w:val="0"/>
        <w:adjustRightInd w:val="0"/>
        <w:spacing w:line="280" w:lineRule="atLeast"/>
        <w:rPr>
          <w:rFonts w:cs="Verdana"/>
          <w:b/>
          <w:bCs/>
          <w:color w:val="FF0000"/>
        </w:rPr>
      </w:pPr>
    </w:p>
    <w:p w14:paraId="7E0E8644" w14:textId="77777777" w:rsidR="00402044" w:rsidRPr="004C73FB" w:rsidRDefault="00402044" w:rsidP="00402044">
      <w:pPr>
        <w:keepNext/>
        <w:widowControl w:val="0"/>
        <w:autoSpaceDE w:val="0"/>
        <w:autoSpaceDN w:val="0"/>
        <w:adjustRightInd w:val="0"/>
        <w:spacing w:after="140" w:line="280" w:lineRule="atLeast"/>
        <w:rPr>
          <w:rFonts w:cs="Verdana"/>
          <w:b/>
          <w:bCs/>
        </w:rPr>
      </w:pPr>
      <w:r w:rsidRPr="004C73FB">
        <w:rPr>
          <w:rFonts w:cs="Verdana"/>
          <w:b/>
          <w:bCs/>
        </w:rPr>
        <w:t>Samenvatting van de steady-state plasma abacavir AUC (0-24) (</w:t>
      </w:r>
      <w:r w:rsidRPr="004C73FB">
        <w:rPr>
          <w:b/>
          <w:bCs/>
        </w:rPr>
        <w:t>µ</w:t>
      </w:r>
      <w:r w:rsidRPr="004C73FB">
        <w:rPr>
          <w:rFonts w:cs="Verdana"/>
          <w:b/>
          <w:bCs/>
        </w:rPr>
        <w:t>g.u</w:t>
      </w:r>
      <w:r w:rsidR="00D7678B">
        <w:rPr>
          <w:rFonts w:cs="Verdana"/>
          <w:b/>
          <w:bCs/>
        </w:rPr>
        <w:t>ur</w:t>
      </w:r>
      <w:r w:rsidRPr="004C73FB">
        <w:rPr>
          <w:rFonts w:cs="Verdana"/>
          <w:b/>
          <w:bCs/>
        </w:rPr>
        <w:t xml:space="preserve">/ml) en statistische vergelijkingen van eenmaal daagse en tweemaal daagse orale toediening in de studies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1838"/>
        <w:gridCol w:w="1808"/>
        <w:gridCol w:w="1820"/>
        <w:gridCol w:w="1811"/>
      </w:tblGrid>
      <w:tr w:rsidR="00402044" w:rsidRPr="00EE7DB1" w14:paraId="18EE7549" w14:textId="77777777" w:rsidTr="00402044">
        <w:trPr>
          <w:trHeight w:val="1569"/>
        </w:trPr>
        <w:tc>
          <w:tcPr>
            <w:tcW w:w="1871" w:type="dxa"/>
          </w:tcPr>
          <w:p w14:paraId="0E41D71E" w14:textId="77777777" w:rsidR="00402044" w:rsidRPr="004C73FB" w:rsidRDefault="00402044" w:rsidP="00402044">
            <w:pPr>
              <w:keepNext/>
              <w:widowControl w:val="0"/>
              <w:autoSpaceDE w:val="0"/>
              <w:autoSpaceDN w:val="0"/>
              <w:adjustRightInd w:val="0"/>
              <w:spacing w:line="280" w:lineRule="atLeast"/>
              <w:jc w:val="center"/>
              <w:rPr>
                <w:rFonts w:cs="Verdana"/>
                <w:b/>
                <w:bCs/>
              </w:rPr>
            </w:pPr>
          </w:p>
          <w:p w14:paraId="0EE6497B"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Studie</w:t>
            </w:r>
          </w:p>
        </w:tc>
        <w:tc>
          <w:tcPr>
            <w:tcW w:w="1871" w:type="dxa"/>
          </w:tcPr>
          <w:p w14:paraId="339DB446" w14:textId="77777777" w:rsidR="00402044" w:rsidRPr="004C73FB" w:rsidRDefault="00402044" w:rsidP="00402044">
            <w:pPr>
              <w:keepNext/>
              <w:widowControl w:val="0"/>
              <w:autoSpaceDE w:val="0"/>
              <w:autoSpaceDN w:val="0"/>
              <w:adjustRightInd w:val="0"/>
              <w:spacing w:line="280" w:lineRule="atLeast"/>
              <w:jc w:val="center"/>
              <w:rPr>
                <w:rFonts w:cs="Verdana"/>
                <w:b/>
                <w:bCs/>
              </w:rPr>
            </w:pPr>
          </w:p>
          <w:p w14:paraId="4419AAEF"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Leeftijdsgroep</w:t>
            </w:r>
          </w:p>
        </w:tc>
        <w:tc>
          <w:tcPr>
            <w:tcW w:w="1872" w:type="dxa"/>
          </w:tcPr>
          <w:p w14:paraId="27BF73EF"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 xml:space="preserve">Abacavir </w:t>
            </w:r>
          </w:p>
          <w:p w14:paraId="76CF5AE2" w14:textId="23E69324"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16</w:t>
            </w:r>
            <w:ins w:id="397" w:author="Author">
              <w:r w:rsidR="00B36069">
                <w:rPr>
                  <w:rFonts w:cs="Verdana"/>
                  <w:b/>
                  <w:bCs/>
                </w:rPr>
                <w:t> </w:t>
              </w:r>
            </w:ins>
            <w:del w:id="398" w:author="Author">
              <w:r w:rsidRPr="004C73FB" w:rsidDel="00B36069">
                <w:rPr>
                  <w:rFonts w:cs="Verdana"/>
                  <w:b/>
                  <w:bCs/>
                </w:rPr>
                <w:delText xml:space="preserve"> </w:delText>
              </w:r>
            </w:del>
            <w:r w:rsidRPr="004C73FB">
              <w:rPr>
                <w:rFonts w:cs="Verdana"/>
                <w:b/>
                <w:bCs/>
              </w:rPr>
              <w:t>mg/kg eenmaal daagse dosering Geometrish gemiddelde (95% Bl)</w:t>
            </w:r>
          </w:p>
        </w:tc>
        <w:tc>
          <w:tcPr>
            <w:tcW w:w="1872" w:type="dxa"/>
          </w:tcPr>
          <w:p w14:paraId="0BDE7FC0"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 xml:space="preserve">Abacavir </w:t>
            </w:r>
          </w:p>
          <w:p w14:paraId="71D78EBC" w14:textId="49C21B5F"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8</w:t>
            </w:r>
            <w:ins w:id="399" w:author="Author">
              <w:r w:rsidR="00B36069">
                <w:rPr>
                  <w:rFonts w:cs="Verdana"/>
                  <w:b/>
                  <w:bCs/>
                </w:rPr>
                <w:t> </w:t>
              </w:r>
            </w:ins>
            <w:del w:id="400" w:author="Author">
              <w:r w:rsidRPr="004C73FB" w:rsidDel="00B36069">
                <w:rPr>
                  <w:rFonts w:cs="Verdana"/>
                  <w:b/>
                  <w:bCs/>
                </w:rPr>
                <w:delText xml:space="preserve"> </w:delText>
              </w:r>
            </w:del>
            <w:r w:rsidRPr="004C73FB">
              <w:rPr>
                <w:rFonts w:cs="Verdana"/>
                <w:b/>
                <w:bCs/>
              </w:rPr>
              <w:t xml:space="preserve">mg/kg </w:t>
            </w:r>
          </w:p>
          <w:p w14:paraId="758BC605"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tweemaal daagse dosering Geometrisch gemiddelde (95% Bl)</w:t>
            </w:r>
          </w:p>
        </w:tc>
        <w:tc>
          <w:tcPr>
            <w:tcW w:w="1872" w:type="dxa"/>
          </w:tcPr>
          <w:p w14:paraId="0E38943F"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Eenmaal-versus Tweemaal daags vergelijking</w:t>
            </w:r>
          </w:p>
          <w:p w14:paraId="2B9BF40E" w14:textId="77777777" w:rsidR="00402044" w:rsidRPr="004C73FB" w:rsidRDefault="00402044" w:rsidP="00402044">
            <w:pPr>
              <w:keepNext/>
              <w:widowControl w:val="0"/>
              <w:autoSpaceDE w:val="0"/>
              <w:autoSpaceDN w:val="0"/>
              <w:adjustRightInd w:val="0"/>
              <w:spacing w:line="280" w:lineRule="atLeast"/>
              <w:jc w:val="center"/>
              <w:rPr>
                <w:rFonts w:cs="Verdana"/>
                <w:b/>
                <w:bCs/>
              </w:rPr>
            </w:pPr>
            <w:r w:rsidRPr="004C73FB">
              <w:rPr>
                <w:rFonts w:cs="Verdana"/>
                <w:b/>
                <w:bCs/>
              </w:rPr>
              <w:t xml:space="preserve"> GLS gemiddelde ratio (90% Bl)</w:t>
            </w:r>
          </w:p>
        </w:tc>
      </w:tr>
      <w:tr w:rsidR="00402044" w:rsidRPr="00EE7DB1" w14:paraId="6DD03380" w14:textId="77777777" w:rsidTr="00402044">
        <w:tc>
          <w:tcPr>
            <w:tcW w:w="1871" w:type="dxa"/>
          </w:tcPr>
          <w:p w14:paraId="0F162DD7" w14:textId="77777777" w:rsidR="00402044" w:rsidRPr="004C73FB" w:rsidRDefault="00402044" w:rsidP="00402044">
            <w:pPr>
              <w:keepNext/>
              <w:widowControl w:val="0"/>
              <w:tabs>
                <w:tab w:val="left" w:pos="1350"/>
              </w:tabs>
              <w:autoSpaceDE w:val="0"/>
              <w:autoSpaceDN w:val="0"/>
              <w:adjustRightInd w:val="0"/>
              <w:spacing w:line="280" w:lineRule="atLeast"/>
              <w:jc w:val="center"/>
              <w:rPr>
                <w:rFonts w:cs="Verdana"/>
                <w:bCs/>
              </w:rPr>
            </w:pPr>
            <w:r w:rsidRPr="004C73FB">
              <w:rPr>
                <w:rFonts w:cs="Verdana"/>
                <w:bCs/>
              </w:rPr>
              <w:t>ARROW PK Substudie</w:t>
            </w:r>
          </w:p>
          <w:p w14:paraId="60E94D0C" w14:textId="77777777" w:rsidR="00402044" w:rsidRPr="004C73FB" w:rsidRDefault="00402044" w:rsidP="00402044">
            <w:pPr>
              <w:keepNext/>
              <w:widowControl w:val="0"/>
              <w:tabs>
                <w:tab w:val="left" w:pos="1350"/>
              </w:tabs>
              <w:autoSpaceDE w:val="0"/>
              <w:autoSpaceDN w:val="0"/>
              <w:adjustRightInd w:val="0"/>
              <w:spacing w:line="280" w:lineRule="atLeast"/>
              <w:jc w:val="center"/>
              <w:rPr>
                <w:rFonts w:cs="Verdana"/>
                <w:bCs/>
              </w:rPr>
            </w:pPr>
            <w:r w:rsidRPr="004C73FB">
              <w:rPr>
                <w:rFonts w:cs="Verdana"/>
                <w:bCs/>
              </w:rPr>
              <w:t>Deel 1</w:t>
            </w:r>
          </w:p>
        </w:tc>
        <w:tc>
          <w:tcPr>
            <w:tcW w:w="1871" w:type="dxa"/>
          </w:tcPr>
          <w:p w14:paraId="713DAB2F"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3 tot 12 jaar (N=36)</w:t>
            </w:r>
          </w:p>
        </w:tc>
        <w:tc>
          <w:tcPr>
            <w:tcW w:w="1872" w:type="dxa"/>
          </w:tcPr>
          <w:p w14:paraId="65DD2481"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15,3</w:t>
            </w:r>
          </w:p>
          <w:p w14:paraId="6FCE6192"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(13,3-17,5)</w:t>
            </w:r>
          </w:p>
        </w:tc>
        <w:tc>
          <w:tcPr>
            <w:tcW w:w="1872" w:type="dxa"/>
          </w:tcPr>
          <w:p w14:paraId="5B820FC7"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15,6</w:t>
            </w:r>
          </w:p>
          <w:p w14:paraId="27A43B4F"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(13,7-17,8)</w:t>
            </w:r>
          </w:p>
        </w:tc>
        <w:tc>
          <w:tcPr>
            <w:tcW w:w="1872" w:type="dxa"/>
          </w:tcPr>
          <w:p w14:paraId="6283FC65"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0,98</w:t>
            </w:r>
          </w:p>
          <w:p w14:paraId="7C769F75"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(0,89, 1,08)</w:t>
            </w:r>
          </w:p>
        </w:tc>
      </w:tr>
      <w:tr w:rsidR="00402044" w:rsidRPr="00EE7DB1" w14:paraId="65F79B11" w14:textId="77777777" w:rsidTr="00402044">
        <w:tc>
          <w:tcPr>
            <w:tcW w:w="1871" w:type="dxa"/>
          </w:tcPr>
          <w:p w14:paraId="6754BA32"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PENTA 13</w:t>
            </w:r>
          </w:p>
        </w:tc>
        <w:tc>
          <w:tcPr>
            <w:tcW w:w="1871" w:type="dxa"/>
          </w:tcPr>
          <w:p w14:paraId="38780461"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2 tot 12 jaar (N=14)</w:t>
            </w:r>
          </w:p>
        </w:tc>
        <w:tc>
          <w:tcPr>
            <w:tcW w:w="1872" w:type="dxa"/>
          </w:tcPr>
          <w:p w14:paraId="6F4CCC83"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13,4</w:t>
            </w:r>
          </w:p>
          <w:p w14:paraId="704E9E2B"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(11,8-15,2)</w:t>
            </w:r>
          </w:p>
        </w:tc>
        <w:tc>
          <w:tcPr>
            <w:tcW w:w="1872" w:type="dxa"/>
          </w:tcPr>
          <w:p w14:paraId="1316DD12"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9,91</w:t>
            </w:r>
          </w:p>
          <w:p w14:paraId="6F2BC258"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(8,3-11,9)</w:t>
            </w:r>
          </w:p>
        </w:tc>
        <w:tc>
          <w:tcPr>
            <w:tcW w:w="1872" w:type="dxa"/>
          </w:tcPr>
          <w:p w14:paraId="7CCB9CC1"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1,35</w:t>
            </w:r>
          </w:p>
          <w:p w14:paraId="2A49A2CF"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(1,19-1,54)</w:t>
            </w:r>
          </w:p>
        </w:tc>
      </w:tr>
      <w:tr w:rsidR="00402044" w:rsidRPr="00EE7DB1" w14:paraId="7B702077" w14:textId="77777777" w:rsidTr="00402044">
        <w:tc>
          <w:tcPr>
            <w:tcW w:w="1871" w:type="dxa"/>
          </w:tcPr>
          <w:p w14:paraId="6704BA08"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PENTA 15</w:t>
            </w:r>
          </w:p>
        </w:tc>
        <w:tc>
          <w:tcPr>
            <w:tcW w:w="1871" w:type="dxa"/>
          </w:tcPr>
          <w:p w14:paraId="3B61C376"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3 tot 36 maanden (N=18)</w:t>
            </w:r>
          </w:p>
        </w:tc>
        <w:tc>
          <w:tcPr>
            <w:tcW w:w="1872" w:type="dxa"/>
          </w:tcPr>
          <w:p w14:paraId="309457B1"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11,6</w:t>
            </w:r>
          </w:p>
          <w:p w14:paraId="45F4E243"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(9,89-13,5)</w:t>
            </w:r>
          </w:p>
        </w:tc>
        <w:tc>
          <w:tcPr>
            <w:tcW w:w="1872" w:type="dxa"/>
          </w:tcPr>
          <w:p w14:paraId="5E9910AF"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10,9</w:t>
            </w:r>
          </w:p>
          <w:p w14:paraId="3121FC71"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(8,9-13,2)</w:t>
            </w:r>
          </w:p>
        </w:tc>
        <w:tc>
          <w:tcPr>
            <w:tcW w:w="1872" w:type="dxa"/>
          </w:tcPr>
          <w:p w14:paraId="7FDE3FFB"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1,07</w:t>
            </w:r>
          </w:p>
          <w:p w14:paraId="0C498496" w14:textId="77777777" w:rsidR="00402044" w:rsidRPr="004C73FB" w:rsidRDefault="00402044" w:rsidP="00402044">
            <w:pPr>
              <w:keepNext/>
              <w:widowControl w:val="0"/>
              <w:autoSpaceDE w:val="0"/>
              <w:autoSpaceDN w:val="0"/>
              <w:adjustRightInd w:val="0"/>
              <w:spacing w:line="280" w:lineRule="atLeast"/>
              <w:jc w:val="center"/>
              <w:rPr>
                <w:rFonts w:cs="Verdana"/>
                <w:bCs/>
              </w:rPr>
            </w:pPr>
            <w:r w:rsidRPr="004C73FB">
              <w:rPr>
                <w:rFonts w:cs="Verdana"/>
                <w:bCs/>
              </w:rPr>
              <w:t>(0,92-1,23)</w:t>
            </w:r>
          </w:p>
        </w:tc>
      </w:tr>
    </w:tbl>
    <w:p w14:paraId="179A7B5B" w14:textId="77777777" w:rsidR="00402044" w:rsidRPr="004C73FB" w:rsidRDefault="00402044" w:rsidP="00402044">
      <w:pPr>
        <w:autoSpaceDE w:val="0"/>
        <w:autoSpaceDN w:val="0"/>
        <w:adjustRightInd w:val="0"/>
      </w:pPr>
    </w:p>
    <w:p w14:paraId="1C7B0AEF" w14:textId="1E93E48F" w:rsidR="00402044" w:rsidRPr="004C73FB" w:rsidRDefault="00402044" w:rsidP="00402044">
      <w:pPr>
        <w:keepNext/>
        <w:widowControl w:val="0"/>
        <w:autoSpaceDE w:val="0"/>
        <w:autoSpaceDN w:val="0"/>
        <w:adjustRightInd w:val="0"/>
        <w:spacing w:after="140" w:line="280" w:lineRule="atLeast"/>
        <w:ind w:left="2"/>
        <w:rPr>
          <w:rFonts w:cs="Verdana"/>
          <w:bCs/>
        </w:rPr>
      </w:pPr>
      <w:r w:rsidRPr="004C73FB">
        <w:rPr>
          <w:rFonts w:cs="Verdana"/>
          <w:bCs/>
        </w:rPr>
        <w:t>In de PENTA 15 studie zijn de</w:t>
      </w:r>
      <w:r w:rsidR="00BE164A" w:rsidRPr="004C73FB">
        <w:rPr>
          <w:rFonts w:cs="Verdana"/>
          <w:bCs/>
        </w:rPr>
        <w:t xml:space="preserve"> </w:t>
      </w:r>
      <w:r w:rsidRPr="004C73FB">
        <w:rPr>
          <w:rFonts w:cs="Verdana"/>
          <w:bCs/>
        </w:rPr>
        <w:t>geometrisch gemiddelde plasma</w:t>
      </w:r>
      <w:r w:rsidR="00BE164A" w:rsidRPr="004C73FB">
        <w:rPr>
          <w:rFonts w:cs="Verdana"/>
          <w:bCs/>
        </w:rPr>
        <w:t>-</w:t>
      </w:r>
      <w:r w:rsidRPr="004C73FB">
        <w:rPr>
          <w:rFonts w:cs="Verdana"/>
          <w:bCs/>
        </w:rPr>
        <w:t>abacavir AUC</w:t>
      </w:r>
      <w:r w:rsidR="0007179D">
        <w:rPr>
          <w:rFonts w:cs="Verdana"/>
          <w:bCs/>
        </w:rPr>
        <w:t>’</w:t>
      </w:r>
      <w:r w:rsidRPr="004C73FB">
        <w:rPr>
          <w:rFonts w:cs="Verdana"/>
          <w:bCs/>
        </w:rPr>
        <w:t>s (0-24) (95% BI) van de vier personen jonger dan 12 maanden oud die overgaan van een</w:t>
      </w:r>
      <w:r w:rsidRPr="004C73FB">
        <w:rPr>
          <w:bCs/>
        </w:rPr>
        <w:t xml:space="preserve"> tweemaal daag</w:t>
      </w:r>
      <w:r w:rsidR="00BE164A" w:rsidRPr="004C73FB">
        <w:rPr>
          <w:bCs/>
        </w:rPr>
        <w:t>s</w:t>
      </w:r>
      <w:r w:rsidRPr="004C73FB">
        <w:rPr>
          <w:bCs/>
        </w:rPr>
        <w:t xml:space="preserve"> naar een eenmaal daags regime </w:t>
      </w:r>
      <w:r w:rsidRPr="004C73FB">
        <w:rPr>
          <w:rFonts w:cs="Verdana"/>
          <w:bCs/>
        </w:rPr>
        <w:t>(zie rubriek 5.1) 15,9 (8,86, 28,5)</w:t>
      </w:r>
      <w:ins w:id="401" w:author="Author">
        <w:r w:rsidR="00B36069">
          <w:rPr>
            <w:rFonts w:cs="Verdana"/>
            <w:bCs/>
          </w:rPr>
          <w:t> </w:t>
        </w:r>
      </w:ins>
      <w:del w:id="402" w:author="Author">
        <w:r w:rsidRPr="004C73FB" w:rsidDel="00B36069">
          <w:rPr>
            <w:rFonts w:cs="Verdana"/>
            <w:bCs/>
          </w:rPr>
          <w:delText xml:space="preserve"> </w:delText>
        </w:r>
      </w:del>
      <w:r w:rsidRPr="004C73FB">
        <w:rPr>
          <w:rFonts w:cs="Verdana"/>
          <w:bCs/>
        </w:rPr>
        <w:t>µg.uur/ml bij de eenmaal daagse dosering en 12,7 (6,52, 24,6)</w:t>
      </w:r>
      <w:ins w:id="403" w:author="Author">
        <w:r w:rsidR="00B36069">
          <w:rPr>
            <w:rFonts w:cs="Verdana"/>
            <w:bCs/>
          </w:rPr>
          <w:t> </w:t>
        </w:r>
      </w:ins>
      <w:del w:id="404" w:author="Author">
        <w:r w:rsidRPr="004C73FB" w:rsidDel="00B36069">
          <w:rPr>
            <w:rFonts w:cs="Verdana"/>
            <w:bCs/>
          </w:rPr>
          <w:delText xml:space="preserve"> </w:delText>
        </w:r>
      </w:del>
      <w:r w:rsidRPr="004C73FB">
        <w:rPr>
          <w:rFonts w:cs="Verdana"/>
          <w:bCs/>
        </w:rPr>
        <w:t>µg.uur/ml bij de tweemaal daagse dosering.</w:t>
      </w:r>
    </w:p>
    <w:p w14:paraId="375F2121" w14:textId="77777777" w:rsidR="00525A0C" w:rsidRPr="008D1DCB" w:rsidRDefault="00525A0C"/>
    <w:p w14:paraId="5786D291" w14:textId="77777777" w:rsidR="00090406" w:rsidRDefault="00525A0C">
      <w:pPr>
        <w:rPr>
          <w:i/>
        </w:rPr>
      </w:pPr>
      <w:r w:rsidRPr="00F44929">
        <w:rPr>
          <w:i/>
        </w:rPr>
        <w:t xml:space="preserve">Ouderen </w:t>
      </w:r>
    </w:p>
    <w:p w14:paraId="6A48EDDF" w14:textId="77777777" w:rsidR="00525A0C" w:rsidRPr="00F44929" w:rsidRDefault="00090406">
      <w:r>
        <w:t>D</w:t>
      </w:r>
      <w:r w:rsidR="00525A0C" w:rsidRPr="00F44929">
        <w:t xml:space="preserve">de farmacokinetiek van abacavir is niet onderzocht bij patiënten ouder dan 65 jaar. </w:t>
      </w:r>
    </w:p>
    <w:p w14:paraId="0ADA851E" w14:textId="77777777" w:rsidR="00C2210D" w:rsidRPr="006D2D10" w:rsidRDefault="00C2210D">
      <w:pPr>
        <w:rPr>
          <w:b/>
        </w:rPr>
      </w:pPr>
    </w:p>
    <w:p w14:paraId="7C318219" w14:textId="77777777" w:rsidR="00525A0C" w:rsidRPr="00F44929" w:rsidRDefault="00525A0C">
      <w:pPr>
        <w:tabs>
          <w:tab w:val="left" w:pos="567"/>
        </w:tabs>
        <w:rPr>
          <w:b/>
        </w:rPr>
      </w:pPr>
      <w:r w:rsidRPr="00F44929">
        <w:rPr>
          <w:b/>
        </w:rPr>
        <w:t>5.3</w:t>
      </w:r>
      <w:r w:rsidRPr="00F44929">
        <w:rPr>
          <w:b/>
        </w:rPr>
        <w:tab/>
        <w:t>Gegevens uit het preklinisch veiligheidsonderzoek</w:t>
      </w:r>
    </w:p>
    <w:p w14:paraId="1258EDC0" w14:textId="77777777" w:rsidR="00525A0C" w:rsidRPr="00F44929" w:rsidRDefault="00525A0C"/>
    <w:p w14:paraId="78A58B2E" w14:textId="77777777" w:rsidR="00525A0C" w:rsidRPr="00F44929" w:rsidRDefault="00525A0C">
      <w:r w:rsidRPr="00F44929">
        <w:t xml:space="preserve">Abacavir was niet mutageen in bacteriële testsystemen maar vertoonde activiteit </w:t>
      </w:r>
      <w:r w:rsidRPr="00F44929">
        <w:rPr>
          <w:i/>
        </w:rPr>
        <w:t xml:space="preserve">in vitro </w:t>
      </w:r>
      <w:r w:rsidRPr="00F44929">
        <w:t xml:space="preserve">in een humane lymfocyt-chromosoomafwijkingen-test, de muislymfoomtest en in de </w:t>
      </w:r>
      <w:r w:rsidRPr="00F44929">
        <w:rPr>
          <w:i/>
        </w:rPr>
        <w:t>in vivo</w:t>
      </w:r>
      <w:r w:rsidRPr="00F44929">
        <w:t xml:space="preserve"> micronucleus-test. Dit is in overeenstemming met de bekende activiteit van andere nucleoside-analogen. Deze resultaten duiden erop dat abacavir zowel </w:t>
      </w:r>
      <w:r w:rsidRPr="00F44929">
        <w:rPr>
          <w:i/>
        </w:rPr>
        <w:t>in vivo</w:t>
      </w:r>
      <w:r w:rsidRPr="00F44929">
        <w:t xml:space="preserve"> als </w:t>
      </w:r>
      <w:r w:rsidRPr="00F44929">
        <w:rPr>
          <w:i/>
        </w:rPr>
        <w:t>in vitro</w:t>
      </w:r>
      <w:r w:rsidRPr="00F44929">
        <w:t xml:space="preserve"> in hoge testconcentraties in geringe mate in staat is chromosoombeschadigingen te veroorzaken. </w:t>
      </w:r>
    </w:p>
    <w:p w14:paraId="01D958E7" w14:textId="77777777" w:rsidR="00525A0C" w:rsidRPr="00F44929" w:rsidRDefault="00525A0C">
      <w:pPr>
        <w:suppressAutoHyphens/>
      </w:pPr>
    </w:p>
    <w:p w14:paraId="0A344CB2" w14:textId="77777777" w:rsidR="00525A0C" w:rsidRPr="00F44929" w:rsidRDefault="00525A0C">
      <w:pPr>
        <w:suppressAutoHyphens/>
      </w:pPr>
      <w:r w:rsidRPr="00F44929">
        <w:t>In carcinogeniciteitsstudies met oraal toegediend abacavir bij muizen en ratten werd een verhoogde incidentie van maligne en niet-maligne tumoren gevonden. Maligne tumoren traden op in de preputiumklieren bij mannelijke dieren en in de clitorisklieren bij vrouwelijke dieren van beide soorten</w:t>
      </w:r>
      <w:r w:rsidR="005534FB">
        <w:t>,</w:t>
      </w:r>
      <w:r w:rsidRPr="00F44929">
        <w:t xml:space="preserve"> </w:t>
      </w:r>
      <w:r w:rsidR="005534FB">
        <w:t xml:space="preserve">in de schildklier van mannelijke ratten en </w:t>
      </w:r>
      <w:r w:rsidRPr="00F44929">
        <w:t xml:space="preserve">in de lever, urineblaas, lymfeklieren en subcutis van vrouwelijke ratten. </w:t>
      </w:r>
    </w:p>
    <w:p w14:paraId="136EF3AE" w14:textId="77777777" w:rsidR="00525A0C" w:rsidRPr="00F44929" w:rsidRDefault="00525A0C">
      <w:pPr>
        <w:suppressAutoHyphens/>
      </w:pPr>
    </w:p>
    <w:p w14:paraId="2287085C" w14:textId="77777777" w:rsidR="00525A0C" w:rsidRPr="00F44929" w:rsidRDefault="00525A0C">
      <w:pPr>
        <w:suppressAutoHyphens/>
      </w:pPr>
      <w:r w:rsidRPr="00F44929">
        <w:t xml:space="preserve">De meerderheid van deze tumoren trad op bij de hoogste abacavir dosering van 330/mg/kg dag bij muizen en 600 mg/kg/dag bij ratten. De tumor in de preputiumklieren was hierop een uitzondering, deze trad op bij een dosis van 110 mg/kg bij muizen. </w:t>
      </w:r>
      <w:r w:rsidR="005534FB">
        <w:t>De systemische blootstelling bij een dosering waarbij geen effect optreedt bij muizen en ratten</w:t>
      </w:r>
      <w:r w:rsidRPr="00F44929">
        <w:t xml:space="preserve"> komt overeen met </w:t>
      </w:r>
      <w:r>
        <w:t>drie</w:t>
      </w:r>
      <w:r w:rsidRPr="00F44929">
        <w:t xml:space="preserve"> tot </w:t>
      </w:r>
      <w:r>
        <w:t>zeven</w:t>
      </w:r>
      <w:r w:rsidRPr="00F44929">
        <w:t xml:space="preserve"> maal de verwachte systemische blootstelling bij mensen. Hoewel het carcinogene risico voor de mens onbekend is, suggereren deze data dat het potentiële klinische voordeel voor de mens opweegt tegen het carcinogene risico.</w:t>
      </w:r>
    </w:p>
    <w:p w14:paraId="315877D1" w14:textId="77777777" w:rsidR="00525A0C" w:rsidRPr="00F44929" w:rsidRDefault="00525A0C">
      <w:pPr>
        <w:suppressAutoHyphens/>
      </w:pPr>
    </w:p>
    <w:p w14:paraId="29F96C93" w14:textId="77777777" w:rsidR="00525A0C" w:rsidRPr="00F44929" w:rsidRDefault="00525A0C">
      <w:r w:rsidRPr="00F44929">
        <w:t>In preklinische toxicologiestudies werd aangetoond dat behandeling met abacavir het gewicht van</w:t>
      </w:r>
      <w:r w:rsidR="00C57FF8">
        <w:t xml:space="preserve"> de </w:t>
      </w:r>
      <w:r w:rsidRPr="00F44929">
        <w:t>lever bij apen en ratten verhoogt. De klinische relevantie hiervan is onbekend. Er zijn geen aanwijzingen uit klinische studies, dat abacavir hepatotoxisch is. Bovendien is er geen autoinductie van het abacavir metabolisme of inductie van het metabolisme van andere via de lever gemetaboliseerde geneesmiddelen waargenomen bij de mens.</w:t>
      </w:r>
    </w:p>
    <w:p w14:paraId="60C704DA" w14:textId="77777777" w:rsidR="00525A0C" w:rsidRPr="00F44929" w:rsidRDefault="00525A0C"/>
    <w:p w14:paraId="4E11FF4A" w14:textId="77777777" w:rsidR="00525A0C" w:rsidRPr="00F44929" w:rsidRDefault="00525A0C">
      <w:pPr>
        <w:suppressAutoHyphens/>
      </w:pPr>
      <w:r w:rsidRPr="00F44929">
        <w:t xml:space="preserve">Lichte degeneratie van het myocard werd waargenomen in de harten van ratten en muizen na toediening van abacavir gedurende twee jaar. De systemische belasting was gelijkwaardig met </w:t>
      </w:r>
      <w:r>
        <w:t>zeven</w:t>
      </w:r>
      <w:r w:rsidRPr="00F44929">
        <w:t xml:space="preserve"> tot 24 maal de verwachte systemische belasting in de mens. De klinische relevantie van deze bevinding is nog niet vastgesteld.</w:t>
      </w:r>
    </w:p>
    <w:p w14:paraId="237BA52F" w14:textId="77777777" w:rsidR="00525A0C" w:rsidRPr="00F44929" w:rsidRDefault="00525A0C"/>
    <w:p w14:paraId="597CB3BF" w14:textId="77777777" w:rsidR="00525A0C" w:rsidRPr="00F44929" w:rsidRDefault="00525A0C">
      <w:r w:rsidRPr="00F44929">
        <w:t>In reproductietoxiciteitsstudies werd embryofoetale toxiciteit waargenomen bij ratten, maar niet bij konijnen. Deze waarnemingen waren o.a. afgenomen foetaal lichaamsgewicht, foetaal oedeem, en een toename in skeletafwijkingen/misvormingen, vroege intra-uteriene sterfte en doodgeboorten. Er kan geen conclusie worden getrokken met betrekking tot het teratogene potentieel van abacavir vanwege deze embryofoetale toxiciteit.</w:t>
      </w:r>
    </w:p>
    <w:p w14:paraId="20087EA8" w14:textId="77777777" w:rsidR="00525A0C" w:rsidRPr="00F44929" w:rsidRDefault="00525A0C"/>
    <w:p w14:paraId="00EFA576" w14:textId="77777777" w:rsidR="00525A0C" w:rsidRPr="00F44929" w:rsidRDefault="00525A0C">
      <w:r w:rsidRPr="00F44929">
        <w:t>Een vruchtbaarheidsonderzoek bij de rat heeft aangetoond dat abacavir geen effect heeft op de mannelijke of vrouwelijke vruchtbaarheid.</w:t>
      </w:r>
    </w:p>
    <w:p w14:paraId="04AB5CB7" w14:textId="77777777" w:rsidR="00525A0C" w:rsidRPr="00F44929" w:rsidRDefault="00525A0C">
      <w:pPr>
        <w:rPr>
          <w:b/>
        </w:rPr>
      </w:pPr>
    </w:p>
    <w:p w14:paraId="3D10787A" w14:textId="77777777" w:rsidR="00525A0C" w:rsidRPr="00F44929" w:rsidRDefault="00525A0C">
      <w:pPr>
        <w:rPr>
          <w:b/>
        </w:rPr>
      </w:pPr>
    </w:p>
    <w:p w14:paraId="3BEAB4CC" w14:textId="77777777" w:rsidR="00525A0C" w:rsidRPr="00F44929" w:rsidRDefault="00525A0C">
      <w:pPr>
        <w:tabs>
          <w:tab w:val="left" w:pos="567"/>
        </w:tabs>
        <w:rPr>
          <w:b/>
        </w:rPr>
      </w:pPr>
      <w:r w:rsidRPr="00F44929">
        <w:rPr>
          <w:b/>
        </w:rPr>
        <w:t>6.</w:t>
      </w:r>
      <w:r w:rsidRPr="00F44929">
        <w:rPr>
          <w:b/>
        </w:rPr>
        <w:tab/>
        <w:t>FARMACEUTISCHE GEGEVENS</w:t>
      </w:r>
    </w:p>
    <w:p w14:paraId="3626D3D8" w14:textId="77777777" w:rsidR="00525A0C" w:rsidRPr="00F44929" w:rsidRDefault="00525A0C">
      <w:pPr>
        <w:tabs>
          <w:tab w:val="left" w:pos="567"/>
        </w:tabs>
        <w:rPr>
          <w:b/>
        </w:rPr>
      </w:pPr>
    </w:p>
    <w:p w14:paraId="0A99E83A" w14:textId="77777777" w:rsidR="00525A0C" w:rsidRPr="00F44929" w:rsidRDefault="00525A0C">
      <w:pPr>
        <w:tabs>
          <w:tab w:val="left" w:pos="567"/>
        </w:tabs>
        <w:rPr>
          <w:b/>
        </w:rPr>
      </w:pPr>
      <w:r w:rsidRPr="00F44929">
        <w:rPr>
          <w:b/>
        </w:rPr>
        <w:t>6.1</w:t>
      </w:r>
      <w:r w:rsidRPr="00F44929">
        <w:rPr>
          <w:b/>
        </w:rPr>
        <w:tab/>
        <w:t>Lijst van hulpstoffen</w:t>
      </w:r>
    </w:p>
    <w:p w14:paraId="4D6EBBFB" w14:textId="77777777" w:rsidR="00525A0C" w:rsidRPr="00F44929" w:rsidRDefault="00525A0C">
      <w:pPr>
        <w:tabs>
          <w:tab w:val="left" w:pos="567"/>
        </w:tabs>
      </w:pPr>
    </w:p>
    <w:p w14:paraId="2C2E6DE4" w14:textId="77777777" w:rsidR="00525A0C" w:rsidRPr="00F44929" w:rsidRDefault="00525A0C">
      <w:pPr>
        <w:tabs>
          <w:tab w:val="left" w:pos="567"/>
        </w:tabs>
      </w:pPr>
      <w:r w:rsidRPr="00F44929">
        <w:t xml:space="preserve">Sorbitol 70% (E420) </w:t>
      </w:r>
    </w:p>
    <w:p w14:paraId="0C3A9847" w14:textId="77777777" w:rsidR="00525A0C" w:rsidRPr="00F44929" w:rsidRDefault="00525A0C">
      <w:pPr>
        <w:tabs>
          <w:tab w:val="left" w:pos="567"/>
        </w:tabs>
      </w:pPr>
      <w:r w:rsidRPr="00F44929">
        <w:t xml:space="preserve">Natriumsaccharine </w:t>
      </w:r>
    </w:p>
    <w:p w14:paraId="3EF0841B" w14:textId="77777777" w:rsidR="00525A0C" w:rsidRPr="00F44929" w:rsidRDefault="00525A0C">
      <w:pPr>
        <w:tabs>
          <w:tab w:val="left" w:pos="567"/>
        </w:tabs>
      </w:pPr>
      <w:r w:rsidRPr="00F44929">
        <w:t xml:space="preserve">Natriumcitraat </w:t>
      </w:r>
    </w:p>
    <w:p w14:paraId="2C08CF02" w14:textId="77777777" w:rsidR="00525A0C" w:rsidRPr="00F44929" w:rsidRDefault="00525A0C">
      <w:pPr>
        <w:tabs>
          <w:tab w:val="left" w:pos="567"/>
        </w:tabs>
      </w:pPr>
      <w:r w:rsidRPr="00F44929">
        <w:t xml:space="preserve">Citroenzuur watervrij </w:t>
      </w:r>
    </w:p>
    <w:p w14:paraId="68FA5957" w14:textId="77777777" w:rsidR="00525A0C" w:rsidRPr="00F44929" w:rsidRDefault="00525A0C">
      <w:pPr>
        <w:tabs>
          <w:tab w:val="left" w:pos="567"/>
        </w:tabs>
      </w:pPr>
      <w:r w:rsidRPr="00F44929">
        <w:t xml:space="preserve">Methylparahydroxybenzoaat (E218) </w:t>
      </w:r>
    </w:p>
    <w:p w14:paraId="674241BC" w14:textId="77777777" w:rsidR="00525A0C" w:rsidRPr="00F44929" w:rsidRDefault="00525A0C">
      <w:pPr>
        <w:tabs>
          <w:tab w:val="left" w:pos="567"/>
        </w:tabs>
      </w:pPr>
      <w:r w:rsidRPr="00F44929">
        <w:t xml:space="preserve">Propylparahydroxybenzoaat (E216) </w:t>
      </w:r>
    </w:p>
    <w:p w14:paraId="73E0AF0C" w14:textId="77777777" w:rsidR="00525A0C" w:rsidRPr="00F44929" w:rsidRDefault="00525A0C">
      <w:pPr>
        <w:tabs>
          <w:tab w:val="left" w:pos="567"/>
        </w:tabs>
      </w:pPr>
      <w:r w:rsidRPr="00F44929">
        <w:t xml:space="preserve">Propyleenglycol (E1520) </w:t>
      </w:r>
    </w:p>
    <w:p w14:paraId="0DA852D4" w14:textId="77777777" w:rsidR="00525A0C" w:rsidRPr="00F44929" w:rsidRDefault="00525A0C">
      <w:pPr>
        <w:tabs>
          <w:tab w:val="left" w:pos="567"/>
        </w:tabs>
      </w:pPr>
      <w:r w:rsidRPr="00F44929">
        <w:t xml:space="preserve">Maltodextrine </w:t>
      </w:r>
    </w:p>
    <w:p w14:paraId="0D7E3F0C" w14:textId="77777777" w:rsidR="00525A0C" w:rsidRPr="00F44929" w:rsidRDefault="00525A0C">
      <w:pPr>
        <w:tabs>
          <w:tab w:val="left" w:pos="567"/>
        </w:tabs>
      </w:pPr>
      <w:r w:rsidRPr="00F44929">
        <w:t>Melkzuur</w:t>
      </w:r>
    </w:p>
    <w:p w14:paraId="3F457365" w14:textId="77777777" w:rsidR="00525A0C" w:rsidRPr="00F44929" w:rsidRDefault="00525A0C">
      <w:pPr>
        <w:tabs>
          <w:tab w:val="left" w:pos="567"/>
        </w:tabs>
      </w:pPr>
      <w:r w:rsidRPr="00F44929">
        <w:t xml:space="preserve">Glyceryltriacetaat </w:t>
      </w:r>
    </w:p>
    <w:p w14:paraId="6668C0D5" w14:textId="77777777" w:rsidR="00525A0C" w:rsidRPr="00F44929" w:rsidRDefault="000B3E2F">
      <w:pPr>
        <w:tabs>
          <w:tab w:val="left" w:pos="567"/>
        </w:tabs>
      </w:pPr>
      <w:r>
        <w:t>K</w:t>
      </w:r>
      <w:r w:rsidR="00525A0C" w:rsidRPr="00F44929">
        <w:t xml:space="preserve">unstmatige aardbeiensmaakstof en bananensmaakstof </w:t>
      </w:r>
    </w:p>
    <w:p w14:paraId="5BBA8EBC" w14:textId="77777777" w:rsidR="00525A0C" w:rsidRPr="00F44929" w:rsidRDefault="00525A0C">
      <w:pPr>
        <w:tabs>
          <w:tab w:val="left" w:pos="567"/>
        </w:tabs>
      </w:pPr>
      <w:r w:rsidRPr="00F44929">
        <w:t>Water (gezuiverd)</w:t>
      </w:r>
    </w:p>
    <w:p w14:paraId="1F029698" w14:textId="77777777" w:rsidR="00525A0C" w:rsidRPr="00F44929" w:rsidRDefault="00525A0C">
      <w:pPr>
        <w:tabs>
          <w:tab w:val="left" w:pos="567"/>
        </w:tabs>
      </w:pPr>
      <w:r w:rsidRPr="00F44929">
        <w:t>Natriumhydroxide en/of zoutzuur voor de pH-aanpassing</w:t>
      </w:r>
    </w:p>
    <w:p w14:paraId="415805F5" w14:textId="77777777" w:rsidR="00525A0C" w:rsidRPr="00F44929" w:rsidRDefault="00525A0C">
      <w:pPr>
        <w:tabs>
          <w:tab w:val="left" w:pos="567"/>
        </w:tabs>
        <w:rPr>
          <w:b/>
        </w:rPr>
      </w:pPr>
    </w:p>
    <w:p w14:paraId="68E95F71" w14:textId="77777777" w:rsidR="00525A0C" w:rsidRPr="00F44929" w:rsidRDefault="00525A0C">
      <w:pPr>
        <w:tabs>
          <w:tab w:val="left" w:pos="567"/>
        </w:tabs>
        <w:rPr>
          <w:b/>
        </w:rPr>
      </w:pPr>
      <w:r w:rsidRPr="00F44929">
        <w:rPr>
          <w:b/>
        </w:rPr>
        <w:t>6.2</w:t>
      </w:r>
      <w:r w:rsidRPr="00F44929">
        <w:rPr>
          <w:b/>
        </w:rPr>
        <w:tab/>
        <w:t>Gevallen van onverenigbaarheid</w:t>
      </w:r>
    </w:p>
    <w:p w14:paraId="5BFF7147" w14:textId="77777777" w:rsidR="00525A0C" w:rsidRPr="00F44929" w:rsidRDefault="00525A0C">
      <w:pPr>
        <w:tabs>
          <w:tab w:val="left" w:pos="567"/>
        </w:tabs>
      </w:pPr>
    </w:p>
    <w:p w14:paraId="71A99AF7" w14:textId="77777777" w:rsidR="00525A0C" w:rsidRPr="00F44929" w:rsidRDefault="00525A0C">
      <w:pPr>
        <w:tabs>
          <w:tab w:val="left" w:pos="567"/>
        </w:tabs>
      </w:pPr>
      <w:r w:rsidRPr="00F44929">
        <w:t>Niet van toepassing.</w:t>
      </w:r>
    </w:p>
    <w:p w14:paraId="12AADE55" w14:textId="77777777" w:rsidR="00BB709E" w:rsidRPr="00F44929" w:rsidRDefault="00BB709E">
      <w:pPr>
        <w:tabs>
          <w:tab w:val="left" w:pos="567"/>
        </w:tabs>
      </w:pPr>
    </w:p>
    <w:p w14:paraId="40202C3C" w14:textId="77777777" w:rsidR="00525A0C" w:rsidRPr="00F44929" w:rsidRDefault="00525A0C">
      <w:pPr>
        <w:tabs>
          <w:tab w:val="left" w:pos="567"/>
        </w:tabs>
        <w:rPr>
          <w:b/>
        </w:rPr>
      </w:pPr>
      <w:r w:rsidRPr="00F44929">
        <w:rPr>
          <w:b/>
        </w:rPr>
        <w:t>6.3</w:t>
      </w:r>
      <w:r w:rsidRPr="00F44929">
        <w:rPr>
          <w:b/>
        </w:rPr>
        <w:tab/>
        <w:t>Houdbaarheid</w:t>
      </w:r>
    </w:p>
    <w:p w14:paraId="2D4DCCF8" w14:textId="77777777" w:rsidR="00525A0C" w:rsidRPr="00F44929" w:rsidRDefault="00525A0C">
      <w:pPr>
        <w:tabs>
          <w:tab w:val="left" w:pos="567"/>
        </w:tabs>
        <w:rPr>
          <w:b/>
        </w:rPr>
      </w:pPr>
    </w:p>
    <w:p w14:paraId="1CBD1166" w14:textId="77777777" w:rsidR="00525A0C" w:rsidRPr="00F44929" w:rsidRDefault="00525A0C">
      <w:r w:rsidRPr="00F44929">
        <w:t>2 jaar.</w:t>
      </w:r>
    </w:p>
    <w:p w14:paraId="1C513E96" w14:textId="77777777" w:rsidR="00525A0C" w:rsidRPr="00F44929" w:rsidRDefault="00525A0C"/>
    <w:p w14:paraId="73DAD3BC" w14:textId="77777777" w:rsidR="00525A0C" w:rsidRPr="00F44929" w:rsidRDefault="00525A0C">
      <w:r w:rsidRPr="00F44929">
        <w:t xml:space="preserve">Na de eerste opening van de fles: 2 maanden </w:t>
      </w:r>
    </w:p>
    <w:p w14:paraId="2CF9CBEF" w14:textId="77777777" w:rsidR="00525A0C" w:rsidRPr="00F44929" w:rsidRDefault="00525A0C">
      <w:pPr>
        <w:ind w:left="720"/>
      </w:pPr>
    </w:p>
    <w:p w14:paraId="06115463" w14:textId="77777777" w:rsidR="00525A0C" w:rsidRPr="00F44929" w:rsidRDefault="00525A0C">
      <w:pPr>
        <w:tabs>
          <w:tab w:val="left" w:pos="567"/>
        </w:tabs>
        <w:rPr>
          <w:b/>
        </w:rPr>
      </w:pPr>
      <w:r w:rsidRPr="00F44929">
        <w:rPr>
          <w:b/>
        </w:rPr>
        <w:t>6.4</w:t>
      </w:r>
      <w:r w:rsidRPr="00F44929">
        <w:rPr>
          <w:b/>
        </w:rPr>
        <w:tab/>
        <w:t>Speciale voorzorgsmaatregelen bij bewaren</w:t>
      </w:r>
    </w:p>
    <w:p w14:paraId="61DF1528" w14:textId="77777777" w:rsidR="00525A0C" w:rsidRPr="00F44929" w:rsidRDefault="00525A0C">
      <w:pPr>
        <w:tabs>
          <w:tab w:val="left" w:pos="567"/>
        </w:tabs>
      </w:pPr>
    </w:p>
    <w:p w14:paraId="463B8C67" w14:textId="577633FD" w:rsidR="00525A0C" w:rsidRPr="00F44929" w:rsidRDefault="00525A0C">
      <w:r w:rsidRPr="00F44929">
        <w:t xml:space="preserve">Bewaren beneden </w:t>
      </w:r>
      <w:r w:rsidR="00497F1C">
        <w:t>25</w:t>
      </w:r>
      <w:r w:rsidR="00F2462A">
        <w:t> </w:t>
      </w:r>
      <w:r w:rsidRPr="00F44929">
        <w:t>°C.</w:t>
      </w:r>
    </w:p>
    <w:p w14:paraId="75862255" w14:textId="77777777" w:rsidR="00525A0C" w:rsidRPr="00F44929" w:rsidRDefault="00525A0C">
      <w:pPr>
        <w:tabs>
          <w:tab w:val="left" w:pos="567"/>
        </w:tabs>
      </w:pPr>
    </w:p>
    <w:p w14:paraId="35E00BB1" w14:textId="77777777" w:rsidR="00525A0C" w:rsidRPr="00F44929" w:rsidRDefault="00525A0C">
      <w:pPr>
        <w:tabs>
          <w:tab w:val="left" w:pos="567"/>
        </w:tabs>
        <w:rPr>
          <w:b/>
        </w:rPr>
      </w:pPr>
      <w:r w:rsidRPr="00F44929">
        <w:rPr>
          <w:b/>
        </w:rPr>
        <w:t>6.5</w:t>
      </w:r>
      <w:r w:rsidRPr="00F44929">
        <w:rPr>
          <w:b/>
        </w:rPr>
        <w:tab/>
        <w:t>Aard en inhoud van de verpakking</w:t>
      </w:r>
    </w:p>
    <w:p w14:paraId="6F2D6608" w14:textId="77777777" w:rsidR="00525A0C" w:rsidRPr="00F44929" w:rsidRDefault="00525A0C">
      <w:pPr>
        <w:tabs>
          <w:tab w:val="left" w:pos="567"/>
        </w:tabs>
        <w:rPr>
          <w:b/>
        </w:rPr>
      </w:pPr>
    </w:p>
    <w:p w14:paraId="3BB02DDA" w14:textId="11FB986C" w:rsidR="0011539E" w:rsidRDefault="00525A0C">
      <w:pPr>
        <w:tabs>
          <w:tab w:val="left" w:pos="567"/>
        </w:tabs>
      </w:pPr>
      <w:r w:rsidRPr="00F44929">
        <w:t>Ziagen drank wordt geleverd in hoge-dichtheid polyethyleen (HDPE) fles</w:t>
      </w:r>
      <w:r w:rsidR="002418A0">
        <w:t>sen</w:t>
      </w:r>
      <w:r w:rsidRPr="00F44929">
        <w:t xml:space="preserve"> met een </w:t>
      </w:r>
      <w:r w:rsidR="002418A0">
        <w:t xml:space="preserve">voor kinderen moeilijk te openen </w:t>
      </w:r>
      <w:r w:rsidRPr="00F44929">
        <w:t xml:space="preserve">sluiting, met daarin 240 ml drank. </w:t>
      </w:r>
      <w:r w:rsidR="007D21B3">
        <w:t>De verpakking bevat ook een polyethyleen verbindingsstuk voor de doseerspuit en een 10</w:t>
      </w:r>
      <w:ins w:id="405" w:author="Author">
        <w:r w:rsidR="00B36069">
          <w:t> </w:t>
        </w:r>
      </w:ins>
      <w:del w:id="406" w:author="Author">
        <w:r w:rsidR="007D21B3" w:rsidDel="00B36069">
          <w:delText xml:space="preserve"> </w:delText>
        </w:r>
      </w:del>
      <w:r w:rsidR="007D21B3">
        <w:t xml:space="preserve">ml doseerspuit voor oraal gebruik, bestaande uit een polypropyleen </w:t>
      </w:r>
      <w:r w:rsidR="00034AF4">
        <w:t xml:space="preserve">cilinder (met een maatverdeling in milliliters) en een polyethyleen </w:t>
      </w:r>
      <w:r w:rsidR="00FC60FA">
        <w:t>zuiger</w:t>
      </w:r>
      <w:r w:rsidR="00034AF4">
        <w:t>.</w:t>
      </w:r>
    </w:p>
    <w:p w14:paraId="70DBE23A" w14:textId="77777777" w:rsidR="00525A0C" w:rsidRPr="00F44929" w:rsidRDefault="00034AF4">
      <w:pPr>
        <w:tabs>
          <w:tab w:val="left" w:pos="567"/>
        </w:tabs>
      </w:pPr>
      <w:r>
        <w:t xml:space="preserve"> </w:t>
      </w:r>
    </w:p>
    <w:p w14:paraId="3E82C9B3" w14:textId="77777777" w:rsidR="00525A0C" w:rsidRPr="00F44929" w:rsidRDefault="00525A0C" w:rsidP="002F6A89">
      <w:pPr>
        <w:keepNext/>
        <w:tabs>
          <w:tab w:val="left" w:pos="567"/>
        </w:tabs>
        <w:rPr>
          <w:b/>
        </w:rPr>
      </w:pPr>
      <w:r w:rsidRPr="00F44929">
        <w:rPr>
          <w:b/>
        </w:rPr>
        <w:t>6.6</w:t>
      </w:r>
      <w:r w:rsidRPr="00F44929">
        <w:rPr>
          <w:b/>
        </w:rPr>
        <w:tab/>
        <w:t>Speciale voorzorgsmaatregelen voor het verwijderen en andere instructies</w:t>
      </w:r>
    </w:p>
    <w:p w14:paraId="3A80B0F8" w14:textId="77777777" w:rsidR="00525A0C" w:rsidRPr="00F44929" w:rsidRDefault="00525A0C" w:rsidP="002F6A89">
      <w:pPr>
        <w:keepNext/>
        <w:tabs>
          <w:tab w:val="left" w:pos="567"/>
        </w:tabs>
      </w:pPr>
    </w:p>
    <w:p w14:paraId="7611E4DF" w14:textId="77777777" w:rsidR="00525A0C" w:rsidRPr="00F44929" w:rsidRDefault="00525A0C" w:rsidP="002F6A89">
      <w:pPr>
        <w:keepNext/>
        <w:tabs>
          <w:tab w:val="left" w:pos="567"/>
        </w:tabs>
      </w:pPr>
      <w:r w:rsidRPr="00F44929">
        <w:t>Een plastic verbindingsstuk en doseerspuit voor oraal gebruik worden bijgeleverd voor het nauwkeurig afmeten van de voorgeschreven dosis van de drank. Het verbindingsstuk wordt in de nek van de fles geplaatst en de spuit wordt hieraan bevestigd. De fles wordt omgekeerd en het juiste volume wordt opgetrokken.</w:t>
      </w:r>
    </w:p>
    <w:p w14:paraId="2786237E" w14:textId="77777777" w:rsidR="00525A0C" w:rsidRPr="00F44929" w:rsidRDefault="00525A0C">
      <w:pPr>
        <w:tabs>
          <w:tab w:val="left" w:pos="567"/>
        </w:tabs>
      </w:pPr>
    </w:p>
    <w:p w14:paraId="600C6294" w14:textId="77777777" w:rsidR="00525A0C" w:rsidRPr="00F44929" w:rsidRDefault="00525A0C">
      <w:pPr>
        <w:tabs>
          <w:tab w:val="left" w:pos="567"/>
        </w:tabs>
      </w:pPr>
      <w:r w:rsidRPr="00F44929">
        <w:rPr>
          <w:noProof/>
        </w:rPr>
        <w:t xml:space="preserve">Al </w:t>
      </w:r>
      <w:r w:rsidR="00481076">
        <w:rPr>
          <w:noProof/>
        </w:rPr>
        <w:t xml:space="preserve">het </w:t>
      </w:r>
      <w:r w:rsidRPr="00F44929">
        <w:rPr>
          <w:noProof/>
        </w:rPr>
        <w:t xml:space="preserve">ongebruikte </w:t>
      </w:r>
      <w:r w:rsidR="00481076">
        <w:rPr>
          <w:noProof/>
        </w:rPr>
        <w:t>geneesmiddel</w:t>
      </w:r>
      <w:r w:rsidRPr="00F44929">
        <w:rPr>
          <w:noProof/>
        </w:rPr>
        <w:t xml:space="preserve"> </w:t>
      </w:r>
      <w:r w:rsidRPr="00F44929">
        <w:rPr>
          <w:noProof/>
          <w:szCs w:val="22"/>
        </w:rPr>
        <w:t xml:space="preserve">of </w:t>
      </w:r>
      <w:r w:rsidRPr="00F44929">
        <w:rPr>
          <w:noProof/>
        </w:rPr>
        <w:t>afval</w:t>
      </w:r>
      <w:r w:rsidRPr="00F44929">
        <w:rPr>
          <w:noProof/>
          <w:szCs w:val="22"/>
        </w:rPr>
        <w:t>materi</w:t>
      </w:r>
      <w:r w:rsidR="00481076">
        <w:rPr>
          <w:noProof/>
          <w:szCs w:val="22"/>
        </w:rPr>
        <w:t>a</w:t>
      </w:r>
      <w:r w:rsidRPr="00F44929">
        <w:rPr>
          <w:noProof/>
          <w:szCs w:val="22"/>
        </w:rPr>
        <w:t>al</w:t>
      </w:r>
      <w:r w:rsidRPr="00F44929">
        <w:rPr>
          <w:noProof/>
        </w:rPr>
        <w:t xml:space="preserve"> </w:t>
      </w:r>
      <w:r w:rsidR="00C6370E">
        <w:rPr>
          <w:noProof/>
        </w:rPr>
        <w:t>moet</w:t>
      </w:r>
      <w:r w:rsidRPr="00F44929">
        <w:rPr>
          <w:noProof/>
        </w:rPr>
        <w:t xml:space="preserve"> worden vernietigd overeenkomstig lokale voorschriften</w:t>
      </w:r>
      <w:r w:rsidR="00481076">
        <w:rPr>
          <w:noProof/>
        </w:rPr>
        <w:t>.</w:t>
      </w:r>
    </w:p>
    <w:p w14:paraId="562E9E62" w14:textId="77777777" w:rsidR="00525A0C" w:rsidRPr="00F44929" w:rsidRDefault="00525A0C">
      <w:pPr>
        <w:tabs>
          <w:tab w:val="left" w:pos="567"/>
        </w:tabs>
      </w:pPr>
    </w:p>
    <w:p w14:paraId="557EEE8A" w14:textId="77777777" w:rsidR="00525A0C" w:rsidRPr="00F44929" w:rsidRDefault="00525A0C">
      <w:pPr>
        <w:tabs>
          <w:tab w:val="left" w:pos="567"/>
        </w:tabs>
      </w:pPr>
    </w:p>
    <w:p w14:paraId="01921547" w14:textId="77777777" w:rsidR="00525A0C" w:rsidRPr="00F44929" w:rsidRDefault="00525A0C" w:rsidP="00874DED">
      <w:pPr>
        <w:keepNext/>
        <w:keepLines/>
        <w:widowControl w:val="0"/>
        <w:rPr>
          <w:b/>
        </w:rPr>
      </w:pPr>
      <w:r w:rsidRPr="00F44929">
        <w:rPr>
          <w:b/>
        </w:rPr>
        <w:t>7.</w:t>
      </w:r>
      <w:r w:rsidRPr="00F44929">
        <w:rPr>
          <w:b/>
        </w:rPr>
        <w:tab/>
        <w:t>HOUDER VAN DE VERGUNNING VOOR HET IN DE HANDEL BRENGEN</w:t>
      </w:r>
    </w:p>
    <w:p w14:paraId="5C4702E8" w14:textId="77777777" w:rsidR="00525A0C" w:rsidRPr="00F44929" w:rsidRDefault="00525A0C" w:rsidP="00874DED">
      <w:pPr>
        <w:keepNext/>
        <w:keepLines/>
        <w:widowControl w:val="0"/>
        <w:rPr>
          <w:b/>
        </w:rPr>
      </w:pPr>
    </w:p>
    <w:p w14:paraId="2B476E60" w14:textId="77777777" w:rsidR="00501CC8" w:rsidRPr="003851EB" w:rsidRDefault="00501CC8" w:rsidP="00501CC8">
      <w:pPr>
        <w:keepNext/>
      </w:pPr>
      <w:r w:rsidRPr="003851EB">
        <w:t>ViiV Healthcare BV</w:t>
      </w:r>
    </w:p>
    <w:p w14:paraId="6E6233FC" w14:textId="77777777" w:rsidR="00774133" w:rsidRDefault="00774133" w:rsidP="00774133">
      <w:pPr>
        <w:widowControl w:val="0"/>
      </w:pPr>
      <w:r>
        <w:t>Van Asch van Wijckstraat 55H</w:t>
      </w:r>
    </w:p>
    <w:p w14:paraId="487145F4" w14:textId="77777777" w:rsidR="00501CC8" w:rsidRPr="004C0B59" w:rsidRDefault="00774133" w:rsidP="00501CC8">
      <w:pPr>
        <w:keepNext/>
      </w:pPr>
      <w:r>
        <w:t>3811 LP Amersfoort</w:t>
      </w:r>
    </w:p>
    <w:p w14:paraId="3C9581C6" w14:textId="77777777" w:rsidR="00525A0C" w:rsidRPr="00F44929" w:rsidRDefault="00501CC8">
      <w:r w:rsidRPr="004C0B59">
        <w:t>Nederland</w:t>
      </w:r>
    </w:p>
    <w:p w14:paraId="4EA0647E" w14:textId="77777777" w:rsidR="00525A0C" w:rsidRDefault="00525A0C">
      <w:pPr>
        <w:tabs>
          <w:tab w:val="left" w:pos="567"/>
        </w:tabs>
      </w:pPr>
    </w:p>
    <w:p w14:paraId="7A3C0E43" w14:textId="77777777" w:rsidR="00501CC8" w:rsidRPr="00F44929" w:rsidRDefault="00501CC8">
      <w:pPr>
        <w:tabs>
          <w:tab w:val="left" w:pos="567"/>
        </w:tabs>
      </w:pPr>
    </w:p>
    <w:p w14:paraId="6CFC0E08" w14:textId="77777777" w:rsidR="00525A0C" w:rsidRPr="00F44929" w:rsidRDefault="00525A0C">
      <w:pPr>
        <w:tabs>
          <w:tab w:val="left" w:pos="567"/>
        </w:tabs>
        <w:rPr>
          <w:b/>
        </w:rPr>
      </w:pPr>
      <w:r w:rsidRPr="00F44929">
        <w:rPr>
          <w:b/>
        </w:rPr>
        <w:t>8.</w:t>
      </w:r>
      <w:r w:rsidRPr="00F44929">
        <w:rPr>
          <w:b/>
        </w:rPr>
        <w:tab/>
        <w:t>NUMMER(S) VAN DE VERGUNNING VOOR HET IN DE HANDEL BRENGEN</w:t>
      </w:r>
    </w:p>
    <w:p w14:paraId="1CB3461D" w14:textId="77777777" w:rsidR="00525A0C" w:rsidRPr="00F44929" w:rsidRDefault="00525A0C"/>
    <w:p w14:paraId="24958E18" w14:textId="77777777" w:rsidR="00525A0C" w:rsidRPr="00F44929" w:rsidRDefault="00525A0C">
      <w:r w:rsidRPr="00F44929">
        <w:t>EU/1/99/112/002</w:t>
      </w:r>
    </w:p>
    <w:p w14:paraId="1878F41B" w14:textId="77777777" w:rsidR="00525A0C" w:rsidRPr="00F44929" w:rsidRDefault="00525A0C">
      <w:pPr>
        <w:tabs>
          <w:tab w:val="left" w:pos="567"/>
        </w:tabs>
      </w:pPr>
    </w:p>
    <w:p w14:paraId="73396AED" w14:textId="77777777" w:rsidR="00525A0C" w:rsidRDefault="00525A0C">
      <w:pPr>
        <w:tabs>
          <w:tab w:val="left" w:pos="567"/>
        </w:tabs>
        <w:rPr>
          <w:b/>
        </w:rPr>
      </w:pPr>
    </w:p>
    <w:p w14:paraId="7CC7EBFF" w14:textId="77777777" w:rsidR="00525A0C" w:rsidRPr="00F44929" w:rsidRDefault="00525A0C" w:rsidP="006D2D10">
      <w:pPr>
        <w:tabs>
          <w:tab w:val="left" w:pos="567"/>
        </w:tabs>
        <w:ind w:left="567" w:hanging="567"/>
        <w:rPr>
          <w:b/>
        </w:rPr>
      </w:pPr>
      <w:r w:rsidRPr="00F44929">
        <w:rPr>
          <w:b/>
        </w:rPr>
        <w:t>9.</w:t>
      </w:r>
      <w:r w:rsidRPr="00F44929">
        <w:rPr>
          <w:b/>
        </w:rPr>
        <w:tab/>
        <w:t xml:space="preserve">DATUM </w:t>
      </w:r>
      <w:r w:rsidR="00020FCE">
        <w:rPr>
          <w:b/>
        </w:rPr>
        <w:t xml:space="preserve">VAN </w:t>
      </w:r>
      <w:r w:rsidRPr="00F44929">
        <w:rPr>
          <w:b/>
        </w:rPr>
        <w:t xml:space="preserve">EERSTE </w:t>
      </w:r>
      <w:r w:rsidR="00020FCE">
        <w:rPr>
          <w:b/>
        </w:rPr>
        <w:t xml:space="preserve">VERLENING VAN DE </w:t>
      </w:r>
      <w:r w:rsidR="00377A9C">
        <w:rPr>
          <w:b/>
        </w:rPr>
        <w:t>VERGUNNING/VERLENGING</w:t>
      </w:r>
      <w:r w:rsidRPr="00F44929">
        <w:rPr>
          <w:b/>
        </w:rPr>
        <w:t xml:space="preserve"> VAN DE VERGUNNING</w:t>
      </w:r>
    </w:p>
    <w:p w14:paraId="1CB5970A" w14:textId="77777777" w:rsidR="00525A0C" w:rsidRPr="00F44929" w:rsidRDefault="00525A0C">
      <w:pPr>
        <w:tabs>
          <w:tab w:val="left" w:pos="567"/>
        </w:tabs>
      </w:pPr>
    </w:p>
    <w:p w14:paraId="7D7028C8" w14:textId="77777777" w:rsidR="00525A0C" w:rsidRPr="00F44929" w:rsidRDefault="00525A0C">
      <w:r w:rsidRPr="00F44929">
        <w:t>Datum van eerste verlening van de vergunning: 8 juli 1999</w:t>
      </w:r>
    </w:p>
    <w:p w14:paraId="52D96BCE" w14:textId="77777777" w:rsidR="00525A0C" w:rsidRPr="00F44929" w:rsidRDefault="00525A0C">
      <w:r w:rsidRPr="00F44929">
        <w:t xml:space="preserve">Datum van </w:t>
      </w:r>
      <w:r>
        <w:t xml:space="preserve">laatste </w:t>
      </w:r>
      <w:r w:rsidR="00377A9C">
        <w:t>v</w:t>
      </w:r>
      <w:r w:rsidRPr="00F44929">
        <w:t>er</w:t>
      </w:r>
      <w:r w:rsidR="00377A9C">
        <w:t>leng</w:t>
      </w:r>
      <w:r w:rsidRPr="00F44929">
        <w:t xml:space="preserve">ing: </w:t>
      </w:r>
      <w:r w:rsidR="00402044">
        <w:t>21 maart 2014</w:t>
      </w:r>
    </w:p>
    <w:p w14:paraId="7A098E15" w14:textId="77777777" w:rsidR="00525A0C" w:rsidRDefault="00525A0C">
      <w:pPr>
        <w:tabs>
          <w:tab w:val="left" w:pos="567"/>
        </w:tabs>
      </w:pPr>
    </w:p>
    <w:p w14:paraId="5B9CAA12" w14:textId="77777777" w:rsidR="006D2D10" w:rsidRPr="00F44929" w:rsidRDefault="006D2D10">
      <w:pPr>
        <w:tabs>
          <w:tab w:val="left" w:pos="567"/>
        </w:tabs>
      </w:pPr>
    </w:p>
    <w:p w14:paraId="24356ADA" w14:textId="77777777" w:rsidR="00525A0C" w:rsidRPr="00F44929" w:rsidRDefault="00525A0C">
      <w:pPr>
        <w:tabs>
          <w:tab w:val="left" w:pos="567"/>
        </w:tabs>
      </w:pPr>
      <w:r w:rsidRPr="00F44929">
        <w:rPr>
          <w:b/>
        </w:rPr>
        <w:t>10.</w:t>
      </w:r>
      <w:r w:rsidRPr="00F44929">
        <w:rPr>
          <w:b/>
        </w:rPr>
        <w:tab/>
        <w:t>DATUM VAN HERZIENING VAN DE TEKST</w:t>
      </w:r>
    </w:p>
    <w:p w14:paraId="3050FFC4" w14:textId="77777777" w:rsidR="00525A0C" w:rsidRPr="00F44929" w:rsidRDefault="00525A0C"/>
    <w:p w14:paraId="2E70E27D" w14:textId="77777777" w:rsidR="00AA7A56" w:rsidRDefault="00AA7A56" w:rsidP="00AA7A56">
      <w:pPr>
        <w:tabs>
          <w:tab w:val="left" w:pos="567"/>
        </w:tabs>
      </w:pPr>
    </w:p>
    <w:p w14:paraId="3BAD988C" w14:textId="77777777" w:rsidR="00447131" w:rsidRDefault="00447131">
      <w:pPr>
        <w:rPr>
          <w:bCs/>
        </w:rPr>
      </w:pPr>
    </w:p>
    <w:p w14:paraId="3982F61B" w14:textId="2501349C" w:rsidR="003A0A7F" w:rsidRDefault="00525A0C">
      <w:pPr>
        <w:rPr>
          <w:ins w:id="407" w:author="Author"/>
          <w:rFonts w:ascii="Times-Roman" w:eastAsia="MS Mincho" w:hAnsi="Times-Roman" w:cs="Times-Roman"/>
          <w:szCs w:val="22"/>
          <w:lang w:eastAsia="ja-JP"/>
        </w:rPr>
      </w:pPr>
      <w:r w:rsidRPr="00F44929">
        <w:rPr>
          <w:bCs/>
        </w:rPr>
        <w:t>Gedetailleerde informatie over dit</w:t>
      </w:r>
      <w:r w:rsidR="00353ED6">
        <w:rPr>
          <w:bCs/>
        </w:rPr>
        <w:t xml:space="preserve"> geneesmiddel </w:t>
      </w:r>
      <w:r w:rsidRPr="00F44929">
        <w:rPr>
          <w:bCs/>
        </w:rPr>
        <w:t>is beschikbaar op de website van het Europe</w:t>
      </w:r>
      <w:r w:rsidR="00353ED6">
        <w:rPr>
          <w:bCs/>
        </w:rPr>
        <w:t>e</w:t>
      </w:r>
      <w:r w:rsidRPr="00F44929">
        <w:rPr>
          <w:bCs/>
        </w:rPr>
        <w:t>s Geneesmiddelen</w:t>
      </w:r>
      <w:r w:rsidR="00353ED6">
        <w:rPr>
          <w:bCs/>
        </w:rPr>
        <w:t>b</w:t>
      </w:r>
      <w:r w:rsidRPr="00F44929">
        <w:rPr>
          <w:bCs/>
        </w:rPr>
        <w:t xml:space="preserve">ureau </w:t>
      </w:r>
      <w:ins w:id="408" w:author="Author">
        <w:r w:rsidR="003A0A7F">
          <w:rPr>
            <w:rFonts w:ascii="Times-Roman" w:eastAsia="MS Mincho" w:hAnsi="Times-Roman" w:cs="Times-Roman"/>
            <w:szCs w:val="22"/>
            <w:lang w:eastAsia="ja-JP"/>
          </w:rPr>
          <w:fldChar w:fldCharType="begin"/>
        </w:r>
        <w:r w:rsidR="003A0A7F">
          <w:rPr>
            <w:rFonts w:ascii="Times-Roman" w:eastAsia="MS Mincho" w:hAnsi="Times-Roman" w:cs="Times-Roman"/>
            <w:szCs w:val="22"/>
            <w:lang w:eastAsia="ja-JP"/>
          </w:rPr>
          <w:instrText>HYPERLINK "</w:instrText>
        </w:r>
      </w:ins>
      <w:r w:rsidR="003A0A7F" w:rsidRPr="001C1E8E">
        <w:rPr>
          <w:rFonts w:ascii="Times-Roman" w:eastAsia="MS Mincho" w:hAnsi="Times-Roman" w:cs="Times-Roman"/>
          <w:szCs w:val="22"/>
          <w:lang w:eastAsia="ja-JP"/>
        </w:rPr>
        <w:instrText>http</w:instrText>
      </w:r>
      <w:ins w:id="409" w:author="Author">
        <w:r w:rsidR="003A0A7F">
          <w:rPr>
            <w:rFonts w:ascii="Times-Roman" w:eastAsia="MS Mincho" w:hAnsi="Times-Roman" w:cs="Times-Roman"/>
            <w:szCs w:val="22"/>
            <w:lang w:eastAsia="ja-JP"/>
          </w:rPr>
          <w:instrText>s</w:instrText>
        </w:r>
      </w:ins>
      <w:r w:rsidR="003A0A7F" w:rsidRPr="001C1E8E">
        <w:rPr>
          <w:rFonts w:ascii="Times-Roman" w:eastAsia="MS Mincho" w:hAnsi="Times-Roman" w:cs="Times-Roman"/>
          <w:szCs w:val="22"/>
          <w:lang w:eastAsia="ja-JP"/>
        </w:rPr>
        <w:instrText>://www.ema.europa.eu</w:instrText>
      </w:r>
      <w:ins w:id="410" w:author="Author">
        <w:r w:rsidR="003A0A7F">
          <w:rPr>
            <w:rFonts w:ascii="Times-Roman" w:eastAsia="MS Mincho" w:hAnsi="Times-Roman" w:cs="Times-Roman"/>
            <w:szCs w:val="22"/>
            <w:lang w:eastAsia="ja-JP"/>
          </w:rPr>
          <w:instrText>"</w:instrText>
        </w:r>
        <w:r w:rsidR="003A0A7F">
          <w:rPr>
            <w:rFonts w:ascii="Times-Roman" w:eastAsia="MS Mincho" w:hAnsi="Times-Roman" w:cs="Times-Roman"/>
            <w:szCs w:val="22"/>
            <w:lang w:eastAsia="ja-JP"/>
          </w:rPr>
        </w:r>
        <w:r w:rsidR="003A0A7F">
          <w:rPr>
            <w:rFonts w:ascii="Times-Roman" w:eastAsia="MS Mincho" w:hAnsi="Times-Roman" w:cs="Times-Roman"/>
            <w:szCs w:val="22"/>
            <w:lang w:eastAsia="ja-JP"/>
          </w:rPr>
          <w:fldChar w:fldCharType="separate"/>
        </w:r>
      </w:ins>
      <w:r w:rsidR="003A0A7F" w:rsidRPr="00986CFC">
        <w:rPr>
          <w:rStyle w:val="Hyperlink"/>
          <w:rFonts w:ascii="Times-Roman" w:eastAsia="MS Mincho" w:hAnsi="Times-Roman" w:cs="Times-Roman"/>
          <w:szCs w:val="22"/>
          <w:lang w:eastAsia="ja-JP"/>
        </w:rPr>
        <w:t>http</w:t>
      </w:r>
      <w:ins w:id="411" w:author="Author">
        <w:r w:rsidR="003A0A7F" w:rsidRPr="00986CFC">
          <w:rPr>
            <w:rStyle w:val="Hyperlink"/>
            <w:rFonts w:ascii="Times-Roman" w:eastAsia="MS Mincho" w:hAnsi="Times-Roman" w:cs="Times-Roman"/>
            <w:szCs w:val="22"/>
            <w:lang w:eastAsia="ja-JP"/>
          </w:rPr>
          <w:t>s</w:t>
        </w:r>
      </w:ins>
      <w:r w:rsidR="003A0A7F" w:rsidRPr="00986CFC">
        <w:rPr>
          <w:rStyle w:val="Hyperlink"/>
          <w:rFonts w:ascii="Times-Roman" w:eastAsia="MS Mincho" w:hAnsi="Times-Roman" w:cs="Times-Roman"/>
          <w:szCs w:val="22"/>
          <w:lang w:eastAsia="ja-JP"/>
        </w:rPr>
        <w:t>://www.ema.europa.eu</w:t>
      </w:r>
      <w:ins w:id="412" w:author="Author">
        <w:r w:rsidR="003A0A7F">
          <w:rPr>
            <w:rFonts w:ascii="Times-Roman" w:eastAsia="MS Mincho" w:hAnsi="Times-Roman" w:cs="Times-Roman"/>
            <w:szCs w:val="22"/>
            <w:lang w:eastAsia="ja-JP"/>
          </w:rPr>
          <w:fldChar w:fldCharType="end"/>
        </w:r>
      </w:ins>
      <w:r w:rsidR="00353ED6">
        <w:rPr>
          <w:rFonts w:ascii="Times-Roman" w:eastAsia="MS Mincho" w:hAnsi="Times-Roman" w:cs="Times-Roman"/>
          <w:szCs w:val="22"/>
          <w:lang w:eastAsia="ja-JP"/>
        </w:rPr>
        <w:t>.</w:t>
      </w:r>
    </w:p>
    <w:p w14:paraId="0DC2031C" w14:textId="14FFEF10" w:rsidR="00525A0C" w:rsidRPr="00F44929" w:rsidRDefault="00525A0C">
      <w:r w:rsidRPr="00F44929">
        <w:rPr>
          <w:bCs/>
        </w:rPr>
        <w:br w:type="page"/>
      </w:r>
    </w:p>
    <w:p w14:paraId="66FE1140" w14:textId="77777777" w:rsidR="00525A0C" w:rsidRPr="00F44929" w:rsidRDefault="00525A0C">
      <w:pPr>
        <w:suppressAutoHyphens/>
      </w:pPr>
    </w:p>
    <w:p w14:paraId="3BE8BA6A" w14:textId="77777777" w:rsidR="00525A0C" w:rsidRPr="00F44929" w:rsidRDefault="00525A0C">
      <w:pPr>
        <w:suppressAutoHyphens/>
      </w:pPr>
    </w:p>
    <w:p w14:paraId="6A443924" w14:textId="77777777" w:rsidR="00525A0C" w:rsidRPr="00F44929" w:rsidRDefault="00525A0C">
      <w:pPr>
        <w:suppressAutoHyphens/>
      </w:pPr>
    </w:p>
    <w:p w14:paraId="5651029A" w14:textId="77777777" w:rsidR="00525A0C" w:rsidRPr="00F44929" w:rsidRDefault="00525A0C">
      <w:pPr>
        <w:suppressAutoHyphens/>
      </w:pPr>
    </w:p>
    <w:p w14:paraId="7CDDB6B1" w14:textId="77777777" w:rsidR="00525A0C" w:rsidRPr="00F44929" w:rsidRDefault="00525A0C">
      <w:pPr>
        <w:suppressAutoHyphens/>
      </w:pPr>
    </w:p>
    <w:p w14:paraId="60B6A1F4" w14:textId="77777777" w:rsidR="00525A0C" w:rsidRPr="00F44929" w:rsidRDefault="00525A0C">
      <w:pPr>
        <w:suppressAutoHyphens/>
      </w:pPr>
    </w:p>
    <w:p w14:paraId="596FFF02" w14:textId="77777777" w:rsidR="00525A0C" w:rsidRPr="00F44929" w:rsidRDefault="00525A0C">
      <w:pPr>
        <w:suppressAutoHyphens/>
      </w:pPr>
    </w:p>
    <w:p w14:paraId="3896C2BF" w14:textId="77777777" w:rsidR="00525A0C" w:rsidRPr="00F44929" w:rsidRDefault="00525A0C">
      <w:pPr>
        <w:suppressAutoHyphens/>
      </w:pPr>
    </w:p>
    <w:p w14:paraId="0AB9FD1F" w14:textId="77777777" w:rsidR="00525A0C" w:rsidRPr="00F44929" w:rsidRDefault="00525A0C">
      <w:pPr>
        <w:suppressAutoHyphens/>
      </w:pPr>
    </w:p>
    <w:p w14:paraId="1C3038AC" w14:textId="77777777" w:rsidR="00525A0C" w:rsidRPr="00F44929" w:rsidRDefault="00525A0C">
      <w:pPr>
        <w:suppressAutoHyphens/>
      </w:pPr>
    </w:p>
    <w:p w14:paraId="00FAF0FC" w14:textId="77777777" w:rsidR="00525A0C" w:rsidRPr="00F44929" w:rsidRDefault="00525A0C">
      <w:pPr>
        <w:suppressAutoHyphens/>
      </w:pPr>
    </w:p>
    <w:p w14:paraId="35FBA680" w14:textId="77777777" w:rsidR="00525A0C" w:rsidRPr="00F44929" w:rsidRDefault="00525A0C">
      <w:pPr>
        <w:suppressAutoHyphens/>
      </w:pPr>
    </w:p>
    <w:p w14:paraId="122F43C3" w14:textId="77777777" w:rsidR="00525A0C" w:rsidRPr="00F44929" w:rsidRDefault="00525A0C">
      <w:pPr>
        <w:suppressAutoHyphens/>
      </w:pPr>
    </w:p>
    <w:p w14:paraId="3A4744D1" w14:textId="77777777" w:rsidR="00525A0C" w:rsidRPr="00F44929" w:rsidRDefault="00525A0C">
      <w:pPr>
        <w:suppressAutoHyphens/>
      </w:pPr>
    </w:p>
    <w:p w14:paraId="5B27C983" w14:textId="77777777" w:rsidR="00525A0C" w:rsidRPr="00F44929" w:rsidRDefault="00525A0C">
      <w:pPr>
        <w:suppressAutoHyphens/>
      </w:pPr>
    </w:p>
    <w:p w14:paraId="206A7A49" w14:textId="77777777" w:rsidR="00525A0C" w:rsidRPr="00F44929" w:rsidRDefault="00525A0C">
      <w:pPr>
        <w:suppressAutoHyphens/>
      </w:pPr>
    </w:p>
    <w:p w14:paraId="2FE2183D" w14:textId="77777777" w:rsidR="00525A0C" w:rsidRPr="00F44929" w:rsidRDefault="00525A0C">
      <w:pPr>
        <w:suppressAutoHyphens/>
      </w:pPr>
    </w:p>
    <w:p w14:paraId="0FC8AE36" w14:textId="77777777" w:rsidR="00525A0C" w:rsidRPr="00F44929" w:rsidRDefault="00525A0C">
      <w:pPr>
        <w:suppressAutoHyphens/>
      </w:pPr>
    </w:p>
    <w:p w14:paraId="20CFFD20" w14:textId="77777777" w:rsidR="00525A0C" w:rsidRPr="00F44929" w:rsidRDefault="00525A0C">
      <w:pPr>
        <w:suppressAutoHyphens/>
      </w:pPr>
    </w:p>
    <w:p w14:paraId="662E6E3E" w14:textId="77777777" w:rsidR="00525A0C" w:rsidRPr="00F44929" w:rsidRDefault="00525A0C">
      <w:pPr>
        <w:suppressAutoHyphens/>
      </w:pPr>
    </w:p>
    <w:p w14:paraId="1E483484" w14:textId="77777777" w:rsidR="00525A0C" w:rsidRPr="00F44929" w:rsidRDefault="00525A0C">
      <w:pPr>
        <w:suppressAutoHyphens/>
      </w:pPr>
    </w:p>
    <w:p w14:paraId="53136652" w14:textId="77777777" w:rsidR="00525A0C" w:rsidRPr="00F44929" w:rsidRDefault="00525A0C">
      <w:pPr>
        <w:suppressAutoHyphens/>
      </w:pPr>
    </w:p>
    <w:p w14:paraId="2A4944BD" w14:textId="77777777" w:rsidR="00525A0C" w:rsidRPr="00F44929" w:rsidRDefault="00525A0C">
      <w:pPr>
        <w:jc w:val="center"/>
        <w:rPr>
          <w:b/>
        </w:rPr>
      </w:pPr>
      <w:r w:rsidRPr="00F44929">
        <w:rPr>
          <w:b/>
        </w:rPr>
        <w:t>BIJLAGE II</w:t>
      </w:r>
    </w:p>
    <w:p w14:paraId="57DEBE2E" w14:textId="77777777" w:rsidR="00525A0C" w:rsidRPr="00F44929" w:rsidRDefault="00525A0C">
      <w:pPr>
        <w:suppressAutoHyphens/>
      </w:pPr>
    </w:p>
    <w:p w14:paraId="1732DB68" w14:textId="77777777" w:rsidR="00525A0C" w:rsidRDefault="00525A0C" w:rsidP="00425004">
      <w:pPr>
        <w:tabs>
          <w:tab w:val="left" w:pos="1985"/>
        </w:tabs>
        <w:suppressAutoHyphens/>
        <w:ind w:left="1985" w:hanging="567"/>
        <w:rPr>
          <w:b/>
          <w:bCs/>
        </w:rPr>
      </w:pPr>
      <w:r>
        <w:rPr>
          <w:b/>
          <w:bCs/>
        </w:rPr>
        <w:t>A.</w:t>
      </w:r>
      <w:r>
        <w:rPr>
          <w:b/>
          <w:bCs/>
        </w:rPr>
        <w:tab/>
      </w:r>
      <w:r w:rsidR="00481076">
        <w:rPr>
          <w:b/>
          <w:bCs/>
        </w:rPr>
        <w:t xml:space="preserve">FABRIKANT(EN) </w:t>
      </w:r>
      <w:r>
        <w:rPr>
          <w:b/>
          <w:bCs/>
        </w:rPr>
        <w:t>VERANTWOORDELIJK VOOR VRIJGIFTE</w:t>
      </w:r>
    </w:p>
    <w:p w14:paraId="1517DF74" w14:textId="77777777" w:rsidR="00525A0C" w:rsidRDefault="00525A0C" w:rsidP="00425004">
      <w:pPr>
        <w:numPr>
          <w:ilvl w:val="12"/>
          <w:numId w:val="0"/>
        </w:numPr>
        <w:tabs>
          <w:tab w:val="left" w:pos="1985"/>
        </w:tabs>
        <w:suppressAutoHyphens/>
        <w:ind w:left="1985" w:right="1126" w:hanging="567"/>
        <w:rPr>
          <w:b/>
          <w:bCs/>
        </w:rPr>
      </w:pPr>
    </w:p>
    <w:p w14:paraId="4FE4213C" w14:textId="77777777" w:rsidR="00481076" w:rsidRPr="002F5C9F" w:rsidRDefault="00525A0C" w:rsidP="00481076">
      <w:pPr>
        <w:ind w:left="1985" w:hanging="567"/>
        <w:rPr>
          <w:rFonts w:eastAsia="Calibri"/>
          <w:b/>
          <w:szCs w:val="22"/>
        </w:rPr>
      </w:pPr>
      <w:r>
        <w:rPr>
          <w:b/>
          <w:bCs/>
        </w:rPr>
        <w:t>B.</w:t>
      </w:r>
      <w:r>
        <w:rPr>
          <w:b/>
          <w:bCs/>
        </w:rPr>
        <w:tab/>
        <w:t xml:space="preserve">VOORWAARDEN </w:t>
      </w:r>
      <w:r w:rsidR="00481076" w:rsidRPr="002F5C9F">
        <w:rPr>
          <w:b/>
          <w:szCs w:val="22"/>
        </w:rPr>
        <w:t>OF BEPERKINGEN TEN AANZIEN VAN LEVERING EN GEBRUIK</w:t>
      </w:r>
    </w:p>
    <w:p w14:paraId="7DDBC832" w14:textId="77777777" w:rsidR="00481076" w:rsidRPr="000768D6" w:rsidRDefault="00481076" w:rsidP="00425004">
      <w:pPr>
        <w:tabs>
          <w:tab w:val="left" w:pos="1985"/>
        </w:tabs>
        <w:suppressAutoHyphens/>
        <w:ind w:left="1985" w:hanging="567"/>
        <w:rPr>
          <w:b/>
          <w:bCs/>
        </w:rPr>
      </w:pPr>
    </w:p>
    <w:p w14:paraId="739C185A" w14:textId="77777777" w:rsidR="00481076" w:rsidRPr="000768D6" w:rsidRDefault="00481076" w:rsidP="000768D6">
      <w:pPr>
        <w:ind w:left="1985" w:hanging="567"/>
        <w:rPr>
          <w:b/>
        </w:rPr>
      </w:pPr>
      <w:r w:rsidRPr="000768D6">
        <w:rPr>
          <w:b/>
        </w:rPr>
        <w:t>C.</w:t>
      </w:r>
      <w:r w:rsidRPr="000768D6">
        <w:rPr>
          <w:b/>
        </w:rPr>
        <w:tab/>
        <w:t xml:space="preserve">ANDERE VOORWAARDEN EN EISEN DIE DOOR DE HOUDER VAN DE </w:t>
      </w:r>
      <w:r w:rsidR="00407C6B">
        <w:rPr>
          <w:b/>
        </w:rPr>
        <w:t>HANDELS</w:t>
      </w:r>
      <w:r w:rsidRPr="000768D6">
        <w:rPr>
          <w:b/>
        </w:rPr>
        <w:t>VERGUNNING MOETEN WORDEN NAGEKOMEN</w:t>
      </w:r>
    </w:p>
    <w:p w14:paraId="465F2E01" w14:textId="77777777" w:rsidR="00481076" w:rsidRPr="000768D6" w:rsidRDefault="00481076" w:rsidP="000768D6">
      <w:pPr>
        <w:ind w:left="1985" w:hanging="567"/>
        <w:rPr>
          <w:b/>
        </w:rPr>
      </w:pPr>
    </w:p>
    <w:p w14:paraId="4C74B933" w14:textId="77777777" w:rsidR="00481076" w:rsidRPr="002F5C9F" w:rsidRDefault="00481076" w:rsidP="000768D6">
      <w:pPr>
        <w:ind w:left="1985" w:hanging="567"/>
      </w:pPr>
      <w:r w:rsidRPr="000768D6">
        <w:rPr>
          <w:b/>
        </w:rPr>
        <w:t>D.</w:t>
      </w:r>
      <w:r w:rsidRPr="000768D6">
        <w:rPr>
          <w:b/>
        </w:rPr>
        <w:tab/>
        <w:t>VOORWAARDEN OF BEPERKINGEN MET BETREKKING TOT EEN VEILIG EN DOELTREFFEND GEBRUIK VAN HET GENEESMIDDEL</w:t>
      </w:r>
    </w:p>
    <w:p w14:paraId="34F1B564" w14:textId="77777777" w:rsidR="00481076" w:rsidRDefault="00481076" w:rsidP="00425004">
      <w:pPr>
        <w:tabs>
          <w:tab w:val="left" w:pos="1985"/>
        </w:tabs>
        <w:suppressAutoHyphens/>
        <w:ind w:left="1985" w:hanging="567"/>
        <w:rPr>
          <w:b/>
          <w:bCs/>
        </w:rPr>
      </w:pPr>
    </w:p>
    <w:p w14:paraId="37C88B54" w14:textId="77777777" w:rsidR="00C10B3C" w:rsidRPr="002720E6" w:rsidRDefault="00525A0C" w:rsidP="00C10B3C">
      <w:pPr>
        <w:pStyle w:val="TitleB"/>
      </w:pPr>
      <w:r w:rsidRPr="00E0601F">
        <w:br w:type="page"/>
      </w:r>
      <w:r w:rsidR="00C10B3C" w:rsidRPr="002720E6">
        <w:t>A.</w:t>
      </w:r>
      <w:r w:rsidR="00C10B3C" w:rsidRPr="002720E6">
        <w:tab/>
        <w:t>FABRIKANT(EN) VERANTWOORDELIJK VOOR VRIJGIFTE</w:t>
      </w:r>
    </w:p>
    <w:p w14:paraId="2395F2BA" w14:textId="77777777" w:rsidR="00C10B3C" w:rsidRPr="00F44929" w:rsidRDefault="00C10B3C" w:rsidP="00C10B3C">
      <w:pPr>
        <w:suppressAutoHyphens/>
        <w:jc w:val="both"/>
      </w:pPr>
    </w:p>
    <w:p w14:paraId="4A8DA1E9" w14:textId="77777777" w:rsidR="00C10B3C" w:rsidRPr="00F44929" w:rsidRDefault="00C10B3C" w:rsidP="00C10B3C">
      <w:pPr>
        <w:rPr>
          <w:u w:val="single"/>
        </w:rPr>
      </w:pPr>
      <w:r w:rsidRPr="00F44929">
        <w:rPr>
          <w:u w:val="single"/>
        </w:rPr>
        <w:t>Naam en adres van de fabrikant(en) verantwoordelijk voor vrijgifte</w:t>
      </w:r>
    </w:p>
    <w:p w14:paraId="36894767" w14:textId="77777777" w:rsidR="00C10B3C" w:rsidRPr="00F44929" w:rsidRDefault="00C10B3C" w:rsidP="00C10B3C"/>
    <w:p w14:paraId="4B851980" w14:textId="77777777" w:rsidR="00C10B3C" w:rsidRPr="00F44929" w:rsidRDefault="00C10B3C" w:rsidP="00C10B3C">
      <w:pPr>
        <w:rPr>
          <w:b/>
        </w:rPr>
      </w:pPr>
      <w:r w:rsidRPr="00F44929">
        <w:rPr>
          <w:b/>
        </w:rPr>
        <w:t>Filmomhulde tabletten</w:t>
      </w:r>
    </w:p>
    <w:p w14:paraId="4C303098" w14:textId="77777777" w:rsidR="00C10B3C" w:rsidRPr="00F44929" w:rsidRDefault="00C10B3C" w:rsidP="00C10B3C"/>
    <w:p w14:paraId="1907A002" w14:textId="3A4DFCAF" w:rsidR="00C10B3C" w:rsidRPr="00B93301" w:rsidRDefault="00B93301" w:rsidP="00C10B3C">
      <w:pPr>
        <w:tabs>
          <w:tab w:val="left" w:pos="1725"/>
        </w:tabs>
        <w:autoSpaceDE w:val="0"/>
        <w:autoSpaceDN w:val="0"/>
        <w:adjustRightInd w:val="0"/>
        <w:spacing w:line="240" w:lineRule="atLeast"/>
        <w:ind w:left="1725" w:hanging="1725"/>
        <w:rPr>
          <w:color w:val="000000"/>
          <w:szCs w:val="22"/>
          <w:lang w:eastAsia="en-GB"/>
        </w:rPr>
      </w:pPr>
      <w:r w:rsidRPr="00B93301">
        <w:rPr>
          <w:color w:val="000000"/>
          <w:szCs w:val="22"/>
          <w:lang w:eastAsia="en-GB"/>
        </w:rPr>
        <w:t>Delpharm Poznań Spółka Akcyjna</w:t>
      </w:r>
    </w:p>
    <w:p w14:paraId="54923123" w14:textId="77777777" w:rsidR="00C10B3C" w:rsidRPr="00B26220" w:rsidRDefault="00C10B3C" w:rsidP="00C10B3C">
      <w:pPr>
        <w:tabs>
          <w:tab w:val="left" w:pos="1725"/>
        </w:tabs>
        <w:autoSpaceDE w:val="0"/>
        <w:autoSpaceDN w:val="0"/>
        <w:adjustRightInd w:val="0"/>
        <w:spacing w:line="240" w:lineRule="atLeast"/>
        <w:ind w:left="1725" w:hanging="1725"/>
        <w:rPr>
          <w:color w:val="000000"/>
          <w:szCs w:val="22"/>
          <w:lang w:val="en-US" w:eastAsia="en-GB"/>
        </w:rPr>
      </w:pPr>
      <w:r w:rsidRPr="00B26220">
        <w:rPr>
          <w:color w:val="000000"/>
          <w:szCs w:val="22"/>
          <w:lang w:val="en-US" w:eastAsia="en-GB"/>
        </w:rPr>
        <w:t xml:space="preserve">ul. </w:t>
      </w:r>
      <w:proofErr w:type="spellStart"/>
      <w:r w:rsidRPr="00B26220">
        <w:rPr>
          <w:color w:val="000000"/>
          <w:szCs w:val="22"/>
          <w:lang w:val="en-US" w:eastAsia="en-GB"/>
        </w:rPr>
        <w:t>Grunwaldzka</w:t>
      </w:r>
      <w:proofErr w:type="spellEnd"/>
      <w:r w:rsidRPr="00B26220">
        <w:rPr>
          <w:color w:val="000000"/>
          <w:szCs w:val="22"/>
          <w:lang w:val="en-US" w:eastAsia="en-GB"/>
        </w:rPr>
        <w:t xml:space="preserve"> 189</w:t>
      </w:r>
    </w:p>
    <w:p w14:paraId="0773DF57" w14:textId="77777777" w:rsidR="00C10B3C" w:rsidRPr="00B26220" w:rsidRDefault="00C10B3C" w:rsidP="00C10B3C">
      <w:pPr>
        <w:rPr>
          <w:color w:val="000000"/>
          <w:szCs w:val="22"/>
          <w:lang w:val="en-US" w:eastAsia="en-GB"/>
        </w:rPr>
      </w:pPr>
      <w:r w:rsidRPr="00B26220">
        <w:rPr>
          <w:color w:val="000000"/>
          <w:szCs w:val="22"/>
          <w:lang w:val="en-US" w:eastAsia="en-GB"/>
        </w:rPr>
        <w:t>60-322 Poznan</w:t>
      </w:r>
    </w:p>
    <w:p w14:paraId="034BB4FF" w14:textId="77777777" w:rsidR="00C10B3C" w:rsidRPr="00B93301" w:rsidRDefault="00C10B3C" w:rsidP="00C10B3C">
      <w:pPr>
        <w:rPr>
          <w:color w:val="000000"/>
          <w:szCs w:val="22"/>
          <w:lang w:val="en-US" w:eastAsia="en-GB"/>
        </w:rPr>
      </w:pPr>
      <w:r w:rsidRPr="00B93301">
        <w:rPr>
          <w:color w:val="000000"/>
          <w:szCs w:val="22"/>
          <w:lang w:val="en-US" w:eastAsia="en-GB"/>
        </w:rPr>
        <w:t>Polen</w:t>
      </w:r>
    </w:p>
    <w:p w14:paraId="0A6B4A72" w14:textId="77777777" w:rsidR="00C10B3C" w:rsidRPr="00B93301" w:rsidRDefault="00C10B3C" w:rsidP="00C10B3C">
      <w:pPr>
        <w:rPr>
          <w:color w:val="000000"/>
          <w:lang w:val="en-US"/>
        </w:rPr>
      </w:pPr>
    </w:p>
    <w:p w14:paraId="5113A68C" w14:textId="77777777" w:rsidR="00C10B3C" w:rsidRPr="00B93301" w:rsidRDefault="00C10B3C" w:rsidP="00C10B3C">
      <w:pPr>
        <w:rPr>
          <w:b/>
          <w:snapToGrid w:val="0"/>
          <w:lang w:val="en-US" w:eastAsia="en-US"/>
        </w:rPr>
      </w:pPr>
      <w:r w:rsidRPr="00B93301">
        <w:rPr>
          <w:b/>
          <w:lang w:val="en-US"/>
        </w:rPr>
        <w:t>Drank</w:t>
      </w:r>
    </w:p>
    <w:p w14:paraId="79E91CFE" w14:textId="77777777" w:rsidR="00C10B3C" w:rsidRPr="00B93301" w:rsidRDefault="00C10B3C" w:rsidP="00C10B3C">
      <w:pPr>
        <w:rPr>
          <w:snapToGrid w:val="0"/>
          <w:lang w:val="en-US"/>
        </w:rPr>
      </w:pPr>
    </w:p>
    <w:p w14:paraId="154D7B06" w14:textId="77777777" w:rsidR="00611DC0" w:rsidRPr="00ED093B" w:rsidRDefault="00611DC0" w:rsidP="00ED093B">
      <w:pPr>
        <w:autoSpaceDE w:val="0"/>
        <w:autoSpaceDN w:val="0"/>
        <w:rPr>
          <w:lang w:val="en-GB"/>
        </w:rPr>
      </w:pPr>
      <w:r w:rsidRPr="00ED093B">
        <w:rPr>
          <w:lang w:val="en-GB"/>
        </w:rPr>
        <w:t xml:space="preserve">ViiV Healthcare Trading Services UK Limited </w:t>
      </w:r>
    </w:p>
    <w:p w14:paraId="587559F6" w14:textId="77777777" w:rsidR="00611DC0" w:rsidRPr="00ED093B" w:rsidRDefault="00611DC0" w:rsidP="00ED093B">
      <w:pPr>
        <w:autoSpaceDE w:val="0"/>
        <w:autoSpaceDN w:val="0"/>
        <w:rPr>
          <w:lang w:val="en-GB"/>
        </w:rPr>
      </w:pPr>
      <w:r w:rsidRPr="00ED093B">
        <w:rPr>
          <w:lang w:val="en-GB"/>
        </w:rPr>
        <w:t xml:space="preserve">12 Riverwalk, </w:t>
      </w:r>
    </w:p>
    <w:p w14:paraId="290928D5" w14:textId="77777777" w:rsidR="00611DC0" w:rsidRPr="00ED093B" w:rsidRDefault="00611DC0" w:rsidP="00ED093B">
      <w:pPr>
        <w:autoSpaceDE w:val="0"/>
        <w:autoSpaceDN w:val="0"/>
        <w:rPr>
          <w:lang w:val="en-GB"/>
        </w:rPr>
      </w:pPr>
      <w:r w:rsidRPr="00ED093B">
        <w:rPr>
          <w:lang w:val="en-GB"/>
        </w:rPr>
        <w:t xml:space="preserve">Citywest Business Campus </w:t>
      </w:r>
    </w:p>
    <w:p w14:paraId="5F702D86" w14:textId="77777777" w:rsidR="00611DC0" w:rsidRPr="00ED093B" w:rsidRDefault="00611DC0" w:rsidP="00ED093B">
      <w:pPr>
        <w:autoSpaceDE w:val="0"/>
        <w:autoSpaceDN w:val="0"/>
        <w:rPr>
          <w:lang w:val="en-GB"/>
        </w:rPr>
      </w:pPr>
      <w:r w:rsidRPr="00ED093B">
        <w:rPr>
          <w:lang w:val="en-GB"/>
        </w:rPr>
        <w:t>Dublin 24,</w:t>
      </w:r>
    </w:p>
    <w:p w14:paraId="6D8F45B8" w14:textId="77777777" w:rsidR="00611DC0" w:rsidRPr="00765EF6" w:rsidRDefault="00611DC0" w:rsidP="00ED093B">
      <w:pPr>
        <w:autoSpaceDE w:val="0"/>
        <w:autoSpaceDN w:val="0"/>
      </w:pPr>
      <w:r w:rsidRPr="00765EF6">
        <w:t>Ierland</w:t>
      </w:r>
    </w:p>
    <w:p w14:paraId="2C728E18" w14:textId="77777777" w:rsidR="00611DC0" w:rsidRDefault="00611DC0" w:rsidP="00611DC0">
      <w:pPr>
        <w:suppressAutoHyphens/>
        <w:jc w:val="both"/>
      </w:pPr>
    </w:p>
    <w:p w14:paraId="41C1F813" w14:textId="77777777" w:rsidR="00525A0C" w:rsidRPr="00F44929" w:rsidRDefault="00525A0C">
      <w:pPr>
        <w:suppressAutoHyphens/>
        <w:jc w:val="both"/>
      </w:pPr>
      <w:r w:rsidRPr="00F44929">
        <w:t xml:space="preserve">In de gedrukte bijsluiter van het geneesmiddel </w:t>
      </w:r>
      <w:r w:rsidR="00353ED6">
        <w:t>moeten</w:t>
      </w:r>
      <w:r w:rsidRPr="00F44929">
        <w:t xml:space="preserve"> de naam en het adres van de fabrikant die verantwoordelijk is voor vrijgifte van de desbetreffende </w:t>
      </w:r>
      <w:r w:rsidR="006D2D10">
        <w:t>batch</w:t>
      </w:r>
      <w:r w:rsidR="006D2D10" w:rsidRPr="00F44929">
        <w:t xml:space="preserve"> </w:t>
      </w:r>
      <w:r w:rsidRPr="00F44929">
        <w:t>zijn opgenomen.</w:t>
      </w:r>
    </w:p>
    <w:p w14:paraId="4956C413" w14:textId="77777777" w:rsidR="00525A0C" w:rsidRDefault="00525A0C">
      <w:pPr>
        <w:suppressAutoHyphens/>
        <w:jc w:val="both"/>
      </w:pPr>
    </w:p>
    <w:p w14:paraId="20ACD835" w14:textId="77777777" w:rsidR="00481076" w:rsidRPr="00F44929" w:rsidRDefault="00481076">
      <w:pPr>
        <w:suppressAutoHyphens/>
        <w:jc w:val="both"/>
      </w:pPr>
    </w:p>
    <w:p w14:paraId="21EF31C9" w14:textId="77777777" w:rsidR="00D77C62" w:rsidRPr="00F44929" w:rsidRDefault="00D77C62" w:rsidP="00D77C62">
      <w:pPr>
        <w:pStyle w:val="TitleB"/>
      </w:pPr>
      <w:r>
        <w:t>B</w:t>
      </w:r>
      <w:r w:rsidRPr="00F44929">
        <w:t>.</w:t>
      </w:r>
      <w:r w:rsidRPr="00F44929">
        <w:tab/>
      </w:r>
      <w:r w:rsidRPr="00D77C62">
        <w:rPr>
          <w:bCs/>
        </w:rPr>
        <w:t xml:space="preserve">VOORWAARDEN </w:t>
      </w:r>
      <w:r w:rsidRPr="00D77C62">
        <w:rPr>
          <w:szCs w:val="22"/>
        </w:rPr>
        <w:t>OF BEPERKINGEN TEN AANZIEN VAN LEVERING EN GEBRUIK</w:t>
      </w:r>
    </w:p>
    <w:p w14:paraId="7055BF43" w14:textId="77777777" w:rsidR="00525A0C" w:rsidRPr="00F44929" w:rsidRDefault="00525A0C">
      <w:pPr>
        <w:suppressAutoHyphens/>
      </w:pPr>
    </w:p>
    <w:p w14:paraId="249765FA" w14:textId="77777777" w:rsidR="00525A0C" w:rsidRPr="00F44929" w:rsidRDefault="00525A0C">
      <w:pPr>
        <w:numPr>
          <w:ilvl w:val="12"/>
          <w:numId w:val="0"/>
        </w:numPr>
        <w:suppressAutoHyphens/>
      </w:pPr>
      <w:r w:rsidRPr="00F44929">
        <w:t>Aan beperkt medisch voorschrift onderworpen geneesmiddel (</w:t>
      </w:r>
      <w:r w:rsidR="00254F20">
        <w:t>z</w:t>
      </w:r>
      <w:r w:rsidRPr="00F44929">
        <w:t>ie bijlage I: Samenvatting van de productkenmerken, rubriek 4.2).</w:t>
      </w:r>
    </w:p>
    <w:p w14:paraId="5F2FEC61" w14:textId="77777777" w:rsidR="00481076" w:rsidRDefault="00481076" w:rsidP="00481076">
      <w:pPr>
        <w:pStyle w:val="TitleB"/>
      </w:pPr>
    </w:p>
    <w:p w14:paraId="4C8C26CB" w14:textId="77777777" w:rsidR="00481076" w:rsidRDefault="00481076" w:rsidP="00481076">
      <w:pPr>
        <w:pStyle w:val="TitleB"/>
      </w:pPr>
    </w:p>
    <w:p w14:paraId="37B9269E" w14:textId="77777777" w:rsidR="00481076" w:rsidRPr="002F5C9F" w:rsidRDefault="00481076" w:rsidP="00481076">
      <w:pPr>
        <w:pStyle w:val="TitleB"/>
        <w:rPr>
          <w:szCs w:val="22"/>
        </w:rPr>
      </w:pPr>
      <w:r w:rsidRPr="002F5C9F">
        <w:rPr>
          <w:szCs w:val="22"/>
        </w:rPr>
        <w:t>C.</w:t>
      </w:r>
      <w:r w:rsidRPr="002F5C9F">
        <w:rPr>
          <w:szCs w:val="22"/>
        </w:rPr>
        <w:tab/>
        <w:t xml:space="preserve">ANDERE VOORWAARDEN EN EISEN DIE DOOR DE HOUDER VAN DE </w:t>
      </w:r>
      <w:r w:rsidR="00407C6B">
        <w:rPr>
          <w:szCs w:val="22"/>
        </w:rPr>
        <w:t>HANDELS</w:t>
      </w:r>
      <w:r w:rsidRPr="002F5C9F">
        <w:rPr>
          <w:szCs w:val="22"/>
        </w:rPr>
        <w:t>VERGUNNING MOETEN WORDEN NAGEKOMEN</w:t>
      </w:r>
    </w:p>
    <w:p w14:paraId="550B5250" w14:textId="77777777" w:rsidR="00525A0C" w:rsidRPr="00F44929" w:rsidRDefault="00525A0C">
      <w:pPr>
        <w:numPr>
          <w:ilvl w:val="12"/>
          <w:numId w:val="0"/>
        </w:numPr>
        <w:suppressAutoHyphens/>
      </w:pPr>
    </w:p>
    <w:p w14:paraId="2E61BBE1" w14:textId="77777777" w:rsidR="00525A0C" w:rsidRPr="00481076" w:rsidRDefault="00481076" w:rsidP="00481076">
      <w:pPr>
        <w:numPr>
          <w:ilvl w:val="0"/>
          <w:numId w:val="16"/>
        </w:numPr>
        <w:suppressAutoHyphens/>
        <w:ind w:left="567" w:hanging="567"/>
        <w:jc w:val="both"/>
        <w:rPr>
          <w:u w:val="single"/>
        </w:rPr>
      </w:pPr>
      <w:r w:rsidRPr="00481076">
        <w:rPr>
          <w:u w:val="single"/>
        </w:rPr>
        <w:t>Periodieke veiligheidsverslagen</w:t>
      </w:r>
    </w:p>
    <w:p w14:paraId="76716108" w14:textId="77777777" w:rsidR="00525A0C" w:rsidRPr="00F44929" w:rsidRDefault="00525A0C">
      <w:pPr>
        <w:suppressAutoHyphens/>
        <w:jc w:val="both"/>
      </w:pPr>
    </w:p>
    <w:p w14:paraId="197FA12F" w14:textId="73769E78" w:rsidR="00481076" w:rsidRDefault="00FA4420">
      <w:pPr>
        <w:suppressAutoHyphens/>
        <w:jc w:val="both"/>
        <w:rPr>
          <w:noProof/>
        </w:rPr>
      </w:pPr>
      <w:r w:rsidRPr="00FA4420">
        <w:rPr>
          <w:noProof/>
          <w:szCs w:val="24"/>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14:paraId="50575912" w14:textId="77777777" w:rsidR="00481076" w:rsidRDefault="00481076">
      <w:pPr>
        <w:suppressAutoHyphens/>
        <w:jc w:val="both"/>
        <w:rPr>
          <w:noProof/>
        </w:rPr>
      </w:pPr>
    </w:p>
    <w:p w14:paraId="4200EEF1" w14:textId="77777777" w:rsidR="00481076" w:rsidRDefault="00481076" w:rsidP="00B247B4">
      <w:pPr>
        <w:pStyle w:val="TitleB"/>
        <w:ind w:left="0" w:firstLine="0"/>
        <w:rPr>
          <w:szCs w:val="22"/>
        </w:rPr>
      </w:pPr>
      <w:r w:rsidRPr="002F5C9F">
        <w:rPr>
          <w:szCs w:val="22"/>
        </w:rPr>
        <w:t>D.</w:t>
      </w:r>
      <w:r w:rsidRPr="002F5C9F">
        <w:rPr>
          <w:szCs w:val="22"/>
        </w:rPr>
        <w:tab/>
        <w:t>VOORWAARDEN OF BEPERKINGEN MET BETREKKING TOT EEN VEILIG EN DOELTREFFEND GEBRUIK VAN HET GENEESMIDDEL</w:t>
      </w:r>
    </w:p>
    <w:p w14:paraId="38DB6081" w14:textId="77777777" w:rsidR="00481076" w:rsidRDefault="00481076" w:rsidP="00481076">
      <w:pPr>
        <w:pStyle w:val="TitleB"/>
        <w:rPr>
          <w:szCs w:val="22"/>
        </w:rPr>
      </w:pPr>
    </w:p>
    <w:p w14:paraId="5311FD3E" w14:textId="77777777" w:rsidR="00481076" w:rsidRPr="00237680" w:rsidRDefault="00481076" w:rsidP="00003C59">
      <w:pPr>
        <w:numPr>
          <w:ilvl w:val="0"/>
          <w:numId w:val="16"/>
        </w:numPr>
        <w:suppressAutoHyphens/>
        <w:ind w:left="567" w:hanging="567"/>
        <w:jc w:val="both"/>
      </w:pPr>
      <w:r w:rsidRPr="00237680">
        <w:rPr>
          <w:b/>
        </w:rPr>
        <w:t>Risk Management Plan (RMP)</w:t>
      </w:r>
    </w:p>
    <w:p w14:paraId="742D1F31" w14:textId="77777777" w:rsidR="00481076" w:rsidRPr="00B85D00" w:rsidRDefault="00481076" w:rsidP="00481076">
      <w:pPr>
        <w:suppressLineNumbers/>
        <w:ind w:right="-1"/>
        <w:rPr>
          <w:szCs w:val="24"/>
          <w:u w:val="single"/>
        </w:rPr>
      </w:pPr>
    </w:p>
    <w:p w14:paraId="02129BAE" w14:textId="2A658D12" w:rsidR="00481076" w:rsidRPr="00F92D05" w:rsidRDefault="00481076" w:rsidP="00481076">
      <w:pPr>
        <w:suppressLineNumbers/>
        <w:ind w:right="-1"/>
        <w:rPr>
          <w:noProof/>
          <w:szCs w:val="24"/>
          <w:rPrChange w:id="413" w:author="Author">
            <w:rPr>
              <w:noProof/>
              <w:szCs w:val="24"/>
              <w:lang w:val="nl-BE"/>
            </w:rPr>
          </w:rPrChange>
        </w:rPr>
      </w:pPr>
      <w:r w:rsidRPr="00F92D05">
        <w:rPr>
          <w:szCs w:val="24"/>
          <w:rPrChange w:id="414" w:author="Author">
            <w:rPr>
              <w:szCs w:val="24"/>
              <w:lang w:val="nl-BE"/>
            </w:rPr>
          </w:rPrChange>
        </w:rPr>
        <w:t xml:space="preserve">De vergunninghouder voert de </w:t>
      </w:r>
      <w:r w:rsidR="009D6125" w:rsidRPr="00F92D05">
        <w:rPr>
          <w:szCs w:val="24"/>
          <w:rPrChange w:id="415" w:author="Author">
            <w:rPr>
              <w:szCs w:val="24"/>
              <w:lang w:val="nl-BE"/>
            </w:rPr>
          </w:rPrChange>
        </w:rPr>
        <w:t xml:space="preserve">verplichte </w:t>
      </w:r>
      <w:r w:rsidRPr="00F92D05">
        <w:rPr>
          <w:szCs w:val="24"/>
          <w:rPrChange w:id="416" w:author="Author">
            <w:rPr>
              <w:szCs w:val="24"/>
              <w:lang w:val="nl-BE"/>
            </w:rPr>
          </w:rPrChange>
        </w:rPr>
        <w:t xml:space="preserve">onderzoeken en maatregelen uit ten behoeve van de geneesmiddelenbewaking, zoals uitgewerkt in het overeengekomen RMP en weergegeven in </w:t>
      </w:r>
      <w:r w:rsidRPr="00F92D05">
        <w:rPr>
          <w:noProof/>
          <w:szCs w:val="24"/>
          <w:rPrChange w:id="417" w:author="Author">
            <w:rPr>
              <w:noProof/>
              <w:szCs w:val="24"/>
              <w:lang w:val="nl-BE"/>
            </w:rPr>
          </w:rPrChange>
        </w:rPr>
        <w:t>module</w:t>
      </w:r>
      <w:r w:rsidRPr="00F92D05">
        <w:rPr>
          <w:szCs w:val="24"/>
          <w:rPrChange w:id="418" w:author="Author">
            <w:rPr>
              <w:szCs w:val="24"/>
              <w:lang w:val="nl-BE"/>
            </w:rPr>
          </w:rPrChange>
        </w:rPr>
        <w:t xml:space="preserve"> 1.8.2 van de handelsvergunning</w:t>
      </w:r>
      <w:r w:rsidRPr="00F92D05">
        <w:rPr>
          <w:noProof/>
          <w:szCs w:val="24"/>
          <w:rPrChange w:id="419" w:author="Author">
            <w:rPr>
              <w:noProof/>
              <w:szCs w:val="24"/>
              <w:lang w:val="nl-BE"/>
            </w:rPr>
          </w:rPrChange>
        </w:rPr>
        <w:t>,</w:t>
      </w:r>
      <w:r w:rsidRPr="00F92D05">
        <w:rPr>
          <w:szCs w:val="24"/>
          <w:rPrChange w:id="420" w:author="Author">
            <w:rPr>
              <w:szCs w:val="24"/>
              <w:lang w:val="nl-BE"/>
            </w:rPr>
          </w:rPrChange>
        </w:rPr>
        <w:t xml:space="preserve"> en in eventuele daaropvolgende overeengekomen RMP-</w:t>
      </w:r>
      <w:r w:rsidR="009D6125" w:rsidRPr="00F92D05">
        <w:rPr>
          <w:szCs w:val="24"/>
          <w:rPrChange w:id="421" w:author="Author">
            <w:rPr>
              <w:szCs w:val="24"/>
              <w:lang w:val="nl-BE"/>
            </w:rPr>
          </w:rPrChange>
        </w:rPr>
        <w:t>aanpassingen</w:t>
      </w:r>
      <w:r w:rsidRPr="00F92D05">
        <w:rPr>
          <w:szCs w:val="24"/>
          <w:rPrChange w:id="422" w:author="Author">
            <w:rPr>
              <w:szCs w:val="24"/>
              <w:lang w:val="nl-BE"/>
            </w:rPr>
          </w:rPrChange>
        </w:rPr>
        <w:t>.</w:t>
      </w:r>
      <w:r w:rsidRPr="00F92D05">
        <w:rPr>
          <w:noProof/>
          <w:szCs w:val="24"/>
          <w:rPrChange w:id="423" w:author="Author">
            <w:rPr>
              <w:noProof/>
              <w:szCs w:val="24"/>
              <w:lang w:val="nl-BE"/>
            </w:rPr>
          </w:rPrChange>
        </w:rPr>
        <w:t xml:space="preserve"> </w:t>
      </w:r>
    </w:p>
    <w:p w14:paraId="1EEB25E0" w14:textId="77777777" w:rsidR="00481076" w:rsidRPr="00F92D05" w:rsidRDefault="00481076" w:rsidP="00481076">
      <w:pPr>
        <w:suppressLineNumbers/>
        <w:ind w:right="-1"/>
        <w:rPr>
          <w:i/>
          <w:szCs w:val="24"/>
          <w:rPrChange w:id="424" w:author="Author">
            <w:rPr>
              <w:i/>
              <w:szCs w:val="24"/>
              <w:lang w:val="nl-BE"/>
            </w:rPr>
          </w:rPrChange>
        </w:rPr>
      </w:pPr>
    </w:p>
    <w:p w14:paraId="3E18B6AE" w14:textId="14E1A670" w:rsidR="00481076" w:rsidRPr="00F92D05" w:rsidRDefault="00481076" w:rsidP="00481076">
      <w:pPr>
        <w:suppressLineNumbers/>
        <w:ind w:right="-1"/>
        <w:rPr>
          <w:noProof/>
          <w:szCs w:val="24"/>
          <w:rPrChange w:id="425" w:author="Author">
            <w:rPr>
              <w:noProof/>
              <w:szCs w:val="24"/>
              <w:lang w:val="nl-BE"/>
            </w:rPr>
          </w:rPrChange>
        </w:rPr>
      </w:pPr>
      <w:r w:rsidRPr="00F92D05">
        <w:rPr>
          <w:szCs w:val="24"/>
          <w:rPrChange w:id="426" w:author="Author">
            <w:rPr>
              <w:szCs w:val="24"/>
              <w:lang w:val="nl-BE"/>
            </w:rPr>
          </w:rPrChange>
        </w:rPr>
        <w:t xml:space="preserve">Een </w:t>
      </w:r>
      <w:r w:rsidR="00AA1000" w:rsidRPr="00F92D05">
        <w:rPr>
          <w:szCs w:val="24"/>
          <w:rPrChange w:id="427" w:author="Author">
            <w:rPr>
              <w:szCs w:val="24"/>
              <w:lang w:val="nl-BE"/>
            </w:rPr>
          </w:rPrChange>
        </w:rPr>
        <w:t xml:space="preserve">aanpassing van het </w:t>
      </w:r>
      <w:r w:rsidRPr="00F92D05">
        <w:rPr>
          <w:szCs w:val="24"/>
          <w:rPrChange w:id="428" w:author="Author">
            <w:rPr>
              <w:szCs w:val="24"/>
              <w:lang w:val="nl-BE"/>
            </w:rPr>
          </w:rPrChange>
        </w:rPr>
        <w:t>RMP wordt ingediend</w:t>
      </w:r>
      <w:r w:rsidRPr="00F92D05">
        <w:rPr>
          <w:noProof/>
          <w:szCs w:val="24"/>
          <w:rPrChange w:id="429" w:author="Author">
            <w:rPr>
              <w:noProof/>
              <w:szCs w:val="24"/>
              <w:lang w:val="nl-BE"/>
            </w:rPr>
          </w:rPrChange>
        </w:rPr>
        <w:t>:</w:t>
      </w:r>
    </w:p>
    <w:p w14:paraId="5524F372" w14:textId="77777777" w:rsidR="00481076" w:rsidRPr="00F92D05" w:rsidRDefault="00481076" w:rsidP="00481076">
      <w:pPr>
        <w:numPr>
          <w:ilvl w:val="0"/>
          <w:numId w:val="82"/>
        </w:numPr>
        <w:suppressLineNumbers/>
        <w:tabs>
          <w:tab w:val="clear" w:pos="720"/>
          <w:tab w:val="left" w:pos="709"/>
        </w:tabs>
        <w:spacing w:line="260" w:lineRule="exact"/>
        <w:ind w:right="-1"/>
        <w:rPr>
          <w:szCs w:val="24"/>
          <w:rPrChange w:id="430" w:author="Author">
            <w:rPr>
              <w:szCs w:val="24"/>
              <w:lang w:val="nl-BE"/>
            </w:rPr>
          </w:rPrChange>
        </w:rPr>
      </w:pPr>
      <w:r w:rsidRPr="00F92D05">
        <w:rPr>
          <w:noProof/>
          <w:szCs w:val="24"/>
          <w:rPrChange w:id="431" w:author="Author">
            <w:rPr>
              <w:noProof/>
              <w:szCs w:val="24"/>
              <w:lang w:val="nl-BE"/>
            </w:rPr>
          </w:rPrChange>
        </w:rPr>
        <w:t>op verzoek van het Europees Geneesmiddelenbureau;</w:t>
      </w:r>
    </w:p>
    <w:p w14:paraId="059C4C23" w14:textId="77777777" w:rsidR="00481076" w:rsidRPr="00F92D05" w:rsidRDefault="00481076" w:rsidP="00481076">
      <w:pPr>
        <w:numPr>
          <w:ilvl w:val="0"/>
          <w:numId w:val="81"/>
        </w:numPr>
        <w:suppressLineNumbers/>
        <w:tabs>
          <w:tab w:val="left" w:pos="567"/>
        </w:tabs>
        <w:spacing w:line="260" w:lineRule="exact"/>
        <w:ind w:right="-1"/>
        <w:rPr>
          <w:szCs w:val="24"/>
          <w:rPrChange w:id="432" w:author="Author">
            <w:rPr>
              <w:szCs w:val="24"/>
              <w:lang w:val="nl-BE"/>
            </w:rPr>
          </w:rPrChange>
        </w:rPr>
      </w:pPr>
      <w:r w:rsidRPr="00B85D00">
        <w:rPr>
          <w:szCs w:val="24"/>
        </w:rPr>
        <w:tab/>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8218785" w14:textId="77777777" w:rsidR="00481076" w:rsidRPr="00F92D05" w:rsidRDefault="00481076" w:rsidP="00481076">
      <w:pPr>
        <w:suppressLineNumbers/>
        <w:ind w:left="360" w:right="-1"/>
        <w:rPr>
          <w:szCs w:val="24"/>
          <w:rPrChange w:id="433" w:author="Author">
            <w:rPr>
              <w:szCs w:val="24"/>
              <w:lang w:val="nl-BE"/>
            </w:rPr>
          </w:rPrChange>
        </w:rPr>
      </w:pPr>
    </w:p>
    <w:p w14:paraId="1958EAFC" w14:textId="2FBAC153" w:rsidR="00481076" w:rsidRPr="00F92D05" w:rsidRDefault="00481076" w:rsidP="00481076">
      <w:pPr>
        <w:suppressLineNumbers/>
        <w:ind w:right="-1"/>
        <w:rPr>
          <w:ins w:id="434" w:author="Author"/>
          <w:noProof/>
          <w:szCs w:val="24"/>
          <w:rPrChange w:id="435" w:author="Author">
            <w:rPr>
              <w:ins w:id="436" w:author="Author"/>
              <w:noProof/>
              <w:szCs w:val="24"/>
              <w:lang w:val="nl-BE"/>
            </w:rPr>
          </w:rPrChange>
        </w:rPr>
      </w:pPr>
      <w:r w:rsidRPr="00F92D05">
        <w:rPr>
          <w:noProof/>
          <w:szCs w:val="24"/>
          <w:rPrChange w:id="437" w:author="Author">
            <w:rPr>
              <w:noProof/>
              <w:szCs w:val="24"/>
              <w:lang w:val="nl-BE"/>
            </w:rPr>
          </w:rPrChange>
        </w:rPr>
        <w:t>Mocht het tijdstip van indiening van een periodiek veiligheidsverslag en indiening van de RMP-</w:t>
      </w:r>
      <w:r w:rsidR="00B50680" w:rsidRPr="00F92D05">
        <w:rPr>
          <w:noProof/>
          <w:szCs w:val="24"/>
          <w:rPrChange w:id="438" w:author="Author">
            <w:rPr>
              <w:noProof/>
              <w:szCs w:val="24"/>
              <w:lang w:val="nl-BE"/>
            </w:rPr>
          </w:rPrChange>
        </w:rPr>
        <w:t xml:space="preserve">aanpassing </w:t>
      </w:r>
      <w:r w:rsidRPr="00F92D05">
        <w:rPr>
          <w:noProof/>
          <w:szCs w:val="24"/>
          <w:rPrChange w:id="439" w:author="Author">
            <w:rPr>
              <w:noProof/>
              <w:szCs w:val="24"/>
              <w:lang w:val="nl-BE"/>
            </w:rPr>
          </w:rPrChange>
        </w:rPr>
        <w:t>samenvallen, dan kunnen beide gelijktijdig worden ingediend.</w:t>
      </w:r>
    </w:p>
    <w:p w14:paraId="5627F29C" w14:textId="77777777" w:rsidR="00776EA5" w:rsidRPr="00F92D05" w:rsidRDefault="00776EA5" w:rsidP="00481076">
      <w:pPr>
        <w:suppressLineNumbers/>
        <w:ind w:right="-1"/>
        <w:rPr>
          <w:noProof/>
          <w:szCs w:val="24"/>
          <w:rPrChange w:id="440" w:author="Author">
            <w:rPr>
              <w:noProof/>
              <w:szCs w:val="24"/>
              <w:lang w:val="nl-BE"/>
            </w:rPr>
          </w:rPrChange>
        </w:rPr>
      </w:pPr>
    </w:p>
    <w:p w14:paraId="033B8E15" w14:textId="7C70C99B" w:rsidR="00D3679D" w:rsidRPr="00F92D05" w:rsidDel="00776EA5" w:rsidRDefault="00776EA5" w:rsidP="00CA6417">
      <w:pPr>
        <w:numPr>
          <w:ilvl w:val="0"/>
          <w:numId w:val="16"/>
        </w:numPr>
        <w:suppressAutoHyphens/>
        <w:ind w:left="567" w:hanging="567"/>
        <w:jc w:val="both"/>
        <w:rPr>
          <w:del w:id="441" w:author="Author"/>
          <w:rPrChange w:id="442" w:author="Author">
            <w:rPr>
              <w:del w:id="443" w:author="Author"/>
              <w:b/>
            </w:rPr>
          </w:rPrChange>
        </w:rPr>
      </w:pPr>
      <w:ins w:id="444" w:author="Author">
        <w:r w:rsidRPr="00B85D00">
          <w:rPr>
            <w:b/>
          </w:rPr>
          <w:t>Extra risicobeperkende maatregelen</w:t>
        </w:r>
      </w:ins>
    </w:p>
    <w:p w14:paraId="6C54E2B9" w14:textId="77777777" w:rsidR="00776EA5" w:rsidRPr="00F92D05" w:rsidRDefault="00776EA5">
      <w:pPr>
        <w:numPr>
          <w:ilvl w:val="0"/>
          <w:numId w:val="16"/>
        </w:numPr>
        <w:suppressAutoHyphens/>
        <w:ind w:left="567" w:hanging="567"/>
        <w:jc w:val="both"/>
        <w:rPr>
          <w:ins w:id="445" w:author="Author"/>
          <w:rPrChange w:id="446" w:author="Author">
            <w:rPr>
              <w:ins w:id="447" w:author="Author"/>
              <w:lang w:val="nl-BE"/>
            </w:rPr>
          </w:rPrChange>
        </w:rPr>
        <w:pPrChange w:id="448" w:author="Author">
          <w:pPr>
            <w:suppressLineNumbers/>
            <w:tabs>
              <w:tab w:val="left" w:pos="0"/>
            </w:tabs>
            <w:ind w:right="567"/>
          </w:pPr>
        </w:pPrChange>
      </w:pPr>
    </w:p>
    <w:p w14:paraId="71FC4186" w14:textId="77777777" w:rsidR="00BC490C" w:rsidRPr="00F92D05" w:rsidRDefault="00BC490C">
      <w:pPr>
        <w:suppressAutoHyphens/>
        <w:ind w:left="567"/>
        <w:jc w:val="both"/>
        <w:rPr>
          <w:ins w:id="449" w:author="Author"/>
          <w:szCs w:val="22"/>
          <w:rPrChange w:id="450" w:author="Author">
            <w:rPr>
              <w:ins w:id="451" w:author="Author"/>
              <w:szCs w:val="22"/>
              <w:lang w:val="nl-BE"/>
            </w:rPr>
          </w:rPrChange>
        </w:rPr>
        <w:pPrChange w:id="452" w:author="Author">
          <w:pPr>
            <w:pStyle w:val="TitleB"/>
          </w:pPr>
        </w:pPrChange>
      </w:pPr>
    </w:p>
    <w:p w14:paraId="756AAF2F" w14:textId="77777777" w:rsidR="00BC490C" w:rsidRPr="00F92D05" w:rsidRDefault="00BC490C" w:rsidP="00BC490C">
      <w:pPr>
        <w:pStyle w:val="TitleB"/>
        <w:rPr>
          <w:ins w:id="453" w:author="Author"/>
          <w:szCs w:val="22"/>
          <w:u w:val="single"/>
          <w:rPrChange w:id="454" w:author="Author">
            <w:rPr>
              <w:ins w:id="455" w:author="Author"/>
              <w:szCs w:val="22"/>
              <w:lang w:val="nl-BE"/>
            </w:rPr>
          </w:rPrChange>
        </w:rPr>
      </w:pPr>
      <w:ins w:id="456" w:author="Author">
        <w:r w:rsidRPr="00F92D05">
          <w:rPr>
            <w:szCs w:val="22"/>
            <w:u w:val="single"/>
            <w:rPrChange w:id="457" w:author="Author">
              <w:rPr>
                <w:szCs w:val="22"/>
                <w:lang w:val="nl-BE"/>
              </w:rPr>
            </w:rPrChange>
          </w:rPr>
          <w:t>Abacavir Overgevoeligheid</w:t>
        </w:r>
      </w:ins>
    </w:p>
    <w:p w14:paraId="1EC66883" w14:textId="072EDAA3" w:rsidR="00481076" w:rsidRPr="00F92D05" w:rsidRDefault="00BC490C">
      <w:pPr>
        <w:pStyle w:val="TitleB"/>
        <w:ind w:left="0" w:firstLine="0"/>
        <w:rPr>
          <w:b w:val="0"/>
          <w:bCs/>
          <w:szCs w:val="22"/>
          <w:rPrChange w:id="458" w:author="Author">
            <w:rPr>
              <w:szCs w:val="22"/>
              <w:lang w:val="nl-BE"/>
            </w:rPr>
          </w:rPrChange>
        </w:rPr>
        <w:pPrChange w:id="459" w:author="Author">
          <w:pPr>
            <w:pStyle w:val="TitleB"/>
          </w:pPr>
        </w:pPrChange>
      </w:pPr>
      <w:ins w:id="460" w:author="Author">
        <w:del w:id="461" w:author="Author">
          <w:r w:rsidRPr="00F92D05" w:rsidDel="00837835">
            <w:rPr>
              <w:b w:val="0"/>
              <w:bCs/>
              <w:szCs w:val="22"/>
              <w:rPrChange w:id="462" w:author="Author">
                <w:rPr>
                  <w:szCs w:val="22"/>
                  <w:lang w:val="nl-BE"/>
                </w:rPr>
              </w:rPrChange>
            </w:rPr>
            <w:delText xml:space="preserve">Een 'Waarschuwingskaart' is inbegrepen in </w:delText>
          </w:r>
          <w:r w:rsidRPr="00F92D05" w:rsidDel="005C3227">
            <w:rPr>
              <w:b w:val="0"/>
              <w:bCs/>
              <w:szCs w:val="22"/>
              <w:rPrChange w:id="463" w:author="Author">
                <w:rPr>
                  <w:szCs w:val="22"/>
                  <w:lang w:val="nl-BE"/>
                </w:rPr>
              </w:rPrChange>
            </w:rPr>
            <w:delText>e</w:delText>
          </w:r>
        </w:del>
        <w:r w:rsidR="005C3227" w:rsidRPr="00F92D05">
          <w:rPr>
            <w:b w:val="0"/>
            <w:bCs/>
            <w:szCs w:val="22"/>
            <w:rPrChange w:id="464" w:author="Author">
              <w:rPr>
                <w:b w:val="0"/>
                <w:bCs/>
                <w:szCs w:val="22"/>
                <w:lang w:val="nl-BE"/>
              </w:rPr>
            </w:rPrChange>
          </w:rPr>
          <w:t>E</w:t>
        </w:r>
        <w:r w:rsidRPr="00F92D05">
          <w:rPr>
            <w:b w:val="0"/>
            <w:bCs/>
            <w:szCs w:val="22"/>
            <w:rPrChange w:id="465" w:author="Author">
              <w:rPr>
                <w:szCs w:val="22"/>
                <w:lang w:val="nl-BE"/>
              </w:rPr>
            </w:rPrChange>
          </w:rPr>
          <w:t xml:space="preserve">lke verpakking van een product dat ABC bevat, </w:t>
        </w:r>
        <w:r w:rsidR="00837835" w:rsidRPr="00F92D05">
          <w:rPr>
            <w:b w:val="0"/>
            <w:bCs/>
            <w:szCs w:val="22"/>
            <w:rPrChange w:id="466" w:author="Author">
              <w:rPr>
                <w:b w:val="0"/>
                <w:bCs/>
                <w:szCs w:val="22"/>
                <w:lang w:val="nl-BE"/>
              </w:rPr>
            </w:rPrChange>
          </w:rPr>
          <w:t xml:space="preserve">bevat een 'Waarschuwingskaart' </w:t>
        </w:r>
        <w:r w:rsidR="00776EA5" w:rsidRPr="00F92D05">
          <w:rPr>
            <w:b w:val="0"/>
            <w:bCs/>
            <w:szCs w:val="22"/>
            <w:rPrChange w:id="467" w:author="Author">
              <w:rPr>
                <w:b w:val="0"/>
                <w:bCs/>
                <w:szCs w:val="22"/>
                <w:lang w:val="nl-BE"/>
              </w:rPr>
            </w:rPrChange>
          </w:rPr>
          <w:t>die</w:t>
        </w:r>
        <w:r w:rsidRPr="00F92D05">
          <w:rPr>
            <w:b w:val="0"/>
            <w:bCs/>
            <w:szCs w:val="22"/>
            <w:rPrChange w:id="468" w:author="Author">
              <w:rPr>
                <w:szCs w:val="22"/>
                <w:lang w:val="nl-BE"/>
              </w:rPr>
            </w:rPrChange>
          </w:rPr>
          <w:t xml:space="preserve"> patiënten te</w:t>
        </w:r>
        <w:del w:id="469" w:author="Author">
          <w:r w:rsidR="00776EA5" w:rsidRPr="00F92D05" w:rsidDel="00237B75">
            <w:rPr>
              <w:b w:val="0"/>
              <w:bCs/>
              <w:szCs w:val="22"/>
              <w:rPrChange w:id="470" w:author="Author">
                <w:rPr>
                  <w:b w:val="0"/>
                  <w:bCs/>
                  <w:szCs w:val="22"/>
                  <w:lang w:val="nl-BE"/>
                </w:rPr>
              </w:rPrChange>
            </w:rPr>
            <w:delText>n</w:delText>
          </w:r>
        </w:del>
        <w:r w:rsidRPr="00F92D05">
          <w:rPr>
            <w:b w:val="0"/>
            <w:bCs/>
            <w:szCs w:val="22"/>
            <w:rPrChange w:id="471" w:author="Author">
              <w:rPr>
                <w:szCs w:val="22"/>
                <w:lang w:val="nl-BE"/>
              </w:rPr>
            </w:rPrChange>
          </w:rPr>
          <w:t xml:space="preserve"> allen tijde bij zich moeten dragen. Hierop staan de symptomen van de allergische reactie beschreven en word</w:t>
        </w:r>
        <w:r w:rsidRPr="00F92D05">
          <w:rPr>
            <w:b w:val="0"/>
            <w:bCs/>
            <w:szCs w:val="22"/>
            <w:rPrChange w:id="472" w:author="Author">
              <w:rPr>
                <w:b w:val="0"/>
                <w:bCs/>
                <w:szCs w:val="22"/>
                <w:lang w:val="nl-BE"/>
              </w:rPr>
            </w:rPrChange>
          </w:rPr>
          <w:t>en</w:t>
        </w:r>
        <w:r w:rsidRPr="00F92D05">
          <w:rPr>
            <w:b w:val="0"/>
            <w:bCs/>
            <w:szCs w:val="22"/>
            <w:rPrChange w:id="473" w:author="Author">
              <w:rPr>
                <w:szCs w:val="22"/>
                <w:lang w:val="nl-BE"/>
              </w:rPr>
            </w:rPrChange>
          </w:rPr>
          <w:t xml:space="preserve"> patiënten gewaarschuwd dat deze reacties levensbedreigend kunnen zijn als de behandeling met een product dat ABC bevat</w:t>
        </w:r>
        <w:r w:rsidR="00B85D00" w:rsidRPr="00F92D05">
          <w:rPr>
            <w:b w:val="0"/>
            <w:bCs/>
            <w:szCs w:val="22"/>
            <w:rPrChange w:id="474" w:author="Author">
              <w:rPr>
                <w:b w:val="0"/>
                <w:bCs/>
                <w:szCs w:val="22"/>
                <w:lang w:val="nl-BE"/>
              </w:rPr>
            </w:rPrChange>
          </w:rPr>
          <w:t>,</w:t>
        </w:r>
        <w:r w:rsidRPr="00F92D05">
          <w:rPr>
            <w:b w:val="0"/>
            <w:bCs/>
            <w:szCs w:val="22"/>
            <w:rPrChange w:id="475" w:author="Author">
              <w:rPr>
                <w:szCs w:val="22"/>
                <w:lang w:val="nl-BE"/>
              </w:rPr>
            </w:rPrChange>
          </w:rPr>
          <w:t xml:space="preserve"> wordt voortgezet. De waarschuwingskaart waarschuwt de patiënt ook dat, indien de behandeling met een product dat ABC bevat wordt stopgezet vanwege </w:t>
        </w:r>
        <w:del w:id="476" w:author="Author">
          <w:r w:rsidRPr="00F92D05" w:rsidDel="006863F7">
            <w:rPr>
              <w:b w:val="0"/>
              <w:bCs/>
              <w:szCs w:val="22"/>
              <w:rPrChange w:id="477" w:author="Author">
                <w:rPr>
                  <w:szCs w:val="22"/>
                  <w:lang w:val="nl-BE"/>
                </w:rPr>
              </w:rPrChange>
            </w:rPr>
            <w:delText>deze</w:delText>
          </w:r>
        </w:del>
        <w:r w:rsidR="006863F7" w:rsidRPr="00F92D05">
          <w:rPr>
            <w:b w:val="0"/>
            <w:bCs/>
            <w:szCs w:val="22"/>
            <w:rPrChange w:id="478" w:author="Author">
              <w:rPr>
                <w:b w:val="0"/>
                <w:bCs/>
                <w:szCs w:val="22"/>
                <w:lang w:val="nl-BE"/>
              </w:rPr>
            </w:rPrChange>
          </w:rPr>
          <w:t>dergelijke</w:t>
        </w:r>
        <w:r w:rsidRPr="00F92D05">
          <w:rPr>
            <w:b w:val="0"/>
            <w:bCs/>
            <w:szCs w:val="22"/>
            <w:rPrChange w:id="479" w:author="Author">
              <w:rPr>
                <w:szCs w:val="22"/>
                <w:lang w:val="nl-BE"/>
              </w:rPr>
            </w:rPrChange>
          </w:rPr>
          <w:t xml:space="preserve"> reacties, de patiënt nooit meer een product dat ABC bevat of een ander medicijn met ABC mag innemen, aangezien dit kan leiden tot een levensbedreigende verlaging van de bloeddruk of de dood.</w:t>
        </w:r>
      </w:ins>
    </w:p>
    <w:p w14:paraId="3CA43BDD" w14:textId="77777777" w:rsidR="00525A0C" w:rsidRPr="00F92D05" w:rsidRDefault="00525A0C">
      <w:pPr>
        <w:pStyle w:val="Heading5"/>
        <w:spacing w:before="0" w:after="0"/>
        <w:rPr>
          <w:rFonts w:ascii="Times New Roman" w:hAnsi="Times New Roman"/>
          <w:lang w:val="nl-NL"/>
          <w:rPrChange w:id="480" w:author="Author">
            <w:rPr>
              <w:rFonts w:ascii="Times New Roman" w:hAnsi="Times New Roman"/>
            </w:rPr>
          </w:rPrChange>
        </w:rPr>
      </w:pPr>
      <w:r w:rsidRPr="00F92D05">
        <w:rPr>
          <w:rFonts w:ascii="Times New Roman" w:hAnsi="Times New Roman"/>
          <w:lang w:val="nl-NL"/>
          <w:rPrChange w:id="481" w:author="Author">
            <w:rPr>
              <w:rFonts w:ascii="Times New Roman" w:hAnsi="Times New Roman"/>
            </w:rPr>
          </w:rPrChange>
        </w:rPr>
        <w:br w:type="page"/>
      </w:r>
    </w:p>
    <w:p w14:paraId="039968B4" w14:textId="77777777" w:rsidR="00525A0C" w:rsidRPr="00F44929" w:rsidRDefault="00525A0C">
      <w:pPr>
        <w:pStyle w:val="Heading5"/>
        <w:spacing w:before="0" w:after="0"/>
        <w:rPr>
          <w:rFonts w:ascii="Times New Roman" w:hAnsi="Times New Roman"/>
        </w:rPr>
      </w:pPr>
    </w:p>
    <w:p w14:paraId="2F526595" w14:textId="77777777" w:rsidR="00525A0C" w:rsidRPr="00F44929" w:rsidRDefault="00525A0C">
      <w:pPr>
        <w:pStyle w:val="Heading5"/>
        <w:spacing w:before="0" w:after="0"/>
        <w:rPr>
          <w:rFonts w:ascii="Times New Roman" w:hAnsi="Times New Roman"/>
        </w:rPr>
      </w:pPr>
    </w:p>
    <w:p w14:paraId="070FD4B5" w14:textId="77777777" w:rsidR="00525A0C" w:rsidRPr="00F44929" w:rsidRDefault="00525A0C">
      <w:pPr>
        <w:pStyle w:val="Heading5"/>
        <w:spacing w:before="0" w:after="0"/>
        <w:rPr>
          <w:rFonts w:ascii="Times New Roman" w:hAnsi="Times New Roman"/>
        </w:rPr>
      </w:pPr>
    </w:p>
    <w:p w14:paraId="055FD37D" w14:textId="77777777" w:rsidR="00525A0C" w:rsidRPr="00F44929" w:rsidRDefault="00525A0C">
      <w:pPr>
        <w:pStyle w:val="Heading5"/>
        <w:spacing w:before="0" w:after="0"/>
        <w:rPr>
          <w:rFonts w:ascii="Times New Roman" w:hAnsi="Times New Roman"/>
        </w:rPr>
      </w:pPr>
    </w:p>
    <w:p w14:paraId="48410A92" w14:textId="77777777" w:rsidR="00525A0C" w:rsidRPr="00F44929" w:rsidRDefault="00525A0C">
      <w:pPr>
        <w:pStyle w:val="Heading5"/>
        <w:spacing w:before="0" w:after="0"/>
        <w:rPr>
          <w:rFonts w:ascii="Times New Roman" w:hAnsi="Times New Roman"/>
        </w:rPr>
      </w:pPr>
    </w:p>
    <w:p w14:paraId="023F6AAB" w14:textId="77777777" w:rsidR="00525A0C" w:rsidRPr="00F44929" w:rsidRDefault="00525A0C">
      <w:pPr>
        <w:pStyle w:val="Heading5"/>
        <w:spacing w:before="0" w:after="0"/>
        <w:rPr>
          <w:rFonts w:ascii="Times New Roman" w:hAnsi="Times New Roman"/>
        </w:rPr>
      </w:pPr>
    </w:p>
    <w:p w14:paraId="55EBDD9D" w14:textId="77777777" w:rsidR="00525A0C" w:rsidRPr="00F44929" w:rsidRDefault="00525A0C">
      <w:pPr>
        <w:pStyle w:val="Heading5"/>
        <w:spacing w:before="0" w:after="0"/>
        <w:rPr>
          <w:rFonts w:ascii="Times New Roman" w:hAnsi="Times New Roman"/>
        </w:rPr>
      </w:pPr>
    </w:p>
    <w:p w14:paraId="54A1B26B" w14:textId="77777777" w:rsidR="00525A0C" w:rsidRPr="00F44929" w:rsidRDefault="00525A0C">
      <w:pPr>
        <w:pStyle w:val="Heading5"/>
        <w:spacing w:before="0" w:after="0"/>
        <w:rPr>
          <w:rFonts w:ascii="Times New Roman" w:hAnsi="Times New Roman"/>
        </w:rPr>
      </w:pPr>
    </w:p>
    <w:p w14:paraId="5A46904E" w14:textId="77777777" w:rsidR="00525A0C" w:rsidRPr="00F44929" w:rsidRDefault="00525A0C">
      <w:pPr>
        <w:pStyle w:val="Heading5"/>
        <w:spacing w:before="0" w:after="0"/>
        <w:rPr>
          <w:rFonts w:ascii="Times New Roman" w:hAnsi="Times New Roman"/>
        </w:rPr>
      </w:pPr>
    </w:p>
    <w:p w14:paraId="601AED94" w14:textId="77777777" w:rsidR="00525A0C" w:rsidRPr="00F44929" w:rsidRDefault="00525A0C">
      <w:pPr>
        <w:pStyle w:val="Heading5"/>
        <w:spacing w:before="0" w:after="0"/>
        <w:rPr>
          <w:rFonts w:ascii="Times New Roman" w:hAnsi="Times New Roman"/>
        </w:rPr>
      </w:pPr>
    </w:p>
    <w:p w14:paraId="04194087" w14:textId="77777777" w:rsidR="00525A0C" w:rsidRPr="00F44929" w:rsidRDefault="00525A0C">
      <w:pPr>
        <w:pStyle w:val="Heading5"/>
        <w:spacing w:before="0" w:after="0"/>
        <w:rPr>
          <w:rFonts w:ascii="Times New Roman" w:hAnsi="Times New Roman"/>
        </w:rPr>
      </w:pPr>
    </w:p>
    <w:p w14:paraId="57CD34E3" w14:textId="77777777" w:rsidR="00525A0C" w:rsidRPr="00F44929" w:rsidRDefault="00525A0C"/>
    <w:p w14:paraId="7672CAFE" w14:textId="77777777" w:rsidR="00525A0C" w:rsidRPr="00F44929" w:rsidRDefault="00525A0C"/>
    <w:p w14:paraId="2CE26D02" w14:textId="77777777" w:rsidR="00525A0C" w:rsidRPr="00F44929" w:rsidRDefault="00525A0C"/>
    <w:p w14:paraId="057CAD96" w14:textId="77777777" w:rsidR="00525A0C" w:rsidRPr="00F44929" w:rsidRDefault="00525A0C"/>
    <w:p w14:paraId="1B1C0E63" w14:textId="77777777" w:rsidR="00525A0C" w:rsidRPr="00F44929" w:rsidRDefault="00525A0C"/>
    <w:p w14:paraId="1E60BCF7" w14:textId="77777777" w:rsidR="00525A0C" w:rsidRPr="00F44929" w:rsidRDefault="00525A0C"/>
    <w:p w14:paraId="003E10C6" w14:textId="77777777" w:rsidR="00525A0C" w:rsidRPr="00564140" w:rsidRDefault="00525A0C">
      <w:pPr>
        <w:rPr>
          <w:szCs w:val="22"/>
        </w:rPr>
      </w:pPr>
    </w:p>
    <w:p w14:paraId="68162284" w14:textId="77777777" w:rsidR="00525A0C" w:rsidRPr="00564140" w:rsidRDefault="00525A0C">
      <w:pPr>
        <w:rPr>
          <w:szCs w:val="22"/>
        </w:rPr>
      </w:pPr>
    </w:p>
    <w:p w14:paraId="343710B3" w14:textId="77777777" w:rsidR="00525A0C" w:rsidRPr="00564140" w:rsidRDefault="00525A0C">
      <w:pPr>
        <w:rPr>
          <w:szCs w:val="22"/>
        </w:rPr>
      </w:pPr>
    </w:p>
    <w:p w14:paraId="3F8876B9" w14:textId="77777777" w:rsidR="00525A0C" w:rsidRPr="00564140" w:rsidRDefault="00525A0C">
      <w:pPr>
        <w:rPr>
          <w:szCs w:val="22"/>
        </w:rPr>
      </w:pPr>
    </w:p>
    <w:p w14:paraId="713F6CEC" w14:textId="77777777" w:rsidR="00525A0C" w:rsidRPr="00564140" w:rsidRDefault="00525A0C">
      <w:pPr>
        <w:rPr>
          <w:szCs w:val="22"/>
        </w:rPr>
      </w:pPr>
    </w:p>
    <w:p w14:paraId="29429225" w14:textId="22AE730B" w:rsidR="00525A0C" w:rsidRPr="00564140" w:rsidRDefault="00525A0C">
      <w:pPr>
        <w:pStyle w:val="Heading5"/>
        <w:spacing w:before="0" w:after="0"/>
        <w:jc w:val="center"/>
        <w:rPr>
          <w:rFonts w:ascii="Times New Roman" w:hAnsi="Times New Roman"/>
          <w:i w:val="0"/>
          <w:sz w:val="22"/>
          <w:szCs w:val="22"/>
        </w:rPr>
      </w:pPr>
      <w:r w:rsidRPr="00564140">
        <w:rPr>
          <w:rFonts w:ascii="Times New Roman" w:hAnsi="Times New Roman"/>
          <w:i w:val="0"/>
          <w:sz w:val="22"/>
          <w:szCs w:val="22"/>
        </w:rPr>
        <w:t>BIJLAGE III</w:t>
      </w:r>
      <w:r w:rsidR="00586C1E">
        <w:rPr>
          <w:rFonts w:ascii="Times New Roman" w:hAnsi="Times New Roman"/>
          <w:i w:val="0"/>
          <w:sz w:val="22"/>
          <w:szCs w:val="22"/>
        </w:rPr>
        <w:fldChar w:fldCharType="begin"/>
      </w:r>
      <w:r w:rsidR="00586C1E">
        <w:rPr>
          <w:rFonts w:ascii="Times New Roman" w:hAnsi="Times New Roman"/>
          <w:i w:val="0"/>
          <w:sz w:val="22"/>
          <w:szCs w:val="22"/>
        </w:rPr>
        <w:instrText xml:space="preserve"> DOCVARIABLE VAULT_ND_cd0bdef0-68b7-422b-a95a-b62ca2a519e9 \* MERGEFORMAT </w:instrText>
      </w:r>
      <w:r w:rsidR="00586C1E">
        <w:rPr>
          <w:rFonts w:ascii="Times New Roman" w:hAnsi="Times New Roman"/>
          <w:i w:val="0"/>
          <w:sz w:val="22"/>
          <w:szCs w:val="22"/>
        </w:rPr>
        <w:fldChar w:fldCharType="separate"/>
      </w:r>
      <w:r w:rsidR="00586C1E">
        <w:rPr>
          <w:rFonts w:ascii="Times New Roman" w:hAnsi="Times New Roman"/>
          <w:i w:val="0"/>
          <w:sz w:val="22"/>
          <w:szCs w:val="22"/>
        </w:rPr>
        <w:t xml:space="preserve"> </w:t>
      </w:r>
      <w:r w:rsidR="00586C1E">
        <w:rPr>
          <w:rFonts w:ascii="Times New Roman" w:hAnsi="Times New Roman"/>
          <w:i w:val="0"/>
          <w:sz w:val="22"/>
          <w:szCs w:val="22"/>
        </w:rPr>
        <w:fldChar w:fldCharType="end"/>
      </w:r>
    </w:p>
    <w:p w14:paraId="79ED6B62" w14:textId="77777777" w:rsidR="00525A0C" w:rsidRPr="00564140" w:rsidRDefault="00525A0C">
      <w:pPr>
        <w:suppressAutoHyphens/>
        <w:jc w:val="center"/>
        <w:rPr>
          <w:b/>
          <w:szCs w:val="22"/>
        </w:rPr>
      </w:pPr>
    </w:p>
    <w:p w14:paraId="243D758E" w14:textId="77777777" w:rsidR="00525A0C" w:rsidRPr="00564140" w:rsidRDefault="00525A0C">
      <w:pPr>
        <w:suppressAutoHyphens/>
        <w:jc w:val="center"/>
        <w:rPr>
          <w:b/>
          <w:szCs w:val="22"/>
        </w:rPr>
      </w:pPr>
      <w:r w:rsidRPr="00564140">
        <w:rPr>
          <w:b/>
          <w:szCs w:val="22"/>
        </w:rPr>
        <w:t>ETIKETTERING EN BIJSLUITER</w:t>
      </w:r>
    </w:p>
    <w:p w14:paraId="64D3923D" w14:textId="77777777" w:rsidR="00525A0C" w:rsidRPr="00F44929" w:rsidRDefault="00525A0C">
      <w:pPr>
        <w:suppressAutoHyphens/>
        <w:jc w:val="center"/>
        <w:rPr>
          <w:b/>
        </w:rPr>
      </w:pPr>
    </w:p>
    <w:p w14:paraId="239E1D35" w14:textId="77777777" w:rsidR="00525A0C" w:rsidRPr="00F44929" w:rsidRDefault="00525A0C">
      <w:pPr>
        <w:suppressAutoHyphens/>
      </w:pPr>
    </w:p>
    <w:p w14:paraId="03D33514" w14:textId="77777777" w:rsidR="00525A0C" w:rsidRPr="00F44929" w:rsidRDefault="00525A0C">
      <w:pPr>
        <w:suppressAutoHyphens/>
      </w:pPr>
      <w:r w:rsidRPr="00F44929">
        <w:br w:type="page"/>
      </w:r>
    </w:p>
    <w:p w14:paraId="58A7E3EE" w14:textId="77777777" w:rsidR="00525A0C" w:rsidRPr="00F44929" w:rsidRDefault="00525A0C">
      <w:pPr>
        <w:suppressAutoHyphens/>
      </w:pPr>
    </w:p>
    <w:p w14:paraId="3BE00CFC" w14:textId="77777777" w:rsidR="00525A0C" w:rsidRPr="00F44929" w:rsidRDefault="00525A0C">
      <w:pPr>
        <w:suppressAutoHyphens/>
      </w:pPr>
    </w:p>
    <w:p w14:paraId="1D5EEC20" w14:textId="77777777" w:rsidR="00525A0C" w:rsidRPr="00F44929" w:rsidRDefault="00525A0C">
      <w:pPr>
        <w:suppressAutoHyphens/>
      </w:pPr>
    </w:p>
    <w:p w14:paraId="5D955387" w14:textId="77777777" w:rsidR="00525A0C" w:rsidRPr="00F44929" w:rsidRDefault="00525A0C">
      <w:pPr>
        <w:suppressAutoHyphens/>
      </w:pPr>
    </w:p>
    <w:p w14:paraId="44B23BF5" w14:textId="77777777" w:rsidR="00525A0C" w:rsidRPr="00F44929" w:rsidRDefault="00525A0C">
      <w:pPr>
        <w:suppressAutoHyphens/>
      </w:pPr>
    </w:p>
    <w:p w14:paraId="04B2FEA6" w14:textId="77777777" w:rsidR="00525A0C" w:rsidRPr="00F44929" w:rsidRDefault="00525A0C">
      <w:pPr>
        <w:suppressAutoHyphens/>
      </w:pPr>
    </w:p>
    <w:p w14:paraId="61DFD535" w14:textId="77777777" w:rsidR="00525A0C" w:rsidRPr="00F44929" w:rsidRDefault="00525A0C">
      <w:pPr>
        <w:suppressAutoHyphens/>
      </w:pPr>
    </w:p>
    <w:p w14:paraId="63034737" w14:textId="77777777" w:rsidR="00525A0C" w:rsidRPr="00F44929" w:rsidRDefault="00525A0C">
      <w:pPr>
        <w:suppressAutoHyphens/>
      </w:pPr>
    </w:p>
    <w:p w14:paraId="0FCFF794" w14:textId="77777777" w:rsidR="00525A0C" w:rsidRPr="00F44929" w:rsidRDefault="00525A0C">
      <w:pPr>
        <w:suppressAutoHyphens/>
      </w:pPr>
    </w:p>
    <w:p w14:paraId="3859A023" w14:textId="77777777" w:rsidR="00525A0C" w:rsidRPr="00F44929" w:rsidRDefault="00525A0C">
      <w:pPr>
        <w:suppressAutoHyphens/>
      </w:pPr>
    </w:p>
    <w:p w14:paraId="61614178" w14:textId="77777777" w:rsidR="00525A0C" w:rsidRPr="00F44929" w:rsidRDefault="00525A0C">
      <w:pPr>
        <w:suppressAutoHyphens/>
      </w:pPr>
    </w:p>
    <w:p w14:paraId="6B1981DE" w14:textId="77777777" w:rsidR="00525A0C" w:rsidRPr="00F44929" w:rsidRDefault="00525A0C">
      <w:pPr>
        <w:suppressAutoHyphens/>
      </w:pPr>
    </w:p>
    <w:p w14:paraId="4C98035B" w14:textId="77777777" w:rsidR="00525A0C" w:rsidRPr="00F44929" w:rsidRDefault="00525A0C">
      <w:pPr>
        <w:suppressAutoHyphens/>
      </w:pPr>
    </w:p>
    <w:p w14:paraId="7EC58E80" w14:textId="77777777" w:rsidR="00525A0C" w:rsidRPr="00F44929" w:rsidRDefault="00525A0C">
      <w:pPr>
        <w:suppressAutoHyphens/>
      </w:pPr>
    </w:p>
    <w:p w14:paraId="7BF8B989" w14:textId="77777777" w:rsidR="00525A0C" w:rsidRPr="00F44929" w:rsidRDefault="00525A0C">
      <w:pPr>
        <w:suppressAutoHyphens/>
      </w:pPr>
    </w:p>
    <w:p w14:paraId="0FF2B27C" w14:textId="77777777" w:rsidR="00525A0C" w:rsidRPr="00F44929" w:rsidRDefault="00525A0C">
      <w:pPr>
        <w:suppressAutoHyphens/>
      </w:pPr>
    </w:p>
    <w:p w14:paraId="6CB6004F" w14:textId="77777777" w:rsidR="00525A0C" w:rsidRPr="00F44929" w:rsidRDefault="00525A0C">
      <w:pPr>
        <w:suppressAutoHyphens/>
      </w:pPr>
    </w:p>
    <w:p w14:paraId="1D36B88F" w14:textId="77777777" w:rsidR="00525A0C" w:rsidRPr="00F44929" w:rsidRDefault="00525A0C">
      <w:pPr>
        <w:suppressAutoHyphens/>
      </w:pPr>
    </w:p>
    <w:p w14:paraId="5753021E" w14:textId="77777777" w:rsidR="00525A0C" w:rsidRPr="00F44929" w:rsidRDefault="00525A0C">
      <w:pPr>
        <w:suppressAutoHyphens/>
        <w:rPr>
          <w:b/>
        </w:rPr>
      </w:pPr>
    </w:p>
    <w:p w14:paraId="26850D45" w14:textId="77777777" w:rsidR="00525A0C" w:rsidRPr="00F44929" w:rsidRDefault="00525A0C">
      <w:pPr>
        <w:suppressAutoHyphens/>
        <w:rPr>
          <w:b/>
        </w:rPr>
      </w:pPr>
    </w:p>
    <w:p w14:paraId="595AD7C6" w14:textId="77777777" w:rsidR="00525A0C" w:rsidRPr="00F44929" w:rsidRDefault="00525A0C">
      <w:pPr>
        <w:suppressAutoHyphens/>
        <w:rPr>
          <w:b/>
        </w:rPr>
      </w:pPr>
    </w:p>
    <w:p w14:paraId="0D149A41" w14:textId="77777777" w:rsidR="00525A0C" w:rsidRPr="00F44929" w:rsidRDefault="00525A0C">
      <w:pPr>
        <w:suppressAutoHyphens/>
        <w:rPr>
          <w:b/>
        </w:rPr>
      </w:pPr>
    </w:p>
    <w:p w14:paraId="6A6E627D" w14:textId="77777777" w:rsidR="00525A0C" w:rsidRPr="00F44929" w:rsidRDefault="00525A0C" w:rsidP="00F00015">
      <w:pPr>
        <w:pStyle w:val="TitleA"/>
      </w:pPr>
      <w:r w:rsidRPr="00F44929">
        <w:t>A. ETIKETTERING</w:t>
      </w:r>
    </w:p>
    <w:p w14:paraId="27C53C10" w14:textId="77777777" w:rsidR="00525A0C" w:rsidRPr="00F44929" w:rsidRDefault="00525A0C">
      <w:pPr>
        <w:pBdr>
          <w:top w:val="single" w:sz="4" w:space="1" w:color="auto"/>
          <w:left w:val="single" w:sz="4" w:space="4" w:color="auto"/>
          <w:bottom w:val="single" w:sz="4" w:space="1" w:color="auto"/>
          <w:right w:val="single" w:sz="4" w:space="4" w:color="auto"/>
        </w:pBdr>
        <w:shd w:val="clear" w:color="auto" w:fill="FFFFFF"/>
        <w:suppressAutoHyphens/>
      </w:pPr>
      <w:r w:rsidRPr="00F44929">
        <w:br w:type="page"/>
      </w:r>
      <w:r w:rsidRPr="00F44929">
        <w:rPr>
          <w:b/>
        </w:rPr>
        <w:t>GEGEVENS DIE OP DE BUITENVERPAKKING MOETEN WORDEN VERMELD</w:t>
      </w:r>
    </w:p>
    <w:p w14:paraId="549E05CE" w14:textId="77777777" w:rsidR="00525A0C" w:rsidRPr="00F44929" w:rsidRDefault="00525A0C">
      <w:pPr>
        <w:pBdr>
          <w:top w:val="single" w:sz="4" w:space="1" w:color="auto"/>
          <w:left w:val="single" w:sz="4" w:space="4" w:color="auto"/>
          <w:bottom w:val="single" w:sz="4" w:space="1" w:color="auto"/>
          <w:right w:val="single" w:sz="4" w:space="4" w:color="auto"/>
        </w:pBdr>
        <w:suppressAutoHyphens/>
      </w:pPr>
    </w:p>
    <w:p w14:paraId="4D51A16D" w14:textId="77777777" w:rsidR="00525A0C" w:rsidRPr="00F44929" w:rsidRDefault="00525A0C">
      <w:pPr>
        <w:pBdr>
          <w:top w:val="single" w:sz="4" w:space="1" w:color="auto"/>
          <w:left w:val="single" w:sz="4" w:space="4" w:color="auto"/>
          <w:bottom w:val="single" w:sz="4" w:space="1" w:color="auto"/>
          <w:right w:val="single" w:sz="4" w:space="4" w:color="auto"/>
        </w:pBdr>
        <w:suppressAutoHyphens/>
      </w:pPr>
      <w:r w:rsidRPr="00F44929">
        <w:rPr>
          <w:b/>
        </w:rPr>
        <w:t>OMDOOS/TABLETTEN</w:t>
      </w:r>
    </w:p>
    <w:p w14:paraId="4FAABA86" w14:textId="77777777" w:rsidR="00525A0C" w:rsidRPr="00F44929" w:rsidRDefault="00525A0C"/>
    <w:p w14:paraId="63C27E0B" w14:textId="77777777" w:rsidR="00525A0C" w:rsidRPr="00F44929" w:rsidRDefault="00525A0C">
      <w:pPr>
        <w:rPr>
          <w:b/>
        </w:rPr>
      </w:pPr>
    </w:p>
    <w:p w14:paraId="376A6442"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w:t>
      </w:r>
      <w:r w:rsidRPr="00F44929">
        <w:rPr>
          <w:b/>
        </w:rPr>
        <w:tab/>
        <w:t>NAAM VAN HET GENEESMIDDEL</w:t>
      </w:r>
    </w:p>
    <w:p w14:paraId="0794FFE9" w14:textId="77777777" w:rsidR="00525A0C" w:rsidRPr="00F44929" w:rsidRDefault="00525A0C">
      <w:pPr>
        <w:ind w:left="1276" w:hanging="1276"/>
        <w:rPr>
          <w:b/>
        </w:rPr>
      </w:pPr>
    </w:p>
    <w:p w14:paraId="7A2A4F81" w14:textId="6FA7A27E" w:rsidR="00525A0C" w:rsidRPr="00F44929" w:rsidRDefault="00525A0C">
      <w:r w:rsidRPr="00F44929">
        <w:t>Ziagen 300</w:t>
      </w:r>
      <w:ins w:id="482" w:author="Author">
        <w:r w:rsidR="00BC490C">
          <w:t> </w:t>
        </w:r>
      </w:ins>
      <w:del w:id="483" w:author="Author">
        <w:r w:rsidRPr="00F44929" w:rsidDel="00BC490C">
          <w:delText xml:space="preserve"> </w:delText>
        </w:r>
      </w:del>
      <w:r w:rsidRPr="00F44929">
        <w:t>mg filmomhulde tabletten</w:t>
      </w:r>
    </w:p>
    <w:p w14:paraId="4438FB1A" w14:textId="77777777" w:rsidR="00525A0C" w:rsidRPr="00F44929" w:rsidRDefault="00525A0C">
      <w:pPr>
        <w:ind w:left="1276" w:hanging="1276"/>
      </w:pPr>
      <w:r w:rsidRPr="00F44929">
        <w:t>abacavir</w:t>
      </w:r>
    </w:p>
    <w:p w14:paraId="5905FC5F" w14:textId="77777777" w:rsidR="00525A0C" w:rsidRPr="00F44929" w:rsidRDefault="00525A0C">
      <w:pPr>
        <w:ind w:left="1276" w:hanging="1276"/>
      </w:pPr>
    </w:p>
    <w:p w14:paraId="55AF9FE1" w14:textId="77777777" w:rsidR="00525A0C" w:rsidRPr="00F44929" w:rsidRDefault="00525A0C">
      <w:pPr>
        <w:ind w:left="1276" w:hanging="1276"/>
      </w:pPr>
    </w:p>
    <w:p w14:paraId="4D954CA2"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2.</w:t>
      </w:r>
      <w:r w:rsidRPr="00F44929">
        <w:rPr>
          <w:b/>
        </w:rPr>
        <w:tab/>
        <w:t>GEHALTE AAN WERKZAME</w:t>
      </w:r>
      <w:r w:rsidR="00353ED6">
        <w:rPr>
          <w:b/>
        </w:rPr>
        <w:t xml:space="preserve"> STOF(FEN)</w:t>
      </w:r>
    </w:p>
    <w:p w14:paraId="73A9D125" w14:textId="77777777" w:rsidR="00525A0C" w:rsidRPr="00F44929" w:rsidRDefault="00525A0C">
      <w:pPr>
        <w:ind w:left="1276" w:hanging="1276"/>
      </w:pPr>
    </w:p>
    <w:p w14:paraId="54C960AA" w14:textId="4635067E" w:rsidR="00525A0C" w:rsidRPr="00F44929" w:rsidRDefault="00525A0C">
      <w:pPr>
        <w:ind w:left="1276" w:hanging="1276"/>
      </w:pPr>
      <w:r w:rsidRPr="00F44929">
        <w:t>Elke tablet bevat 300</w:t>
      </w:r>
      <w:r w:rsidR="001B6E9C">
        <w:t> </w:t>
      </w:r>
      <w:r w:rsidRPr="00F44929">
        <w:t>mg abacavir (als sulfaat)</w:t>
      </w:r>
      <w:r w:rsidR="00254F20">
        <w:t>.</w:t>
      </w:r>
      <w:r w:rsidRPr="00F44929">
        <w:t xml:space="preserve"> </w:t>
      </w:r>
    </w:p>
    <w:p w14:paraId="4C8E4D12" w14:textId="77777777" w:rsidR="00525A0C" w:rsidRPr="00F44929" w:rsidRDefault="00525A0C">
      <w:pPr>
        <w:ind w:left="1276" w:hanging="1276"/>
      </w:pPr>
    </w:p>
    <w:p w14:paraId="0A2F9A49" w14:textId="77777777" w:rsidR="00525A0C" w:rsidRPr="00F44929" w:rsidRDefault="00525A0C">
      <w:pPr>
        <w:ind w:left="1276" w:hanging="1276"/>
      </w:pPr>
    </w:p>
    <w:p w14:paraId="5F3EA7D4"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3.</w:t>
      </w:r>
      <w:r w:rsidRPr="00F44929">
        <w:rPr>
          <w:b/>
        </w:rPr>
        <w:tab/>
        <w:t>LIJST VAN HULPSTOFFEN</w:t>
      </w:r>
    </w:p>
    <w:p w14:paraId="01B94A88" w14:textId="77777777" w:rsidR="00525A0C" w:rsidRPr="00F44929" w:rsidRDefault="00525A0C">
      <w:pPr>
        <w:ind w:left="1276" w:hanging="1276"/>
      </w:pPr>
    </w:p>
    <w:p w14:paraId="3C6D0711" w14:textId="77777777" w:rsidR="00525A0C" w:rsidRPr="00F44929" w:rsidRDefault="00525A0C">
      <w:pPr>
        <w:ind w:left="1276" w:hanging="1276"/>
      </w:pPr>
    </w:p>
    <w:p w14:paraId="3DB4F1D8"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4.</w:t>
      </w:r>
      <w:r w:rsidRPr="00F44929">
        <w:rPr>
          <w:b/>
        </w:rPr>
        <w:tab/>
        <w:t>FARMACEUTISCHE VORM EN INHOUD</w:t>
      </w:r>
    </w:p>
    <w:p w14:paraId="61AEADB4" w14:textId="77777777" w:rsidR="00525A0C" w:rsidRPr="00F44929" w:rsidRDefault="00525A0C">
      <w:pPr>
        <w:ind w:left="1276" w:hanging="1276"/>
      </w:pPr>
    </w:p>
    <w:p w14:paraId="054AC21D" w14:textId="77777777" w:rsidR="00525A0C" w:rsidRPr="00F44929" w:rsidRDefault="00525A0C">
      <w:pPr>
        <w:ind w:left="1276" w:hanging="1276"/>
      </w:pPr>
      <w:r w:rsidRPr="00F44929">
        <w:t xml:space="preserve">60 </w:t>
      </w:r>
      <w:r w:rsidRPr="00F44929">
        <w:rPr>
          <w:snapToGrid w:val="0"/>
        </w:rPr>
        <w:t>filmomhulde</w:t>
      </w:r>
      <w:r w:rsidRPr="00F44929">
        <w:t xml:space="preserve"> tabletten</w:t>
      </w:r>
      <w:r>
        <w:t xml:space="preserve"> </w:t>
      </w:r>
      <w:r w:rsidRPr="00F44929">
        <w:t xml:space="preserve">met </w:t>
      </w:r>
      <w:r>
        <w:t>breukstreep</w:t>
      </w:r>
    </w:p>
    <w:p w14:paraId="20057F58" w14:textId="77777777" w:rsidR="00525A0C" w:rsidRDefault="00525A0C">
      <w:pPr>
        <w:ind w:left="1276" w:hanging="1276"/>
      </w:pPr>
    </w:p>
    <w:p w14:paraId="0DF31E46" w14:textId="77777777" w:rsidR="006D2D10" w:rsidRPr="00F44929" w:rsidRDefault="006D2D10">
      <w:pPr>
        <w:ind w:left="1276" w:hanging="1276"/>
      </w:pPr>
    </w:p>
    <w:p w14:paraId="42DD2BF6"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5.</w:t>
      </w:r>
      <w:r w:rsidRPr="00F44929">
        <w:rPr>
          <w:b/>
        </w:rPr>
        <w:tab/>
        <w:t>WIJZE VAN GEBRUIK EN TOEDIENINGSWEG(EN)</w:t>
      </w:r>
    </w:p>
    <w:p w14:paraId="39EC4F9D" w14:textId="77777777" w:rsidR="00525A0C" w:rsidRPr="00F44929" w:rsidRDefault="00525A0C">
      <w:pPr>
        <w:ind w:left="1276" w:hanging="1276"/>
      </w:pPr>
    </w:p>
    <w:p w14:paraId="39B70C4F" w14:textId="77777777" w:rsidR="00525A0C" w:rsidRPr="00F44929" w:rsidRDefault="00353ED6">
      <w:r>
        <w:t>Lees v</w:t>
      </w:r>
      <w:r w:rsidR="00525A0C" w:rsidRPr="00F44929">
        <w:t xml:space="preserve">oor </w:t>
      </w:r>
      <w:r>
        <w:t xml:space="preserve">het </w:t>
      </w:r>
      <w:r w:rsidR="00525A0C" w:rsidRPr="00F44929">
        <w:t>gebruik de bijsluiter.</w:t>
      </w:r>
    </w:p>
    <w:p w14:paraId="3E5FF71C" w14:textId="77777777" w:rsidR="00525A0C" w:rsidRPr="00F44929" w:rsidRDefault="00525A0C">
      <w:pPr>
        <w:ind w:left="1276" w:hanging="1276"/>
      </w:pPr>
    </w:p>
    <w:p w14:paraId="0297C0CC" w14:textId="77777777" w:rsidR="00525A0C" w:rsidRPr="00F44929" w:rsidRDefault="00525A0C">
      <w:r w:rsidRPr="00F44929">
        <w:t>Oraal gebruik.</w:t>
      </w:r>
    </w:p>
    <w:p w14:paraId="12CBFA80" w14:textId="77777777" w:rsidR="00525A0C" w:rsidRPr="00F44929" w:rsidRDefault="00525A0C"/>
    <w:p w14:paraId="3655B04F" w14:textId="77777777" w:rsidR="00525A0C" w:rsidRPr="00F44929" w:rsidRDefault="00525A0C"/>
    <w:p w14:paraId="10598CD6"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6.</w:t>
      </w:r>
      <w:r w:rsidRPr="00F44929">
        <w:rPr>
          <w:b/>
        </w:rPr>
        <w:tab/>
        <w:t>EEN SPECIALE WAARSCHUWING DAT HET GENEESMIDDEL BUITEN HET</w:t>
      </w:r>
      <w:r w:rsidR="009E65F0" w:rsidRPr="00F44929">
        <w:rPr>
          <w:b/>
        </w:rPr>
        <w:t xml:space="preserve"> ZICHT EN </w:t>
      </w:r>
      <w:r w:rsidRPr="00F44929">
        <w:rPr>
          <w:b/>
        </w:rPr>
        <w:t>BEREIK VAN KINDEREN DIENT TE WORDEN GEHOUDEN</w:t>
      </w:r>
    </w:p>
    <w:p w14:paraId="567CA1D1" w14:textId="77777777" w:rsidR="00525A0C" w:rsidRPr="00F44929" w:rsidRDefault="00525A0C">
      <w:pPr>
        <w:suppressAutoHyphens/>
      </w:pPr>
    </w:p>
    <w:p w14:paraId="0658B1FC" w14:textId="77777777" w:rsidR="00525A0C" w:rsidRPr="00F44929" w:rsidRDefault="00525A0C">
      <w:r w:rsidRPr="00F44929">
        <w:t xml:space="preserve">Buiten het </w:t>
      </w:r>
      <w:r w:rsidR="009E65F0" w:rsidRPr="00F44929">
        <w:t xml:space="preserve">zicht en </w:t>
      </w:r>
      <w:r w:rsidRPr="00F44929">
        <w:t>bereik van kinderen houden.</w:t>
      </w:r>
    </w:p>
    <w:p w14:paraId="13B0C8F9" w14:textId="77777777" w:rsidR="00525A0C" w:rsidRPr="00F44929" w:rsidRDefault="00525A0C"/>
    <w:p w14:paraId="001AA352" w14:textId="77777777" w:rsidR="00525A0C" w:rsidRPr="00F44929" w:rsidRDefault="00525A0C"/>
    <w:p w14:paraId="18F8305F"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7.</w:t>
      </w:r>
      <w:r w:rsidRPr="00F44929">
        <w:rPr>
          <w:b/>
        </w:rPr>
        <w:tab/>
        <w:t>ANDERE SPECIALE WAARSCHUWING(EN), INDIEN NODIG</w:t>
      </w:r>
    </w:p>
    <w:p w14:paraId="04646D1B" w14:textId="77777777" w:rsidR="00525A0C" w:rsidRPr="00F44929" w:rsidRDefault="00525A0C"/>
    <w:p w14:paraId="1BBA5652" w14:textId="77777777" w:rsidR="00525A0C" w:rsidRPr="00F44929" w:rsidRDefault="00525A0C">
      <w:pPr>
        <w:rPr>
          <w:b/>
        </w:rPr>
      </w:pPr>
      <w:r w:rsidRPr="00F44929">
        <w:rPr>
          <w:b/>
        </w:rPr>
        <w:t>Maak het bijgesloten waarschuwingskaartje los, het bevat belangrijke informatie over de veiligheid van het product.</w:t>
      </w:r>
    </w:p>
    <w:p w14:paraId="568E4596" w14:textId="77777777" w:rsidR="00525A0C" w:rsidRPr="00F44929" w:rsidRDefault="00525A0C"/>
    <w:p w14:paraId="2B106795" w14:textId="77777777" w:rsidR="00525A0C" w:rsidRPr="00F44929" w:rsidRDefault="00525A0C">
      <w:r w:rsidRPr="00F44929">
        <w:t>WAARSCHUWING! Neem, in geval van symptomen van een overgevoeligheidsreactie, ONMIDDELLIJK contact op met uw arts.</w:t>
      </w:r>
    </w:p>
    <w:p w14:paraId="2F627BAC" w14:textId="77777777" w:rsidR="00525A0C" w:rsidRPr="00F44929" w:rsidRDefault="00525A0C"/>
    <w:p w14:paraId="702F4654" w14:textId="77777777" w:rsidR="00525A0C" w:rsidRPr="00F44929" w:rsidRDefault="00525A0C" w:rsidP="00B83C59">
      <w:r w:rsidRPr="00F44929">
        <w:rPr>
          <w:b/>
        </w:rPr>
        <w:t>Hier trekken.</w:t>
      </w:r>
    </w:p>
    <w:p w14:paraId="60AA0457" w14:textId="77777777" w:rsidR="00525A0C" w:rsidRPr="00F44929" w:rsidRDefault="00525A0C">
      <w:pPr>
        <w:rPr>
          <w:b/>
          <w:u w:val="single"/>
        </w:rPr>
      </w:pPr>
    </w:p>
    <w:p w14:paraId="7575794F" w14:textId="77777777" w:rsidR="00525A0C" w:rsidRPr="00F44929" w:rsidRDefault="00525A0C">
      <w:pPr>
        <w:ind w:left="1276" w:hanging="1276"/>
      </w:pPr>
    </w:p>
    <w:p w14:paraId="36BBC7A2"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8.</w:t>
      </w:r>
      <w:r w:rsidRPr="00F44929">
        <w:rPr>
          <w:b/>
        </w:rPr>
        <w:tab/>
        <w:t>UITERSTE GEBRUIKSDATUM</w:t>
      </w:r>
    </w:p>
    <w:p w14:paraId="5CE6561C" w14:textId="77777777" w:rsidR="00525A0C" w:rsidRPr="00F44929" w:rsidRDefault="00525A0C">
      <w:pPr>
        <w:ind w:left="567" w:hanging="567"/>
        <w:rPr>
          <w:b/>
        </w:rPr>
      </w:pPr>
    </w:p>
    <w:p w14:paraId="0B825C39" w14:textId="77777777" w:rsidR="00525A0C" w:rsidRPr="00F44929" w:rsidRDefault="00525A0C">
      <w:pPr>
        <w:ind w:left="1276" w:hanging="1276"/>
        <w:rPr>
          <w:u w:val="single"/>
        </w:rPr>
      </w:pPr>
      <w:r w:rsidRPr="00F44929">
        <w:t>EXP</w:t>
      </w:r>
    </w:p>
    <w:p w14:paraId="2318A756" w14:textId="77777777" w:rsidR="00525A0C" w:rsidRPr="00F44929" w:rsidRDefault="00525A0C">
      <w:pPr>
        <w:ind w:left="1276" w:hanging="1276"/>
      </w:pPr>
    </w:p>
    <w:p w14:paraId="03D863AA" w14:textId="77777777" w:rsidR="00525A0C" w:rsidRPr="00F44929" w:rsidRDefault="00501CC8">
      <w:pPr>
        <w:ind w:left="1276" w:hanging="1276"/>
      </w:pPr>
      <w:r>
        <w:br w:type="page"/>
      </w:r>
    </w:p>
    <w:p w14:paraId="1F7426EF"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9.</w:t>
      </w:r>
      <w:r w:rsidRPr="00F44929">
        <w:rPr>
          <w:b/>
        </w:rPr>
        <w:tab/>
        <w:t>BIJZONDERE VOORZORGSMAATREGELEN VOOR DE BEWARING</w:t>
      </w:r>
    </w:p>
    <w:p w14:paraId="46065ED0" w14:textId="77777777" w:rsidR="00525A0C" w:rsidRPr="00F44929" w:rsidRDefault="00525A0C">
      <w:pPr>
        <w:ind w:left="1276" w:hanging="1276"/>
      </w:pPr>
    </w:p>
    <w:p w14:paraId="7D70300B" w14:textId="68DF4C46" w:rsidR="00525A0C" w:rsidRPr="00F44929" w:rsidRDefault="00525A0C">
      <w:pPr>
        <w:ind w:left="1276" w:hanging="1276"/>
      </w:pPr>
      <w:r w:rsidRPr="00F44929">
        <w:t>Bewaren beneden 30</w:t>
      </w:r>
      <w:r w:rsidR="002775F5">
        <w:t> </w:t>
      </w:r>
      <w:r w:rsidRPr="00F44929">
        <w:t>ºC.</w:t>
      </w:r>
    </w:p>
    <w:p w14:paraId="53F01812" w14:textId="77777777" w:rsidR="00525A0C" w:rsidRPr="00F44929" w:rsidRDefault="00525A0C">
      <w:pPr>
        <w:ind w:left="1276" w:hanging="1276"/>
      </w:pPr>
    </w:p>
    <w:p w14:paraId="3CD850F7" w14:textId="77777777" w:rsidR="00525A0C" w:rsidRPr="00F44929" w:rsidRDefault="00525A0C">
      <w:pPr>
        <w:ind w:left="1276" w:hanging="1276"/>
      </w:pPr>
    </w:p>
    <w:p w14:paraId="51A6F92F"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10.</w:t>
      </w:r>
      <w:r w:rsidRPr="00F44929">
        <w:rPr>
          <w:b/>
        </w:rPr>
        <w:tab/>
        <w:t>BIJZONDERE VOORZORGSMAATREGELEN VOOR HET VERWIJDEREN VAN NIET-GEBRUIKTE GENEESMIDDELEN OF DAARVAN AFGELEIDE AFVALSTOFFEN (INDIEN VAN TOEPASSING)</w:t>
      </w:r>
    </w:p>
    <w:p w14:paraId="0DB257AB" w14:textId="77777777" w:rsidR="00525A0C" w:rsidRPr="00F44929" w:rsidRDefault="00525A0C">
      <w:pPr>
        <w:ind w:left="567" w:hanging="567"/>
        <w:rPr>
          <w:b/>
        </w:rPr>
      </w:pPr>
    </w:p>
    <w:p w14:paraId="0DD9FB90" w14:textId="77777777" w:rsidR="00525A0C" w:rsidRPr="00F44929" w:rsidRDefault="00525A0C" w:rsidP="002C09AA"/>
    <w:p w14:paraId="7E947EE1"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11.</w:t>
      </w:r>
      <w:r w:rsidRPr="00F44929">
        <w:rPr>
          <w:b/>
        </w:rPr>
        <w:tab/>
        <w:t>NAAM EN ADRES VAN DE HOUDER VAN DE VERGUNNING VOOR HET IN DE HANDEL BRENGEN</w:t>
      </w:r>
    </w:p>
    <w:p w14:paraId="21D46717" w14:textId="77777777" w:rsidR="00525A0C" w:rsidRPr="00F44929" w:rsidRDefault="00525A0C">
      <w:pPr>
        <w:keepNext/>
        <w:widowControl w:val="0"/>
        <w:ind w:left="1276" w:hanging="1276"/>
      </w:pPr>
    </w:p>
    <w:p w14:paraId="6C839FD1" w14:textId="77777777" w:rsidR="00501CC8" w:rsidRPr="003851EB" w:rsidRDefault="00501CC8" w:rsidP="00501CC8">
      <w:pPr>
        <w:keepNext/>
      </w:pPr>
      <w:r w:rsidRPr="003851EB">
        <w:t>ViiV Healthcare BV</w:t>
      </w:r>
    </w:p>
    <w:p w14:paraId="1096F330" w14:textId="77777777" w:rsidR="00774133" w:rsidRDefault="00774133" w:rsidP="00774133">
      <w:pPr>
        <w:widowControl w:val="0"/>
      </w:pPr>
      <w:r>
        <w:t>Van Asch van Wijckstraat 55H</w:t>
      </w:r>
    </w:p>
    <w:p w14:paraId="09FC3F66" w14:textId="77777777" w:rsidR="00774133" w:rsidRPr="003851EB" w:rsidRDefault="00774133" w:rsidP="00774133">
      <w:pPr>
        <w:keepNext/>
      </w:pPr>
      <w:r>
        <w:t>3811 LP Amersfoort</w:t>
      </w:r>
    </w:p>
    <w:p w14:paraId="2D18E00E" w14:textId="77777777" w:rsidR="00525A0C" w:rsidRPr="00F44929" w:rsidRDefault="00501CC8">
      <w:pPr>
        <w:ind w:left="1276" w:hanging="1276"/>
      </w:pPr>
      <w:r w:rsidRPr="00765EF6">
        <w:t>Nederland</w:t>
      </w:r>
    </w:p>
    <w:p w14:paraId="2E58552D" w14:textId="77777777" w:rsidR="00525A0C" w:rsidRDefault="00525A0C">
      <w:pPr>
        <w:ind w:left="1276" w:hanging="1276"/>
      </w:pPr>
    </w:p>
    <w:p w14:paraId="0DC85BE5" w14:textId="77777777" w:rsidR="00501CC8" w:rsidRPr="00F44929" w:rsidRDefault="00501CC8">
      <w:pPr>
        <w:ind w:left="1276" w:hanging="1276"/>
      </w:pPr>
    </w:p>
    <w:p w14:paraId="5A7A0AAD"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12.</w:t>
      </w:r>
      <w:r w:rsidRPr="00F44929">
        <w:rPr>
          <w:b/>
        </w:rPr>
        <w:tab/>
        <w:t>NUMMER(S) VAN DE VERGUNNING VOOR HET IN DE HANDEL BRENGEN</w:t>
      </w:r>
    </w:p>
    <w:p w14:paraId="16F86851" w14:textId="77777777" w:rsidR="00525A0C" w:rsidRPr="00F44929" w:rsidRDefault="00525A0C">
      <w:pPr>
        <w:ind w:left="1276" w:hanging="1276"/>
      </w:pPr>
    </w:p>
    <w:p w14:paraId="52C69A41" w14:textId="77777777" w:rsidR="00525A0C" w:rsidRPr="00F44929" w:rsidRDefault="00525A0C">
      <w:pPr>
        <w:widowControl w:val="0"/>
        <w:rPr>
          <w:snapToGrid w:val="0"/>
        </w:rPr>
      </w:pPr>
      <w:r w:rsidRPr="00F44929">
        <w:rPr>
          <w:snapToGrid w:val="0"/>
        </w:rPr>
        <w:t>EU/1/99/112/001</w:t>
      </w:r>
    </w:p>
    <w:p w14:paraId="28189D9C" w14:textId="77777777" w:rsidR="00525A0C" w:rsidRPr="00F44929" w:rsidRDefault="00525A0C">
      <w:pPr>
        <w:ind w:left="1276" w:hanging="1276"/>
      </w:pPr>
    </w:p>
    <w:p w14:paraId="53633606" w14:textId="77777777" w:rsidR="00525A0C" w:rsidRPr="00F44929" w:rsidRDefault="00525A0C">
      <w:pPr>
        <w:ind w:left="1276" w:hanging="1276"/>
      </w:pPr>
    </w:p>
    <w:p w14:paraId="201C618B"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13.</w:t>
      </w:r>
      <w:r w:rsidRPr="00F44929">
        <w:rPr>
          <w:b/>
        </w:rPr>
        <w:tab/>
      </w:r>
      <w:r w:rsidR="00020FCE">
        <w:rPr>
          <w:b/>
        </w:rPr>
        <w:t>PARTIJNUMMER</w:t>
      </w:r>
    </w:p>
    <w:p w14:paraId="7BD6D168" w14:textId="77777777" w:rsidR="00525A0C" w:rsidRPr="00F44929" w:rsidRDefault="00525A0C">
      <w:pPr>
        <w:ind w:left="567" w:hanging="567"/>
        <w:rPr>
          <w:b/>
        </w:rPr>
      </w:pPr>
    </w:p>
    <w:p w14:paraId="7B2C80A8" w14:textId="77777777" w:rsidR="00525A0C" w:rsidRPr="00F44929" w:rsidRDefault="00525A0C">
      <w:pPr>
        <w:ind w:left="1276" w:hanging="1276"/>
      </w:pPr>
      <w:r>
        <w:t>L</w:t>
      </w:r>
      <w:r w:rsidR="00277BB2">
        <w:t>ot</w:t>
      </w:r>
    </w:p>
    <w:p w14:paraId="7550B33A" w14:textId="77777777" w:rsidR="00525A0C" w:rsidRPr="00F44929" w:rsidRDefault="00525A0C">
      <w:pPr>
        <w:ind w:left="1276" w:hanging="1276"/>
      </w:pPr>
    </w:p>
    <w:p w14:paraId="33F89E33" w14:textId="77777777" w:rsidR="00525A0C" w:rsidRPr="00F44929" w:rsidRDefault="00525A0C">
      <w:pPr>
        <w:ind w:left="1276" w:hanging="1276"/>
      </w:pPr>
    </w:p>
    <w:p w14:paraId="63D9D42E"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14.</w:t>
      </w:r>
      <w:r w:rsidRPr="00F44929">
        <w:rPr>
          <w:b/>
        </w:rPr>
        <w:tab/>
        <w:t>ALGEMENE INDELING VOOR DE AFLEVERING</w:t>
      </w:r>
    </w:p>
    <w:p w14:paraId="36ADD7C1" w14:textId="77777777" w:rsidR="00525A0C" w:rsidRPr="00F44929" w:rsidRDefault="00525A0C">
      <w:pPr>
        <w:ind w:left="1276" w:hanging="1276"/>
      </w:pPr>
    </w:p>
    <w:p w14:paraId="463AE84C" w14:textId="77777777" w:rsidR="00525A0C" w:rsidRPr="00F44929" w:rsidRDefault="00525A0C">
      <w:pPr>
        <w:ind w:left="1276" w:hanging="1276"/>
      </w:pPr>
      <w:r w:rsidRPr="00F44929">
        <w:t>Geneesmiddel op medisch voorschrift</w:t>
      </w:r>
    </w:p>
    <w:p w14:paraId="5CEE75A3" w14:textId="77777777" w:rsidR="00525A0C" w:rsidRPr="00F44929" w:rsidRDefault="00525A0C">
      <w:pPr>
        <w:ind w:left="1276" w:hanging="1276"/>
      </w:pPr>
    </w:p>
    <w:p w14:paraId="4323D9BD" w14:textId="77777777" w:rsidR="00525A0C" w:rsidRPr="00F44929" w:rsidRDefault="00525A0C">
      <w:pPr>
        <w:ind w:left="1276" w:hanging="1276"/>
      </w:pPr>
    </w:p>
    <w:p w14:paraId="5164F43C"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15.</w:t>
      </w:r>
      <w:r w:rsidRPr="00F44929">
        <w:rPr>
          <w:b/>
        </w:rPr>
        <w:tab/>
        <w:t>INSTRUCTIES VOOR GEBRUIK</w:t>
      </w:r>
    </w:p>
    <w:p w14:paraId="28FA9410" w14:textId="77777777" w:rsidR="00525A0C" w:rsidRPr="00F44929" w:rsidRDefault="00525A0C">
      <w:pPr>
        <w:suppressAutoHyphens/>
        <w:rPr>
          <w:b/>
        </w:rPr>
      </w:pPr>
    </w:p>
    <w:p w14:paraId="300F03BA" w14:textId="77777777" w:rsidR="00525A0C" w:rsidRPr="00F44929" w:rsidRDefault="00525A0C">
      <w:pPr>
        <w:suppressAutoHyphens/>
        <w:rPr>
          <w:b/>
        </w:rPr>
      </w:pPr>
    </w:p>
    <w:p w14:paraId="12301FE4"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16.</w:t>
      </w:r>
      <w:r w:rsidRPr="00F44929">
        <w:rPr>
          <w:b/>
        </w:rPr>
        <w:tab/>
        <w:t>INFORMATIE IN BRAILLE</w:t>
      </w:r>
    </w:p>
    <w:p w14:paraId="5B441610" w14:textId="77777777" w:rsidR="00525A0C" w:rsidRPr="00F44929" w:rsidRDefault="00525A0C">
      <w:pPr>
        <w:ind w:left="1276" w:hanging="1276"/>
        <w:rPr>
          <w:u w:val="single"/>
        </w:rPr>
      </w:pPr>
    </w:p>
    <w:p w14:paraId="5E0F5268" w14:textId="33877E29" w:rsidR="00525A0C" w:rsidRPr="00E32250" w:rsidRDefault="00525A0C">
      <w:pPr>
        <w:suppressAutoHyphens/>
      </w:pPr>
      <w:r w:rsidRPr="00F44929">
        <w:t>ziagen 300</w:t>
      </w:r>
      <w:ins w:id="484" w:author="Author">
        <w:r w:rsidR="00BC490C">
          <w:t> </w:t>
        </w:r>
      </w:ins>
      <w:del w:id="485" w:author="Author">
        <w:r w:rsidRPr="00F44929" w:rsidDel="00BC490C">
          <w:delText xml:space="preserve"> </w:delText>
        </w:r>
      </w:del>
      <w:r w:rsidRPr="00F44929">
        <w:t>mg</w:t>
      </w:r>
    </w:p>
    <w:p w14:paraId="67A76FB8" w14:textId="77777777" w:rsidR="00E32250" w:rsidRDefault="00E32250">
      <w:pPr>
        <w:suppressAutoHyphens/>
      </w:pPr>
    </w:p>
    <w:p w14:paraId="0CD93D85" w14:textId="77777777" w:rsidR="00A32290" w:rsidRPr="00F44929" w:rsidRDefault="00A32290">
      <w:pPr>
        <w:suppressAutoHyphens/>
      </w:pPr>
    </w:p>
    <w:p w14:paraId="0519D3B6" w14:textId="77777777" w:rsidR="00A32290" w:rsidRPr="00D63D30" w:rsidRDefault="00A32290" w:rsidP="00A32290">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4ADBB007" w14:textId="77777777" w:rsidR="00A32290" w:rsidRPr="00D63D30" w:rsidRDefault="00A32290" w:rsidP="00A32290">
      <w:pPr>
        <w:rPr>
          <w:szCs w:val="22"/>
          <w:lang w:val="nl-BE" w:bidi="nl-NL"/>
        </w:rPr>
      </w:pPr>
    </w:p>
    <w:p w14:paraId="68FCDE3F" w14:textId="77777777" w:rsidR="00A32290" w:rsidRPr="00460320" w:rsidRDefault="00A32290" w:rsidP="00A32290">
      <w:pPr>
        <w:tabs>
          <w:tab w:val="left" w:pos="567"/>
        </w:tabs>
        <w:rPr>
          <w:noProof/>
          <w:highlight w:val="lightGray"/>
          <w:shd w:val="clear" w:color="auto" w:fill="CCCCCC"/>
          <w:lang w:val="es-ES" w:eastAsia="es-ES" w:bidi="es-ES"/>
        </w:rPr>
      </w:pPr>
      <w:r w:rsidRPr="00460320">
        <w:rPr>
          <w:noProof/>
          <w:highlight w:val="lightGray"/>
          <w:shd w:val="clear" w:color="auto" w:fill="CCCCCC"/>
          <w:lang w:val="es-ES" w:eastAsia="es-ES" w:bidi="es-ES"/>
        </w:rPr>
        <w:t>2D matrixcode met h</w:t>
      </w:r>
      <w:r>
        <w:rPr>
          <w:noProof/>
          <w:highlight w:val="lightGray"/>
          <w:shd w:val="clear" w:color="auto" w:fill="CCCCCC"/>
          <w:lang w:val="es-ES" w:eastAsia="es-ES" w:bidi="es-ES"/>
        </w:rPr>
        <w:t>et unieke identificatiekenmerk.</w:t>
      </w:r>
    </w:p>
    <w:p w14:paraId="47E711B2" w14:textId="77777777" w:rsidR="00A32290" w:rsidRPr="00460320" w:rsidRDefault="00A32290" w:rsidP="00A32290">
      <w:pPr>
        <w:tabs>
          <w:tab w:val="left" w:pos="567"/>
        </w:tabs>
        <w:rPr>
          <w:noProof/>
          <w:highlight w:val="lightGray"/>
          <w:shd w:val="clear" w:color="auto" w:fill="CCCCCC"/>
          <w:lang w:val="es-ES" w:eastAsia="es-ES" w:bidi="es-ES"/>
        </w:rPr>
      </w:pPr>
      <w:r w:rsidRPr="00460320">
        <w:rPr>
          <w:noProof/>
          <w:highlight w:val="lightGray"/>
          <w:shd w:val="clear" w:color="auto" w:fill="CCCCCC"/>
          <w:lang w:val="es-ES" w:eastAsia="es-ES" w:bidi="es-ES"/>
        </w:rPr>
        <w:t xml:space="preserve"> </w:t>
      </w:r>
    </w:p>
    <w:p w14:paraId="069EA858" w14:textId="77777777" w:rsidR="00A32290" w:rsidRPr="00D63D30" w:rsidRDefault="00A32290" w:rsidP="00A32290">
      <w:pPr>
        <w:rPr>
          <w:szCs w:val="22"/>
          <w:lang w:val="nl-BE" w:bidi="nl-NL"/>
        </w:rPr>
      </w:pPr>
    </w:p>
    <w:p w14:paraId="0FACE0CF" w14:textId="77777777" w:rsidR="00A32290" w:rsidRPr="00D63D30" w:rsidRDefault="00A32290" w:rsidP="00A32290">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76391872" w14:textId="77777777" w:rsidR="00A32290" w:rsidRPr="00D63D30" w:rsidRDefault="00A32290" w:rsidP="00A32290">
      <w:pPr>
        <w:rPr>
          <w:szCs w:val="22"/>
          <w:lang w:val="nl-BE" w:bidi="nl-NL"/>
        </w:rPr>
      </w:pPr>
    </w:p>
    <w:p w14:paraId="076BD6E9" w14:textId="77777777" w:rsidR="0061698E" w:rsidRDefault="00A32290" w:rsidP="00A32290">
      <w:pPr>
        <w:rPr>
          <w:szCs w:val="22"/>
          <w:lang w:val="nl-BE" w:bidi="nl-NL"/>
        </w:rPr>
      </w:pPr>
      <w:r w:rsidRPr="00D63D30">
        <w:rPr>
          <w:szCs w:val="22"/>
          <w:lang w:val="nl-BE" w:bidi="nl-NL"/>
        </w:rPr>
        <w:t xml:space="preserve">PC: </w:t>
      </w:r>
    </w:p>
    <w:p w14:paraId="4F20681C" w14:textId="77777777" w:rsidR="00A32290" w:rsidRPr="00D63D30" w:rsidRDefault="00A32290" w:rsidP="00A32290">
      <w:pPr>
        <w:rPr>
          <w:szCs w:val="22"/>
          <w:lang w:val="nl-BE" w:bidi="nl-NL"/>
        </w:rPr>
      </w:pPr>
      <w:r w:rsidRPr="00D63D30">
        <w:rPr>
          <w:szCs w:val="22"/>
          <w:lang w:val="nl-BE" w:bidi="nl-NL"/>
        </w:rPr>
        <w:t xml:space="preserve">SN: </w:t>
      </w:r>
    </w:p>
    <w:p w14:paraId="2946CE3E" w14:textId="77777777" w:rsidR="00A32290" w:rsidRPr="00D63D30" w:rsidRDefault="00A32290" w:rsidP="00A32290">
      <w:pPr>
        <w:rPr>
          <w:szCs w:val="22"/>
          <w:lang w:val="nl-BE" w:bidi="nl-NL"/>
        </w:rPr>
      </w:pPr>
      <w:r w:rsidRPr="003C7BEA">
        <w:rPr>
          <w:szCs w:val="22"/>
          <w:shd w:val="clear" w:color="auto" w:fill="BFBFBF"/>
          <w:lang w:val="nl-BE" w:bidi="nl-NL"/>
        </w:rPr>
        <w:t xml:space="preserve">NN: </w:t>
      </w:r>
    </w:p>
    <w:p w14:paraId="1C62F2B9" w14:textId="77777777" w:rsidR="00A32290" w:rsidRPr="00D63D30" w:rsidRDefault="00A32290" w:rsidP="00A32290">
      <w:pPr>
        <w:rPr>
          <w:vanish/>
          <w:szCs w:val="22"/>
          <w:lang w:val="nl-BE" w:bidi="nl-NL"/>
        </w:rPr>
      </w:pPr>
    </w:p>
    <w:p w14:paraId="1B0660A7" w14:textId="77777777" w:rsidR="00A32290" w:rsidRPr="00D63D30" w:rsidRDefault="00A32290" w:rsidP="00A32290">
      <w:pPr>
        <w:rPr>
          <w:vanish/>
          <w:szCs w:val="22"/>
          <w:lang w:val="nl-BE" w:bidi="nl-NL"/>
        </w:rPr>
      </w:pPr>
    </w:p>
    <w:p w14:paraId="5EB6980B" w14:textId="77777777" w:rsidR="00525A0C" w:rsidRPr="00F44929" w:rsidRDefault="00525A0C">
      <w:pPr>
        <w:suppressAutoHyphens/>
        <w:rPr>
          <w:b/>
        </w:rPr>
      </w:pPr>
      <w:r w:rsidRPr="00F44929">
        <w:rPr>
          <w:b/>
        </w:rPr>
        <w:br w:type="page"/>
      </w:r>
    </w:p>
    <w:p w14:paraId="1DF3D2BD" w14:textId="77777777" w:rsidR="00525A0C" w:rsidRPr="00F44929" w:rsidRDefault="00525A0C">
      <w:pPr>
        <w:pBdr>
          <w:top w:val="single" w:sz="4" w:space="1" w:color="auto"/>
          <w:left w:val="single" w:sz="4" w:space="4" w:color="auto"/>
          <w:bottom w:val="single" w:sz="4" w:space="1" w:color="auto"/>
          <w:right w:val="single" w:sz="4" w:space="4" w:color="auto"/>
        </w:pBdr>
        <w:suppressAutoHyphens/>
        <w:rPr>
          <w:b/>
        </w:rPr>
      </w:pPr>
      <w:r w:rsidRPr="00F44929">
        <w:rPr>
          <w:b/>
        </w:rPr>
        <w:t xml:space="preserve">GEGEVENS DIE </w:t>
      </w:r>
      <w:r w:rsidR="00353ED6">
        <w:rPr>
          <w:b/>
        </w:rPr>
        <w:t>IN IEDER GEVAL</w:t>
      </w:r>
      <w:r w:rsidRPr="00F44929">
        <w:rPr>
          <w:b/>
        </w:rPr>
        <w:t xml:space="preserve"> OP BLISTERVERPAKKINGEN OF STRIPS MOETEN WORDEN VERMELD</w:t>
      </w:r>
    </w:p>
    <w:p w14:paraId="2DE84FFD" w14:textId="77777777" w:rsidR="00525A0C" w:rsidRPr="00F44929" w:rsidRDefault="00525A0C">
      <w:pPr>
        <w:pBdr>
          <w:top w:val="single" w:sz="4" w:space="1" w:color="auto"/>
          <w:left w:val="single" w:sz="4" w:space="4" w:color="auto"/>
          <w:bottom w:val="single" w:sz="4" w:space="1" w:color="auto"/>
          <w:right w:val="single" w:sz="4" w:space="4" w:color="auto"/>
        </w:pBdr>
        <w:suppressAutoHyphens/>
        <w:rPr>
          <w:b/>
        </w:rPr>
      </w:pPr>
    </w:p>
    <w:p w14:paraId="445160A5" w14:textId="77777777" w:rsidR="00525A0C" w:rsidRPr="00F44929" w:rsidRDefault="00525A0C">
      <w:pPr>
        <w:pBdr>
          <w:top w:val="single" w:sz="4" w:space="1" w:color="auto"/>
          <w:left w:val="single" w:sz="4" w:space="4" w:color="auto"/>
          <w:bottom w:val="single" w:sz="4" w:space="1" w:color="auto"/>
          <w:right w:val="single" w:sz="4" w:space="4" w:color="auto"/>
        </w:pBdr>
        <w:suppressAutoHyphens/>
        <w:rPr>
          <w:b/>
        </w:rPr>
      </w:pPr>
      <w:r w:rsidRPr="00F44929">
        <w:rPr>
          <w:b/>
        </w:rPr>
        <w:t>TEKST BLISTERVERPAKKING</w:t>
      </w:r>
    </w:p>
    <w:p w14:paraId="00F57B94" w14:textId="77777777" w:rsidR="00525A0C" w:rsidRPr="00F44929" w:rsidRDefault="00525A0C">
      <w:pPr>
        <w:suppressAutoHyphens/>
      </w:pPr>
    </w:p>
    <w:p w14:paraId="649283E0" w14:textId="77777777" w:rsidR="00525A0C" w:rsidRPr="00F44929" w:rsidRDefault="00525A0C">
      <w:pPr>
        <w:rPr>
          <w:b/>
        </w:rPr>
      </w:pPr>
    </w:p>
    <w:p w14:paraId="63DA2189"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w:t>
      </w:r>
      <w:r w:rsidRPr="00F44929">
        <w:rPr>
          <w:b/>
        </w:rPr>
        <w:tab/>
        <w:t>NAAM VAN HET GENEESMIDDEL</w:t>
      </w:r>
    </w:p>
    <w:p w14:paraId="42455F0F" w14:textId="77777777" w:rsidR="00525A0C" w:rsidRPr="00F44929" w:rsidRDefault="00525A0C">
      <w:pPr>
        <w:ind w:left="1276" w:hanging="1276"/>
        <w:rPr>
          <w:b/>
        </w:rPr>
      </w:pPr>
    </w:p>
    <w:p w14:paraId="7A5C9791" w14:textId="63113157" w:rsidR="00525A0C" w:rsidRPr="00F44929" w:rsidRDefault="00525A0C">
      <w:pPr>
        <w:ind w:left="1276" w:hanging="1276"/>
      </w:pPr>
      <w:r w:rsidRPr="00F44929">
        <w:t>Ziagen 300</w:t>
      </w:r>
      <w:ins w:id="486" w:author="Author">
        <w:r w:rsidR="00BC490C">
          <w:t> </w:t>
        </w:r>
      </w:ins>
      <w:del w:id="487" w:author="Author">
        <w:r w:rsidRPr="00F44929" w:rsidDel="00BC490C">
          <w:delText xml:space="preserve"> </w:delText>
        </w:r>
      </w:del>
      <w:r w:rsidRPr="00F44929">
        <w:t>mg tabletten</w:t>
      </w:r>
    </w:p>
    <w:p w14:paraId="4D2F7CB4" w14:textId="77777777" w:rsidR="00525A0C" w:rsidRPr="00F44929" w:rsidRDefault="00525A0C">
      <w:pPr>
        <w:ind w:left="1276" w:hanging="1276"/>
      </w:pPr>
    </w:p>
    <w:p w14:paraId="31CFD5F1" w14:textId="77777777" w:rsidR="00525A0C" w:rsidRPr="00F44929" w:rsidRDefault="00525A0C">
      <w:pPr>
        <w:ind w:left="1276" w:hanging="1276"/>
      </w:pPr>
      <w:r w:rsidRPr="00F44929">
        <w:t>abacavir</w:t>
      </w:r>
    </w:p>
    <w:p w14:paraId="0D4F3C25" w14:textId="77777777" w:rsidR="00525A0C" w:rsidRPr="00F44929" w:rsidRDefault="00525A0C">
      <w:pPr>
        <w:ind w:left="1276" w:hanging="1276"/>
      </w:pPr>
    </w:p>
    <w:p w14:paraId="33C316C2" w14:textId="77777777" w:rsidR="00525A0C" w:rsidRPr="00F44929" w:rsidRDefault="00525A0C">
      <w:pPr>
        <w:ind w:left="1276" w:hanging="1276"/>
      </w:pPr>
    </w:p>
    <w:p w14:paraId="5E4CD69C"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2.</w:t>
      </w:r>
      <w:r w:rsidRPr="00F44929">
        <w:rPr>
          <w:b/>
        </w:rPr>
        <w:tab/>
        <w:t>NAAM VAN DE HOUDER VAN DE VERGUNNING VOOR HET IN DE HANDEL BRENGEN</w:t>
      </w:r>
    </w:p>
    <w:p w14:paraId="44D1F91C" w14:textId="77777777" w:rsidR="00525A0C" w:rsidRPr="00F44929" w:rsidRDefault="00525A0C">
      <w:pPr>
        <w:ind w:left="1276" w:hanging="1276"/>
      </w:pPr>
    </w:p>
    <w:p w14:paraId="464E8A3A" w14:textId="77777777" w:rsidR="00C10B5B" w:rsidRPr="00874DED" w:rsidRDefault="00C10B5B" w:rsidP="00C10B5B">
      <w:pPr>
        <w:autoSpaceDE w:val="0"/>
        <w:autoSpaceDN w:val="0"/>
        <w:adjustRightInd w:val="0"/>
        <w:rPr>
          <w:szCs w:val="22"/>
          <w:lang w:eastAsia="nl-NL"/>
        </w:rPr>
      </w:pPr>
      <w:r w:rsidRPr="00874DED">
        <w:rPr>
          <w:szCs w:val="22"/>
          <w:lang w:eastAsia="nl-NL"/>
        </w:rPr>
        <w:t xml:space="preserve">ViiV Healthcare </w:t>
      </w:r>
      <w:r w:rsidR="00501CC8">
        <w:rPr>
          <w:szCs w:val="22"/>
          <w:lang w:eastAsia="nl-NL"/>
        </w:rPr>
        <w:t>BV</w:t>
      </w:r>
    </w:p>
    <w:p w14:paraId="4E19B1DB" w14:textId="77777777" w:rsidR="00525A0C" w:rsidRPr="00F44929" w:rsidRDefault="00525A0C">
      <w:pPr>
        <w:ind w:left="1276" w:hanging="1276"/>
      </w:pPr>
    </w:p>
    <w:p w14:paraId="4AC8EFC8" w14:textId="77777777" w:rsidR="00525A0C" w:rsidRPr="00F44929" w:rsidRDefault="00525A0C">
      <w:pPr>
        <w:ind w:left="1276" w:hanging="1276"/>
      </w:pPr>
    </w:p>
    <w:p w14:paraId="19A3A19A"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3.</w:t>
      </w:r>
      <w:r w:rsidRPr="00F44929">
        <w:rPr>
          <w:b/>
        </w:rPr>
        <w:tab/>
        <w:t>UITERSTE GEBRUIKSDATUM</w:t>
      </w:r>
    </w:p>
    <w:p w14:paraId="357B5189" w14:textId="77777777" w:rsidR="00525A0C" w:rsidRPr="00F44929" w:rsidRDefault="00525A0C"/>
    <w:p w14:paraId="56F3BE46" w14:textId="77777777" w:rsidR="00525A0C" w:rsidRPr="00F44929" w:rsidRDefault="00525A0C">
      <w:r w:rsidRPr="00F44929">
        <w:t>EXP</w:t>
      </w:r>
    </w:p>
    <w:p w14:paraId="5FD76489" w14:textId="77777777" w:rsidR="00525A0C" w:rsidRPr="00F44929" w:rsidRDefault="00525A0C"/>
    <w:p w14:paraId="6538C531" w14:textId="77777777" w:rsidR="00525A0C" w:rsidRPr="00F44929" w:rsidRDefault="00525A0C"/>
    <w:p w14:paraId="4DF1D872"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4.</w:t>
      </w:r>
      <w:r w:rsidRPr="00F44929">
        <w:rPr>
          <w:b/>
        </w:rPr>
        <w:tab/>
      </w:r>
      <w:r w:rsidR="00483ABC">
        <w:rPr>
          <w:b/>
        </w:rPr>
        <w:t>PARTIJNUMMER</w:t>
      </w:r>
    </w:p>
    <w:p w14:paraId="5209599E" w14:textId="77777777" w:rsidR="00525A0C" w:rsidRPr="00F44929" w:rsidRDefault="00525A0C"/>
    <w:p w14:paraId="4BBFD1D2" w14:textId="77777777" w:rsidR="00525A0C" w:rsidRPr="00F44929" w:rsidRDefault="00525A0C">
      <w:r>
        <w:t>L</w:t>
      </w:r>
      <w:r w:rsidR="00277BB2">
        <w:t>ot</w:t>
      </w:r>
    </w:p>
    <w:p w14:paraId="18E153D0" w14:textId="77777777" w:rsidR="00525A0C" w:rsidRPr="00F44929" w:rsidRDefault="00525A0C"/>
    <w:p w14:paraId="175902F8" w14:textId="77777777" w:rsidR="00525A0C" w:rsidRPr="00F44929" w:rsidRDefault="00525A0C">
      <w:pPr>
        <w:suppressAutoHyphens/>
      </w:pPr>
    </w:p>
    <w:p w14:paraId="4CD3A49B"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5.</w:t>
      </w:r>
      <w:r w:rsidRPr="00F44929">
        <w:rPr>
          <w:b/>
        </w:rPr>
        <w:tab/>
        <w:t>OVERIGE</w:t>
      </w:r>
    </w:p>
    <w:p w14:paraId="6E5EB735" w14:textId="77777777" w:rsidR="00525A0C" w:rsidRPr="00F44929" w:rsidRDefault="00525A0C">
      <w:pPr>
        <w:suppressAutoHyphens/>
      </w:pPr>
    </w:p>
    <w:p w14:paraId="42A7517B" w14:textId="77777777" w:rsidR="00525A0C" w:rsidRPr="00F44929" w:rsidRDefault="00525A0C"/>
    <w:p w14:paraId="27EDC4CF" w14:textId="77777777" w:rsidR="00B83C59" w:rsidRDefault="00B83C59" w:rsidP="00B83C59">
      <w:pPr>
        <w:rPr>
          <w:b/>
          <w:u w:val="single"/>
        </w:rPr>
      </w:pPr>
      <w:r>
        <w:br w:type="page"/>
      </w:r>
      <w:r>
        <w:rPr>
          <w:b/>
          <w:u w:val="single"/>
        </w:rPr>
        <w:t>TEKST WAARSCHUWINGSKAART</w:t>
      </w:r>
    </w:p>
    <w:p w14:paraId="67A40CF8" w14:textId="77777777" w:rsidR="00B83C59" w:rsidRDefault="00B83C59" w:rsidP="00B83C59">
      <w:pPr>
        <w:rPr>
          <w:b/>
          <w:u w:val="single"/>
        </w:rPr>
      </w:pPr>
    </w:p>
    <w:p w14:paraId="1B9262C8" w14:textId="77777777" w:rsidR="00B83C59" w:rsidRDefault="00B83C59" w:rsidP="00B83C59">
      <w:pPr>
        <w:rPr>
          <w:b/>
          <w:u w:val="single"/>
        </w:rPr>
      </w:pPr>
      <w:r>
        <w:rPr>
          <w:b/>
          <w:u w:val="single"/>
        </w:rPr>
        <w:t>kant 1</w:t>
      </w:r>
    </w:p>
    <w:p w14:paraId="59E46095" w14:textId="77777777" w:rsidR="00B83C59" w:rsidRPr="00F44929" w:rsidRDefault="00B83C59" w:rsidP="00B83C59">
      <w:pPr>
        <w:rPr>
          <w:b/>
        </w:rPr>
      </w:pPr>
    </w:p>
    <w:p w14:paraId="295A0A60" w14:textId="77777777" w:rsidR="00B83C59" w:rsidRPr="00F44929" w:rsidRDefault="00B83C59" w:rsidP="00B83C59">
      <w:pPr>
        <w:pBdr>
          <w:top w:val="single" w:sz="4" w:space="1" w:color="auto"/>
          <w:left w:val="single" w:sz="4" w:space="0" w:color="auto"/>
          <w:bottom w:val="single" w:sz="4" w:space="1" w:color="auto"/>
          <w:right w:val="single" w:sz="4" w:space="4" w:color="auto"/>
        </w:pBdr>
        <w:ind w:left="720" w:hanging="720"/>
        <w:jc w:val="center"/>
        <w:rPr>
          <w:b/>
        </w:rPr>
      </w:pPr>
      <w:r w:rsidRPr="00F44929">
        <w:rPr>
          <w:b/>
        </w:rPr>
        <w:t xml:space="preserve">BELANGRIJK - WAARSCHUWINGSKAART </w:t>
      </w:r>
    </w:p>
    <w:p w14:paraId="7E4CBAF8" w14:textId="77777777" w:rsidR="00B83C59" w:rsidRPr="00F44929" w:rsidRDefault="00B83C59" w:rsidP="00B83C59">
      <w:pPr>
        <w:pBdr>
          <w:top w:val="single" w:sz="4" w:space="1" w:color="auto"/>
          <w:left w:val="single" w:sz="4" w:space="0" w:color="auto"/>
          <w:bottom w:val="single" w:sz="4" w:space="1" w:color="auto"/>
          <w:right w:val="single" w:sz="4" w:space="4" w:color="auto"/>
        </w:pBdr>
        <w:ind w:left="720" w:hanging="720"/>
        <w:jc w:val="center"/>
        <w:rPr>
          <w:b/>
        </w:rPr>
      </w:pPr>
      <w:r w:rsidRPr="00F44929">
        <w:rPr>
          <w:b/>
        </w:rPr>
        <w:t>ZIAGEN (abacavir) tabletten</w:t>
      </w:r>
    </w:p>
    <w:p w14:paraId="60ADC1D7" w14:textId="77777777" w:rsidR="00B83C59" w:rsidRPr="00F44929" w:rsidRDefault="00B83C59" w:rsidP="00B83C59">
      <w:pPr>
        <w:pBdr>
          <w:top w:val="single" w:sz="4" w:space="1" w:color="auto"/>
          <w:left w:val="single" w:sz="4" w:space="0" w:color="auto"/>
          <w:bottom w:val="single" w:sz="4" w:space="1" w:color="auto"/>
          <w:right w:val="single" w:sz="4" w:space="4" w:color="auto"/>
        </w:pBdr>
        <w:jc w:val="center"/>
        <w:rPr>
          <w:b/>
        </w:rPr>
      </w:pPr>
      <w:r w:rsidRPr="00F44929">
        <w:rPr>
          <w:b/>
        </w:rPr>
        <w:t>Draag deze kaart altijd bij u.</w:t>
      </w:r>
    </w:p>
    <w:p w14:paraId="04F237CA" w14:textId="77777777" w:rsidR="00B83C59" w:rsidRPr="00F44929" w:rsidRDefault="00B83C59" w:rsidP="00B83C59">
      <w:pPr>
        <w:rPr>
          <w:b/>
        </w:rPr>
      </w:pPr>
    </w:p>
    <w:p w14:paraId="5B52FC53" w14:textId="77777777" w:rsidR="00B83C59" w:rsidRPr="00F44929" w:rsidRDefault="00B83C59" w:rsidP="00B83C59">
      <w:pPr>
        <w:rPr>
          <w:b/>
          <w:u w:val="single"/>
        </w:rPr>
      </w:pPr>
    </w:p>
    <w:p w14:paraId="19A6E1FC" w14:textId="77777777" w:rsidR="00B83C59" w:rsidRPr="0071305A" w:rsidRDefault="00B83C59" w:rsidP="00B83C59">
      <w:r>
        <w:t>Omdat Ziagen abacavir bevat, kunnen sommige p</w:t>
      </w:r>
      <w:r w:rsidRPr="00F44929">
        <w:t xml:space="preserve">atiënten die Ziagen gebruiken een overgevoeligheidsreactie (ernstige allergische reactie) krijgen </w:t>
      </w:r>
      <w:r w:rsidRPr="00F44929">
        <w:rPr>
          <w:b/>
        </w:rPr>
        <w:t xml:space="preserve">die levensbedreigend kan zijn </w:t>
      </w:r>
      <w:r w:rsidRPr="00F44929">
        <w:t>indien u doorgaat met het gebruik van Ziagen.</w:t>
      </w:r>
      <w:r w:rsidRPr="00F44929">
        <w:rPr>
          <w:b/>
        </w:rPr>
        <w:t xml:space="preserve"> </w:t>
      </w:r>
      <w:r w:rsidRPr="0071305A">
        <w:rPr>
          <w:b/>
        </w:rPr>
        <w:t xml:space="preserve">NEEM ONMIDDELLIJK CONTACT OP MET UW ARTS </w:t>
      </w:r>
      <w:r w:rsidRPr="0071305A">
        <w:t xml:space="preserve">voor advies over het al dan niet stoppen met het gebruiken van Ziagen als: </w:t>
      </w:r>
    </w:p>
    <w:p w14:paraId="32382E41" w14:textId="77777777" w:rsidR="00B83C59" w:rsidRDefault="00B83C59" w:rsidP="00B83C59">
      <w:pPr>
        <w:numPr>
          <w:ilvl w:val="0"/>
          <w:numId w:val="17"/>
        </w:numPr>
        <w:ind w:left="709" w:hanging="709"/>
        <w:rPr>
          <w:b/>
        </w:rPr>
      </w:pPr>
      <w:r w:rsidRPr="00F44929">
        <w:rPr>
          <w:b/>
        </w:rPr>
        <w:t>u huiduitslag krijgt OF</w:t>
      </w:r>
    </w:p>
    <w:p w14:paraId="305345D0" w14:textId="77777777" w:rsidR="00B83C59" w:rsidRDefault="00B83C59" w:rsidP="00B83C59">
      <w:pPr>
        <w:numPr>
          <w:ilvl w:val="0"/>
          <w:numId w:val="17"/>
        </w:numPr>
        <w:ind w:left="709" w:hanging="709"/>
        <w:rPr>
          <w:b/>
        </w:rPr>
      </w:pPr>
      <w:r w:rsidRPr="00F44929">
        <w:rPr>
          <w:b/>
        </w:rPr>
        <w:t>u één of meer klachten krijgt uit ten minste TWEE van de volgende groepen:</w:t>
      </w:r>
    </w:p>
    <w:p w14:paraId="05A9FA02" w14:textId="77777777" w:rsidR="00B83C59" w:rsidRDefault="00B83C59" w:rsidP="00B83C59">
      <w:pPr>
        <w:pStyle w:val="smakmnenjordgubb-"/>
        <w:numPr>
          <w:ilvl w:val="0"/>
          <w:numId w:val="20"/>
        </w:numPr>
        <w:tabs>
          <w:tab w:val="clear" w:pos="567"/>
        </w:tabs>
        <w:spacing w:line="240" w:lineRule="auto"/>
        <w:ind w:left="1069"/>
        <w:rPr>
          <w:lang w:val="nl-NL"/>
        </w:rPr>
      </w:pPr>
      <w:r w:rsidRPr="00F44929">
        <w:rPr>
          <w:lang w:val="nl-NL"/>
        </w:rPr>
        <w:t>koorts</w:t>
      </w:r>
    </w:p>
    <w:p w14:paraId="64E8D01A" w14:textId="77777777" w:rsidR="00B83C59" w:rsidRDefault="00B83C59" w:rsidP="00B83C59">
      <w:pPr>
        <w:pStyle w:val="smakmnenjordgubb-"/>
        <w:numPr>
          <w:ilvl w:val="0"/>
          <w:numId w:val="20"/>
        </w:numPr>
        <w:tabs>
          <w:tab w:val="clear" w:pos="567"/>
        </w:tabs>
        <w:spacing w:line="240" w:lineRule="auto"/>
        <w:ind w:left="1069"/>
        <w:rPr>
          <w:lang w:val="nl-NL"/>
        </w:rPr>
      </w:pPr>
      <w:r w:rsidRPr="00F44929">
        <w:rPr>
          <w:lang w:val="nl-NL"/>
        </w:rPr>
        <w:t>kortademigheid, pijnlijke keel of hoesten</w:t>
      </w:r>
    </w:p>
    <w:p w14:paraId="52846A2F" w14:textId="77777777" w:rsidR="00B83C59" w:rsidRDefault="00B83C59" w:rsidP="00B83C59">
      <w:pPr>
        <w:pStyle w:val="smakmnenjordgubb-"/>
        <w:numPr>
          <w:ilvl w:val="0"/>
          <w:numId w:val="20"/>
        </w:numPr>
        <w:tabs>
          <w:tab w:val="clear" w:pos="567"/>
        </w:tabs>
        <w:spacing w:line="240" w:lineRule="auto"/>
        <w:ind w:left="1069"/>
        <w:rPr>
          <w:lang w:val="nl-NL"/>
        </w:rPr>
      </w:pPr>
      <w:r w:rsidRPr="00F44929">
        <w:rPr>
          <w:lang w:val="nl-NL"/>
        </w:rPr>
        <w:t>misselijkheid of braken of diarree of buikpijn</w:t>
      </w:r>
    </w:p>
    <w:p w14:paraId="3CEA66C4" w14:textId="77777777" w:rsidR="00B83C59" w:rsidRDefault="00B83C59" w:rsidP="00B83C59">
      <w:pPr>
        <w:numPr>
          <w:ilvl w:val="0"/>
          <w:numId w:val="20"/>
        </w:numPr>
        <w:ind w:left="1069"/>
      </w:pPr>
      <w:r w:rsidRPr="00F44929">
        <w:t>erge vermoeidheid of pijn in het hele lichaam of een algeheel gevoel van ziek zijn</w:t>
      </w:r>
    </w:p>
    <w:p w14:paraId="077530F1" w14:textId="77777777" w:rsidR="00B83C59" w:rsidRPr="00F6541A" w:rsidRDefault="00B83C59" w:rsidP="00B83C59">
      <w:pPr>
        <w:ind w:left="720"/>
        <w:rPr>
          <w:b/>
          <w:szCs w:val="22"/>
        </w:rPr>
      </w:pPr>
    </w:p>
    <w:p w14:paraId="35E348D2" w14:textId="77777777" w:rsidR="00B83C59" w:rsidRPr="00344E38" w:rsidRDefault="00B83C59" w:rsidP="00B83C59">
      <w:pPr>
        <w:pStyle w:val="BodyText"/>
        <w:pBdr>
          <w:top w:val="none" w:sz="0" w:space="0" w:color="auto"/>
          <w:left w:val="none" w:sz="0" w:space="0" w:color="auto"/>
          <w:bottom w:val="none" w:sz="0" w:space="0" w:color="auto"/>
          <w:right w:val="none" w:sz="0" w:space="0" w:color="auto"/>
        </w:pBdr>
        <w:rPr>
          <w:sz w:val="22"/>
          <w:szCs w:val="22"/>
        </w:rPr>
      </w:pPr>
      <w:r w:rsidRPr="00344E38">
        <w:rPr>
          <w:sz w:val="22"/>
          <w:szCs w:val="22"/>
        </w:rPr>
        <w:t xml:space="preserve">Als u met Ziagen bent gestopt vanwege een dergelijke reactie </w:t>
      </w:r>
      <w:r w:rsidRPr="00344E38">
        <w:rPr>
          <w:b/>
          <w:sz w:val="22"/>
          <w:szCs w:val="22"/>
        </w:rPr>
        <w:t xml:space="preserve">MAG U NOOIT MEER </w:t>
      </w:r>
      <w:r w:rsidRPr="00344E38">
        <w:rPr>
          <w:sz w:val="22"/>
          <w:szCs w:val="22"/>
        </w:rPr>
        <w:t>Ziagen of andere abacavir bevattende geneesmiddelen (d.w.z. Kivexa, Trizivir</w:t>
      </w:r>
      <w:r w:rsidRPr="00344E38">
        <w:rPr>
          <w:sz w:val="22"/>
          <w:szCs w:val="22"/>
          <w:lang w:val="nl-NL"/>
        </w:rPr>
        <w:t xml:space="preserve"> of Triumeq</w:t>
      </w:r>
      <w:r w:rsidRPr="00344E38">
        <w:rPr>
          <w:sz w:val="22"/>
          <w:szCs w:val="22"/>
        </w:rPr>
        <w:t xml:space="preserve">) </w:t>
      </w:r>
      <w:r w:rsidRPr="00344E38">
        <w:rPr>
          <w:b/>
          <w:sz w:val="22"/>
          <w:szCs w:val="22"/>
        </w:rPr>
        <w:t>GEBRUIKEN</w:t>
      </w:r>
      <w:r w:rsidRPr="00344E38">
        <w:rPr>
          <w:sz w:val="22"/>
          <w:szCs w:val="22"/>
        </w:rPr>
        <w:t xml:space="preserve">, omdat u anders </w:t>
      </w:r>
      <w:r w:rsidRPr="00344E38">
        <w:rPr>
          <w:b/>
          <w:sz w:val="22"/>
          <w:szCs w:val="22"/>
        </w:rPr>
        <w:t>binnen enkele uren</w:t>
      </w:r>
      <w:r w:rsidRPr="00344E38">
        <w:rPr>
          <w:sz w:val="22"/>
          <w:szCs w:val="22"/>
        </w:rPr>
        <w:t xml:space="preserve"> een levensbedreigende verlaging van uw bloeddruk kunt krijgen of kunt overlijden.</w:t>
      </w:r>
    </w:p>
    <w:p w14:paraId="6B6D6DC3" w14:textId="77777777" w:rsidR="00B83C59" w:rsidRPr="00F6541A" w:rsidRDefault="00B83C59" w:rsidP="00B83C59">
      <w:pPr>
        <w:rPr>
          <w:b/>
          <w:szCs w:val="22"/>
        </w:rPr>
      </w:pPr>
      <w:r w:rsidRPr="00F6541A">
        <w:rPr>
          <w:b/>
          <w:szCs w:val="22"/>
        </w:rPr>
        <w:t>Z.O.Z.</w:t>
      </w:r>
    </w:p>
    <w:p w14:paraId="6018CAFF" w14:textId="77777777" w:rsidR="00B83C59" w:rsidRPr="00F6541A" w:rsidRDefault="00B83C59" w:rsidP="00B83C59">
      <w:pPr>
        <w:rPr>
          <w:b/>
          <w:szCs w:val="22"/>
        </w:rPr>
      </w:pPr>
    </w:p>
    <w:p w14:paraId="32308DE7" w14:textId="77777777" w:rsidR="00B83C59" w:rsidRPr="00F6541A" w:rsidRDefault="00B83C59" w:rsidP="00B83C59">
      <w:pPr>
        <w:rPr>
          <w:b/>
          <w:szCs w:val="22"/>
        </w:rPr>
      </w:pPr>
    </w:p>
    <w:p w14:paraId="0BC094AA" w14:textId="77777777" w:rsidR="00B83C59" w:rsidRPr="00F6541A" w:rsidRDefault="00B83C59" w:rsidP="00B83C59">
      <w:pPr>
        <w:rPr>
          <w:b/>
          <w:szCs w:val="22"/>
          <w:u w:val="single"/>
        </w:rPr>
      </w:pPr>
      <w:r w:rsidRPr="00F6541A">
        <w:rPr>
          <w:b/>
          <w:szCs w:val="22"/>
          <w:u w:val="single"/>
        </w:rPr>
        <w:t>kant 2</w:t>
      </w:r>
    </w:p>
    <w:p w14:paraId="7613E4A5" w14:textId="77777777" w:rsidR="00B83C59" w:rsidRPr="00F44929" w:rsidRDefault="00B83C59" w:rsidP="00B83C59">
      <w:pPr>
        <w:rPr>
          <w:b/>
        </w:rPr>
      </w:pPr>
    </w:p>
    <w:p w14:paraId="74377231" w14:textId="77777777" w:rsidR="00B83C59" w:rsidRPr="00F44929" w:rsidRDefault="00B83C59" w:rsidP="00B83C59">
      <w:r w:rsidRPr="00F44929">
        <w:t xml:space="preserve">U moet onmiddellijk uw arts raadplegen als u denkt dat u een overgevoeligheidsreactie op Ziagen heeft. </w:t>
      </w:r>
    </w:p>
    <w:p w14:paraId="0E24C381" w14:textId="77777777" w:rsidR="00B83C59" w:rsidRPr="00F44929" w:rsidRDefault="00B83C59" w:rsidP="00B83C59"/>
    <w:p w14:paraId="336CEF86" w14:textId="77777777" w:rsidR="00B83C59" w:rsidRPr="00F44929" w:rsidRDefault="00B83C59" w:rsidP="00B83C59">
      <w:r w:rsidRPr="00F44929">
        <w:t xml:space="preserve">Noteer hieronder naam en telefoonnummer van uw arts: </w:t>
      </w:r>
    </w:p>
    <w:p w14:paraId="752DC257" w14:textId="77777777" w:rsidR="00B83C59" w:rsidRPr="00F44929" w:rsidRDefault="00B83C59" w:rsidP="00B83C59"/>
    <w:p w14:paraId="77857B90" w14:textId="77777777" w:rsidR="00B83C59" w:rsidRPr="00F44929" w:rsidRDefault="00B83C59" w:rsidP="00B83C59">
      <w:r w:rsidRPr="00F44929">
        <w:t>Naam arts:……………………………………………………Tel: ………………..</w:t>
      </w:r>
    </w:p>
    <w:p w14:paraId="56E23C2C" w14:textId="77777777" w:rsidR="00B83C59" w:rsidRPr="00BE5B4B" w:rsidRDefault="00B83C59" w:rsidP="00B83C59">
      <w:pPr>
        <w:rPr>
          <w:b/>
          <w:szCs w:val="22"/>
        </w:rPr>
      </w:pPr>
    </w:p>
    <w:p w14:paraId="402B3D60" w14:textId="77777777" w:rsidR="00B83C59" w:rsidRPr="00BE5B4B" w:rsidRDefault="00B83C59" w:rsidP="00B83C59">
      <w:pPr>
        <w:pStyle w:val="BodyText"/>
        <w:pBdr>
          <w:top w:val="none" w:sz="0" w:space="0" w:color="auto"/>
          <w:left w:val="none" w:sz="0" w:space="0" w:color="auto"/>
          <w:bottom w:val="none" w:sz="0" w:space="0" w:color="auto"/>
          <w:right w:val="none" w:sz="0" w:space="0" w:color="auto"/>
        </w:pBdr>
        <w:rPr>
          <w:b/>
          <w:sz w:val="22"/>
          <w:szCs w:val="22"/>
          <w:u w:val="single"/>
        </w:rPr>
      </w:pPr>
      <w:r w:rsidRPr="00BE5B4B">
        <w:rPr>
          <w:b/>
          <w:sz w:val="22"/>
          <w:szCs w:val="22"/>
          <w:u w:val="single"/>
        </w:rPr>
        <w:t>Indien u uw arts niet kunt bereiken moet u zo snel mogelijk elders medische hulp zoeken (bijvoorbeeld op de Eerste Hulp afdeling van het dichtstbijzijnde ziekenhuis).</w:t>
      </w:r>
    </w:p>
    <w:p w14:paraId="55DE5A19" w14:textId="77777777" w:rsidR="00B83C59" w:rsidRPr="00BE5B4B" w:rsidRDefault="00B83C59" w:rsidP="00B83C59">
      <w:pPr>
        <w:rPr>
          <w:b/>
          <w:szCs w:val="22"/>
          <w:u w:val="single"/>
        </w:rPr>
      </w:pPr>
    </w:p>
    <w:p w14:paraId="4E336333" w14:textId="77777777" w:rsidR="00B83C59" w:rsidRPr="00872830" w:rsidRDefault="00B83C59" w:rsidP="00B83C59">
      <w:pPr>
        <w:rPr>
          <w:color w:val="000000"/>
        </w:rPr>
      </w:pPr>
      <w:r w:rsidRPr="00F44929">
        <w:t xml:space="preserve">Voor algemene informatie over Ziagen kunt u contact opnemen met </w:t>
      </w:r>
      <w:r w:rsidRPr="00872830">
        <w:rPr>
          <w:color w:val="000000"/>
        </w:rPr>
        <w:t xml:space="preserve">ViiV Healthcare BV, </w:t>
      </w:r>
    </w:p>
    <w:p w14:paraId="24716782" w14:textId="68924FC6" w:rsidR="00B83C59" w:rsidRPr="00F44929" w:rsidRDefault="00B83C59" w:rsidP="00B83C59">
      <w:r w:rsidRPr="009C1BF6">
        <w:rPr>
          <w:color w:val="000000"/>
        </w:rPr>
        <w:t>t</w:t>
      </w:r>
      <w:r w:rsidRPr="009C1BF6">
        <w:rPr>
          <w:snapToGrid w:val="0"/>
        </w:rPr>
        <w:t xml:space="preserve">el: </w:t>
      </w:r>
      <w:r w:rsidR="008C2C0E" w:rsidRPr="00D13A0D">
        <w:rPr>
          <w:snapToGrid w:val="0"/>
        </w:rPr>
        <w:t>+ 31 (0)</w:t>
      </w:r>
      <w:r w:rsidR="0045317A" w:rsidRPr="009C1BF6">
        <w:rPr>
          <w:snapToGrid w:val="0"/>
        </w:rPr>
        <w:t>33 2081199</w:t>
      </w:r>
      <w:r w:rsidRPr="004C0B59">
        <w:rPr>
          <w:snapToGrid w:val="0"/>
        </w:rPr>
        <w:t>.</w:t>
      </w:r>
    </w:p>
    <w:p w14:paraId="2D9CA0BF" w14:textId="77777777" w:rsidR="00525A0C" w:rsidRPr="00F44929" w:rsidRDefault="00525A0C">
      <w:pPr>
        <w:rPr>
          <w:u w:val="single"/>
        </w:rPr>
      </w:pPr>
      <w:r w:rsidRPr="00F44929">
        <w:br w:type="page"/>
      </w:r>
      <w:r w:rsidRPr="00F44929">
        <w:rPr>
          <w:b/>
          <w:u w:val="single"/>
        </w:rPr>
        <w:t xml:space="preserve"> </w:t>
      </w:r>
    </w:p>
    <w:p w14:paraId="6CCF93E7" w14:textId="77777777" w:rsidR="00525A0C" w:rsidRPr="00F44929" w:rsidRDefault="00525A0C">
      <w:pPr>
        <w:pBdr>
          <w:top w:val="single" w:sz="4" w:space="1" w:color="auto"/>
          <w:left w:val="single" w:sz="4" w:space="4" w:color="auto"/>
          <w:bottom w:val="single" w:sz="4" w:space="1" w:color="auto"/>
          <w:right w:val="single" w:sz="4" w:space="4" w:color="auto"/>
        </w:pBdr>
        <w:shd w:val="clear" w:color="auto" w:fill="FFFFFF"/>
        <w:suppressAutoHyphens/>
      </w:pPr>
      <w:r w:rsidRPr="00F44929">
        <w:rPr>
          <w:b/>
        </w:rPr>
        <w:t>GEGEVENS DIE OP DE BUITENVERPAKKING MOETEN WORDEN VERMELD</w:t>
      </w:r>
    </w:p>
    <w:p w14:paraId="726A00EC" w14:textId="77777777" w:rsidR="00525A0C" w:rsidRPr="00F44929" w:rsidRDefault="00525A0C">
      <w:pPr>
        <w:pBdr>
          <w:top w:val="single" w:sz="4" w:space="1" w:color="auto"/>
          <w:left w:val="single" w:sz="4" w:space="4" w:color="auto"/>
          <w:bottom w:val="single" w:sz="4" w:space="1" w:color="auto"/>
          <w:right w:val="single" w:sz="4" w:space="4" w:color="auto"/>
        </w:pBdr>
        <w:suppressAutoHyphens/>
      </w:pPr>
    </w:p>
    <w:p w14:paraId="67B24F40" w14:textId="77777777" w:rsidR="00525A0C" w:rsidRPr="00F44929" w:rsidRDefault="00525A0C">
      <w:pPr>
        <w:pBdr>
          <w:top w:val="single" w:sz="4" w:space="1" w:color="auto"/>
          <w:left w:val="single" w:sz="4" w:space="4" w:color="auto"/>
          <w:bottom w:val="single" w:sz="4" w:space="1" w:color="auto"/>
          <w:right w:val="single" w:sz="4" w:space="4" w:color="auto"/>
        </w:pBdr>
        <w:suppressAutoHyphens/>
      </w:pPr>
      <w:r w:rsidRPr="00F44929">
        <w:rPr>
          <w:b/>
        </w:rPr>
        <w:t>OMDOOS - DRANK</w:t>
      </w:r>
    </w:p>
    <w:p w14:paraId="3E972B48" w14:textId="77777777" w:rsidR="00525A0C" w:rsidRPr="00F44929" w:rsidRDefault="00525A0C">
      <w:pPr>
        <w:suppressAutoHyphens/>
        <w:ind w:left="567" w:hanging="567"/>
        <w:rPr>
          <w:b/>
        </w:rPr>
      </w:pPr>
    </w:p>
    <w:p w14:paraId="48644B9D" w14:textId="77777777" w:rsidR="00525A0C" w:rsidRPr="00F44929" w:rsidRDefault="00525A0C">
      <w:pPr>
        <w:suppressAutoHyphens/>
        <w:ind w:left="567" w:hanging="567"/>
        <w:rPr>
          <w:b/>
        </w:rPr>
      </w:pPr>
    </w:p>
    <w:p w14:paraId="4AB59370"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w:t>
      </w:r>
      <w:r w:rsidRPr="00F44929">
        <w:rPr>
          <w:b/>
        </w:rPr>
        <w:tab/>
        <w:t>NAAM VAN HET GENEESMIDDEL</w:t>
      </w:r>
    </w:p>
    <w:p w14:paraId="32E5FB84" w14:textId="77777777" w:rsidR="00525A0C" w:rsidRPr="00F44929" w:rsidRDefault="00525A0C">
      <w:pPr>
        <w:ind w:left="1276" w:hanging="1276"/>
        <w:rPr>
          <w:b/>
        </w:rPr>
      </w:pPr>
    </w:p>
    <w:p w14:paraId="3BEEC9E6" w14:textId="3939684C" w:rsidR="00525A0C" w:rsidRPr="00F44929" w:rsidRDefault="00525A0C">
      <w:pPr>
        <w:ind w:left="1276" w:hanging="1276"/>
      </w:pPr>
      <w:r w:rsidRPr="00F44929">
        <w:t>Ziagen 20</w:t>
      </w:r>
      <w:ins w:id="488" w:author="Author">
        <w:r w:rsidR="00E1103B">
          <w:t> </w:t>
        </w:r>
      </w:ins>
      <w:del w:id="489" w:author="Author">
        <w:r w:rsidRPr="00F44929" w:rsidDel="00E1103B">
          <w:delText xml:space="preserve"> </w:delText>
        </w:r>
      </w:del>
      <w:r w:rsidRPr="00F44929">
        <w:t>mg/ml drank</w:t>
      </w:r>
    </w:p>
    <w:p w14:paraId="52C45951" w14:textId="77777777" w:rsidR="00525A0C" w:rsidRPr="00F44929" w:rsidRDefault="00525A0C">
      <w:pPr>
        <w:ind w:left="1276" w:hanging="1276"/>
      </w:pPr>
      <w:r w:rsidRPr="00F44929">
        <w:t>abacavir</w:t>
      </w:r>
    </w:p>
    <w:p w14:paraId="51A34D52" w14:textId="77777777" w:rsidR="00525A0C" w:rsidRPr="00F44929" w:rsidRDefault="00525A0C">
      <w:pPr>
        <w:ind w:left="1276" w:hanging="1276"/>
      </w:pPr>
    </w:p>
    <w:p w14:paraId="00DA14EA" w14:textId="77777777" w:rsidR="00525A0C" w:rsidRPr="00F44929" w:rsidRDefault="00525A0C">
      <w:pPr>
        <w:ind w:left="1276" w:hanging="1276"/>
      </w:pPr>
    </w:p>
    <w:p w14:paraId="49610B7B"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2.</w:t>
      </w:r>
      <w:r w:rsidRPr="00F44929">
        <w:rPr>
          <w:b/>
        </w:rPr>
        <w:tab/>
        <w:t>GEHALTE AAN WERKZAME</w:t>
      </w:r>
      <w:r w:rsidR="008D24E6">
        <w:rPr>
          <w:b/>
        </w:rPr>
        <w:t xml:space="preserve"> STOF(FEN)</w:t>
      </w:r>
    </w:p>
    <w:p w14:paraId="2B02498C" w14:textId="77777777" w:rsidR="00525A0C" w:rsidRPr="00F44929" w:rsidRDefault="00525A0C">
      <w:pPr>
        <w:ind w:left="1276" w:hanging="1276"/>
      </w:pPr>
    </w:p>
    <w:p w14:paraId="11CC5954" w14:textId="436DBB3B" w:rsidR="00525A0C" w:rsidRPr="00F44929" w:rsidRDefault="00525A0C">
      <w:pPr>
        <w:ind w:left="1276" w:hanging="1276"/>
      </w:pPr>
      <w:r w:rsidRPr="00F44929">
        <w:t>Iedere milliliter drank bevat 20</w:t>
      </w:r>
      <w:ins w:id="490" w:author="Author">
        <w:r w:rsidR="00E1103B">
          <w:t> </w:t>
        </w:r>
      </w:ins>
      <w:del w:id="491" w:author="Author">
        <w:r w:rsidRPr="00F44929" w:rsidDel="00E1103B">
          <w:delText xml:space="preserve"> </w:delText>
        </w:r>
      </w:del>
      <w:r w:rsidRPr="00F44929">
        <w:t>mg abacavir (als sulfaat)</w:t>
      </w:r>
      <w:r>
        <w:t>.</w:t>
      </w:r>
      <w:r w:rsidRPr="00F44929">
        <w:t xml:space="preserve"> </w:t>
      </w:r>
    </w:p>
    <w:p w14:paraId="678B9A58" w14:textId="77777777" w:rsidR="00525A0C" w:rsidRPr="00F44929" w:rsidRDefault="00525A0C">
      <w:pPr>
        <w:ind w:left="1276" w:hanging="1276"/>
      </w:pPr>
    </w:p>
    <w:p w14:paraId="71AD0FF6" w14:textId="77777777" w:rsidR="00525A0C" w:rsidRPr="00F44929" w:rsidRDefault="00525A0C">
      <w:pPr>
        <w:ind w:left="1276" w:hanging="1276"/>
      </w:pPr>
    </w:p>
    <w:p w14:paraId="174A4316"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3.</w:t>
      </w:r>
      <w:r w:rsidRPr="00F44929">
        <w:rPr>
          <w:b/>
        </w:rPr>
        <w:tab/>
        <w:t>LIJST VAN HULPSTOFFEN</w:t>
      </w:r>
    </w:p>
    <w:p w14:paraId="16FC5A11" w14:textId="77777777" w:rsidR="00525A0C" w:rsidRPr="00F44929" w:rsidRDefault="00525A0C">
      <w:pPr>
        <w:ind w:left="1276" w:hanging="1276"/>
      </w:pPr>
    </w:p>
    <w:p w14:paraId="6A18050E" w14:textId="6D291EED" w:rsidR="00525A0C" w:rsidRPr="00F44929" w:rsidRDefault="00525A0C">
      <w:r w:rsidRPr="00F44929">
        <w:t>Bevat onder andere: sorbitol (340 mg/ml, E420), methylparahydroxybenzoaat (E218)</w:t>
      </w:r>
      <w:r w:rsidR="00910227">
        <w:t>,</w:t>
      </w:r>
      <w:r w:rsidRPr="00F44929">
        <w:t xml:space="preserve"> propylparahydroxybenzoaat (E216)</w:t>
      </w:r>
      <w:r w:rsidR="00910227">
        <w:t xml:space="preserve"> </w:t>
      </w:r>
      <w:r w:rsidR="00702006">
        <w:t>en</w:t>
      </w:r>
      <w:r w:rsidR="00236C46">
        <w:t xml:space="preserve"> propyleenglycol (E1520)</w:t>
      </w:r>
      <w:r w:rsidRPr="00F44929">
        <w:t>. Zie de bijsluiter voor meer informatie.</w:t>
      </w:r>
    </w:p>
    <w:p w14:paraId="3686E3D8" w14:textId="77777777" w:rsidR="00525A0C" w:rsidRPr="00F44929" w:rsidRDefault="00525A0C">
      <w:pPr>
        <w:ind w:left="1276" w:hanging="1276"/>
      </w:pPr>
    </w:p>
    <w:p w14:paraId="6FDFB5AD" w14:textId="77777777" w:rsidR="00525A0C" w:rsidRPr="00F44929" w:rsidRDefault="00525A0C">
      <w:pPr>
        <w:ind w:left="1276" w:hanging="1276"/>
      </w:pPr>
    </w:p>
    <w:p w14:paraId="74499060"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4.</w:t>
      </w:r>
      <w:r w:rsidRPr="00F44929">
        <w:rPr>
          <w:b/>
        </w:rPr>
        <w:tab/>
        <w:t>FARMACEUTISCHE VORM EN INHOUD</w:t>
      </w:r>
    </w:p>
    <w:p w14:paraId="4534ADAF" w14:textId="77777777" w:rsidR="00525A0C" w:rsidRPr="00F44929" w:rsidRDefault="00525A0C">
      <w:pPr>
        <w:ind w:left="1276" w:hanging="1276"/>
      </w:pPr>
    </w:p>
    <w:p w14:paraId="10F7E154" w14:textId="77777777" w:rsidR="00525A0C" w:rsidRPr="00F44929" w:rsidRDefault="00525A0C" w:rsidP="0088419E">
      <w:r w:rsidRPr="00F44929">
        <w:t>240 ml drank</w:t>
      </w:r>
      <w:r>
        <w:t>.</w:t>
      </w:r>
    </w:p>
    <w:p w14:paraId="108C0353" w14:textId="77777777" w:rsidR="00525A0C" w:rsidRPr="00F44929" w:rsidRDefault="00525A0C"/>
    <w:p w14:paraId="66683648" w14:textId="77777777" w:rsidR="00525A0C" w:rsidRPr="00F44929" w:rsidRDefault="00525A0C"/>
    <w:p w14:paraId="46F74BA9"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5.</w:t>
      </w:r>
      <w:r w:rsidRPr="00F44929">
        <w:rPr>
          <w:b/>
        </w:rPr>
        <w:tab/>
        <w:t>WIJZE VAN GEBRUIK EN TOEDIENINGSWEG(EN)</w:t>
      </w:r>
    </w:p>
    <w:p w14:paraId="181E74A1" w14:textId="77777777" w:rsidR="00525A0C" w:rsidRPr="00F44929" w:rsidRDefault="00525A0C"/>
    <w:p w14:paraId="636CFCFB" w14:textId="77777777" w:rsidR="00525A0C" w:rsidRPr="00F44929" w:rsidRDefault="008D24E6">
      <w:r>
        <w:t>Lees v</w:t>
      </w:r>
      <w:r w:rsidR="00525A0C" w:rsidRPr="00F44929">
        <w:t xml:space="preserve">oor </w:t>
      </w:r>
      <w:r>
        <w:t xml:space="preserve">het </w:t>
      </w:r>
      <w:r w:rsidR="00525A0C" w:rsidRPr="00F44929">
        <w:t>gebruik de bijsluiter.</w:t>
      </w:r>
    </w:p>
    <w:p w14:paraId="673227BC" w14:textId="77777777" w:rsidR="00525A0C" w:rsidRPr="00F44929" w:rsidRDefault="00525A0C"/>
    <w:p w14:paraId="0A2B4F7C" w14:textId="77777777" w:rsidR="00525A0C" w:rsidRPr="00F44929" w:rsidRDefault="00525A0C">
      <w:r w:rsidRPr="00F44929">
        <w:t>Oraal gebruik.</w:t>
      </w:r>
    </w:p>
    <w:p w14:paraId="3A950903" w14:textId="77777777" w:rsidR="00525A0C" w:rsidRPr="00F44929" w:rsidRDefault="00525A0C"/>
    <w:p w14:paraId="02877E14" w14:textId="77777777" w:rsidR="00525A0C" w:rsidRPr="00F44929" w:rsidRDefault="00525A0C"/>
    <w:p w14:paraId="22FC6B68"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6.</w:t>
      </w:r>
      <w:r w:rsidRPr="00F44929">
        <w:rPr>
          <w:b/>
        </w:rPr>
        <w:tab/>
        <w:t xml:space="preserve">EEN SPECIALE WAARSCHUWING DAT HET GENEESMIDDEL BUITEN HET </w:t>
      </w:r>
      <w:r w:rsidR="009E65F0" w:rsidRPr="00F44929">
        <w:rPr>
          <w:b/>
        </w:rPr>
        <w:t xml:space="preserve">ZICHT EN </w:t>
      </w:r>
      <w:r w:rsidRPr="00F44929">
        <w:rPr>
          <w:b/>
        </w:rPr>
        <w:t>BEREIK VAN KINDEREN DIENT TE WORDEN GEHOUDEN</w:t>
      </w:r>
    </w:p>
    <w:p w14:paraId="48B139B8" w14:textId="77777777" w:rsidR="00525A0C" w:rsidRPr="00F44929" w:rsidRDefault="00525A0C"/>
    <w:p w14:paraId="52001685" w14:textId="77777777" w:rsidR="00525A0C" w:rsidRPr="00F44929" w:rsidRDefault="00525A0C">
      <w:r w:rsidRPr="00F44929">
        <w:t xml:space="preserve">Buiten het </w:t>
      </w:r>
      <w:r w:rsidR="009E65F0" w:rsidRPr="00F44929">
        <w:t xml:space="preserve">zicht en </w:t>
      </w:r>
      <w:r w:rsidRPr="00F44929">
        <w:t>bereik van kinderen houden.</w:t>
      </w:r>
    </w:p>
    <w:p w14:paraId="686CBB83" w14:textId="77777777" w:rsidR="00525A0C" w:rsidRPr="00F44929" w:rsidRDefault="00525A0C"/>
    <w:p w14:paraId="2E629092" w14:textId="77777777" w:rsidR="00525A0C" w:rsidRPr="00F44929" w:rsidRDefault="00525A0C"/>
    <w:p w14:paraId="1650EDCF"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7.</w:t>
      </w:r>
      <w:r w:rsidRPr="00F44929">
        <w:rPr>
          <w:b/>
        </w:rPr>
        <w:tab/>
        <w:t>ANDERE SPECIALE WAARSCHUWING(EN), INDIEN NODIG</w:t>
      </w:r>
    </w:p>
    <w:p w14:paraId="39BFDD97" w14:textId="77777777" w:rsidR="00525A0C" w:rsidRPr="00F44929" w:rsidRDefault="00525A0C">
      <w:pPr>
        <w:suppressAutoHyphens/>
      </w:pPr>
    </w:p>
    <w:p w14:paraId="10A4B6F6" w14:textId="77777777" w:rsidR="00525A0C" w:rsidRPr="00F44929" w:rsidRDefault="00525A0C">
      <w:pPr>
        <w:rPr>
          <w:b/>
        </w:rPr>
      </w:pPr>
      <w:r w:rsidRPr="00F44929">
        <w:rPr>
          <w:b/>
        </w:rPr>
        <w:t>Maak het bijgesloten waarschuwingskaartje los, het bevat belangrijke informatie over de veiligheid van het product.</w:t>
      </w:r>
    </w:p>
    <w:p w14:paraId="1A0BAB53" w14:textId="77777777" w:rsidR="00525A0C" w:rsidRPr="00F44929" w:rsidRDefault="00525A0C"/>
    <w:p w14:paraId="4CB84C38" w14:textId="77777777" w:rsidR="00525A0C" w:rsidRPr="00F44929" w:rsidRDefault="00525A0C">
      <w:r w:rsidRPr="00F44929">
        <w:t>WAARSCHUWING! Neem, in geval van symptomen van een overgevoeligheidsreactie, ONMIDDELLIJK contact op met uw arts.</w:t>
      </w:r>
    </w:p>
    <w:p w14:paraId="5550DB9B" w14:textId="77777777" w:rsidR="00525A0C" w:rsidRPr="00F44929" w:rsidRDefault="00525A0C"/>
    <w:p w14:paraId="1A05AC4B" w14:textId="77777777" w:rsidR="00525A0C" w:rsidRPr="00F44929" w:rsidRDefault="00525A0C">
      <w:pPr>
        <w:rPr>
          <w:b/>
        </w:rPr>
      </w:pPr>
      <w:r w:rsidRPr="00F44929">
        <w:rPr>
          <w:b/>
        </w:rPr>
        <w:t>Hier trekken.</w:t>
      </w:r>
    </w:p>
    <w:p w14:paraId="66AF6AB2" w14:textId="77777777" w:rsidR="00525A0C" w:rsidRPr="00F44929" w:rsidRDefault="00525A0C">
      <w:pPr>
        <w:rPr>
          <w:b/>
          <w:u w:val="single"/>
        </w:rPr>
      </w:pPr>
      <w:r w:rsidRPr="00F44929">
        <w:br w:type="page"/>
      </w:r>
    </w:p>
    <w:p w14:paraId="729D2A5E"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8.</w:t>
      </w:r>
      <w:r w:rsidRPr="00F44929">
        <w:rPr>
          <w:b/>
        </w:rPr>
        <w:tab/>
        <w:t>UITERSTE GEBRUIKSDATUM</w:t>
      </w:r>
    </w:p>
    <w:p w14:paraId="126F5415" w14:textId="77777777" w:rsidR="00525A0C" w:rsidRPr="00F44929" w:rsidRDefault="00525A0C"/>
    <w:p w14:paraId="53F96DE3" w14:textId="77777777" w:rsidR="00525A0C" w:rsidRPr="00F44929" w:rsidRDefault="00525A0C">
      <w:pPr>
        <w:ind w:left="1276" w:hanging="1276"/>
        <w:rPr>
          <w:u w:val="single"/>
        </w:rPr>
      </w:pPr>
      <w:r w:rsidRPr="00F44929">
        <w:t>EXP</w:t>
      </w:r>
    </w:p>
    <w:p w14:paraId="22F98983" w14:textId="77777777" w:rsidR="00525A0C" w:rsidRPr="00F44929" w:rsidRDefault="00525A0C">
      <w:pPr>
        <w:ind w:left="1276" w:hanging="1276"/>
      </w:pPr>
    </w:p>
    <w:p w14:paraId="5A1D3D95" w14:textId="77777777" w:rsidR="00525A0C" w:rsidRPr="00F44929" w:rsidRDefault="00525A0C">
      <w:pPr>
        <w:ind w:left="1276" w:hanging="1276"/>
      </w:pPr>
    </w:p>
    <w:p w14:paraId="2ED0528C"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9.</w:t>
      </w:r>
      <w:r w:rsidRPr="00F44929">
        <w:rPr>
          <w:b/>
        </w:rPr>
        <w:tab/>
        <w:t>BIJZONDERE VOORZORGSMAATREGELEN VOOR DE BEWARING</w:t>
      </w:r>
    </w:p>
    <w:p w14:paraId="08FBA166" w14:textId="77777777" w:rsidR="00525A0C" w:rsidRPr="00F44929" w:rsidRDefault="00525A0C"/>
    <w:p w14:paraId="386B860B" w14:textId="547235FE" w:rsidR="00525A0C" w:rsidRPr="00F44929" w:rsidRDefault="00525A0C">
      <w:pPr>
        <w:ind w:left="1276" w:hanging="1276"/>
      </w:pPr>
      <w:r w:rsidRPr="00F44929">
        <w:t xml:space="preserve">Bewaren beneden </w:t>
      </w:r>
      <w:r w:rsidR="00CF1705">
        <w:t>25</w:t>
      </w:r>
      <w:r w:rsidR="002775F5">
        <w:t> </w:t>
      </w:r>
      <w:r w:rsidRPr="00F44929">
        <w:t>ºC.</w:t>
      </w:r>
    </w:p>
    <w:p w14:paraId="1002327C" w14:textId="77777777" w:rsidR="00525A0C" w:rsidRPr="00F44929" w:rsidRDefault="00525A0C">
      <w:pPr>
        <w:ind w:left="1276" w:hanging="1276"/>
      </w:pPr>
    </w:p>
    <w:p w14:paraId="3F577465" w14:textId="77777777" w:rsidR="00525A0C" w:rsidRPr="00F44929" w:rsidRDefault="00525A0C">
      <w:pPr>
        <w:ind w:left="1276" w:hanging="1276"/>
      </w:pPr>
      <w:r w:rsidRPr="00F44929">
        <w:t>De drank 2 maanden na eerste opening van de fles niet meer gebruiken.</w:t>
      </w:r>
    </w:p>
    <w:p w14:paraId="19192D1F" w14:textId="77777777" w:rsidR="00525A0C" w:rsidRPr="00F44929" w:rsidRDefault="00525A0C">
      <w:pPr>
        <w:ind w:left="1276" w:hanging="1276"/>
      </w:pPr>
    </w:p>
    <w:p w14:paraId="75E4BD59" w14:textId="77777777" w:rsidR="00525A0C" w:rsidRPr="00F44929" w:rsidRDefault="00525A0C">
      <w:pPr>
        <w:ind w:left="1276" w:hanging="1276"/>
      </w:pPr>
    </w:p>
    <w:p w14:paraId="6340FD49"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10.</w:t>
      </w:r>
      <w:r w:rsidRPr="00F44929">
        <w:rPr>
          <w:b/>
        </w:rPr>
        <w:tab/>
        <w:t>BIJZONDERE VOORZORGSMAATREGELEN VOOR HET VERWIJDEREN VAN NIET-GEBRUIKTE GENEESMIDDELEN OF DAARVAN AFGELEIDE AFVALSTOFFEN (INDIEN VAN TOEPASSING)</w:t>
      </w:r>
    </w:p>
    <w:p w14:paraId="4F41C065" w14:textId="77777777" w:rsidR="00525A0C" w:rsidRPr="00F44929" w:rsidRDefault="00525A0C">
      <w:pPr>
        <w:suppressAutoHyphens/>
      </w:pPr>
    </w:p>
    <w:p w14:paraId="287ECB98" w14:textId="77777777" w:rsidR="00525A0C" w:rsidRPr="00F44929" w:rsidRDefault="00525A0C">
      <w:pPr>
        <w:suppressAutoHyphens/>
      </w:pPr>
    </w:p>
    <w:p w14:paraId="23554516"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11.</w:t>
      </w:r>
      <w:r w:rsidRPr="00F44929">
        <w:rPr>
          <w:b/>
        </w:rPr>
        <w:tab/>
        <w:t>NAAM EN ADRES VAN DE HOUDER VAN DE VERGUNNING VOOR HET IN DE HANDEL BRENGEN</w:t>
      </w:r>
    </w:p>
    <w:p w14:paraId="19481FAE" w14:textId="77777777" w:rsidR="00525A0C" w:rsidRPr="00F44929" w:rsidRDefault="00525A0C">
      <w:pPr>
        <w:keepNext/>
        <w:widowControl w:val="0"/>
      </w:pPr>
    </w:p>
    <w:p w14:paraId="7EF42302" w14:textId="77777777" w:rsidR="00501CC8" w:rsidRPr="00765EF6" w:rsidRDefault="00501CC8" w:rsidP="00501CC8">
      <w:pPr>
        <w:keepNext/>
      </w:pPr>
      <w:r w:rsidRPr="00765EF6">
        <w:t>ViiV Healthcare BV</w:t>
      </w:r>
    </w:p>
    <w:p w14:paraId="76F00AE5" w14:textId="77777777" w:rsidR="00774133" w:rsidRDefault="00774133" w:rsidP="00774133">
      <w:pPr>
        <w:widowControl w:val="0"/>
      </w:pPr>
      <w:r>
        <w:t>Van Asch van Wijckstraat 55H</w:t>
      </w:r>
    </w:p>
    <w:p w14:paraId="71DEE71A" w14:textId="77777777" w:rsidR="00501CC8" w:rsidRPr="004C0B59" w:rsidRDefault="00774133" w:rsidP="00501CC8">
      <w:pPr>
        <w:keepNext/>
      </w:pPr>
      <w:r>
        <w:t>3811 LP Amersfoort</w:t>
      </w:r>
    </w:p>
    <w:p w14:paraId="0F54D0A7" w14:textId="77777777" w:rsidR="00525A0C" w:rsidRPr="00F44929" w:rsidRDefault="00501CC8">
      <w:pPr>
        <w:ind w:left="1276" w:hanging="1276"/>
      </w:pPr>
      <w:r w:rsidRPr="004C0B59">
        <w:t>Nederland</w:t>
      </w:r>
    </w:p>
    <w:p w14:paraId="43D5420D" w14:textId="77777777" w:rsidR="00525A0C" w:rsidRDefault="00525A0C">
      <w:pPr>
        <w:ind w:left="1276" w:hanging="1276"/>
      </w:pPr>
    </w:p>
    <w:p w14:paraId="6753CD14" w14:textId="77777777" w:rsidR="00501CC8" w:rsidRPr="00F44929" w:rsidRDefault="00501CC8">
      <w:pPr>
        <w:ind w:left="1276" w:hanging="1276"/>
      </w:pPr>
    </w:p>
    <w:p w14:paraId="14EF68BC"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12.</w:t>
      </w:r>
      <w:r w:rsidRPr="00F44929">
        <w:rPr>
          <w:b/>
        </w:rPr>
        <w:tab/>
        <w:t>NUMMER(S) VAN DE VERGUNNING VOOR HET IN DE HANDEL BRENGEN</w:t>
      </w:r>
    </w:p>
    <w:p w14:paraId="3F91C06D" w14:textId="77777777" w:rsidR="00525A0C" w:rsidRPr="002E2760" w:rsidRDefault="00525A0C">
      <w:pPr>
        <w:ind w:left="1276" w:hanging="1276"/>
        <w:rPr>
          <w:szCs w:val="22"/>
        </w:rPr>
      </w:pPr>
    </w:p>
    <w:p w14:paraId="558FDE0D" w14:textId="0D8EAA82" w:rsidR="00525A0C" w:rsidRPr="002E2760" w:rsidRDefault="00525A0C">
      <w:pPr>
        <w:pStyle w:val="Heading2"/>
        <w:tabs>
          <w:tab w:val="clear" w:pos="850"/>
        </w:tabs>
        <w:ind w:left="0" w:firstLine="0"/>
        <w:rPr>
          <w:rFonts w:ascii="Times New Roman" w:hAnsi="Times New Roman"/>
          <w:b w:val="0"/>
          <w:i w:val="0"/>
          <w:sz w:val="22"/>
          <w:szCs w:val="22"/>
        </w:rPr>
      </w:pPr>
      <w:r w:rsidRPr="002E2760">
        <w:rPr>
          <w:rFonts w:ascii="Times New Roman" w:hAnsi="Times New Roman"/>
          <w:b w:val="0"/>
          <w:i w:val="0"/>
          <w:sz w:val="22"/>
          <w:szCs w:val="22"/>
        </w:rPr>
        <w:t>EU/1/99/112/002</w:t>
      </w:r>
      <w:r w:rsidR="00586C1E">
        <w:rPr>
          <w:rFonts w:ascii="Times New Roman" w:hAnsi="Times New Roman"/>
          <w:b w:val="0"/>
          <w:i w:val="0"/>
          <w:sz w:val="22"/>
          <w:szCs w:val="22"/>
        </w:rPr>
        <w:fldChar w:fldCharType="begin"/>
      </w:r>
      <w:r w:rsidR="00586C1E">
        <w:rPr>
          <w:rFonts w:ascii="Times New Roman" w:hAnsi="Times New Roman"/>
          <w:b w:val="0"/>
          <w:i w:val="0"/>
          <w:sz w:val="22"/>
          <w:szCs w:val="22"/>
        </w:rPr>
        <w:instrText xml:space="preserve"> DOCVARIABLE VAULT_ND_23f6952d-3ca8-4c7c-a2b8-3adaaa28a77f \* MERGEFORMAT </w:instrText>
      </w:r>
      <w:r w:rsidR="00586C1E">
        <w:rPr>
          <w:rFonts w:ascii="Times New Roman" w:hAnsi="Times New Roman"/>
          <w:b w:val="0"/>
          <w:i w:val="0"/>
          <w:sz w:val="22"/>
          <w:szCs w:val="22"/>
        </w:rPr>
        <w:fldChar w:fldCharType="separate"/>
      </w:r>
      <w:r w:rsidR="00586C1E">
        <w:rPr>
          <w:rFonts w:ascii="Times New Roman" w:hAnsi="Times New Roman"/>
          <w:b w:val="0"/>
          <w:i w:val="0"/>
          <w:sz w:val="22"/>
          <w:szCs w:val="22"/>
        </w:rPr>
        <w:t xml:space="preserve"> </w:t>
      </w:r>
      <w:r w:rsidR="00586C1E">
        <w:rPr>
          <w:rFonts w:ascii="Times New Roman" w:hAnsi="Times New Roman"/>
          <w:b w:val="0"/>
          <w:i w:val="0"/>
          <w:sz w:val="22"/>
          <w:szCs w:val="22"/>
        </w:rPr>
        <w:fldChar w:fldCharType="end"/>
      </w:r>
    </w:p>
    <w:p w14:paraId="0B468B5E" w14:textId="77777777" w:rsidR="00525A0C" w:rsidRPr="00F44929" w:rsidRDefault="00525A0C"/>
    <w:p w14:paraId="2C5D452E" w14:textId="77777777" w:rsidR="00525A0C" w:rsidRPr="00F44929" w:rsidRDefault="00525A0C"/>
    <w:p w14:paraId="1133B9C0" w14:textId="77777777" w:rsidR="00525A0C" w:rsidRPr="00F44929" w:rsidRDefault="00525A0C">
      <w:pPr>
        <w:pBdr>
          <w:top w:val="single" w:sz="4" w:space="1" w:color="auto"/>
          <w:left w:val="single" w:sz="4" w:space="4" w:color="auto"/>
          <w:bottom w:val="single" w:sz="4" w:space="0" w:color="auto"/>
          <w:right w:val="single" w:sz="4" w:space="4" w:color="auto"/>
        </w:pBdr>
        <w:suppressAutoHyphens/>
        <w:ind w:left="567" w:hanging="567"/>
      </w:pPr>
      <w:r w:rsidRPr="00F44929">
        <w:rPr>
          <w:b/>
        </w:rPr>
        <w:t>13.</w:t>
      </w:r>
      <w:r w:rsidRPr="00F44929">
        <w:rPr>
          <w:b/>
        </w:rPr>
        <w:tab/>
      </w:r>
      <w:r w:rsidR="00020FCE">
        <w:rPr>
          <w:b/>
        </w:rPr>
        <w:t>PARTIJNUMMER</w:t>
      </w:r>
    </w:p>
    <w:p w14:paraId="0869AB88" w14:textId="77777777" w:rsidR="00525A0C" w:rsidRPr="00F44929" w:rsidRDefault="00525A0C">
      <w:pPr>
        <w:ind w:left="1276" w:hanging="1276"/>
      </w:pPr>
    </w:p>
    <w:p w14:paraId="58E63D66" w14:textId="77777777" w:rsidR="00525A0C" w:rsidRPr="00F44929" w:rsidRDefault="00525A0C">
      <w:pPr>
        <w:ind w:left="1276" w:hanging="1276"/>
      </w:pPr>
      <w:r>
        <w:t>L</w:t>
      </w:r>
      <w:r w:rsidR="00277BB2">
        <w:t>ot</w:t>
      </w:r>
    </w:p>
    <w:p w14:paraId="13CE465A" w14:textId="77777777" w:rsidR="00525A0C" w:rsidRPr="00F44929" w:rsidRDefault="00525A0C">
      <w:pPr>
        <w:ind w:left="1276" w:hanging="1276"/>
      </w:pPr>
    </w:p>
    <w:p w14:paraId="6B6DAB6E" w14:textId="77777777" w:rsidR="00525A0C" w:rsidRPr="00F44929" w:rsidRDefault="00525A0C">
      <w:pPr>
        <w:ind w:left="1276" w:hanging="1276"/>
      </w:pPr>
    </w:p>
    <w:p w14:paraId="695698C3"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pPr>
      <w:r w:rsidRPr="00F44929">
        <w:rPr>
          <w:b/>
        </w:rPr>
        <w:t>14.</w:t>
      </w:r>
      <w:r w:rsidRPr="00F44929">
        <w:rPr>
          <w:b/>
        </w:rPr>
        <w:tab/>
        <w:t>ALGEMENE INDELING VOOR DE AFLEVERING</w:t>
      </w:r>
    </w:p>
    <w:p w14:paraId="3A2F7025" w14:textId="77777777" w:rsidR="00525A0C" w:rsidRPr="00F44929" w:rsidRDefault="00525A0C">
      <w:pPr>
        <w:ind w:left="1276" w:hanging="1276"/>
      </w:pPr>
    </w:p>
    <w:p w14:paraId="48EE0638" w14:textId="77777777" w:rsidR="00525A0C" w:rsidRPr="00F44929" w:rsidRDefault="00525A0C">
      <w:pPr>
        <w:ind w:left="1276" w:hanging="1276"/>
      </w:pPr>
      <w:r w:rsidRPr="00F44929">
        <w:t xml:space="preserve">Geneesmiddel op medisch voorschrift </w:t>
      </w:r>
    </w:p>
    <w:p w14:paraId="6E7176D2" w14:textId="77777777" w:rsidR="00525A0C" w:rsidRPr="00F44929" w:rsidRDefault="00525A0C">
      <w:pPr>
        <w:ind w:left="1276" w:hanging="1276"/>
      </w:pPr>
    </w:p>
    <w:p w14:paraId="11E84663" w14:textId="77777777" w:rsidR="00525A0C" w:rsidRPr="00F44929" w:rsidRDefault="00525A0C">
      <w:pPr>
        <w:ind w:left="1276" w:hanging="1276"/>
      </w:pPr>
    </w:p>
    <w:p w14:paraId="16E0ED41"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15.</w:t>
      </w:r>
      <w:r w:rsidRPr="00F44929">
        <w:rPr>
          <w:b/>
        </w:rPr>
        <w:tab/>
        <w:t>INSTRUCTIES VOOR GEBRUIK</w:t>
      </w:r>
    </w:p>
    <w:p w14:paraId="4DFA8D4F" w14:textId="77777777" w:rsidR="00525A0C" w:rsidRPr="00F44929" w:rsidRDefault="00525A0C">
      <w:pPr>
        <w:ind w:left="1276" w:hanging="1276"/>
      </w:pPr>
    </w:p>
    <w:p w14:paraId="200C0078" w14:textId="77777777" w:rsidR="00525A0C" w:rsidRPr="00F44929" w:rsidRDefault="00525A0C"/>
    <w:p w14:paraId="077ABD3C" w14:textId="77777777" w:rsidR="00525A0C" w:rsidRPr="00F44929" w:rsidRDefault="00525A0C">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16.</w:t>
      </w:r>
      <w:r w:rsidRPr="00F44929">
        <w:rPr>
          <w:b/>
        </w:rPr>
        <w:tab/>
        <w:t>INFORMATIE IN BRAILLE</w:t>
      </w:r>
    </w:p>
    <w:p w14:paraId="0ABA5EC6" w14:textId="77777777" w:rsidR="00525A0C" w:rsidRPr="00F44929" w:rsidRDefault="00525A0C">
      <w:pPr>
        <w:ind w:left="1276" w:hanging="1276"/>
        <w:rPr>
          <w:u w:val="single"/>
        </w:rPr>
      </w:pPr>
    </w:p>
    <w:p w14:paraId="2AD27958" w14:textId="620B6582" w:rsidR="00525A0C" w:rsidRDefault="00525A0C">
      <w:pPr>
        <w:ind w:left="1276" w:hanging="1276"/>
      </w:pPr>
      <w:bookmarkStart w:id="492" w:name="_Hlk135899959"/>
      <w:r w:rsidRPr="00F44929">
        <w:t>ziagen 20</w:t>
      </w:r>
      <w:ins w:id="493" w:author="Author">
        <w:r w:rsidR="00E1103B">
          <w:t> </w:t>
        </w:r>
      </w:ins>
      <w:del w:id="494" w:author="Author">
        <w:r w:rsidRPr="00F44929" w:rsidDel="00E1103B">
          <w:delText xml:space="preserve"> </w:delText>
        </w:r>
      </w:del>
      <w:r w:rsidRPr="00F44929">
        <w:t>mg</w:t>
      </w:r>
      <w:r w:rsidR="001B6E9C">
        <w:t>/</w:t>
      </w:r>
      <w:r w:rsidRPr="00F44929">
        <w:t xml:space="preserve">ml </w:t>
      </w:r>
    </w:p>
    <w:p w14:paraId="4A5D467A" w14:textId="77777777" w:rsidR="007B295E" w:rsidRDefault="007B295E">
      <w:pPr>
        <w:ind w:left="1276" w:hanging="1276"/>
      </w:pPr>
    </w:p>
    <w:bookmarkEnd w:id="492"/>
    <w:p w14:paraId="6785ED46" w14:textId="77777777" w:rsidR="00A32290" w:rsidRPr="00F44929" w:rsidRDefault="00A32290">
      <w:pPr>
        <w:ind w:left="1276" w:hanging="1276"/>
      </w:pPr>
    </w:p>
    <w:p w14:paraId="17EC7B23" w14:textId="77777777" w:rsidR="00A32290" w:rsidRPr="00D63D30" w:rsidRDefault="00A32290" w:rsidP="00A32290">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663CA5FC" w14:textId="77777777" w:rsidR="00A32290" w:rsidRPr="00D63D30" w:rsidRDefault="00A32290" w:rsidP="00A32290">
      <w:pPr>
        <w:rPr>
          <w:szCs w:val="22"/>
          <w:lang w:val="nl-BE" w:bidi="nl-NL"/>
        </w:rPr>
      </w:pPr>
    </w:p>
    <w:p w14:paraId="3FB89E32" w14:textId="77777777" w:rsidR="00A32290" w:rsidRPr="00460320" w:rsidRDefault="00A32290" w:rsidP="00A32290">
      <w:pPr>
        <w:tabs>
          <w:tab w:val="left" w:pos="567"/>
        </w:tabs>
        <w:rPr>
          <w:noProof/>
          <w:highlight w:val="lightGray"/>
          <w:shd w:val="clear" w:color="auto" w:fill="CCCCCC"/>
          <w:lang w:val="es-ES" w:eastAsia="es-ES" w:bidi="es-ES"/>
        </w:rPr>
      </w:pPr>
      <w:r w:rsidRPr="003F39BB">
        <w:rPr>
          <w:noProof/>
          <w:shd w:val="clear" w:color="auto" w:fill="CCCCCC"/>
          <w:lang w:val="es-ES" w:eastAsia="es-ES" w:bidi="es-ES"/>
        </w:rPr>
        <w:t>2D matrixcode met het unieke identificatiekenmerk.</w:t>
      </w:r>
    </w:p>
    <w:p w14:paraId="2899C25A" w14:textId="77777777" w:rsidR="00A32290" w:rsidRPr="00460320" w:rsidRDefault="00A32290" w:rsidP="00A32290">
      <w:pPr>
        <w:tabs>
          <w:tab w:val="left" w:pos="567"/>
        </w:tabs>
        <w:rPr>
          <w:noProof/>
          <w:highlight w:val="lightGray"/>
          <w:shd w:val="clear" w:color="auto" w:fill="CCCCCC"/>
          <w:lang w:val="es-ES" w:eastAsia="es-ES" w:bidi="es-ES"/>
        </w:rPr>
      </w:pPr>
      <w:r w:rsidRPr="00460320">
        <w:rPr>
          <w:noProof/>
          <w:highlight w:val="lightGray"/>
          <w:shd w:val="clear" w:color="auto" w:fill="CCCCCC"/>
          <w:lang w:val="es-ES" w:eastAsia="es-ES" w:bidi="es-ES"/>
        </w:rPr>
        <w:t xml:space="preserve"> </w:t>
      </w:r>
    </w:p>
    <w:p w14:paraId="2DC1B689" w14:textId="77777777" w:rsidR="00A32290" w:rsidRPr="00D63D30" w:rsidRDefault="00A32290" w:rsidP="00A32290">
      <w:pPr>
        <w:rPr>
          <w:szCs w:val="22"/>
          <w:lang w:val="nl-BE" w:bidi="nl-NL"/>
        </w:rPr>
      </w:pPr>
    </w:p>
    <w:p w14:paraId="7B847650" w14:textId="77777777" w:rsidR="00A32290" w:rsidRPr="00D63D30" w:rsidRDefault="00A32290" w:rsidP="00A32290">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23BBE562" w14:textId="77777777" w:rsidR="00A32290" w:rsidRPr="00D63D30" w:rsidRDefault="00A32290" w:rsidP="00A32290">
      <w:pPr>
        <w:rPr>
          <w:szCs w:val="22"/>
          <w:lang w:val="nl-BE" w:bidi="nl-NL"/>
        </w:rPr>
      </w:pPr>
    </w:p>
    <w:p w14:paraId="7A5BA010" w14:textId="77777777" w:rsidR="0061698E" w:rsidRDefault="00A32290" w:rsidP="00A32290">
      <w:pPr>
        <w:rPr>
          <w:szCs w:val="22"/>
          <w:lang w:val="nl-BE" w:bidi="nl-NL"/>
        </w:rPr>
      </w:pPr>
      <w:r w:rsidRPr="00D63D30">
        <w:rPr>
          <w:szCs w:val="22"/>
          <w:lang w:val="nl-BE" w:bidi="nl-NL"/>
        </w:rPr>
        <w:t xml:space="preserve">PC: </w:t>
      </w:r>
    </w:p>
    <w:p w14:paraId="2818803F" w14:textId="77777777" w:rsidR="0061698E" w:rsidRDefault="00A32290" w:rsidP="00A32290">
      <w:pPr>
        <w:rPr>
          <w:szCs w:val="22"/>
          <w:lang w:val="nl-BE" w:bidi="nl-NL"/>
        </w:rPr>
      </w:pPr>
      <w:r w:rsidRPr="00D63D30">
        <w:rPr>
          <w:szCs w:val="22"/>
          <w:lang w:val="nl-BE" w:bidi="nl-NL"/>
        </w:rPr>
        <w:t xml:space="preserve">SN: </w:t>
      </w:r>
    </w:p>
    <w:p w14:paraId="4EFCC33B" w14:textId="77777777" w:rsidR="00A32290" w:rsidRPr="00CA6417" w:rsidRDefault="00A32290" w:rsidP="00A32290">
      <w:pPr>
        <w:rPr>
          <w:noProof/>
          <w:szCs w:val="22"/>
          <w:lang w:val="nl-BE"/>
          <w:rPrChange w:id="495" w:author="Author">
            <w:rPr>
              <w:noProof/>
              <w:color w:val="00B050"/>
              <w:szCs w:val="22"/>
              <w:lang w:val="nl-BE"/>
            </w:rPr>
          </w:rPrChange>
        </w:rPr>
      </w:pPr>
      <w:r w:rsidRPr="00A32290">
        <w:rPr>
          <w:szCs w:val="22"/>
          <w:highlight w:val="lightGray"/>
          <w:lang w:val="nl-BE" w:bidi="nl-NL"/>
        </w:rPr>
        <w:t>NN:</w:t>
      </w:r>
      <w:r w:rsidRPr="00D63D30">
        <w:rPr>
          <w:szCs w:val="22"/>
          <w:lang w:val="nl-BE" w:bidi="nl-NL"/>
        </w:rPr>
        <w:t xml:space="preserve"> </w:t>
      </w:r>
    </w:p>
    <w:p w14:paraId="64FD2CF4" w14:textId="77777777" w:rsidR="00A32290" w:rsidRPr="00CA6417" w:rsidRDefault="00A32290" w:rsidP="00A32290">
      <w:pPr>
        <w:rPr>
          <w:noProof/>
          <w:szCs w:val="22"/>
          <w:lang w:val="nl-BE"/>
          <w:rPrChange w:id="496" w:author="Author">
            <w:rPr>
              <w:noProof/>
              <w:color w:val="00B050"/>
              <w:szCs w:val="22"/>
              <w:lang w:val="nl-BE"/>
            </w:rPr>
          </w:rPrChange>
        </w:rPr>
      </w:pPr>
    </w:p>
    <w:p w14:paraId="5FB285A6" w14:textId="77777777" w:rsidR="00A32290" w:rsidRPr="00CA6417" w:rsidRDefault="00A32290" w:rsidP="00A32290">
      <w:pPr>
        <w:rPr>
          <w:noProof/>
          <w:szCs w:val="22"/>
          <w:lang w:val="nl-BE"/>
          <w:rPrChange w:id="497" w:author="Author">
            <w:rPr>
              <w:noProof/>
              <w:color w:val="00B050"/>
              <w:szCs w:val="22"/>
              <w:lang w:val="nl-BE"/>
            </w:rPr>
          </w:rPrChange>
        </w:rPr>
      </w:pPr>
    </w:p>
    <w:p w14:paraId="5EBE188E" w14:textId="77777777" w:rsidR="00A32290" w:rsidRPr="00CA6417" w:rsidRDefault="00F06405" w:rsidP="00A32290">
      <w:pPr>
        <w:rPr>
          <w:noProof/>
          <w:szCs w:val="22"/>
          <w:lang w:val="nl-BE"/>
          <w:rPrChange w:id="498" w:author="Author">
            <w:rPr>
              <w:noProof/>
              <w:color w:val="00B050"/>
              <w:szCs w:val="22"/>
              <w:lang w:val="nl-BE"/>
            </w:rPr>
          </w:rPrChange>
        </w:rPr>
      </w:pPr>
      <w:r w:rsidRPr="00CA6417">
        <w:rPr>
          <w:noProof/>
          <w:szCs w:val="22"/>
          <w:lang w:val="nl-BE"/>
          <w:rPrChange w:id="499" w:author="Author">
            <w:rPr>
              <w:noProof/>
              <w:color w:val="00B050"/>
              <w:szCs w:val="22"/>
              <w:lang w:val="nl-BE"/>
            </w:rPr>
          </w:rPrChange>
        </w:rPr>
        <w:br w:type="page"/>
      </w:r>
    </w:p>
    <w:p w14:paraId="3DC0E4F7" w14:textId="77777777" w:rsidR="00A32290" w:rsidRPr="00F44929" w:rsidRDefault="00A32290" w:rsidP="00A32290">
      <w:pPr>
        <w:pBdr>
          <w:top w:val="single" w:sz="4" w:space="1" w:color="auto"/>
          <w:left w:val="single" w:sz="4" w:space="4" w:color="auto"/>
          <w:bottom w:val="single" w:sz="4" w:space="1" w:color="auto"/>
          <w:right w:val="single" w:sz="4" w:space="4" w:color="auto"/>
        </w:pBdr>
        <w:shd w:val="clear" w:color="auto" w:fill="FFFFFF"/>
        <w:suppressAutoHyphens/>
      </w:pPr>
      <w:r w:rsidRPr="00F44929">
        <w:rPr>
          <w:b/>
        </w:rPr>
        <w:t>GEGEVENS DIE OP DE PRIMAIRE VERPAKKING MOETEN WORDEN VERMELD</w:t>
      </w:r>
    </w:p>
    <w:p w14:paraId="2C1CA85B"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pPr>
    </w:p>
    <w:p w14:paraId="62736F9E"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pPr>
      <w:r>
        <w:rPr>
          <w:b/>
        </w:rPr>
        <w:t>FLESETIKET</w:t>
      </w:r>
      <w:r w:rsidRPr="00F44929">
        <w:rPr>
          <w:b/>
        </w:rPr>
        <w:t xml:space="preserve"> - DRANK</w:t>
      </w:r>
    </w:p>
    <w:p w14:paraId="018DE1F6" w14:textId="77777777" w:rsidR="00A32290" w:rsidRPr="00F44929" w:rsidRDefault="00A32290" w:rsidP="00A32290">
      <w:pPr>
        <w:suppressAutoHyphens/>
        <w:ind w:left="567" w:hanging="567"/>
        <w:rPr>
          <w:b/>
        </w:rPr>
      </w:pPr>
    </w:p>
    <w:p w14:paraId="3B223A83" w14:textId="77777777" w:rsidR="00A32290" w:rsidRPr="00F44929" w:rsidRDefault="00A32290" w:rsidP="00A32290">
      <w:pPr>
        <w:suppressAutoHyphens/>
        <w:ind w:left="567" w:hanging="567"/>
        <w:rPr>
          <w:b/>
        </w:rPr>
      </w:pPr>
    </w:p>
    <w:p w14:paraId="2B2B8A82"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1.</w:t>
      </w:r>
      <w:r w:rsidRPr="00F44929">
        <w:rPr>
          <w:b/>
        </w:rPr>
        <w:tab/>
        <w:t>NAAM VAN HET GENEESMIDDEL</w:t>
      </w:r>
    </w:p>
    <w:p w14:paraId="406D7724" w14:textId="77777777" w:rsidR="00A32290" w:rsidRPr="00F44929" w:rsidRDefault="00A32290" w:rsidP="00A32290">
      <w:pPr>
        <w:ind w:left="1276" w:hanging="1276"/>
        <w:rPr>
          <w:b/>
        </w:rPr>
      </w:pPr>
    </w:p>
    <w:p w14:paraId="428078B8" w14:textId="2156ACB2" w:rsidR="00A32290" w:rsidRPr="00F44929" w:rsidRDefault="00A32290" w:rsidP="00A32290">
      <w:pPr>
        <w:ind w:left="1276" w:hanging="1276"/>
      </w:pPr>
      <w:r w:rsidRPr="00F44929">
        <w:t>Ziagen 20</w:t>
      </w:r>
      <w:ins w:id="500" w:author="Author">
        <w:r w:rsidR="00E1103B">
          <w:t> </w:t>
        </w:r>
      </w:ins>
      <w:del w:id="501" w:author="Author">
        <w:r w:rsidRPr="00F44929" w:rsidDel="00E1103B">
          <w:delText xml:space="preserve"> </w:delText>
        </w:r>
      </w:del>
      <w:r w:rsidRPr="00F44929">
        <w:t>mg/ml drank</w:t>
      </w:r>
    </w:p>
    <w:p w14:paraId="55A4001C" w14:textId="77777777" w:rsidR="00A32290" w:rsidRDefault="00A32290" w:rsidP="00A32290">
      <w:pPr>
        <w:ind w:left="1276" w:hanging="1276"/>
      </w:pPr>
      <w:r w:rsidRPr="00F44929">
        <w:t>abacavir</w:t>
      </w:r>
    </w:p>
    <w:p w14:paraId="20BB6CDE" w14:textId="77777777" w:rsidR="004C5DEE" w:rsidRPr="00F44929" w:rsidRDefault="004C5DEE" w:rsidP="00A32290">
      <w:pPr>
        <w:ind w:left="1276" w:hanging="1276"/>
      </w:pPr>
    </w:p>
    <w:p w14:paraId="0FA52723" w14:textId="77777777" w:rsidR="00A32290" w:rsidRPr="00F44929" w:rsidRDefault="00A32290" w:rsidP="00941E78"/>
    <w:p w14:paraId="4DDB31F2"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2.</w:t>
      </w:r>
      <w:r w:rsidRPr="00F44929">
        <w:rPr>
          <w:b/>
        </w:rPr>
        <w:tab/>
        <w:t>GEHALTE AAN WERKZAME</w:t>
      </w:r>
      <w:r>
        <w:rPr>
          <w:b/>
        </w:rPr>
        <w:t xml:space="preserve"> STOF(FEN)</w:t>
      </w:r>
    </w:p>
    <w:p w14:paraId="6D17EEA6" w14:textId="77777777" w:rsidR="00A32290" w:rsidRPr="00F44929" w:rsidRDefault="00A32290" w:rsidP="00A32290">
      <w:pPr>
        <w:ind w:left="1276" w:hanging="1276"/>
      </w:pPr>
    </w:p>
    <w:p w14:paraId="4A2B390F" w14:textId="3A4182B3" w:rsidR="00A32290" w:rsidRDefault="00A32290" w:rsidP="00425777">
      <w:pPr>
        <w:ind w:left="1276" w:hanging="1276"/>
      </w:pPr>
      <w:r w:rsidRPr="00F44929">
        <w:t>Iedere milliliter drank bevat 20</w:t>
      </w:r>
      <w:ins w:id="502" w:author="Author">
        <w:r w:rsidR="00E1103B">
          <w:t> </w:t>
        </w:r>
      </w:ins>
      <w:del w:id="503" w:author="Author">
        <w:r w:rsidRPr="00F44929" w:rsidDel="00E1103B">
          <w:delText xml:space="preserve"> </w:delText>
        </w:r>
      </w:del>
      <w:r w:rsidRPr="00F44929">
        <w:t>mg abacavir (als sulfaat)</w:t>
      </w:r>
      <w:r>
        <w:t>.</w:t>
      </w:r>
      <w:r w:rsidRPr="00F44929">
        <w:t xml:space="preserve"> </w:t>
      </w:r>
    </w:p>
    <w:p w14:paraId="6641E3ED" w14:textId="77777777" w:rsidR="004C5DEE" w:rsidRPr="00F44929" w:rsidRDefault="004C5DEE" w:rsidP="00425777">
      <w:pPr>
        <w:ind w:left="1276" w:hanging="1276"/>
      </w:pPr>
    </w:p>
    <w:p w14:paraId="7738DDDF" w14:textId="77777777" w:rsidR="00A32290" w:rsidRPr="00F44929" w:rsidRDefault="00A32290" w:rsidP="00A32290">
      <w:pPr>
        <w:ind w:left="1276" w:hanging="1276"/>
      </w:pPr>
    </w:p>
    <w:p w14:paraId="5BA4A3A7"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3.</w:t>
      </w:r>
      <w:r w:rsidRPr="00F44929">
        <w:rPr>
          <w:b/>
        </w:rPr>
        <w:tab/>
        <w:t>LIJST VAN HULPSTOFFEN</w:t>
      </w:r>
    </w:p>
    <w:p w14:paraId="56273062" w14:textId="77777777" w:rsidR="00A32290" w:rsidRPr="00F44929" w:rsidRDefault="00A32290" w:rsidP="00A32290">
      <w:pPr>
        <w:ind w:left="1276" w:hanging="1276"/>
      </w:pPr>
    </w:p>
    <w:p w14:paraId="3877FCF7" w14:textId="3EB75D8B" w:rsidR="00A32290" w:rsidRDefault="00A32290" w:rsidP="00941E78">
      <w:r w:rsidRPr="00F44929">
        <w:t>Bevat onder andere: sorbitol (340 mg/ml, E420), methylparahydroxybenzoaat (E218)</w:t>
      </w:r>
      <w:r w:rsidR="00E276AD">
        <w:t>,</w:t>
      </w:r>
      <w:r w:rsidRPr="00F44929">
        <w:t xml:space="preserve"> propylparahydroxybenzoaat (E216)</w:t>
      </w:r>
      <w:r w:rsidR="00E276AD">
        <w:t xml:space="preserve"> </w:t>
      </w:r>
      <w:r w:rsidR="00702006">
        <w:t>en</w:t>
      </w:r>
      <w:r w:rsidR="00FB3A67">
        <w:t xml:space="preserve"> propyleenglycol (E1520)</w:t>
      </w:r>
      <w:r w:rsidRPr="00F44929">
        <w:t>. Zie de bijsluiter voor meer informatie.</w:t>
      </w:r>
    </w:p>
    <w:p w14:paraId="7B91532C" w14:textId="77777777" w:rsidR="004C5DEE" w:rsidRPr="00F44929" w:rsidRDefault="004C5DEE" w:rsidP="00941E78"/>
    <w:p w14:paraId="6E304FA4" w14:textId="77777777" w:rsidR="00A32290" w:rsidRPr="00F44929" w:rsidRDefault="00A32290" w:rsidP="00A32290">
      <w:pPr>
        <w:ind w:left="1276" w:hanging="1276"/>
      </w:pPr>
    </w:p>
    <w:p w14:paraId="4E6C4475"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4.</w:t>
      </w:r>
      <w:r w:rsidRPr="00F44929">
        <w:rPr>
          <w:b/>
        </w:rPr>
        <w:tab/>
        <w:t>FARMACEUTISCHE VORM EN INHOUD</w:t>
      </w:r>
    </w:p>
    <w:p w14:paraId="2A8B1C57" w14:textId="77777777" w:rsidR="00A32290" w:rsidRPr="00F44929" w:rsidRDefault="00A32290" w:rsidP="00A32290">
      <w:pPr>
        <w:ind w:left="1276" w:hanging="1276"/>
      </w:pPr>
    </w:p>
    <w:p w14:paraId="35CAF54C" w14:textId="77777777" w:rsidR="00A32290" w:rsidRDefault="00A32290" w:rsidP="00A32290">
      <w:r w:rsidRPr="00F44929">
        <w:t>240 ml drank</w:t>
      </w:r>
      <w:r>
        <w:t>.</w:t>
      </w:r>
    </w:p>
    <w:p w14:paraId="372247BD" w14:textId="77777777" w:rsidR="004C5DEE" w:rsidRPr="00F44929" w:rsidRDefault="004C5DEE" w:rsidP="00A32290"/>
    <w:p w14:paraId="46312738" w14:textId="77777777" w:rsidR="00A32290" w:rsidRPr="00F44929" w:rsidRDefault="00A32290" w:rsidP="00A32290"/>
    <w:p w14:paraId="66BA7B8A"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5.</w:t>
      </w:r>
      <w:r w:rsidRPr="00F44929">
        <w:rPr>
          <w:b/>
        </w:rPr>
        <w:tab/>
        <w:t>WIJZE VAN GEBRUIK EN TOEDIENINGSWEG(EN)</w:t>
      </w:r>
    </w:p>
    <w:p w14:paraId="1B224210" w14:textId="77777777" w:rsidR="00A32290" w:rsidRPr="00F44929" w:rsidRDefault="00A32290" w:rsidP="00A32290"/>
    <w:p w14:paraId="0C4D2CFE" w14:textId="77777777" w:rsidR="00A32290" w:rsidRPr="00F44929" w:rsidRDefault="00A32290" w:rsidP="00A32290">
      <w:r>
        <w:t>Lees v</w:t>
      </w:r>
      <w:r w:rsidRPr="00F44929">
        <w:t xml:space="preserve">oor </w:t>
      </w:r>
      <w:r>
        <w:t xml:space="preserve">het </w:t>
      </w:r>
      <w:r w:rsidRPr="00F44929">
        <w:t>gebruik de bijsluiter.</w:t>
      </w:r>
    </w:p>
    <w:p w14:paraId="07C3C333" w14:textId="77777777" w:rsidR="00A32290" w:rsidRPr="00F44929" w:rsidRDefault="00A32290" w:rsidP="00A32290"/>
    <w:p w14:paraId="7C243478" w14:textId="77777777" w:rsidR="00A32290" w:rsidRDefault="00A32290" w:rsidP="00A32290">
      <w:r w:rsidRPr="00F44929">
        <w:t>Oraal gebruik.</w:t>
      </w:r>
    </w:p>
    <w:p w14:paraId="7814FEB2" w14:textId="77777777" w:rsidR="004C5DEE" w:rsidRPr="00F44929" w:rsidRDefault="004C5DEE" w:rsidP="00A32290"/>
    <w:p w14:paraId="13FDE199" w14:textId="77777777" w:rsidR="00A32290" w:rsidRPr="00F44929" w:rsidRDefault="00A32290" w:rsidP="00A32290"/>
    <w:p w14:paraId="0DC463C1"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6.</w:t>
      </w:r>
      <w:r w:rsidRPr="00F44929">
        <w:rPr>
          <w:b/>
        </w:rPr>
        <w:tab/>
        <w:t>EEN SPECIALE WAARSCHUWING DAT HET GENEESMIDDEL BUITEN HET ZICHT EN BEREIK VAN KINDEREN DIENT TE WORDEN GEHOUDEN</w:t>
      </w:r>
    </w:p>
    <w:p w14:paraId="4233AD4B" w14:textId="77777777" w:rsidR="00A32290" w:rsidRPr="00F44929" w:rsidRDefault="00A32290" w:rsidP="00A32290"/>
    <w:p w14:paraId="538BE957" w14:textId="77777777" w:rsidR="00A32290" w:rsidRDefault="00A32290" w:rsidP="00A32290">
      <w:r w:rsidRPr="00F44929">
        <w:t>Buiten het zicht en bereik van kinderen houden.</w:t>
      </w:r>
    </w:p>
    <w:p w14:paraId="5D422BEF" w14:textId="77777777" w:rsidR="004C5DEE" w:rsidRPr="00F44929" w:rsidRDefault="004C5DEE" w:rsidP="00A32290"/>
    <w:p w14:paraId="3983994E" w14:textId="77777777" w:rsidR="00A32290" w:rsidRPr="00F44929" w:rsidRDefault="00A32290" w:rsidP="00A32290"/>
    <w:p w14:paraId="089D11FE"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7.</w:t>
      </w:r>
      <w:r w:rsidRPr="00F44929">
        <w:rPr>
          <w:b/>
        </w:rPr>
        <w:tab/>
        <w:t>ANDERE SPECIALE WAARSCHUWING(EN), INDIEN NODIG</w:t>
      </w:r>
    </w:p>
    <w:p w14:paraId="0CC7E9C9" w14:textId="77777777" w:rsidR="00A32290" w:rsidRPr="00F44929" w:rsidRDefault="00A32290" w:rsidP="00A32290">
      <w:pPr>
        <w:suppressAutoHyphens/>
      </w:pPr>
    </w:p>
    <w:p w14:paraId="6C607372" w14:textId="77777777" w:rsidR="00A32290" w:rsidRPr="00F44929" w:rsidRDefault="00A32290" w:rsidP="00A32290">
      <w:pPr>
        <w:rPr>
          <w:b/>
          <w:u w:val="single"/>
        </w:rPr>
      </w:pPr>
    </w:p>
    <w:p w14:paraId="4B39DBCB"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8.</w:t>
      </w:r>
      <w:r w:rsidRPr="00F44929">
        <w:rPr>
          <w:b/>
        </w:rPr>
        <w:tab/>
        <w:t>UITERSTE GEBRUIKSDATUM</w:t>
      </w:r>
    </w:p>
    <w:p w14:paraId="05B1CC7F" w14:textId="77777777" w:rsidR="00A32290" w:rsidRPr="00F44929" w:rsidRDefault="00A32290" w:rsidP="00A32290"/>
    <w:p w14:paraId="10FEDE22" w14:textId="77777777" w:rsidR="00A32290" w:rsidRPr="00F44929" w:rsidRDefault="00A32290" w:rsidP="00A32290">
      <w:pPr>
        <w:ind w:left="1276" w:hanging="1276"/>
        <w:rPr>
          <w:u w:val="single"/>
        </w:rPr>
      </w:pPr>
      <w:r w:rsidRPr="00F44929">
        <w:t>EXP</w:t>
      </w:r>
    </w:p>
    <w:p w14:paraId="1C9C8875" w14:textId="77777777" w:rsidR="00A32290" w:rsidRPr="00F44929" w:rsidRDefault="00A32290" w:rsidP="00A32290">
      <w:pPr>
        <w:ind w:left="1276" w:hanging="1276"/>
      </w:pPr>
    </w:p>
    <w:p w14:paraId="3C2BBCA2" w14:textId="77777777" w:rsidR="00A32290" w:rsidRPr="00F44929" w:rsidRDefault="00A32290" w:rsidP="00A32290">
      <w:pPr>
        <w:ind w:left="1276" w:hanging="1276"/>
      </w:pPr>
    </w:p>
    <w:p w14:paraId="74F05B4E"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9.</w:t>
      </w:r>
      <w:r w:rsidRPr="00F44929">
        <w:rPr>
          <w:b/>
        </w:rPr>
        <w:tab/>
        <w:t>BIJZONDERE VOORZORGSMAATREGELEN VOOR DE BEWARING</w:t>
      </w:r>
    </w:p>
    <w:p w14:paraId="43EBB1FA" w14:textId="77777777" w:rsidR="00A32290" w:rsidRPr="00F44929" w:rsidRDefault="00A32290" w:rsidP="00A32290"/>
    <w:p w14:paraId="44179A5D" w14:textId="65FC3FF7" w:rsidR="00A32290" w:rsidRPr="00F44929" w:rsidRDefault="00A32290" w:rsidP="00A32290">
      <w:pPr>
        <w:ind w:left="1276" w:hanging="1276"/>
      </w:pPr>
      <w:r w:rsidRPr="00F44929">
        <w:t xml:space="preserve">Bewaren beneden </w:t>
      </w:r>
      <w:r w:rsidR="00C37EC9">
        <w:t>25</w:t>
      </w:r>
      <w:r w:rsidR="002775F5">
        <w:t> </w:t>
      </w:r>
      <w:r w:rsidRPr="00F44929">
        <w:t>ºC.</w:t>
      </w:r>
    </w:p>
    <w:p w14:paraId="5889B3C1" w14:textId="77777777" w:rsidR="00A32290" w:rsidRPr="00F44929" w:rsidRDefault="00A32290" w:rsidP="00A32290">
      <w:pPr>
        <w:ind w:left="1276" w:hanging="1276"/>
      </w:pPr>
    </w:p>
    <w:p w14:paraId="35C1E861" w14:textId="77777777" w:rsidR="00A32290" w:rsidRPr="00F44929" w:rsidRDefault="00A32290" w:rsidP="00A32290">
      <w:pPr>
        <w:ind w:left="1276" w:hanging="1276"/>
      </w:pPr>
      <w:r w:rsidRPr="00F44929">
        <w:t>De drank 2 maanden na eerste opening van de fles niet meer gebruiken.</w:t>
      </w:r>
    </w:p>
    <w:p w14:paraId="6AFC8EFA" w14:textId="77777777" w:rsidR="00A32290" w:rsidRDefault="00A32290" w:rsidP="00941E78"/>
    <w:p w14:paraId="25769664" w14:textId="77777777" w:rsidR="004C5DEE" w:rsidRPr="00F44929" w:rsidRDefault="004C5DEE" w:rsidP="00941E78"/>
    <w:p w14:paraId="7606006F"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10.</w:t>
      </w:r>
      <w:r w:rsidRPr="00F44929">
        <w:rPr>
          <w:b/>
        </w:rPr>
        <w:tab/>
        <w:t>BIJZONDERE VOORZORGSMAATREGELEN VOOR HET VERWIJDEREN VAN NIET-GEBRUIKTE GENEESMIDDELEN OF DAARVAN AFGELEIDE AFVALSTOFFEN (INDIEN VAN TOEPASSING)</w:t>
      </w:r>
    </w:p>
    <w:p w14:paraId="5F4B86A7" w14:textId="77777777" w:rsidR="00A32290" w:rsidRPr="00F44929" w:rsidRDefault="00A32290" w:rsidP="00A32290">
      <w:pPr>
        <w:suppressAutoHyphens/>
      </w:pPr>
    </w:p>
    <w:p w14:paraId="6F7996E5" w14:textId="77777777" w:rsidR="00A32290" w:rsidRPr="00F44929" w:rsidRDefault="00A32290" w:rsidP="00A32290">
      <w:pPr>
        <w:suppressAutoHyphens/>
      </w:pPr>
    </w:p>
    <w:p w14:paraId="269ED46A"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11.</w:t>
      </w:r>
      <w:r w:rsidRPr="00F44929">
        <w:rPr>
          <w:b/>
        </w:rPr>
        <w:tab/>
        <w:t>NAAM EN ADRES VAN DE HOUDER VAN DE VERGUNNING VOOR HET IN DE HANDEL BRENGEN</w:t>
      </w:r>
    </w:p>
    <w:p w14:paraId="3647BED9" w14:textId="77777777" w:rsidR="00A32290" w:rsidRPr="00F44929" w:rsidRDefault="00A32290" w:rsidP="00A32290">
      <w:pPr>
        <w:keepNext/>
        <w:widowControl w:val="0"/>
      </w:pPr>
    </w:p>
    <w:p w14:paraId="79716A96" w14:textId="77777777" w:rsidR="00501CC8" w:rsidRPr="00765EF6" w:rsidRDefault="00501CC8" w:rsidP="00501CC8">
      <w:pPr>
        <w:keepNext/>
      </w:pPr>
      <w:r w:rsidRPr="00765EF6">
        <w:t>ViiV Healthcare BV</w:t>
      </w:r>
    </w:p>
    <w:p w14:paraId="0F1301F1" w14:textId="77777777" w:rsidR="00774133" w:rsidRDefault="00774133" w:rsidP="00774133">
      <w:pPr>
        <w:widowControl w:val="0"/>
      </w:pPr>
      <w:r>
        <w:t>Van Asch van Wijckstraat 55H</w:t>
      </w:r>
    </w:p>
    <w:p w14:paraId="673E415B" w14:textId="77777777" w:rsidR="00774133" w:rsidRPr="004C0B59" w:rsidRDefault="00774133" w:rsidP="00774133">
      <w:pPr>
        <w:keepNext/>
      </w:pPr>
      <w:r>
        <w:t>3811 LP Amersfoort</w:t>
      </w:r>
    </w:p>
    <w:p w14:paraId="5A5E32D9" w14:textId="77777777" w:rsidR="00A32290" w:rsidRDefault="00501CC8" w:rsidP="00941E78">
      <w:r w:rsidRPr="00765EF6">
        <w:t>Nederland</w:t>
      </w:r>
    </w:p>
    <w:p w14:paraId="6AD19329" w14:textId="77777777" w:rsidR="00501CC8" w:rsidRDefault="00501CC8" w:rsidP="00941E78"/>
    <w:p w14:paraId="05076E0E" w14:textId="77777777" w:rsidR="00501CC8" w:rsidRPr="00F44929" w:rsidRDefault="00501CC8" w:rsidP="00941E78"/>
    <w:p w14:paraId="0915C0C4"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12.</w:t>
      </w:r>
      <w:r w:rsidRPr="00F44929">
        <w:rPr>
          <w:b/>
        </w:rPr>
        <w:tab/>
        <w:t>NUMMER(S) VAN DE VERGUNNING VOOR HET IN DE HANDEL BRENGEN</w:t>
      </w:r>
    </w:p>
    <w:p w14:paraId="2290E317" w14:textId="77777777" w:rsidR="00A32290" w:rsidRPr="002E2760" w:rsidRDefault="00A32290" w:rsidP="00A32290">
      <w:pPr>
        <w:ind w:left="1276" w:hanging="1276"/>
        <w:rPr>
          <w:szCs w:val="22"/>
        </w:rPr>
      </w:pPr>
    </w:p>
    <w:p w14:paraId="2B64B290" w14:textId="0CBDA668" w:rsidR="00A32290" w:rsidRDefault="00A32290" w:rsidP="00A32290">
      <w:pPr>
        <w:pStyle w:val="Heading2"/>
        <w:tabs>
          <w:tab w:val="clear" w:pos="850"/>
        </w:tabs>
        <w:ind w:left="0" w:firstLine="0"/>
        <w:rPr>
          <w:rFonts w:ascii="Times New Roman" w:hAnsi="Times New Roman"/>
          <w:b w:val="0"/>
          <w:i w:val="0"/>
          <w:sz w:val="22"/>
          <w:szCs w:val="22"/>
        </w:rPr>
      </w:pPr>
      <w:r w:rsidRPr="002E2760">
        <w:rPr>
          <w:rFonts w:ascii="Times New Roman" w:hAnsi="Times New Roman"/>
          <w:b w:val="0"/>
          <w:i w:val="0"/>
          <w:sz w:val="22"/>
          <w:szCs w:val="22"/>
        </w:rPr>
        <w:t>EU/1/99/112/002</w:t>
      </w:r>
      <w:r w:rsidR="000A71E1">
        <w:rPr>
          <w:rFonts w:ascii="Times New Roman" w:hAnsi="Times New Roman"/>
          <w:b w:val="0"/>
          <w:i w:val="0"/>
          <w:sz w:val="22"/>
          <w:szCs w:val="22"/>
        </w:rPr>
        <w:fldChar w:fldCharType="begin"/>
      </w:r>
      <w:r w:rsidR="000A71E1">
        <w:rPr>
          <w:rFonts w:ascii="Times New Roman" w:hAnsi="Times New Roman"/>
          <w:b w:val="0"/>
          <w:i w:val="0"/>
          <w:sz w:val="22"/>
          <w:szCs w:val="22"/>
        </w:rPr>
        <w:instrText xml:space="preserve"> DOCVARIABLE VAULT_ND_185c0db2-e9c2-4ce6-98ac-fd51841deb90 \* MERGEFORMAT </w:instrText>
      </w:r>
      <w:r w:rsidR="000A71E1">
        <w:rPr>
          <w:rFonts w:ascii="Times New Roman" w:hAnsi="Times New Roman"/>
          <w:b w:val="0"/>
          <w:i w:val="0"/>
          <w:sz w:val="22"/>
          <w:szCs w:val="22"/>
        </w:rPr>
        <w:fldChar w:fldCharType="separate"/>
      </w:r>
      <w:r w:rsidR="000A71E1">
        <w:rPr>
          <w:rFonts w:ascii="Times New Roman" w:hAnsi="Times New Roman"/>
          <w:b w:val="0"/>
          <w:i w:val="0"/>
          <w:sz w:val="22"/>
          <w:szCs w:val="22"/>
        </w:rPr>
        <w:t xml:space="preserve"> </w:t>
      </w:r>
      <w:r w:rsidR="000A71E1">
        <w:rPr>
          <w:rFonts w:ascii="Times New Roman" w:hAnsi="Times New Roman"/>
          <w:b w:val="0"/>
          <w:i w:val="0"/>
          <w:sz w:val="22"/>
          <w:szCs w:val="22"/>
        </w:rPr>
        <w:fldChar w:fldCharType="end"/>
      </w:r>
    </w:p>
    <w:p w14:paraId="379CA0EE" w14:textId="77777777" w:rsidR="004C5DEE" w:rsidRPr="0036252B" w:rsidRDefault="004C5DEE" w:rsidP="0036252B">
      <w:pPr>
        <w:pStyle w:val="Heading2"/>
        <w:tabs>
          <w:tab w:val="clear" w:pos="850"/>
        </w:tabs>
        <w:ind w:left="0" w:firstLine="0"/>
        <w:rPr>
          <w:rFonts w:ascii="Times New Roman" w:hAnsi="Times New Roman"/>
          <w:b w:val="0"/>
          <w:bCs w:val="0"/>
          <w:i w:val="0"/>
          <w:iCs w:val="0"/>
          <w:sz w:val="22"/>
          <w:szCs w:val="20"/>
        </w:rPr>
      </w:pPr>
    </w:p>
    <w:p w14:paraId="5123038C" w14:textId="77777777" w:rsidR="00A32290" w:rsidRPr="0036252B" w:rsidRDefault="00A32290" w:rsidP="00A32290"/>
    <w:p w14:paraId="474BE568" w14:textId="77777777" w:rsidR="00A32290" w:rsidRPr="00F44929" w:rsidRDefault="00A32290" w:rsidP="00A32290">
      <w:pPr>
        <w:pBdr>
          <w:top w:val="single" w:sz="4" w:space="1" w:color="auto"/>
          <w:left w:val="single" w:sz="4" w:space="4" w:color="auto"/>
          <w:bottom w:val="single" w:sz="4" w:space="0" w:color="auto"/>
          <w:right w:val="single" w:sz="4" w:space="4" w:color="auto"/>
        </w:pBdr>
        <w:suppressAutoHyphens/>
        <w:ind w:left="567" w:hanging="567"/>
      </w:pPr>
      <w:r w:rsidRPr="00F44929">
        <w:rPr>
          <w:b/>
        </w:rPr>
        <w:t>13.</w:t>
      </w:r>
      <w:r w:rsidRPr="00F44929">
        <w:rPr>
          <w:b/>
        </w:rPr>
        <w:tab/>
      </w:r>
      <w:r>
        <w:rPr>
          <w:b/>
        </w:rPr>
        <w:t>PARTIJNUMMER</w:t>
      </w:r>
    </w:p>
    <w:p w14:paraId="45AC8E90" w14:textId="77777777" w:rsidR="00A32290" w:rsidRPr="00F44929" w:rsidRDefault="00A32290" w:rsidP="00A32290">
      <w:pPr>
        <w:ind w:left="1276" w:hanging="1276"/>
      </w:pPr>
    </w:p>
    <w:p w14:paraId="07E6049B" w14:textId="77777777" w:rsidR="00A32290" w:rsidRDefault="00A32290" w:rsidP="00A32290">
      <w:pPr>
        <w:ind w:left="1276" w:hanging="1276"/>
      </w:pPr>
      <w:r>
        <w:t>Lot</w:t>
      </w:r>
    </w:p>
    <w:p w14:paraId="7E0E8141" w14:textId="77777777" w:rsidR="004C5DEE" w:rsidRPr="00F44929" w:rsidRDefault="004C5DEE" w:rsidP="00A32290">
      <w:pPr>
        <w:ind w:left="1276" w:hanging="1276"/>
      </w:pPr>
    </w:p>
    <w:p w14:paraId="1E4B5D11" w14:textId="77777777" w:rsidR="00A32290" w:rsidRPr="00F44929" w:rsidRDefault="00A32290" w:rsidP="00941E78"/>
    <w:p w14:paraId="4C3E15D7"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pPr>
      <w:r w:rsidRPr="00F44929">
        <w:rPr>
          <w:b/>
        </w:rPr>
        <w:t>14.</w:t>
      </w:r>
      <w:r w:rsidRPr="00F44929">
        <w:rPr>
          <w:b/>
        </w:rPr>
        <w:tab/>
        <w:t>ALGEMENE INDELING VOOR DE AFLEVERING</w:t>
      </w:r>
    </w:p>
    <w:p w14:paraId="04D8A995" w14:textId="77777777" w:rsidR="00A32290" w:rsidRPr="00F44929" w:rsidRDefault="00A32290" w:rsidP="00A32290">
      <w:pPr>
        <w:ind w:left="1276" w:hanging="1276"/>
      </w:pPr>
    </w:p>
    <w:p w14:paraId="6C9489BA" w14:textId="77777777" w:rsidR="004C5DEE" w:rsidRDefault="00A32290" w:rsidP="00A32290">
      <w:pPr>
        <w:ind w:left="1276" w:hanging="1276"/>
      </w:pPr>
      <w:r w:rsidRPr="00F44929">
        <w:t>Geneesmiddel op medisch voorschrift</w:t>
      </w:r>
    </w:p>
    <w:p w14:paraId="06EE6FC1" w14:textId="351F4A5D" w:rsidR="00A32290" w:rsidRPr="00F44929" w:rsidRDefault="00A32290" w:rsidP="00A32290">
      <w:pPr>
        <w:ind w:left="1276" w:hanging="1276"/>
      </w:pPr>
    </w:p>
    <w:p w14:paraId="0442028D" w14:textId="77777777" w:rsidR="00A32290" w:rsidRPr="00F44929" w:rsidRDefault="00A32290" w:rsidP="00941E78"/>
    <w:p w14:paraId="7368A0FA"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15.</w:t>
      </w:r>
      <w:r w:rsidRPr="00F44929">
        <w:rPr>
          <w:b/>
        </w:rPr>
        <w:tab/>
        <w:t>INSTRUCTIES VOOR GEBRUIK</w:t>
      </w:r>
    </w:p>
    <w:p w14:paraId="0FF49B26" w14:textId="77777777" w:rsidR="00A32290" w:rsidRPr="00F44929" w:rsidRDefault="00A32290" w:rsidP="00A32290">
      <w:pPr>
        <w:ind w:left="1276" w:hanging="1276"/>
      </w:pPr>
    </w:p>
    <w:p w14:paraId="35F0ABE4" w14:textId="77777777" w:rsidR="00A32290" w:rsidRPr="00F44929" w:rsidRDefault="00A32290" w:rsidP="00A32290"/>
    <w:p w14:paraId="6CFF0E4F" w14:textId="77777777" w:rsidR="00A32290" w:rsidRPr="00F44929" w:rsidRDefault="00A32290" w:rsidP="00A32290">
      <w:pPr>
        <w:pBdr>
          <w:top w:val="single" w:sz="4" w:space="1" w:color="auto"/>
          <w:left w:val="single" w:sz="4" w:space="4" w:color="auto"/>
          <w:bottom w:val="single" w:sz="4" w:space="1" w:color="auto"/>
          <w:right w:val="single" w:sz="4" w:space="4" w:color="auto"/>
        </w:pBdr>
        <w:suppressAutoHyphens/>
        <w:ind w:left="567" w:hanging="567"/>
        <w:rPr>
          <w:b/>
        </w:rPr>
      </w:pPr>
      <w:r w:rsidRPr="00F44929">
        <w:rPr>
          <w:b/>
        </w:rPr>
        <w:t>16.</w:t>
      </w:r>
      <w:r w:rsidRPr="00F44929">
        <w:rPr>
          <w:b/>
        </w:rPr>
        <w:tab/>
        <w:t>INFORMATIE IN BRAILLE</w:t>
      </w:r>
    </w:p>
    <w:p w14:paraId="0FD4EDA7" w14:textId="77777777" w:rsidR="00A32290" w:rsidRPr="00F44929" w:rsidRDefault="00A32290" w:rsidP="00A32290">
      <w:pPr>
        <w:ind w:left="1276" w:hanging="1276"/>
        <w:rPr>
          <w:u w:val="single"/>
        </w:rPr>
      </w:pPr>
    </w:p>
    <w:p w14:paraId="76ADEA5E" w14:textId="77777777" w:rsidR="00A32290" w:rsidRPr="00F44929" w:rsidRDefault="00A32290" w:rsidP="00A32290">
      <w:pPr>
        <w:ind w:left="1276" w:hanging="1276"/>
      </w:pPr>
    </w:p>
    <w:p w14:paraId="09051C07" w14:textId="6775CA91" w:rsidR="00A32290" w:rsidRPr="00D63D30" w:rsidRDefault="00A32290" w:rsidP="00A32290">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2410E008" w14:textId="77777777" w:rsidR="00A32290" w:rsidRPr="00D63D30" w:rsidRDefault="00A32290" w:rsidP="00A32290">
      <w:pPr>
        <w:rPr>
          <w:szCs w:val="22"/>
          <w:lang w:val="nl-BE" w:bidi="nl-NL"/>
        </w:rPr>
      </w:pPr>
    </w:p>
    <w:p w14:paraId="366F622E" w14:textId="77777777" w:rsidR="00A32290" w:rsidRPr="00D63D30" w:rsidRDefault="00A32290" w:rsidP="00A32290">
      <w:pPr>
        <w:rPr>
          <w:szCs w:val="22"/>
          <w:lang w:val="nl-BE" w:bidi="nl-NL"/>
        </w:rPr>
      </w:pPr>
    </w:p>
    <w:p w14:paraId="6A165F4B" w14:textId="751F95F3" w:rsidR="00A32290" w:rsidRPr="00D63D30" w:rsidRDefault="00A32290" w:rsidP="00A32290">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77529F41" w14:textId="77777777" w:rsidR="00A32290" w:rsidRPr="00D63D30" w:rsidRDefault="00A32290" w:rsidP="00A32290">
      <w:pPr>
        <w:rPr>
          <w:szCs w:val="22"/>
          <w:lang w:val="nl-BE" w:bidi="nl-NL"/>
        </w:rPr>
      </w:pPr>
    </w:p>
    <w:p w14:paraId="37B466BE" w14:textId="77777777" w:rsidR="00B83C59" w:rsidRDefault="00B83C59" w:rsidP="00B83C59">
      <w:pPr>
        <w:rPr>
          <w:b/>
          <w:u w:val="single"/>
        </w:rPr>
      </w:pPr>
      <w:r>
        <w:rPr>
          <w:b/>
          <w:u w:val="single"/>
        </w:rPr>
        <w:br w:type="page"/>
        <w:t>TEKST WAARSCHUWINGSKAART</w:t>
      </w:r>
    </w:p>
    <w:p w14:paraId="1ED650AE" w14:textId="77777777" w:rsidR="00B83C59" w:rsidRDefault="00B83C59" w:rsidP="00B83C59">
      <w:pPr>
        <w:rPr>
          <w:b/>
          <w:u w:val="single"/>
        </w:rPr>
      </w:pPr>
    </w:p>
    <w:p w14:paraId="1EE1EBE5" w14:textId="77777777" w:rsidR="00B83C59" w:rsidRDefault="00B83C59" w:rsidP="00B83C59">
      <w:pPr>
        <w:rPr>
          <w:b/>
          <w:u w:val="single"/>
        </w:rPr>
      </w:pPr>
    </w:p>
    <w:p w14:paraId="5C236B02" w14:textId="77777777" w:rsidR="00B83C59" w:rsidRDefault="00B83C59" w:rsidP="00B83C59">
      <w:pPr>
        <w:rPr>
          <w:b/>
          <w:u w:val="single"/>
        </w:rPr>
      </w:pPr>
      <w:r>
        <w:rPr>
          <w:b/>
          <w:u w:val="single"/>
        </w:rPr>
        <w:t>kant 1</w:t>
      </w:r>
    </w:p>
    <w:p w14:paraId="55CD1C1E" w14:textId="77777777" w:rsidR="00B83C59" w:rsidRPr="00F44929" w:rsidRDefault="00B83C59" w:rsidP="00B83C59">
      <w:pPr>
        <w:rPr>
          <w:b/>
        </w:rPr>
      </w:pPr>
    </w:p>
    <w:p w14:paraId="38BC966C" w14:textId="77777777" w:rsidR="00B83C59" w:rsidRPr="00F44929" w:rsidRDefault="00B83C59" w:rsidP="00B83C59">
      <w:pPr>
        <w:pBdr>
          <w:top w:val="single" w:sz="4" w:space="1" w:color="auto"/>
          <w:left w:val="single" w:sz="4" w:space="0" w:color="auto"/>
          <w:bottom w:val="single" w:sz="4" w:space="0" w:color="auto"/>
          <w:right w:val="single" w:sz="4" w:space="4" w:color="auto"/>
        </w:pBdr>
        <w:ind w:left="720" w:hanging="720"/>
        <w:jc w:val="center"/>
        <w:rPr>
          <w:b/>
        </w:rPr>
      </w:pPr>
      <w:r w:rsidRPr="00F44929">
        <w:rPr>
          <w:b/>
        </w:rPr>
        <w:t xml:space="preserve">BELANGRIJK – WAARSCHUWINGSKAART </w:t>
      </w:r>
    </w:p>
    <w:p w14:paraId="35E379D0" w14:textId="77777777" w:rsidR="00B83C59" w:rsidRPr="00F44929" w:rsidRDefault="00B83C59" w:rsidP="00B83C59">
      <w:pPr>
        <w:pBdr>
          <w:top w:val="single" w:sz="4" w:space="1" w:color="auto"/>
          <w:left w:val="single" w:sz="4" w:space="0" w:color="auto"/>
          <w:bottom w:val="single" w:sz="4" w:space="0" w:color="auto"/>
          <w:right w:val="single" w:sz="4" w:space="4" w:color="auto"/>
        </w:pBdr>
        <w:ind w:left="720" w:hanging="720"/>
        <w:jc w:val="center"/>
        <w:rPr>
          <w:b/>
        </w:rPr>
      </w:pPr>
      <w:r w:rsidRPr="00F44929">
        <w:rPr>
          <w:b/>
        </w:rPr>
        <w:t>ZIAGEN (abacavir) drank</w:t>
      </w:r>
    </w:p>
    <w:p w14:paraId="72C4EC76" w14:textId="77777777" w:rsidR="00B83C59" w:rsidRPr="00F44929" w:rsidRDefault="00B83C59" w:rsidP="00B83C59">
      <w:pPr>
        <w:pBdr>
          <w:top w:val="single" w:sz="4" w:space="1" w:color="auto"/>
          <w:left w:val="single" w:sz="4" w:space="0" w:color="auto"/>
          <w:bottom w:val="single" w:sz="4" w:space="0" w:color="auto"/>
          <w:right w:val="single" w:sz="4" w:space="4" w:color="auto"/>
        </w:pBdr>
        <w:jc w:val="center"/>
      </w:pPr>
      <w:r w:rsidRPr="00F44929">
        <w:rPr>
          <w:b/>
        </w:rPr>
        <w:t>Draag deze kaart altijd bij u.</w:t>
      </w:r>
    </w:p>
    <w:p w14:paraId="07B06B26" w14:textId="77777777" w:rsidR="00B83C59" w:rsidRPr="00F44929" w:rsidRDefault="00B83C59" w:rsidP="00B83C59">
      <w:pPr>
        <w:rPr>
          <w:b/>
        </w:rPr>
      </w:pPr>
    </w:p>
    <w:p w14:paraId="160B4316" w14:textId="77777777" w:rsidR="00B83C59" w:rsidRPr="00F44929" w:rsidRDefault="00B83C59" w:rsidP="00B83C59">
      <w:pPr>
        <w:rPr>
          <w:b/>
          <w:u w:val="single"/>
        </w:rPr>
      </w:pPr>
    </w:p>
    <w:p w14:paraId="491951E6" w14:textId="303FD5B1" w:rsidR="00B83C59" w:rsidRPr="00F44929" w:rsidRDefault="00B83C59" w:rsidP="00B83C59">
      <w:r>
        <w:t>Omdat Ziagen abacavir bevat kunnen sommige p</w:t>
      </w:r>
      <w:r w:rsidRPr="00F44929">
        <w:t xml:space="preserve">atiënten die Ziagen gebruiken een overgevoeligheidsreactie (ernstige allergische reactie) krijgen </w:t>
      </w:r>
      <w:r w:rsidRPr="00F44929">
        <w:rPr>
          <w:b/>
        </w:rPr>
        <w:t xml:space="preserve">die levensbedreigend kan zijn </w:t>
      </w:r>
      <w:r w:rsidRPr="00F44929">
        <w:t>indien u doorgaat met het gebruik van Ziagen.</w:t>
      </w:r>
      <w:r w:rsidRPr="00F44929">
        <w:rPr>
          <w:b/>
        </w:rPr>
        <w:t xml:space="preserve"> </w:t>
      </w:r>
      <w:r w:rsidRPr="0071305A">
        <w:rPr>
          <w:b/>
        </w:rPr>
        <w:t>NEEM ONMIDDELLIJK CONTACT OP MET UW ARTS voor advies over het al dan niet stoppen met het gebruiken van Ziagen als:</w:t>
      </w:r>
      <w:r w:rsidRPr="00F44929">
        <w:t xml:space="preserve"> </w:t>
      </w:r>
    </w:p>
    <w:p w14:paraId="6B67B327" w14:textId="77777777" w:rsidR="00B83C59" w:rsidRDefault="00B83C59" w:rsidP="00B83C59">
      <w:pPr>
        <w:numPr>
          <w:ilvl w:val="0"/>
          <w:numId w:val="22"/>
        </w:numPr>
        <w:tabs>
          <w:tab w:val="num" w:pos="567"/>
        </w:tabs>
        <w:rPr>
          <w:b/>
        </w:rPr>
      </w:pPr>
      <w:r w:rsidRPr="00F44929">
        <w:rPr>
          <w:b/>
        </w:rPr>
        <w:t>u huiduitslag krijgt OF</w:t>
      </w:r>
    </w:p>
    <w:p w14:paraId="0450CDC4" w14:textId="77777777" w:rsidR="00B83C59" w:rsidRDefault="00B83C59" w:rsidP="00B83C59">
      <w:pPr>
        <w:numPr>
          <w:ilvl w:val="0"/>
          <w:numId w:val="22"/>
        </w:numPr>
        <w:tabs>
          <w:tab w:val="num" w:pos="567"/>
        </w:tabs>
        <w:rPr>
          <w:b/>
        </w:rPr>
      </w:pPr>
      <w:r w:rsidRPr="00F44929">
        <w:rPr>
          <w:b/>
        </w:rPr>
        <w:t>u één of meer klachten krijgt uit ten minste TWEE van de volgende groepen:</w:t>
      </w:r>
    </w:p>
    <w:p w14:paraId="2AF28F94" w14:textId="77777777" w:rsidR="00B83C59" w:rsidRDefault="00B83C59" w:rsidP="00B83C59">
      <w:pPr>
        <w:numPr>
          <w:ilvl w:val="0"/>
          <w:numId w:val="19"/>
        </w:numPr>
        <w:ind w:left="720"/>
      </w:pPr>
      <w:r w:rsidRPr="00F44929">
        <w:t>koorts</w:t>
      </w:r>
    </w:p>
    <w:p w14:paraId="367ADD29" w14:textId="77777777" w:rsidR="00B83C59" w:rsidRDefault="00B83C59" w:rsidP="00B83C59">
      <w:pPr>
        <w:numPr>
          <w:ilvl w:val="0"/>
          <w:numId w:val="19"/>
        </w:numPr>
        <w:ind w:left="720"/>
      </w:pPr>
      <w:r w:rsidRPr="00F44929">
        <w:t>kortademigheid, pijnlijke keel of hoesten</w:t>
      </w:r>
    </w:p>
    <w:p w14:paraId="228330CF" w14:textId="77777777" w:rsidR="00B83C59" w:rsidRDefault="00B83C59" w:rsidP="00B83C59">
      <w:pPr>
        <w:numPr>
          <w:ilvl w:val="0"/>
          <w:numId w:val="19"/>
        </w:numPr>
        <w:ind w:left="720"/>
      </w:pPr>
      <w:r w:rsidRPr="00F44929">
        <w:t>misselijkheid of braken of diarree of buikpijn</w:t>
      </w:r>
    </w:p>
    <w:p w14:paraId="1DF4308B" w14:textId="77777777" w:rsidR="00B83C59" w:rsidRPr="002C09AA" w:rsidRDefault="00B83C59" w:rsidP="00B83C59">
      <w:pPr>
        <w:numPr>
          <w:ilvl w:val="0"/>
          <w:numId w:val="19"/>
        </w:numPr>
        <w:ind w:left="720"/>
        <w:rPr>
          <w:szCs w:val="22"/>
        </w:rPr>
      </w:pPr>
      <w:r w:rsidRPr="002C09AA">
        <w:rPr>
          <w:szCs w:val="22"/>
        </w:rPr>
        <w:t>erge vermoeidheid of pijn in het hele lichaam of een algeheel gevoel van ziek zijn</w:t>
      </w:r>
    </w:p>
    <w:p w14:paraId="3BF718F1" w14:textId="77777777" w:rsidR="00B83C59" w:rsidRPr="002C09AA" w:rsidRDefault="00B83C59" w:rsidP="00B83C59">
      <w:pPr>
        <w:ind w:left="360"/>
        <w:rPr>
          <w:szCs w:val="22"/>
        </w:rPr>
      </w:pPr>
    </w:p>
    <w:p w14:paraId="1184A43B" w14:textId="77777777" w:rsidR="00B83C59" w:rsidRPr="002C09AA" w:rsidRDefault="00B83C59" w:rsidP="00B83C59">
      <w:pPr>
        <w:pStyle w:val="BodyText"/>
        <w:pBdr>
          <w:top w:val="none" w:sz="0" w:space="0" w:color="auto"/>
          <w:left w:val="none" w:sz="0" w:space="0" w:color="auto"/>
          <w:bottom w:val="none" w:sz="0" w:space="0" w:color="auto"/>
          <w:right w:val="none" w:sz="0" w:space="0" w:color="auto"/>
        </w:pBdr>
        <w:rPr>
          <w:sz w:val="22"/>
          <w:szCs w:val="22"/>
        </w:rPr>
      </w:pPr>
      <w:r w:rsidRPr="002C09AA">
        <w:rPr>
          <w:sz w:val="22"/>
          <w:szCs w:val="22"/>
        </w:rPr>
        <w:t xml:space="preserve">Als u met Ziagen bent gestopt vanwege een dergelijke reactie </w:t>
      </w:r>
      <w:r w:rsidRPr="002C09AA">
        <w:rPr>
          <w:b/>
          <w:sz w:val="22"/>
          <w:szCs w:val="22"/>
        </w:rPr>
        <w:t xml:space="preserve">MAG U NOOIT MEER </w:t>
      </w:r>
      <w:r w:rsidRPr="002C09AA">
        <w:rPr>
          <w:sz w:val="22"/>
          <w:szCs w:val="22"/>
        </w:rPr>
        <w:t>Ziagen of andere abacavir bevattende geneesmiddelen (d.w.z. Kivexa, Trizivir</w:t>
      </w:r>
      <w:r w:rsidRPr="002C09AA">
        <w:rPr>
          <w:sz w:val="22"/>
          <w:szCs w:val="22"/>
          <w:lang w:val="nl-NL"/>
        </w:rPr>
        <w:t xml:space="preserve"> of Triumeq</w:t>
      </w:r>
      <w:r w:rsidRPr="002C09AA">
        <w:rPr>
          <w:sz w:val="22"/>
          <w:szCs w:val="22"/>
        </w:rPr>
        <w:t xml:space="preserve">) </w:t>
      </w:r>
      <w:r w:rsidRPr="002C09AA">
        <w:rPr>
          <w:b/>
          <w:sz w:val="22"/>
          <w:szCs w:val="22"/>
        </w:rPr>
        <w:t>GEBRUIKEN</w:t>
      </w:r>
      <w:r w:rsidRPr="002C09AA">
        <w:rPr>
          <w:sz w:val="22"/>
          <w:szCs w:val="22"/>
        </w:rPr>
        <w:t xml:space="preserve">, omdat u anders </w:t>
      </w:r>
      <w:r w:rsidRPr="002C09AA">
        <w:rPr>
          <w:b/>
          <w:sz w:val="22"/>
          <w:szCs w:val="22"/>
        </w:rPr>
        <w:t>binnen enkele uren</w:t>
      </w:r>
      <w:r w:rsidRPr="002C09AA">
        <w:rPr>
          <w:sz w:val="22"/>
          <w:szCs w:val="22"/>
        </w:rPr>
        <w:t xml:space="preserve"> een levensbedreigende verlaging van uw bloeddruk kunt krijgen of kunt overlijden.</w:t>
      </w:r>
    </w:p>
    <w:p w14:paraId="289D1445" w14:textId="77777777" w:rsidR="00B83C59" w:rsidRPr="002C09AA" w:rsidRDefault="00B83C59" w:rsidP="00B83C59">
      <w:pPr>
        <w:rPr>
          <w:b/>
          <w:szCs w:val="22"/>
        </w:rPr>
      </w:pPr>
      <w:r w:rsidRPr="002C09AA">
        <w:rPr>
          <w:b/>
          <w:szCs w:val="22"/>
        </w:rPr>
        <w:t>Z.O.Z.</w:t>
      </w:r>
    </w:p>
    <w:p w14:paraId="2D1F74AF" w14:textId="77777777" w:rsidR="00B83C59" w:rsidRPr="002C09AA" w:rsidRDefault="00B83C59" w:rsidP="00B83C59">
      <w:pPr>
        <w:rPr>
          <w:b/>
          <w:szCs w:val="22"/>
        </w:rPr>
      </w:pPr>
    </w:p>
    <w:p w14:paraId="2ACC1A58" w14:textId="77777777" w:rsidR="00B83C59" w:rsidRPr="00F44929" w:rsidRDefault="00B83C59" w:rsidP="00B83C59">
      <w:pPr>
        <w:rPr>
          <w:b/>
        </w:rPr>
      </w:pPr>
    </w:p>
    <w:p w14:paraId="731B615B" w14:textId="77777777" w:rsidR="00B83C59" w:rsidRPr="00F44929" w:rsidRDefault="00B83C59" w:rsidP="00B83C59">
      <w:pPr>
        <w:rPr>
          <w:b/>
          <w:u w:val="single"/>
        </w:rPr>
      </w:pPr>
      <w:r w:rsidRPr="00F44929">
        <w:rPr>
          <w:b/>
          <w:u w:val="single"/>
        </w:rPr>
        <w:t>kant 2</w:t>
      </w:r>
    </w:p>
    <w:p w14:paraId="7C72D385" w14:textId="77777777" w:rsidR="00B83C59" w:rsidRPr="00F44929" w:rsidRDefault="00B83C59" w:rsidP="00B83C59">
      <w:pPr>
        <w:rPr>
          <w:b/>
        </w:rPr>
      </w:pPr>
    </w:p>
    <w:p w14:paraId="5C299212" w14:textId="77777777" w:rsidR="00B83C59" w:rsidRPr="00F44929" w:rsidRDefault="00B83C59" w:rsidP="00B83C59">
      <w:r w:rsidRPr="00F44929">
        <w:t xml:space="preserve">U moet onmiddellijk uw arts raadplegen als u denkt dat u een overgevoeligheidsreactie op Ziagen heeft. </w:t>
      </w:r>
    </w:p>
    <w:p w14:paraId="41D5A703" w14:textId="77777777" w:rsidR="00B83C59" w:rsidRPr="00F44929" w:rsidRDefault="00B83C59" w:rsidP="00B83C59"/>
    <w:p w14:paraId="3C74FC33" w14:textId="77777777" w:rsidR="00B83C59" w:rsidRPr="00F44929" w:rsidRDefault="00B83C59" w:rsidP="00B83C59">
      <w:r w:rsidRPr="00F44929">
        <w:t xml:space="preserve">Noteer hieronder naam en telefoonnummer van uw arts: </w:t>
      </w:r>
    </w:p>
    <w:p w14:paraId="6EFC0FC2" w14:textId="77777777" w:rsidR="00B83C59" w:rsidRPr="00F44929" w:rsidRDefault="00B83C59" w:rsidP="00B83C59"/>
    <w:p w14:paraId="56F58082" w14:textId="77777777" w:rsidR="00B83C59" w:rsidRPr="002C09AA" w:rsidRDefault="00B83C59" w:rsidP="00B83C59">
      <w:pPr>
        <w:rPr>
          <w:szCs w:val="22"/>
        </w:rPr>
      </w:pPr>
      <w:r w:rsidRPr="002C09AA">
        <w:rPr>
          <w:szCs w:val="22"/>
        </w:rPr>
        <w:t>Naam arts:……………………………………………………Tel: ………………..</w:t>
      </w:r>
    </w:p>
    <w:p w14:paraId="234FDEF5" w14:textId="77777777" w:rsidR="00B83C59" w:rsidRPr="002C09AA" w:rsidRDefault="00B83C59" w:rsidP="00B83C59">
      <w:pPr>
        <w:rPr>
          <w:szCs w:val="22"/>
        </w:rPr>
      </w:pPr>
    </w:p>
    <w:p w14:paraId="4A292DC7" w14:textId="77777777" w:rsidR="00B83C59" w:rsidRPr="002C09AA" w:rsidRDefault="00B83C59" w:rsidP="00B83C59">
      <w:pPr>
        <w:pStyle w:val="BodyText"/>
        <w:pBdr>
          <w:top w:val="none" w:sz="0" w:space="0" w:color="auto"/>
          <w:left w:val="none" w:sz="0" w:space="0" w:color="auto"/>
          <w:bottom w:val="none" w:sz="0" w:space="0" w:color="auto"/>
          <w:right w:val="none" w:sz="0" w:space="0" w:color="auto"/>
        </w:pBdr>
        <w:rPr>
          <w:b/>
          <w:sz w:val="22"/>
          <w:szCs w:val="22"/>
          <w:u w:val="single"/>
        </w:rPr>
      </w:pPr>
      <w:r w:rsidRPr="002C09AA">
        <w:rPr>
          <w:b/>
          <w:sz w:val="22"/>
          <w:szCs w:val="22"/>
          <w:u w:val="single"/>
        </w:rPr>
        <w:t>Indien u uw arts niet kunt bereiken moet u zo snel mogelijk elders medische hulp zoeken (bijvoorbeeld op de Eerste Hulp afdeling van het dichtstbijzijnde ziekenhuis).</w:t>
      </w:r>
    </w:p>
    <w:p w14:paraId="28CDFDCA" w14:textId="77777777" w:rsidR="00B83C59" w:rsidRPr="002C09AA" w:rsidRDefault="00B83C59" w:rsidP="00B83C59">
      <w:pPr>
        <w:rPr>
          <w:b/>
          <w:szCs w:val="22"/>
          <w:u w:val="single"/>
        </w:rPr>
      </w:pPr>
    </w:p>
    <w:p w14:paraId="018E07B4" w14:textId="77777777" w:rsidR="00B83C59" w:rsidRPr="002C09AA" w:rsidRDefault="00B83C59" w:rsidP="00B83C59">
      <w:pPr>
        <w:rPr>
          <w:b/>
          <w:szCs w:val="22"/>
          <w:u w:val="single"/>
        </w:rPr>
      </w:pPr>
    </w:p>
    <w:p w14:paraId="40CA2549" w14:textId="77777777" w:rsidR="00B83C59" w:rsidRPr="002C09AA" w:rsidRDefault="00B83C59" w:rsidP="00B83C59">
      <w:pPr>
        <w:rPr>
          <w:snapToGrid w:val="0"/>
          <w:szCs w:val="22"/>
        </w:rPr>
      </w:pPr>
      <w:r w:rsidRPr="002C09AA">
        <w:rPr>
          <w:szCs w:val="22"/>
        </w:rPr>
        <w:t xml:space="preserve">Voor algemene informatie over Ziagen kunt u contact opnemen met </w:t>
      </w:r>
      <w:r w:rsidRPr="002C09AA">
        <w:rPr>
          <w:color w:val="000000"/>
          <w:szCs w:val="22"/>
        </w:rPr>
        <w:t>ViiV Healthcare BV,</w:t>
      </w:r>
      <w:r w:rsidRPr="002C09AA" w:rsidDel="00DD23BE">
        <w:rPr>
          <w:snapToGrid w:val="0"/>
          <w:szCs w:val="22"/>
        </w:rPr>
        <w:t xml:space="preserve"> </w:t>
      </w:r>
    </w:p>
    <w:p w14:paraId="26053165" w14:textId="500B4402" w:rsidR="00B83C59" w:rsidRPr="002C09AA" w:rsidRDefault="00B83C59" w:rsidP="00B83C59">
      <w:pPr>
        <w:rPr>
          <w:snapToGrid w:val="0"/>
          <w:szCs w:val="22"/>
        </w:rPr>
      </w:pPr>
      <w:r w:rsidRPr="0045317A">
        <w:rPr>
          <w:snapToGrid w:val="0"/>
          <w:szCs w:val="22"/>
        </w:rPr>
        <w:t xml:space="preserve">tel: </w:t>
      </w:r>
      <w:r w:rsidR="008C2C0E" w:rsidRPr="008C2C0E">
        <w:rPr>
          <w:snapToGrid w:val="0"/>
          <w:szCs w:val="22"/>
        </w:rPr>
        <w:t>+ 31 (0)</w:t>
      </w:r>
      <w:r w:rsidR="0045317A" w:rsidRPr="00765EF6">
        <w:rPr>
          <w:snapToGrid w:val="0"/>
        </w:rPr>
        <w:t>33 2081199</w:t>
      </w:r>
      <w:r w:rsidRPr="004C0B59">
        <w:rPr>
          <w:snapToGrid w:val="0"/>
          <w:szCs w:val="22"/>
        </w:rPr>
        <w:t>.</w:t>
      </w:r>
    </w:p>
    <w:p w14:paraId="3044C6C2" w14:textId="77777777" w:rsidR="00525A0C" w:rsidRPr="00F44929" w:rsidRDefault="00B83C59" w:rsidP="00A32290">
      <w:r>
        <w:br w:type="page"/>
      </w:r>
    </w:p>
    <w:p w14:paraId="5989DCDD" w14:textId="77777777" w:rsidR="00525A0C" w:rsidRPr="00F44929" w:rsidRDefault="00525A0C"/>
    <w:p w14:paraId="18EAE2B4" w14:textId="77777777" w:rsidR="00525A0C" w:rsidRPr="00F44929" w:rsidRDefault="00525A0C"/>
    <w:p w14:paraId="0607D3C2" w14:textId="77777777" w:rsidR="00525A0C" w:rsidRPr="00F44929" w:rsidRDefault="00525A0C"/>
    <w:p w14:paraId="75536E13" w14:textId="77777777" w:rsidR="00525A0C" w:rsidRPr="00F44929" w:rsidRDefault="00525A0C"/>
    <w:p w14:paraId="1CB2BC60" w14:textId="77777777" w:rsidR="00525A0C" w:rsidRPr="00F44929" w:rsidRDefault="00525A0C"/>
    <w:p w14:paraId="0FF170E4" w14:textId="77777777" w:rsidR="00525A0C" w:rsidRPr="00F44929" w:rsidRDefault="00525A0C"/>
    <w:p w14:paraId="3C848F47" w14:textId="77777777" w:rsidR="00525A0C" w:rsidRPr="00F44929" w:rsidRDefault="00525A0C"/>
    <w:p w14:paraId="44797654" w14:textId="77777777" w:rsidR="00525A0C" w:rsidRPr="00F44929" w:rsidRDefault="00525A0C"/>
    <w:p w14:paraId="02BD3EB3" w14:textId="77777777" w:rsidR="00525A0C" w:rsidRPr="00F44929" w:rsidRDefault="00525A0C"/>
    <w:p w14:paraId="311B05C3" w14:textId="77777777" w:rsidR="00525A0C" w:rsidRPr="00F44929" w:rsidRDefault="00525A0C"/>
    <w:p w14:paraId="74B8CE2D" w14:textId="77777777" w:rsidR="00525A0C" w:rsidRPr="00F44929" w:rsidRDefault="00525A0C"/>
    <w:p w14:paraId="70CA7800" w14:textId="77777777" w:rsidR="00525A0C" w:rsidRPr="00F44929" w:rsidRDefault="00525A0C"/>
    <w:p w14:paraId="226A8852" w14:textId="77777777" w:rsidR="00525A0C" w:rsidRPr="00F44929" w:rsidRDefault="00525A0C"/>
    <w:p w14:paraId="6BFC700D" w14:textId="77777777" w:rsidR="00525A0C" w:rsidRPr="00F44929" w:rsidRDefault="00525A0C"/>
    <w:p w14:paraId="4E63A0C0" w14:textId="77777777" w:rsidR="00525A0C" w:rsidRPr="00F44929" w:rsidRDefault="00525A0C"/>
    <w:p w14:paraId="5F1AD3AB" w14:textId="77777777" w:rsidR="00525A0C" w:rsidRPr="00F44929" w:rsidRDefault="00525A0C"/>
    <w:p w14:paraId="233732DF" w14:textId="77777777" w:rsidR="00525A0C" w:rsidRPr="00F44929" w:rsidRDefault="00525A0C"/>
    <w:p w14:paraId="17A75022" w14:textId="77777777" w:rsidR="00525A0C" w:rsidRPr="00F44929" w:rsidRDefault="00525A0C"/>
    <w:p w14:paraId="08B9E7E5" w14:textId="77777777" w:rsidR="00525A0C" w:rsidRPr="00F44929" w:rsidRDefault="00525A0C"/>
    <w:p w14:paraId="5F01F0DD" w14:textId="77777777" w:rsidR="00525A0C" w:rsidRPr="00F44929" w:rsidRDefault="00525A0C"/>
    <w:p w14:paraId="688242B9" w14:textId="77777777" w:rsidR="00525A0C" w:rsidRPr="00F44929" w:rsidRDefault="00525A0C"/>
    <w:p w14:paraId="68469762" w14:textId="77777777" w:rsidR="00525A0C" w:rsidRPr="00F44929" w:rsidRDefault="00525A0C"/>
    <w:p w14:paraId="772A852E" w14:textId="77777777" w:rsidR="00525A0C" w:rsidRPr="00F44929" w:rsidRDefault="00525A0C" w:rsidP="00F00015">
      <w:pPr>
        <w:pStyle w:val="TitleA"/>
      </w:pPr>
      <w:r w:rsidRPr="00F44929">
        <w:t>B. BIJSLUITER</w:t>
      </w:r>
    </w:p>
    <w:p w14:paraId="35443C35" w14:textId="77777777" w:rsidR="009E65F0" w:rsidRPr="00F44929" w:rsidRDefault="00525A0C" w:rsidP="009E65F0">
      <w:pPr>
        <w:jc w:val="center"/>
        <w:rPr>
          <w:b/>
        </w:rPr>
      </w:pPr>
      <w:r w:rsidRPr="00F44929">
        <w:br w:type="page"/>
      </w:r>
    </w:p>
    <w:p w14:paraId="15C698E5" w14:textId="77777777" w:rsidR="009E65F0" w:rsidRPr="00F44929" w:rsidRDefault="009E65F0" w:rsidP="009E65F0">
      <w:pPr>
        <w:jc w:val="center"/>
      </w:pPr>
      <w:r>
        <w:rPr>
          <w:b/>
        </w:rPr>
        <w:t>B</w:t>
      </w:r>
      <w:r w:rsidRPr="00F44929">
        <w:rPr>
          <w:b/>
        </w:rPr>
        <w:t>ijsluiter: informatie voor de gebr</w:t>
      </w:r>
      <w:r>
        <w:rPr>
          <w:b/>
        </w:rPr>
        <w:t>uik</w:t>
      </w:r>
      <w:r w:rsidRPr="00F44929">
        <w:rPr>
          <w:b/>
        </w:rPr>
        <w:t>er</w:t>
      </w:r>
    </w:p>
    <w:p w14:paraId="7EE44249" w14:textId="77777777" w:rsidR="00525A0C" w:rsidRPr="00F44929" w:rsidRDefault="00525A0C">
      <w:pPr>
        <w:jc w:val="center"/>
        <w:rPr>
          <w:b/>
        </w:rPr>
      </w:pPr>
    </w:p>
    <w:p w14:paraId="15CFD419" w14:textId="77777777" w:rsidR="00525A0C" w:rsidRPr="00F44929" w:rsidRDefault="00525A0C">
      <w:pPr>
        <w:jc w:val="center"/>
        <w:rPr>
          <w:b/>
        </w:rPr>
      </w:pPr>
      <w:r w:rsidRPr="00F44929">
        <w:rPr>
          <w:b/>
        </w:rPr>
        <w:t xml:space="preserve">Ziagen 300 mg filmomhulde tabletten </w:t>
      </w:r>
    </w:p>
    <w:p w14:paraId="61087402" w14:textId="77777777" w:rsidR="00525A0C" w:rsidRPr="00F44929" w:rsidRDefault="00525A0C">
      <w:pPr>
        <w:jc w:val="center"/>
      </w:pPr>
      <w:r w:rsidRPr="00F44929">
        <w:t>abacavir</w:t>
      </w:r>
    </w:p>
    <w:p w14:paraId="1C576205" w14:textId="77777777" w:rsidR="00525A0C" w:rsidRDefault="00525A0C"/>
    <w:p w14:paraId="5F5825DE" w14:textId="77777777" w:rsidR="006D2D10" w:rsidRPr="00F44929" w:rsidRDefault="006D2D10"/>
    <w:p w14:paraId="53B19D80" w14:textId="77777777" w:rsidR="00525A0C" w:rsidRDefault="00525A0C">
      <w:pPr>
        <w:rPr>
          <w:b/>
        </w:rPr>
      </w:pPr>
      <w:r w:rsidRPr="00F44929">
        <w:rPr>
          <w:b/>
        </w:rPr>
        <w:t xml:space="preserve">Lees </w:t>
      </w:r>
      <w:r w:rsidR="009E65F0">
        <w:rPr>
          <w:b/>
        </w:rPr>
        <w:t xml:space="preserve">goed </w:t>
      </w:r>
      <w:r w:rsidRPr="00F44929">
        <w:rPr>
          <w:b/>
        </w:rPr>
        <w:t xml:space="preserve">de hele bijsluiter </w:t>
      </w:r>
      <w:r w:rsidR="009E65F0">
        <w:rPr>
          <w:b/>
        </w:rPr>
        <w:t xml:space="preserve">voordat u </w:t>
      </w:r>
      <w:r w:rsidRPr="00F44929">
        <w:rPr>
          <w:b/>
        </w:rPr>
        <w:t>dit geneesmiddel</w:t>
      </w:r>
      <w:r w:rsidR="009E65F0">
        <w:rPr>
          <w:b/>
        </w:rPr>
        <w:t xml:space="preserve"> gaat gebruiken want er staat belangrijke informatie in voor u</w:t>
      </w:r>
      <w:r w:rsidRPr="00F44929">
        <w:rPr>
          <w:b/>
        </w:rPr>
        <w:t>.</w:t>
      </w:r>
    </w:p>
    <w:p w14:paraId="5FF407E5" w14:textId="77777777" w:rsidR="00277BB2" w:rsidRDefault="00525A0C" w:rsidP="00277BB2">
      <w:pPr>
        <w:numPr>
          <w:ilvl w:val="0"/>
          <w:numId w:val="103"/>
        </w:numPr>
        <w:ind w:left="567" w:hanging="567"/>
      </w:pPr>
      <w:r w:rsidRPr="00F44929">
        <w:t xml:space="preserve">Bewaar deze bijsluiter. </w:t>
      </w:r>
      <w:r w:rsidR="009E65F0">
        <w:t xml:space="preserve">Misschien </w:t>
      </w:r>
      <w:r w:rsidR="00B6118F">
        <w:t>heeft</w:t>
      </w:r>
      <w:r w:rsidR="009E65F0">
        <w:t xml:space="preserve"> u hem later weer nodig</w:t>
      </w:r>
      <w:r w:rsidRPr="00F44929">
        <w:t>.</w:t>
      </w:r>
    </w:p>
    <w:p w14:paraId="2FDFD893" w14:textId="77777777" w:rsidR="00277BB2" w:rsidRDefault="00B6118F" w:rsidP="00277BB2">
      <w:pPr>
        <w:numPr>
          <w:ilvl w:val="0"/>
          <w:numId w:val="103"/>
        </w:numPr>
        <w:ind w:left="567" w:hanging="567"/>
      </w:pPr>
      <w:r w:rsidRPr="00277BB2">
        <w:rPr>
          <w:color w:val="000000"/>
        </w:rPr>
        <w:t>Heeft</w:t>
      </w:r>
      <w:r w:rsidR="00525A0C" w:rsidRPr="00277BB2">
        <w:rPr>
          <w:color w:val="000000"/>
        </w:rPr>
        <w:t xml:space="preserve"> u nog vragen</w:t>
      </w:r>
      <w:r w:rsidR="009E65F0" w:rsidRPr="00277BB2">
        <w:rPr>
          <w:color w:val="000000"/>
        </w:rPr>
        <w:t>?</w:t>
      </w:r>
      <w:r w:rsidR="00525A0C" w:rsidRPr="00277BB2">
        <w:rPr>
          <w:color w:val="000000"/>
        </w:rPr>
        <w:t xml:space="preserve"> </w:t>
      </w:r>
      <w:r w:rsidR="009E65F0">
        <w:t xml:space="preserve">Neem dan contact op met </w:t>
      </w:r>
      <w:r w:rsidR="00525A0C" w:rsidRPr="00F44929">
        <w:t>uw arts of apotheker.</w:t>
      </w:r>
    </w:p>
    <w:p w14:paraId="398446F6" w14:textId="77777777" w:rsidR="00277BB2" w:rsidRDefault="00525A0C" w:rsidP="00277BB2">
      <w:pPr>
        <w:numPr>
          <w:ilvl w:val="0"/>
          <w:numId w:val="103"/>
        </w:numPr>
        <w:ind w:left="567" w:hanging="567"/>
      </w:pPr>
      <w:r w:rsidRPr="00F44929">
        <w:t>Geef dit geneesmiddel niet door aan anderen</w:t>
      </w:r>
      <w:r w:rsidR="009E65F0">
        <w:t>,</w:t>
      </w:r>
      <w:r w:rsidRPr="00F44929">
        <w:t xml:space="preserve"> </w:t>
      </w:r>
      <w:r w:rsidR="009E65F0">
        <w:t>want het is alleen aan u voorgeschreven. Het</w:t>
      </w:r>
      <w:r w:rsidRPr="00F44929">
        <w:t xml:space="preserve"> kan</w:t>
      </w:r>
      <w:r w:rsidR="00277BB2">
        <w:t xml:space="preserve"> </w:t>
      </w:r>
      <w:r w:rsidRPr="00F44929">
        <w:t>schadelijk zijn</w:t>
      </w:r>
      <w:r w:rsidR="009E65F0">
        <w:t xml:space="preserve"> voor anderen</w:t>
      </w:r>
      <w:r w:rsidRPr="00F44929">
        <w:t xml:space="preserve">, </w:t>
      </w:r>
      <w:r w:rsidR="009E65F0">
        <w:t>ook al hebben zij dezelfde klachten als u</w:t>
      </w:r>
      <w:r w:rsidRPr="00F44929">
        <w:t>.</w:t>
      </w:r>
    </w:p>
    <w:p w14:paraId="22A310C1" w14:textId="77777777" w:rsidR="009E65F0" w:rsidRPr="00251B16" w:rsidRDefault="009E65F0" w:rsidP="00277BB2">
      <w:pPr>
        <w:numPr>
          <w:ilvl w:val="0"/>
          <w:numId w:val="103"/>
        </w:numPr>
        <w:ind w:left="567" w:hanging="567"/>
      </w:pPr>
      <w:r w:rsidRPr="00251B16">
        <w:t xml:space="preserve">Krijgt u </w:t>
      </w:r>
      <w:r w:rsidR="00A41D36" w:rsidRPr="00251B16">
        <w:t xml:space="preserve">last </w:t>
      </w:r>
      <w:r w:rsidRPr="00251B16">
        <w:t>van</w:t>
      </w:r>
      <w:r w:rsidR="00B6118F">
        <w:t xml:space="preserve"> een van de</w:t>
      </w:r>
      <w:r w:rsidRPr="00251B16">
        <w:t xml:space="preserve"> bijwerkingen</w:t>
      </w:r>
      <w:r w:rsidR="00B6118F">
        <w:t xml:space="preserve"> die in rubriek 4 staan</w:t>
      </w:r>
      <w:r w:rsidRPr="00251B16">
        <w:t xml:space="preserve">? </w:t>
      </w:r>
      <w:r w:rsidR="00B6118F">
        <w:t xml:space="preserve">Of krijgt u een bijwerking die niet in deze bijsluiter staat? </w:t>
      </w:r>
      <w:r w:rsidRPr="00251B16">
        <w:t>Neem dan contact op met uw arts of apotheker.</w:t>
      </w:r>
    </w:p>
    <w:p w14:paraId="64C6773B" w14:textId="77777777" w:rsidR="0094292D" w:rsidRDefault="0094292D" w:rsidP="0094292D"/>
    <w:p w14:paraId="2CD8F856" w14:textId="77777777" w:rsidR="004E37A4" w:rsidRDefault="004E37A4" w:rsidP="009E65F0">
      <w:pPr>
        <w:tabs>
          <w:tab w:val="left" w:pos="426"/>
          <w:tab w:val="left" w:pos="567"/>
        </w:tabs>
        <w:ind w:right="-2"/>
        <w:rPr>
          <w:b/>
          <w:noProof/>
        </w:rPr>
      </w:pPr>
    </w:p>
    <w:p w14:paraId="1ABBD648" w14:textId="77777777" w:rsidR="004E37A4" w:rsidRDefault="004E37A4" w:rsidP="004E37A4">
      <w:pPr>
        <w:rPr>
          <w:b/>
        </w:rPr>
      </w:pPr>
      <w:r>
        <w:rPr>
          <w:b/>
        </w:rPr>
        <w:t>BELANGRIJK – Overgevoeligheidsreacties</w:t>
      </w:r>
    </w:p>
    <w:p w14:paraId="3318563C" w14:textId="77777777" w:rsidR="004E37A4" w:rsidRDefault="004E37A4" w:rsidP="004E37A4">
      <w:pPr>
        <w:rPr>
          <w:b/>
        </w:rPr>
      </w:pPr>
    </w:p>
    <w:p w14:paraId="47B0F99D" w14:textId="59175726" w:rsidR="004E37A4" w:rsidRDefault="004E37A4" w:rsidP="004E37A4">
      <w:r>
        <w:rPr>
          <w:b/>
        </w:rPr>
        <w:t xml:space="preserve">Ziagen bevat abacavir </w:t>
      </w:r>
      <w:r>
        <w:t xml:space="preserve">(dit is ook </w:t>
      </w:r>
      <w:r w:rsidR="005B6D9C">
        <w:t>de</w:t>
      </w:r>
      <w:r>
        <w:t xml:space="preserve"> werkzam</w:t>
      </w:r>
      <w:r w:rsidR="005B6D9C">
        <w:t>e</w:t>
      </w:r>
      <w:r>
        <w:t xml:space="preserve"> </w:t>
      </w:r>
      <w:r w:rsidR="005B6D9C">
        <w:t>stof</w:t>
      </w:r>
      <w:r>
        <w:t xml:space="preserve"> in geneesmiddelen </w:t>
      </w:r>
      <w:r w:rsidR="00B857CE">
        <w:t>zo</w:t>
      </w:r>
      <w:r>
        <w:t xml:space="preserve">als </w:t>
      </w:r>
      <w:r>
        <w:rPr>
          <w:b/>
        </w:rPr>
        <w:t>Kivexa</w:t>
      </w:r>
      <w:r w:rsidR="005B6D9C">
        <w:rPr>
          <w:b/>
        </w:rPr>
        <w:t>, Triumeq</w:t>
      </w:r>
      <w:r>
        <w:rPr>
          <w:b/>
        </w:rPr>
        <w:t xml:space="preserve"> </w:t>
      </w:r>
      <w:r>
        <w:t>en</w:t>
      </w:r>
      <w:r>
        <w:rPr>
          <w:b/>
        </w:rPr>
        <w:t xml:space="preserve"> Trizivir</w:t>
      </w:r>
      <w:r>
        <w:t xml:space="preserve">). Sommige patiënten die abacavir gebruiken kunnen een </w:t>
      </w:r>
      <w:r>
        <w:rPr>
          <w:b/>
        </w:rPr>
        <w:t xml:space="preserve">overgevoeligheidsreactie </w:t>
      </w:r>
      <w:r>
        <w:t>(een ernstige allergische reactie) krijgen. Deze reactie kan levensbedreigend zijn wanneer men doorgaat met het gebruik van</w:t>
      </w:r>
      <w:r w:rsidR="003A6BF6">
        <w:t xml:space="preserve"> </w:t>
      </w:r>
      <w:r w:rsidR="005B6D9C">
        <w:t>middelen die</w:t>
      </w:r>
      <w:r>
        <w:t xml:space="preserve"> abacavir</w:t>
      </w:r>
      <w:r w:rsidR="005B6D9C">
        <w:t xml:space="preserve"> bevatten</w:t>
      </w:r>
      <w:r>
        <w:t>.</w:t>
      </w:r>
    </w:p>
    <w:p w14:paraId="6B64D041" w14:textId="77777777" w:rsidR="0071305A" w:rsidRDefault="004E37A4" w:rsidP="0071305A">
      <w:pPr>
        <w:ind w:firstLine="567"/>
        <w:rPr>
          <w:b/>
          <w:szCs w:val="22"/>
        </w:rPr>
      </w:pPr>
      <w:r w:rsidRPr="00AE5333">
        <w:rPr>
          <w:b/>
          <w:szCs w:val="22"/>
        </w:rPr>
        <w:t>U</w:t>
      </w:r>
      <w:r>
        <w:rPr>
          <w:b/>
          <w:szCs w:val="22"/>
        </w:rPr>
        <w:t xml:space="preserve"> moet alle informatie, die onder de kop “Overgevoeligheidsreacties” staat vermeld in </w:t>
      </w:r>
    </w:p>
    <w:p w14:paraId="15962DC0" w14:textId="77777777" w:rsidR="004E37A4" w:rsidRDefault="004E37A4" w:rsidP="0071305A">
      <w:pPr>
        <w:ind w:firstLine="567"/>
        <w:rPr>
          <w:b/>
          <w:szCs w:val="22"/>
        </w:rPr>
      </w:pPr>
      <w:r>
        <w:rPr>
          <w:b/>
          <w:szCs w:val="22"/>
        </w:rPr>
        <w:t>rubriek 4, zorgvuldig lezen.</w:t>
      </w:r>
    </w:p>
    <w:p w14:paraId="3D65D406" w14:textId="77777777" w:rsidR="004E37A4" w:rsidRDefault="004E37A4" w:rsidP="004E37A4">
      <w:pPr>
        <w:rPr>
          <w:b/>
          <w:szCs w:val="22"/>
        </w:rPr>
      </w:pPr>
    </w:p>
    <w:p w14:paraId="0683C9A4" w14:textId="3E045430" w:rsidR="004E37A4" w:rsidRDefault="004E37A4" w:rsidP="004E37A4">
      <w:pPr>
        <w:rPr>
          <w:szCs w:val="22"/>
        </w:rPr>
      </w:pPr>
      <w:r>
        <w:rPr>
          <w:szCs w:val="22"/>
        </w:rPr>
        <w:t>In de Ziagen</w:t>
      </w:r>
      <w:r w:rsidR="00FF35D2">
        <w:rPr>
          <w:szCs w:val="22"/>
        </w:rPr>
        <w:t xml:space="preserve"> </w:t>
      </w:r>
      <w:r>
        <w:rPr>
          <w:szCs w:val="22"/>
        </w:rPr>
        <w:t xml:space="preserve">verpakking zit een </w:t>
      </w:r>
      <w:r>
        <w:rPr>
          <w:b/>
          <w:szCs w:val="22"/>
        </w:rPr>
        <w:t xml:space="preserve">Waarschuwingskaart </w:t>
      </w:r>
      <w:r>
        <w:rPr>
          <w:szCs w:val="22"/>
        </w:rPr>
        <w:t xml:space="preserve">om u en medische hulpverleners opmerkzaam te maken op overgevoeligheid voor abacavir. </w:t>
      </w:r>
      <w:r>
        <w:rPr>
          <w:b/>
          <w:szCs w:val="22"/>
        </w:rPr>
        <w:t>Maak deze kaart los en draag deze kaart altijd bij u.</w:t>
      </w:r>
      <w:del w:id="504" w:author="Author">
        <w:r w:rsidDel="0041476B">
          <w:rPr>
            <w:szCs w:val="22"/>
          </w:rPr>
          <w:delText xml:space="preserve"> </w:delText>
        </w:r>
        <w:r w:rsidDel="008C2955">
          <w:rPr>
            <w:szCs w:val="22"/>
          </w:rPr>
          <w:delText xml:space="preserve"> </w:delText>
        </w:r>
      </w:del>
    </w:p>
    <w:p w14:paraId="08DB5BCB" w14:textId="77777777" w:rsidR="004E37A4" w:rsidRDefault="004E37A4">
      <w:pPr>
        <w:tabs>
          <w:tab w:val="left" w:pos="426"/>
          <w:tab w:val="left" w:pos="567"/>
        </w:tabs>
        <w:ind w:left="567" w:right="-2" w:hanging="567"/>
        <w:rPr>
          <w:b/>
          <w:noProof/>
        </w:rPr>
      </w:pPr>
    </w:p>
    <w:p w14:paraId="625D2B99" w14:textId="77777777" w:rsidR="00251B16" w:rsidRDefault="00251B16">
      <w:pPr>
        <w:tabs>
          <w:tab w:val="left" w:pos="426"/>
          <w:tab w:val="left" w:pos="567"/>
        </w:tabs>
        <w:ind w:left="567" w:right="-2" w:hanging="567"/>
        <w:rPr>
          <w:b/>
          <w:noProof/>
        </w:rPr>
      </w:pPr>
    </w:p>
    <w:p w14:paraId="2B5E76E8" w14:textId="77777777" w:rsidR="004E37A4" w:rsidRDefault="004E37A4" w:rsidP="004E37A4">
      <w:pPr>
        <w:spacing w:line="360" w:lineRule="auto"/>
        <w:rPr>
          <w:b/>
          <w:u w:val="single"/>
        </w:rPr>
      </w:pPr>
      <w:r w:rsidRPr="00AE5333">
        <w:rPr>
          <w:b/>
        </w:rPr>
        <w:t>In</w:t>
      </w:r>
      <w:r w:rsidR="009E65F0">
        <w:rPr>
          <w:b/>
        </w:rPr>
        <w:t>houd van</w:t>
      </w:r>
      <w:r w:rsidRPr="00AE5333">
        <w:rPr>
          <w:b/>
        </w:rPr>
        <w:t xml:space="preserve"> deze bijsluiter</w:t>
      </w:r>
    </w:p>
    <w:p w14:paraId="62047274" w14:textId="77777777" w:rsidR="004E37A4" w:rsidRPr="0071305A" w:rsidRDefault="004E37A4" w:rsidP="004E37A4">
      <w:pPr>
        <w:numPr>
          <w:ilvl w:val="0"/>
          <w:numId w:val="12"/>
        </w:numPr>
        <w:tabs>
          <w:tab w:val="clear" w:pos="360"/>
          <w:tab w:val="num" w:pos="567"/>
        </w:tabs>
        <w:ind w:left="0" w:firstLine="0"/>
      </w:pPr>
      <w:r w:rsidRPr="0071305A">
        <w:t xml:space="preserve">Wat is Ziagen en waarvoor wordt </w:t>
      </w:r>
      <w:r w:rsidR="009E65F0">
        <w:t xml:space="preserve">dit middel </w:t>
      </w:r>
      <w:r w:rsidRPr="0071305A">
        <w:t>gebruikt</w:t>
      </w:r>
      <w:r w:rsidR="009E65F0">
        <w:t>?</w:t>
      </w:r>
    </w:p>
    <w:p w14:paraId="5FA7B39D" w14:textId="77777777" w:rsidR="004E37A4" w:rsidRPr="0071305A" w:rsidRDefault="004E37A4" w:rsidP="004E37A4">
      <w:pPr>
        <w:numPr>
          <w:ilvl w:val="0"/>
          <w:numId w:val="12"/>
        </w:numPr>
        <w:tabs>
          <w:tab w:val="clear" w:pos="360"/>
          <w:tab w:val="num" w:pos="567"/>
        </w:tabs>
        <w:ind w:left="0" w:firstLine="0"/>
      </w:pPr>
      <w:r w:rsidRPr="0071305A">
        <w:t>Wa</w:t>
      </w:r>
      <w:r w:rsidR="009E65F0">
        <w:t xml:space="preserve">nneer mag u </w:t>
      </w:r>
      <w:r w:rsidR="00262DF9">
        <w:t>dit middel</w:t>
      </w:r>
      <w:r w:rsidR="009E65F0">
        <w:t xml:space="preserve"> niet </w:t>
      </w:r>
      <w:r w:rsidR="004B7E26">
        <w:t>gebruiken</w:t>
      </w:r>
      <w:r w:rsidR="009E65F0">
        <w:t xml:space="preserve"> of moet u er extra voorzichtig mee zijn?</w:t>
      </w:r>
    </w:p>
    <w:p w14:paraId="3FA28852" w14:textId="77777777" w:rsidR="004E37A4" w:rsidRPr="0071305A" w:rsidRDefault="004E37A4" w:rsidP="004E37A4">
      <w:pPr>
        <w:numPr>
          <w:ilvl w:val="0"/>
          <w:numId w:val="12"/>
        </w:numPr>
        <w:tabs>
          <w:tab w:val="clear" w:pos="360"/>
          <w:tab w:val="num" w:pos="567"/>
        </w:tabs>
        <w:ind w:left="0" w:firstLine="0"/>
      </w:pPr>
      <w:r w:rsidRPr="0071305A">
        <w:t>Hoe</w:t>
      </w:r>
      <w:r w:rsidR="00251B16">
        <w:t xml:space="preserve"> </w:t>
      </w:r>
      <w:r w:rsidR="004B7E26">
        <w:t>gebruikt</w:t>
      </w:r>
      <w:r w:rsidRPr="0071305A">
        <w:t xml:space="preserve"> </w:t>
      </w:r>
      <w:r w:rsidR="009E65F0">
        <w:t>u</w:t>
      </w:r>
      <w:r w:rsidRPr="0071305A">
        <w:t xml:space="preserve"> </w:t>
      </w:r>
      <w:r w:rsidR="00262DF9">
        <w:t>dit middel</w:t>
      </w:r>
      <w:r w:rsidR="009E65F0">
        <w:t>?</w:t>
      </w:r>
    </w:p>
    <w:p w14:paraId="5954760C" w14:textId="77777777" w:rsidR="004E37A4" w:rsidRPr="0071305A" w:rsidRDefault="004E37A4" w:rsidP="004E37A4">
      <w:pPr>
        <w:numPr>
          <w:ilvl w:val="0"/>
          <w:numId w:val="12"/>
        </w:numPr>
        <w:tabs>
          <w:tab w:val="clear" w:pos="360"/>
          <w:tab w:val="num" w:pos="567"/>
        </w:tabs>
        <w:ind w:left="567" w:hanging="567"/>
      </w:pPr>
      <w:r w:rsidRPr="0071305A">
        <w:t>Mogelijke bijwerkingen</w:t>
      </w:r>
    </w:p>
    <w:p w14:paraId="18419669" w14:textId="77777777" w:rsidR="004E37A4" w:rsidRPr="0071305A" w:rsidRDefault="004E37A4" w:rsidP="004E37A4">
      <w:pPr>
        <w:numPr>
          <w:ilvl w:val="0"/>
          <w:numId w:val="12"/>
        </w:numPr>
        <w:tabs>
          <w:tab w:val="clear" w:pos="360"/>
          <w:tab w:val="num" w:pos="567"/>
        </w:tabs>
        <w:ind w:left="567" w:hanging="567"/>
      </w:pPr>
      <w:r w:rsidRPr="0071305A">
        <w:t xml:space="preserve">Hoe bewaart u </w:t>
      </w:r>
      <w:r w:rsidR="00262DF9">
        <w:t>dit middel</w:t>
      </w:r>
      <w:r w:rsidR="009E65F0">
        <w:t>?</w:t>
      </w:r>
    </w:p>
    <w:p w14:paraId="2733EAC6" w14:textId="77777777" w:rsidR="004E37A4" w:rsidRPr="0071305A" w:rsidRDefault="009E65F0" w:rsidP="004E37A4">
      <w:pPr>
        <w:numPr>
          <w:ilvl w:val="0"/>
          <w:numId w:val="12"/>
        </w:numPr>
        <w:tabs>
          <w:tab w:val="clear" w:pos="360"/>
          <w:tab w:val="num" w:pos="567"/>
        </w:tabs>
        <w:ind w:left="567" w:hanging="567"/>
      </w:pPr>
      <w:r>
        <w:t xml:space="preserve">Inhoud van de verpakking en overige </w:t>
      </w:r>
      <w:r w:rsidR="004E37A4" w:rsidRPr="0071305A">
        <w:t>informatie</w:t>
      </w:r>
    </w:p>
    <w:p w14:paraId="0DC2835A" w14:textId="77777777" w:rsidR="004E37A4" w:rsidRDefault="004E37A4" w:rsidP="004E37A4">
      <w:pPr>
        <w:rPr>
          <w:szCs w:val="22"/>
        </w:rPr>
      </w:pPr>
    </w:p>
    <w:p w14:paraId="7A35C9DE" w14:textId="77777777" w:rsidR="00BF0ED3" w:rsidRDefault="00BF0ED3" w:rsidP="004E37A4">
      <w:pPr>
        <w:rPr>
          <w:szCs w:val="22"/>
        </w:rPr>
      </w:pPr>
    </w:p>
    <w:p w14:paraId="7C8E2FFF" w14:textId="76DF6A89" w:rsidR="004E37A4" w:rsidRPr="00237680" w:rsidRDefault="004E37A4" w:rsidP="00987D36">
      <w:pPr>
        <w:tabs>
          <w:tab w:val="left" w:pos="567"/>
        </w:tabs>
        <w:rPr>
          <w:b/>
          <w:bCs/>
        </w:rPr>
      </w:pPr>
      <w:r w:rsidRPr="00237680">
        <w:rPr>
          <w:b/>
          <w:bCs/>
        </w:rPr>
        <w:t>1.</w:t>
      </w:r>
      <w:r w:rsidRPr="00237680">
        <w:rPr>
          <w:b/>
          <w:bCs/>
        </w:rPr>
        <w:tab/>
        <w:t>W</w:t>
      </w:r>
      <w:r w:rsidR="009E65F0" w:rsidRPr="00237680">
        <w:rPr>
          <w:b/>
          <w:bCs/>
        </w:rPr>
        <w:t>at is Ziagen en waarvoor wordt dit middel gebruikt?</w:t>
      </w:r>
    </w:p>
    <w:p w14:paraId="75D44EA2" w14:textId="77777777" w:rsidR="004E37A4" w:rsidRDefault="004E37A4" w:rsidP="004E37A4">
      <w:pPr>
        <w:rPr>
          <w:szCs w:val="22"/>
        </w:rPr>
      </w:pPr>
    </w:p>
    <w:p w14:paraId="6CD98693" w14:textId="77777777" w:rsidR="004E37A4" w:rsidRDefault="004E37A4" w:rsidP="004E37A4">
      <w:pPr>
        <w:rPr>
          <w:b/>
        </w:rPr>
      </w:pPr>
      <w:r>
        <w:rPr>
          <w:b/>
        </w:rPr>
        <w:t xml:space="preserve">Ziagen wordt gebruikt om een </w:t>
      </w:r>
      <w:r w:rsidR="003579E7">
        <w:rPr>
          <w:b/>
        </w:rPr>
        <w:t>hiv</w:t>
      </w:r>
      <w:r>
        <w:rPr>
          <w:b/>
        </w:rPr>
        <w:t>-infectie (infectie met het humane immunodeficiëntievirus) te behandelen.</w:t>
      </w:r>
    </w:p>
    <w:p w14:paraId="700C9AA1" w14:textId="77777777" w:rsidR="004E37A4" w:rsidRDefault="004E37A4" w:rsidP="004E37A4">
      <w:pPr>
        <w:rPr>
          <w:b/>
        </w:rPr>
      </w:pPr>
    </w:p>
    <w:p w14:paraId="2E94FB9D" w14:textId="026D9F21" w:rsidR="004E37A4" w:rsidRDefault="004E37A4" w:rsidP="004E37A4">
      <w:pPr>
        <w:rPr>
          <w:i/>
        </w:rPr>
      </w:pPr>
      <w:r>
        <w:t xml:space="preserve">Ziagen bevat als werkzaam </w:t>
      </w:r>
      <w:r w:rsidRPr="003E2DBF">
        <w:t>bestanddeel</w:t>
      </w:r>
      <w:r w:rsidRPr="00AE5333">
        <w:t xml:space="preserve"> abacavir. </w:t>
      </w:r>
      <w:r>
        <w:t>Abacavir behoort tot een groep van antiretrovirale geneesmiddelen die nucleoside analog</w:t>
      </w:r>
      <w:r w:rsidR="009F34A6">
        <w:t>e</w:t>
      </w:r>
      <w:r>
        <w:t xml:space="preserve"> reversetranscriptaseremmers (</w:t>
      </w:r>
      <w:r>
        <w:rPr>
          <w:i/>
        </w:rPr>
        <w:t>nucleoside analogue reverse transcriptase inhibitors - NRTI’s</w:t>
      </w:r>
      <w:r>
        <w:t>)</w:t>
      </w:r>
      <w:r>
        <w:rPr>
          <w:i/>
        </w:rPr>
        <w:t xml:space="preserve"> </w:t>
      </w:r>
      <w:r w:rsidRPr="00072634">
        <w:t>worden genoemd</w:t>
      </w:r>
      <w:r>
        <w:rPr>
          <w:i/>
        </w:rPr>
        <w:t xml:space="preserve">. </w:t>
      </w:r>
    </w:p>
    <w:p w14:paraId="248589E2" w14:textId="77777777" w:rsidR="004E37A4" w:rsidRDefault="004E37A4" w:rsidP="004E37A4">
      <w:pPr>
        <w:rPr>
          <w:i/>
        </w:rPr>
      </w:pPr>
    </w:p>
    <w:p w14:paraId="32076065" w14:textId="77777777" w:rsidR="004E37A4" w:rsidRDefault="004E37A4" w:rsidP="004E37A4">
      <w:r>
        <w:t xml:space="preserve">Ziagen geneest de </w:t>
      </w:r>
      <w:r w:rsidR="003579E7">
        <w:t>hiv</w:t>
      </w:r>
      <w:r>
        <w:t>-infectie niet; het vermindert het aantal virusdeeltjes in uw lichaam en zorgt ervoor dat dit aantal op een laag niveau blijft. Het verhoogt ook het aantal CD4-cellen in uw bloed. CD4-cellen zijn een soort witte bloedcellen die een belangrijke rol spelen bij het bestrijden van infecties.</w:t>
      </w:r>
    </w:p>
    <w:p w14:paraId="6009CC7F" w14:textId="77777777" w:rsidR="004E37A4" w:rsidRDefault="004E37A4" w:rsidP="004E37A4"/>
    <w:p w14:paraId="72F6FAC0" w14:textId="0CEFD5FD" w:rsidR="004E37A4" w:rsidRPr="003E2DBF" w:rsidRDefault="004E37A4" w:rsidP="004E37A4">
      <w:r>
        <w:t>Niet iedereen reageert op dezelfde wijze op de behandeling met Ziagen. Uw arts zal de werkzaamheid van uw behandeling controleren.</w:t>
      </w:r>
      <w:del w:id="505" w:author="Author">
        <w:r w:rsidDel="004D021F">
          <w:rPr>
            <w:i/>
          </w:rPr>
          <w:delText xml:space="preserve"> </w:delText>
        </w:r>
        <w:r w:rsidDel="0041476B">
          <w:delText xml:space="preserve"> </w:delText>
        </w:r>
      </w:del>
    </w:p>
    <w:p w14:paraId="07FE970F" w14:textId="77777777" w:rsidR="004E37A4" w:rsidRDefault="004E37A4" w:rsidP="004E37A4">
      <w:pPr>
        <w:rPr>
          <w:szCs w:val="22"/>
        </w:rPr>
      </w:pPr>
    </w:p>
    <w:p w14:paraId="4CF5BEF0" w14:textId="77777777" w:rsidR="004E37A4" w:rsidRDefault="004E37A4">
      <w:pPr>
        <w:tabs>
          <w:tab w:val="left" w:pos="426"/>
          <w:tab w:val="left" w:pos="567"/>
        </w:tabs>
        <w:ind w:left="567" w:right="-2" w:hanging="567"/>
        <w:rPr>
          <w:b/>
          <w:noProof/>
        </w:rPr>
      </w:pPr>
    </w:p>
    <w:p w14:paraId="0AAAE8A3" w14:textId="77777777" w:rsidR="004E37A4" w:rsidRDefault="004E37A4" w:rsidP="004E37A4">
      <w:pPr>
        <w:keepNext/>
        <w:keepLines/>
        <w:widowControl w:val="0"/>
        <w:tabs>
          <w:tab w:val="left" w:pos="567"/>
        </w:tabs>
        <w:rPr>
          <w:b/>
        </w:rPr>
      </w:pPr>
      <w:r w:rsidRPr="009E65F0">
        <w:rPr>
          <w:b/>
        </w:rPr>
        <w:t>2.</w:t>
      </w:r>
      <w:r w:rsidRPr="009E65F0">
        <w:rPr>
          <w:b/>
        </w:rPr>
        <w:tab/>
        <w:t>W</w:t>
      </w:r>
      <w:r w:rsidR="009E65F0" w:rsidRPr="009E65F0">
        <w:rPr>
          <w:b/>
        </w:rPr>
        <w:t xml:space="preserve">anneer mag u </w:t>
      </w:r>
      <w:r w:rsidR="00262DF9">
        <w:rPr>
          <w:b/>
        </w:rPr>
        <w:t>dit middel</w:t>
      </w:r>
      <w:r w:rsidR="009E65F0" w:rsidRPr="009E65F0">
        <w:rPr>
          <w:b/>
        </w:rPr>
        <w:t xml:space="preserve"> niet</w:t>
      </w:r>
      <w:r w:rsidR="00251B16">
        <w:rPr>
          <w:b/>
        </w:rPr>
        <w:t xml:space="preserve"> </w:t>
      </w:r>
      <w:r w:rsidR="004B7E26">
        <w:rPr>
          <w:b/>
        </w:rPr>
        <w:t>gebruiken</w:t>
      </w:r>
      <w:r w:rsidR="00575748">
        <w:rPr>
          <w:b/>
        </w:rPr>
        <w:t xml:space="preserve"> </w:t>
      </w:r>
      <w:r w:rsidR="009E65F0" w:rsidRPr="009E65F0">
        <w:rPr>
          <w:b/>
        </w:rPr>
        <w:t xml:space="preserve">of moet u er extra voorzichtig </w:t>
      </w:r>
      <w:r w:rsidR="009E65F0">
        <w:rPr>
          <w:b/>
        </w:rPr>
        <w:t xml:space="preserve">mee </w:t>
      </w:r>
      <w:r w:rsidR="009E65F0" w:rsidRPr="009E65F0">
        <w:rPr>
          <w:b/>
        </w:rPr>
        <w:t>zijn?</w:t>
      </w:r>
    </w:p>
    <w:p w14:paraId="59AB7AD2" w14:textId="77777777" w:rsidR="004E37A4" w:rsidRDefault="004E37A4" w:rsidP="004E37A4">
      <w:pPr>
        <w:keepNext/>
        <w:keepLines/>
        <w:widowControl w:val="0"/>
        <w:rPr>
          <w:b/>
        </w:rPr>
      </w:pPr>
    </w:p>
    <w:p w14:paraId="2293C0AE" w14:textId="77777777" w:rsidR="004E37A4" w:rsidRDefault="009E65F0" w:rsidP="004E37A4">
      <w:pPr>
        <w:keepNext/>
        <w:keepLines/>
        <w:widowControl w:val="0"/>
        <w:rPr>
          <w:b/>
        </w:rPr>
      </w:pPr>
      <w:r>
        <w:rPr>
          <w:b/>
        </w:rPr>
        <w:t xml:space="preserve">Wanneer mag u dit middel niet </w:t>
      </w:r>
      <w:r w:rsidR="004B7E26">
        <w:rPr>
          <w:b/>
        </w:rPr>
        <w:t>gebruiken</w:t>
      </w:r>
      <w:r>
        <w:rPr>
          <w:b/>
        </w:rPr>
        <w:t>?</w:t>
      </w:r>
    </w:p>
    <w:p w14:paraId="19538664" w14:textId="77777777" w:rsidR="004E37A4" w:rsidRDefault="00521020" w:rsidP="009D4E2A">
      <w:pPr>
        <w:keepNext/>
        <w:keepLines/>
        <w:widowControl w:val="0"/>
        <w:numPr>
          <w:ilvl w:val="0"/>
          <w:numId w:val="88"/>
        </w:numPr>
        <w:rPr>
          <w:b/>
          <w:i/>
        </w:rPr>
      </w:pPr>
      <w:r>
        <w:t>u</w:t>
      </w:r>
      <w:r w:rsidR="009E65F0">
        <w:t xml:space="preserve"> bent </w:t>
      </w:r>
      <w:r w:rsidR="004E37A4">
        <w:rPr>
          <w:b/>
        </w:rPr>
        <w:t xml:space="preserve">allergisch </w:t>
      </w:r>
      <w:r w:rsidR="004E37A4">
        <w:rPr>
          <w:i/>
        </w:rPr>
        <w:t xml:space="preserve">(overgevoelig) </w:t>
      </w:r>
      <w:r w:rsidR="004E37A4">
        <w:t xml:space="preserve">voor abacavir (of voor andere </w:t>
      </w:r>
      <w:r w:rsidR="00751639">
        <w:t>geneesmiddelen</w:t>
      </w:r>
      <w:r w:rsidR="004E37A4">
        <w:t xml:space="preserve"> die abacavir</w:t>
      </w:r>
      <w:r w:rsidR="008F7FC1">
        <w:t xml:space="preserve"> </w:t>
      </w:r>
      <w:r w:rsidR="004E37A4">
        <w:t xml:space="preserve">bevatten – zoals </w:t>
      </w:r>
      <w:r w:rsidR="004E37A4">
        <w:rPr>
          <w:b/>
        </w:rPr>
        <w:t>Trizivir</w:t>
      </w:r>
      <w:r w:rsidR="005B6D9C">
        <w:rPr>
          <w:b/>
        </w:rPr>
        <w:t>, Triumeq</w:t>
      </w:r>
      <w:r w:rsidR="004E37A4">
        <w:rPr>
          <w:b/>
        </w:rPr>
        <w:t xml:space="preserve"> </w:t>
      </w:r>
      <w:r w:rsidR="004E37A4">
        <w:t xml:space="preserve">of </w:t>
      </w:r>
      <w:r w:rsidR="004E37A4">
        <w:rPr>
          <w:b/>
        </w:rPr>
        <w:t>Kivexa</w:t>
      </w:r>
      <w:r w:rsidR="004E37A4">
        <w:t xml:space="preserve">) of voor één van de andere </w:t>
      </w:r>
      <w:r w:rsidR="009E65F0">
        <w:t xml:space="preserve">stoffen in dit geneesmiddel. Deze stoffen kunt u vinden </w:t>
      </w:r>
      <w:r w:rsidR="00262DF9">
        <w:t>in</w:t>
      </w:r>
      <w:r w:rsidR="009E65F0">
        <w:t xml:space="preserve"> rubriek 6.</w:t>
      </w:r>
    </w:p>
    <w:p w14:paraId="34576021" w14:textId="77777777" w:rsidR="004E37A4" w:rsidRDefault="004E37A4" w:rsidP="009D4E2A">
      <w:pPr>
        <w:ind w:left="360"/>
        <w:rPr>
          <w:b/>
          <w:szCs w:val="22"/>
        </w:rPr>
      </w:pPr>
      <w:r w:rsidRPr="00AE5333">
        <w:rPr>
          <w:b/>
          <w:szCs w:val="22"/>
        </w:rPr>
        <w:t>Lees zorgvuldig alle</w:t>
      </w:r>
      <w:r>
        <w:rPr>
          <w:b/>
          <w:szCs w:val="22"/>
        </w:rPr>
        <w:t xml:space="preserve"> informatie over overgevoeligheidsreacties in rubriek 4.</w:t>
      </w:r>
    </w:p>
    <w:p w14:paraId="170F9580" w14:textId="77777777" w:rsidR="004E37A4" w:rsidRDefault="004E37A4" w:rsidP="002C2A81">
      <w:pPr>
        <w:ind w:left="360"/>
      </w:pPr>
      <w:r w:rsidRPr="00AE5333">
        <w:rPr>
          <w:b/>
        </w:rPr>
        <w:t>Overleg met uw arts</w:t>
      </w:r>
      <w:r>
        <w:t xml:space="preserve"> als u denkt dat</w:t>
      </w:r>
      <w:r w:rsidR="00713E60">
        <w:t xml:space="preserve"> </w:t>
      </w:r>
      <w:r w:rsidR="00FF35D2">
        <w:t xml:space="preserve">dit </w:t>
      </w:r>
      <w:r w:rsidR="00844847">
        <w:t>op</w:t>
      </w:r>
      <w:r w:rsidR="00FF35D2">
        <w:t xml:space="preserve"> u van toepassing is</w:t>
      </w:r>
      <w:r>
        <w:t>.</w:t>
      </w:r>
    </w:p>
    <w:p w14:paraId="4BE71C3A" w14:textId="77777777" w:rsidR="004E37A4" w:rsidRDefault="004E37A4" w:rsidP="004E37A4"/>
    <w:p w14:paraId="7C32B6E8" w14:textId="77777777" w:rsidR="004E37A4" w:rsidRDefault="004E37A4" w:rsidP="004E37A4">
      <w:pPr>
        <w:spacing w:line="360" w:lineRule="auto"/>
        <w:rPr>
          <w:b/>
        </w:rPr>
      </w:pPr>
      <w:r w:rsidRPr="00F44929">
        <w:rPr>
          <w:b/>
        </w:rPr>
        <w:t>W</w:t>
      </w:r>
      <w:r w:rsidR="009E65F0">
        <w:rPr>
          <w:b/>
        </w:rPr>
        <w:t>anneer</w:t>
      </w:r>
      <w:r w:rsidRPr="00F44929">
        <w:rPr>
          <w:b/>
        </w:rPr>
        <w:t xml:space="preserve"> </w:t>
      </w:r>
      <w:r w:rsidR="009E65F0">
        <w:rPr>
          <w:b/>
        </w:rPr>
        <w:t xml:space="preserve">moet u </w:t>
      </w:r>
      <w:r w:rsidRPr="00F44929">
        <w:rPr>
          <w:b/>
        </w:rPr>
        <w:t xml:space="preserve">extra voorzichtig </w:t>
      </w:r>
      <w:r w:rsidR="009E65F0">
        <w:rPr>
          <w:b/>
        </w:rPr>
        <w:t xml:space="preserve">zijn </w:t>
      </w:r>
      <w:r w:rsidRPr="00F44929">
        <w:rPr>
          <w:b/>
        </w:rPr>
        <w:t xml:space="preserve">met </w:t>
      </w:r>
      <w:r w:rsidR="009E65F0">
        <w:rPr>
          <w:b/>
        </w:rPr>
        <w:t>dit middel?</w:t>
      </w:r>
    </w:p>
    <w:p w14:paraId="409FDA51" w14:textId="620B3F5C" w:rsidR="004E37A4" w:rsidRDefault="004E37A4" w:rsidP="004E37A4">
      <w:r>
        <w:t xml:space="preserve">Sommige patiënten die Ziagen gebruiken voor de behandeling van </w:t>
      </w:r>
      <w:r w:rsidR="003579E7">
        <w:t>hiv</w:t>
      </w:r>
      <w:r>
        <w:t xml:space="preserve"> lopen een groter risico op ernstige bijwerkingen. U moet zich bewust zijn van de extra risico’s als:</w:t>
      </w:r>
    </w:p>
    <w:p w14:paraId="4F872EF7" w14:textId="77777777" w:rsidR="00D24557" w:rsidRPr="00B637EC" w:rsidRDefault="00D24557" w:rsidP="003F39BB">
      <w:pPr>
        <w:numPr>
          <w:ilvl w:val="0"/>
          <w:numId w:val="107"/>
        </w:numPr>
        <w:ind w:left="425" w:hanging="357"/>
      </w:pPr>
      <w:r>
        <w:t xml:space="preserve">u </w:t>
      </w:r>
      <w:r w:rsidRPr="00FF35D2">
        <w:rPr>
          <w:b/>
        </w:rPr>
        <w:t xml:space="preserve">een matige of </w:t>
      </w:r>
      <w:r w:rsidRPr="00D24557">
        <w:rPr>
          <w:b/>
        </w:rPr>
        <w:t>ernstige leveraandoening</w:t>
      </w:r>
      <w:r>
        <w:t xml:space="preserve"> heeft</w:t>
      </w:r>
    </w:p>
    <w:p w14:paraId="102195E5" w14:textId="77777777" w:rsidR="004E37A4" w:rsidRDefault="004E37A4" w:rsidP="004E37A4">
      <w:pPr>
        <w:numPr>
          <w:ilvl w:val="0"/>
          <w:numId w:val="67"/>
        </w:numPr>
        <w:ind w:left="426"/>
        <w:rPr>
          <w:b/>
        </w:rPr>
      </w:pPr>
      <w:r w:rsidRPr="00AE5333">
        <w:t>u ooit een</w:t>
      </w:r>
      <w:r>
        <w:rPr>
          <w:b/>
        </w:rPr>
        <w:t xml:space="preserve"> leveraandoening</w:t>
      </w:r>
      <w:r>
        <w:t xml:space="preserve">, waaronder hepatitis B of C, </w:t>
      </w:r>
      <w:r w:rsidR="00B6118F">
        <w:t>heeft</w:t>
      </w:r>
      <w:r>
        <w:t xml:space="preserve"> gehad</w:t>
      </w:r>
    </w:p>
    <w:p w14:paraId="738035B3" w14:textId="77777777" w:rsidR="004E37A4" w:rsidRDefault="004E37A4" w:rsidP="004E37A4">
      <w:pPr>
        <w:numPr>
          <w:ilvl w:val="0"/>
          <w:numId w:val="67"/>
        </w:numPr>
        <w:ind w:left="426"/>
        <w:rPr>
          <w:b/>
        </w:rPr>
      </w:pPr>
      <w:r>
        <w:t xml:space="preserve">u ernstig </w:t>
      </w:r>
      <w:r w:rsidRPr="00AE5333">
        <w:rPr>
          <w:b/>
        </w:rPr>
        <w:t>overgewicht</w:t>
      </w:r>
      <w:r>
        <w:t xml:space="preserve"> </w:t>
      </w:r>
      <w:r w:rsidR="00B6118F">
        <w:t>heeft</w:t>
      </w:r>
      <w:r>
        <w:t xml:space="preserve"> (vooral als u een vrouw bent)</w:t>
      </w:r>
    </w:p>
    <w:p w14:paraId="1899071F" w14:textId="77777777" w:rsidR="00B3658B" w:rsidRDefault="00B3658B" w:rsidP="004E37A4">
      <w:pPr>
        <w:numPr>
          <w:ilvl w:val="0"/>
          <w:numId w:val="67"/>
        </w:numPr>
        <w:ind w:left="426"/>
        <w:rPr>
          <w:b/>
        </w:rPr>
      </w:pPr>
      <w:r>
        <w:t xml:space="preserve">u een </w:t>
      </w:r>
      <w:r w:rsidRPr="00B3658B">
        <w:rPr>
          <w:b/>
        </w:rPr>
        <w:t>ernstige nier</w:t>
      </w:r>
      <w:r>
        <w:rPr>
          <w:b/>
        </w:rPr>
        <w:t>aandoening</w:t>
      </w:r>
      <w:r>
        <w:t xml:space="preserve"> heeft</w:t>
      </w:r>
    </w:p>
    <w:p w14:paraId="41B2E3BD" w14:textId="77777777" w:rsidR="00F64E21" w:rsidRDefault="004E37A4" w:rsidP="002C2A81">
      <w:pPr>
        <w:ind w:firstLine="426"/>
      </w:pPr>
      <w:r w:rsidRPr="00AE5333">
        <w:rPr>
          <w:b/>
        </w:rPr>
        <w:t>Overleg met uw arts als één van de hierboven staande punten voor u geldt.</w:t>
      </w:r>
      <w:r>
        <w:t xml:space="preserve"> Het kan zijn dat u </w:t>
      </w:r>
    </w:p>
    <w:p w14:paraId="06D79B56" w14:textId="77777777" w:rsidR="00262DF9" w:rsidRDefault="004E37A4" w:rsidP="0001703C">
      <w:pPr>
        <w:ind w:firstLine="426"/>
      </w:pPr>
      <w:r>
        <w:t xml:space="preserve">extra onderzoek nodig </w:t>
      </w:r>
      <w:r w:rsidR="00B6118F">
        <w:t>heeft</w:t>
      </w:r>
      <w:r>
        <w:t xml:space="preserve">, waaronder bloedtesten, wanneer u uw geneesmiddel gebruikt. </w:t>
      </w:r>
    </w:p>
    <w:p w14:paraId="186EE545" w14:textId="77777777" w:rsidR="00470D19" w:rsidRDefault="009D4E2A" w:rsidP="005B6D9C">
      <w:pPr>
        <w:ind w:firstLine="425"/>
        <w:rPr>
          <w:b/>
        </w:rPr>
      </w:pPr>
      <w:r>
        <w:rPr>
          <w:b/>
        </w:rPr>
        <w:t xml:space="preserve">Zie </w:t>
      </w:r>
      <w:r w:rsidR="004E37A4">
        <w:rPr>
          <w:b/>
        </w:rPr>
        <w:t>rubriek 4 voor meer informatie.</w:t>
      </w:r>
    </w:p>
    <w:p w14:paraId="715E564A" w14:textId="77777777" w:rsidR="005B6D9C" w:rsidRDefault="005B6D9C" w:rsidP="004E37A4">
      <w:pPr>
        <w:rPr>
          <w:b/>
        </w:rPr>
      </w:pPr>
    </w:p>
    <w:p w14:paraId="4B214700" w14:textId="10F383ED" w:rsidR="005B6D9C" w:rsidRPr="00E17F6A" w:rsidRDefault="005B6D9C" w:rsidP="005B6D9C">
      <w:pPr>
        <w:rPr>
          <w:u w:val="single"/>
        </w:rPr>
      </w:pPr>
      <w:r w:rsidRPr="00E17F6A">
        <w:rPr>
          <w:u w:val="single"/>
        </w:rPr>
        <w:t>Overgevoeligheidsr</w:t>
      </w:r>
      <w:r w:rsidR="001D6B7D">
        <w:rPr>
          <w:u w:val="single"/>
        </w:rPr>
        <w:t>e</w:t>
      </w:r>
      <w:r w:rsidRPr="00E17F6A">
        <w:rPr>
          <w:u w:val="single"/>
        </w:rPr>
        <w:t>acties voor abacavir</w:t>
      </w:r>
    </w:p>
    <w:p w14:paraId="56AD970D" w14:textId="77777777" w:rsidR="005B6D9C" w:rsidRDefault="005B6D9C" w:rsidP="005B6D9C">
      <w:r w:rsidRPr="00E17F6A">
        <w:t>Zelfs patiënten die het HLA-B*5701 gen niet hebben</w:t>
      </w:r>
      <w:r w:rsidR="004E466C">
        <w:t>,</w:t>
      </w:r>
      <w:r w:rsidRPr="00E17F6A">
        <w:t xml:space="preserve"> kunnen </w:t>
      </w:r>
      <w:r w:rsidRPr="00EC259F">
        <w:t xml:space="preserve">een </w:t>
      </w:r>
      <w:r w:rsidRPr="00E17F6A">
        <w:rPr>
          <w:b/>
        </w:rPr>
        <w:t xml:space="preserve">overgevoeligheidsreactie </w:t>
      </w:r>
      <w:r w:rsidRPr="00E17F6A">
        <w:t>(ernstige allergische reactie) ontwikkelen.</w:t>
      </w:r>
    </w:p>
    <w:p w14:paraId="5C88B592" w14:textId="77777777" w:rsidR="005B6D9C" w:rsidRDefault="005B6D9C" w:rsidP="005B6D9C">
      <w:pPr>
        <w:jc w:val="both"/>
      </w:pPr>
    </w:p>
    <w:p w14:paraId="03AA98CE" w14:textId="77777777" w:rsidR="00716174" w:rsidRDefault="005B6D9C" w:rsidP="00E34D82">
      <w:pPr>
        <w:ind w:left="425"/>
        <w:rPr>
          <w:b/>
          <w:szCs w:val="22"/>
        </w:rPr>
      </w:pPr>
      <w:r>
        <w:rPr>
          <w:b/>
          <w:szCs w:val="22"/>
        </w:rPr>
        <w:t>Lees</w:t>
      </w:r>
      <w:r w:rsidRPr="00160783">
        <w:rPr>
          <w:b/>
          <w:szCs w:val="22"/>
        </w:rPr>
        <w:t xml:space="preserve"> </w:t>
      </w:r>
      <w:r w:rsidR="00783832">
        <w:rPr>
          <w:b/>
          <w:szCs w:val="22"/>
        </w:rPr>
        <w:t xml:space="preserve">zorgvuldig </w:t>
      </w:r>
      <w:r>
        <w:rPr>
          <w:b/>
          <w:szCs w:val="22"/>
        </w:rPr>
        <w:t>alle</w:t>
      </w:r>
      <w:r w:rsidRPr="00160783">
        <w:rPr>
          <w:b/>
          <w:szCs w:val="22"/>
        </w:rPr>
        <w:t xml:space="preserve"> informatie </w:t>
      </w:r>
      <w:r>
        <w:rPr>
          <w:b/>
          <w:szCs w:val="22"/>
        </w:rPr>
        <w:t xml:space="preserve">over </w:t>
      </w:r>
      <w:r w:rsidRPr="00160783">
        <w:rPr>
          <w:b/>
          <w:szCs w:val="22"/>
        </w:rPr>
        <w:t>overgevoeligheidsreacties</w:t>
      </w:r>
      <w:r>
        <w:rPr>
          <w:b/>
          <w:szCs w:val="22"/>
        </w:rPr>
        <w:t xml:space="preserve"> </w:t>
      </w:r>
      <w:r w:rsidRPr="00160783">
        <w:rPr>
          <w:b/>
          <w:szCs w:val="22"/>
        </w:rPr>
        <w:t xml:space="preserve">in rubriek 4 </w:t>
      </w:r>
      <w:r>
        <w:rPr>
          <w:b/>
          <w:szCs w:val="22"/>
        </w:rPr>
        <w:t>van deze bijsluiter.</w:t>
      </w:r>
    </w:p>
    <w:p w14:paraId="42B4C67E" w14:textId="77777777" w:rsidR="004E37A4" w:rsidRDefault="004E37A4" w:rsidP="005B6D9C">
      <w:pPr>
        <w:ind w:firstLine="567"/>
        <w:rPr>
          <w:b/>
          <w:szCs w:val="22"/>
        </w:rPr>
      </w:pPr>
    </w:p>
    <w:p w14:paraId="2C2F9755" w14:textId="00C3A080" w:rsidR="004E37A4" w:rsidRPr="00844847" w:rsidRDefault="004E37A4" w:rsidP="004E37A4">
      <w:pPr>
        <w:rPr>
          <w:u w:val="single"/>
        </w:rPr>
      </w:pPr>
      <w:r w:rsidRPr="00844847">
        <w:rPr>
          <w:u w:val="single"/>
        </w:rPr>
        <w:t xml:space="preserve">Risico op </w:t>
      </w:r>
      <w:r w:rsidR="000517FA">
        <w:rPr>
          <w:u w:val="single"/>
        </w:rPr>
        <w:t>hart- en bloedvatvoorvallen</w:t>
      </w:r>
    </w:p>
    <w:p w14:paraId="38CD5D43" w14:textId="19279703" w:rsidR="004E37A4" w:rsidRDefault="004E37A4" w:rsidP="004E37A4">
      <w:r w:rsidRPr="00AE5333">
        <w:t xml:space="preserve">Het kan niet </w:t>
      </w:r>
      <w:r>
        <w:t xml:space="preserve">worden uitgesloten dat het risico op </w:t>
      </w:r>
      <w:r w:rsidR="002B086B">
        <w:t xml:space="preserve">hart- en bloedvatvoorvallen </w:t>
      </w:r>
      <w:r>
        <w:t>wordt verhoogd door abacavir.</w:t>
      </w:r>
    </w:p>
    <w:p w14:paraId="494EACD7" w14:textId="1CAEF9C9" w:rsidR="004E37A4" w:rsidRPr="00FE4215" w:rsidRDefault="004E37A4" w:rsidP="003B0A4E">
      <w:pPr>
        <w:ind w:left="425"/>
        <w:rPr>
          <w:b/>
        </w:rPr>
      </w:pPr>
      <w:r>
        <w:rPr>
          <w:b/>
          <w:szCs w:val="22"/>
        </w:rPr>
        <w:t xml:space="preserve">Vertel het uw arts </w:t>
      </w:r>
      <w:r>
        <w:rPr>
          <w:szCs w:val="22"/>
        </w:rPr>
        <w:t>als u hart</w:t>
      </w:r>
      <w:r w:rsidR="002D3481">
        <w:rPr>
          <w:szCs w:val="22"/>
        </w:rPr>
        <w:t>- en bloedvat</w:t>
      </w:r>
      <w:r>
        <w:rPr>
          <w:szCs w:val="22"/>
        </w:rPr>
        <w:t xml:space="preserve">problemen </w:t>
      </w:r>
      <w:r w:rsidR="00B6118F">
        <w:rPr>
          <w:szCs w:val="22"/>
        </w:rPr>
        <w:t>heeft</w:t>
      </w:r>
      <w:r>
        <w:rPr>
          <w:szCs w:val="22"/>
        </w:rPr>
        <w:t xml:space="preserve">, als u rookt, of als u andere ziektes zoals </w:t>
      </w:r>
      <w:r w:rsidR="00521020">
        <w:rPr>
          <w:szCs w:val="22"/>
        </w:rPr>
        <w:t xml:space="preserve">een </w:t>
      </w:r>
      <w:r>
        <w:rPr>
          <w:szCs w:val="22"/>
        </w:rPr>
        <w:t xml:space="preserve">hoge bloeddruk of diabetes </w:t>
      </w:r>
      <w:r w:rsidR="00B6118F">
        <w:rPr>
          <w:szCs w:val="22"/>
        </w:rPr>
        <w:t>heeft</w:t>
      </w:r>
      <w:r>
        <w:rPr>
          <w:szCs w:val="22"/>
        </w:rPr>
        <w:t xml:space="preserve"> waardoor u een groter risico kunt hebben op hart</w:t>
      </w:r>
      <w:r w:rsidR="00925E23">
        <w:rPr>
          <w:szCs w:val="22"/>
        </w:rPr>
        <w:t>- en bloedvataandoeningen</w:t>
      </w:r>
      <w:r>
        <w:rPr>
          <w:szCs w:val="22"/>
        </w:rPr>
        <w:t>.</w:t>
      </w:r>
      <w:r w:rsidR="00D5018D">
        <w:rPr>
          <w:szCs w:val="22"/>
        </w:rPr>
        <w:t xml:space="preserve"> </w:t>
      </w:r>
      <w:r>
        <w:rPr>
          <w:szCs w:val="22"/>
        </w:rPr>
        <w:t xml:space="preserve">Stop niet met het innemen van Ziagen, behalve als uw arts u dit adviseert. </w:t>
      </w:r>
    </w:p>
    <w:p w14:paraId="6A498241" w14:textId="77777777" w:rsidR="004E37A4" w:rsidRPr="00FE4215" w:rsidRDefault="004E37A4" w:rsidP="004E37A4">
      <w:r>
        <w:t xml:space="preserve"> </w:t>
      </w:r>
    </w:p>
    <w:p w14:paraId="2116E2C3" w14:textId="77777777" w:rsidR="004E37A4" w:rsidRPr="00844847" w:rsidRDefault="004E37A4" w:rsidP="004E37A4">
      <w:pPr>
        <w:rPr>
          <w:u w:val="single"/>
        </w:rPr>
      </w:pPr>
      <w:r w:rsidRPr="00844847">
        <w:rPr>
          <w:u w:val="single"/>
        </w:rPr>
        <w:t>Let op belangrijke symptomen</w:t>
      </w:r>
    </w:p>
    <w:p w14:paraId="060622F1" w14:textId="77777777" w:rsidR="004E37A4" w:rsidRPr="007211B3" w:rsidRDefault="004E37A4" w:rsidP="004E37A4">
      <w:r>
        <w:t xml:space="preserve">Sommige patiënten die </w:t>
      </w:r>
      <w:r w:rsidR="00571B1C">
        <w:t>geneesmiddelen</w:t>
      </w:r>
      <w:r>
        <w:t xml:space="preserve"> voor een </w:t>
      </w:r>
      <w:r w:rsidR="003579E7">
        <w:t>hiv</w:t>
      </w:r>
      <w:r>
        <w:t>-infectie gebruiken, krijgen andere aandoeningen die ernstig kunnen zijn. U moet op de hoogte zijn van belangrijke tekenen en symptomen waarop u moet letten wanneer u Ziagen gebruikt.</w:t>
      </w:r>
    </w:p>
    <w:p w14:paraId="347731B2" w14:textId="77777777" w:rsidR="00F64E21" w:rsidRDefault="004E37A4" w:rsidP="00E34D82">
      <w:pPr>
        <w:ind w:left="425"/>
        <w:rPr>
          <w:b/>
          <w:szCs w:val="22"/>
        </w:rPr>
      </w:pPr>
      <w:r w:rsidRPr="00FE4215">
        <w:rPr>
          <w:b/>
          <w:szCs w:val="22"/>
        </w:rPr>
        <w:t xml:space="preserve">Lees </w:t>
      </w:r>
      <w:r>
        <w:rPr>
          <w:b/>
          <w:szCs w:val="22"/>
        </w:rPr>
        <w:t>de</w:t>
      </w:r>
      <w:r w:rsidRPr="00FE4215">
        <w:rPr>
          <w:b/>
          <w:szCs w:val="22"/>
        </w:rPr>
        <w:t xml:space="preserve"> informatie </w:t>
      </w:r>
      <w:r>
        <w:rPr>
          <w:b/>
          <w:szCs w:val="22"/>
        </w:rPr>
        <w:t xml:space="preserve">“Andere mogelijke bijwerkingen van combinatietherapie bij </w:t>
      </w:r>
      <w:r w:rsidR="003579E7">
        <w:rPr>
          <w:b/>
          <w:szCs w:val="22"/>
        </w:rPr>
        <w:t>hiv</w:t>
      </w:r>
      <w:r>
        <w:rPr>
          <w:b/>
          <w:szCs w:val="22"/>
        </w:rPr>
        <w:t xml:space="preserve">” in </w:t>
      </w:r>
    </w:p>
    <w:p w14:paraId="5BBA51B4" w14:textId="77777777" w:rsidR="004E37A4" w:rsidRPr="00FE4215" w:rsidRDefault="004E37A4" w:rsidP="00E34D82">
      <w:pPr>
        <w:ind w:left="425"/>
        <w:rPr>
          <w:b/>
        </w:rPr>
      </w:pPr>
      <w:r>
        <w:rPr>
          <w:b/>
          <w:szCs w:val="22"/>
        </w:rPr>
        <w:t>rubriek 4 van deze bijsluiter.</w:t>
      </w:r>
    </w:p>
    <w:p w14:paraId="24973129" w14:textId="77777777" w:rsidR="004E37A4" w:rsidRDefault="004E37A4" w:rsidP="004E37A4"/>
    <w:p w14:paraId="5745B9AD" w14:textId="77777777" w:rsidR="004E37A4" w:rsidRDefault="00251B16" w:rsidP="004E37A4">
      <w:pPr>
        <w:rPr>
          <w:b/>
        </w:rPr>
      </w:pPr>
      <w:r>
        <w:rPr>
          <w:b/>
        </w:rPr>
        <w:t>Gebruikt u nog a</w:t>
      </w:r>
      <w:r w:rsidR="004E37A4">
        <w:rPr>
          <w:b/>
        </w:rPr>
        <w:t>ndere geneesmiddelen</w:t>
      </w:r>
      <w:r>
        <w:rPr>
          <w:b/>
        </w:rPr>
        <w:t>?</w:t>
      </w:r>
    </w:p>
    <w:p w14:paraId="28F0FC23" w14:textId="1B8C655B" w:rsidR="004E37A4" w:rsidRDefault="00251B16" w:rsidP="004E37A4">
      <w:pPr>
        <w:spacing w:after="120"/>
      </w:pPr>
      <w:r>
        <w:rPr>
          <w:b/>
        </w:rPr>
        <w:t>Gebruikt u naast Ziagen nog andere geneesmiddelen</w:t>
      </w:r>
      <w:r w:rsidRPr="00251B16">
        <w:t xml:space="preserve">, </w:t>
      </w:r>
      <w:r w:rsidR="00B6118F">
        <w:t>heeft</w:t>
      </w:r>
      <w:r w:rsidRPr="00251B16">
        <w:t xml:space="preserve"> u dat kort geleden gedaan of bestaat de mogelijkheid dat u in de nabije toekomst andere geneesmiddelen gaat gebruiken?</w:t>
      </w:r>
      <w:r>
        <w:rPr>
          <w:b/>
        </w:rPr>
        <w:t xml:space="preserve"> Vertel dat dan uw arts of apotheker.</w:t>
      </w:r>
      <w:r w:rsidR="008F7FC1">
        <w:rPr>
          <w:b/>
        </w:rPr>
        <w:t xml:space="preserve"> </w:t>
      </w:r>
      <w:r w:rsidR="004E37A4">
        <w:t>Dit geldt ook voor kruidengeneesmiddelen of voor andere middelen die u zonder recept kunt krijgen.</w:t>
      </w:r>
    </w:p>
    <w:p w14:paraId="40059FD5" w14:textId="77777777" w:rsidR="004E37A4" w:rsidRDefault="004E37A4" w:rsidP="004E37A4">
      <w:r>
        <w:t>Denk eraan uw arts of apotheker ervan op de hoogte te brengen als u begint met het gebruiken van een nieuw geneesmiddel terwijl u Ziagen gebruikt.</w:t>
      </w:r>
    </w:p>
    <w:p w14:paraId="32D19568" w14:textId="77777777" w:rsidR="004E37A4" w:rsidRPr="0094292D" w:rsidRDefault="004E37A4">
      <w:pPr>
        <w:tabs>
          <w:tab w:val="left" w:pos="426"/>
          <w:tab w:val="left" w:pos="567"/>
        </w:tabs>
        <w:ind w:left="567" w:right="-2" w:hanging="567"/>
        <w:rPr>
          <w:b/>
          <w:noProof/>
        </w:rPr>
      </w:pPr>
    </w:p>
    <w:p w14:paraId="2D5D8741" w14:textId="77777777" w:rsidR="004E37A4" w:rsidRDefault="004E37A4" w:rsidP="004E37A4">
      <w:pPr>
        <w:rPr>
          <w:b/>
        </w:rPr>
      </w:pPr>
      <w:r w:rsidRPr="00AE5333">
        <w:rPr>
          <w:b/>
        </w:rPr>
        <w:t>Sommige geneesmiddelen</w:t>
      </w:r>
      <w:r>
        <w:rPr>
          <w:b/>
        </w:rPr>
        <w:t xml:space="preserve"> hebben een wisselwerking met Ziagen</w:t>
      </w:r>
    </w:p>
    <w:p w14:paraId="781AA599" w14:textId="77777777" w:rsidR="004E37A4" w:rsidRDefault="004E37A4" w:rsidP="004E37A4">
      <w:r>
        <w:t>Hieronder vallen:</w:t>
      </w:r>
    </w:p>
    <w:p w14:paraId="314FC862" w14:textId="77777777" w:rsidR="004E37A4" w:rsidRDefault="004E37A4" w:rsidP="004E37A4"/>
    <w:p w14:paraId="5CC71D5C" w14:textId="77777777" w:rsidR="004E37A4" w:rsidRDefault="004E37A4" w:rsidP="00262DF9">
      <w:pPr>
        <w:numPr>
          <w:ilvl w:val="0"/>
          <w:numId w:val="70"/>
        </w:numPr>
        <w:ind w:left="357" w:hanging="357"/>
      </w:pPr>
      <w:r>
        <w:rPr>
          <w:b/>
        </w:rPr>
        <w:t xml:space="preserve">fenytoïne, </w:t>
      </w:r>
      <w:r>
        <w:t xml:space="preserve">wordt gebruikt om </w:t>
      </w:r>
      <w:r w:rsidRPr="00AE5333">
        <w:rPr>
          <w:b/>
        </w:rPr>
        <w:t>epilepsie</w:t>
      </w:r>
      <w:r>
        <w:t xml:space="preserve"> te behandelen</w:t>
      </w:r>
      <w:r w:rsidR="00262DF9">
        <w:t>.</w:t>
      </w:r>
    </w:p>
    <w:p w14:paraId="5DBE3061" w14:textId="77777777" w:rsidR="004E37A4" w:rsidRDefault="004E37A4" w:rsidP="00262DF9">
      <w:pPr>
        <w:ind w:left="357"/>
        <w:rPr>
          <w:szCs w:val="22"/>
        </w:rPr>
      </w:pPr>
      <w:r>
        <w:rPr>
          <w:b/>
          <w:szCs w:val="22"/>
        </w:rPr>
        <w:t xml:space="preserve">Vertel het uw arts </w:t>
      </w:r>
      <w:r>
        <w:rPr>
          <w:szCs w:val="22"/>
        </w:rPr>
        <w:t xml:space="preserve">als u fenytoïne gebruikt. Uw arts kan het nodig vinden u te controleren </w:t>
      </w:r>
    </w:p>
    <w:p w14:paraId="6452F0E6" w14:textId="77777777" w:rsidR="004E37A4" w:rsidRDefault="004E37A4" w:rsidP="00262DF9">
      <w:pPr>
        <w:ind w:left="357"/>
        <w:rPr>
          <w:szCs w:val="22"/>
        </w:rPr>
      </w:pPr>
      <w:r>
        <w:rPr>
          <w:szCs w:val="22"/>
        </w:rPr>
        <w:t>terwijl u Ziagen gebruikt</w:t>
      </w:r>
      <w:r w:rsidR="00003C59">
        <w:rPr>
          <w:szCs w:val="22"/>
        </w:rPr>
        <w:t>.</w:t>
      </w:r>
    </w:p>
    <w:p w14:paraId="5CF08477" w14:textId="77777777" w:rsidR="004E37A4" w:rsidRDefault="004E37A4" w:rsidP="00262DF9">
      <w:pPr>
        <w:numPr>
          <w:ilvl w:val="0"/>
          <w:numId w:val="70"/>
        </w:numPr>
        <w:spacing w:before="120"/>
        <w:ind w:left="357" w:hanging="357"/>
        <w:rPr>
          <w:b/>
        </w:rPr>
      </w:pPr>
      <w:r>
        <w:rPr>
          <w:b/>
        </w:rPr>
        <w:t xml:space="preserve">methadon, </w:t>
      </w:r>
      <w:r w:rsidRPr="00AE5333">
        <w:t>ge</w:t>
      </w:r>
      <w:r>
        <w:t xml:space="preserve">bruikt als </w:t>
      </w:r>
      <w:r w:rsidRPr="00AE5333">
        <w:rPr>
          <w:b/>
        </w:rPr>
        <w:t>vervanger van</w:t>
      </w:r>
      <w:r>
        <w:rPr>
          <w:b/>
        </w:rPr>
        <w:t xml:space="preserve"> heroïne</w:t>
      </w:r>
      <w:r w:rsidRPr="00237535">
        <w:t>.</w:t>
      </w:r>
      <w:r>
        <w:rPr>
          <w:b/>
        </w:rPr>
        <w:t xml:space="preserve"> </w:t>
      </w:r>
      <w:r>
        <w:t>Abacavir verhoogt de snelheid waarmee methadon uit het lichaam wordt verwijderd. Als u methadon gebruikt, zult u gecontroleerd worden op ontwenningsverschijnselen. Het kan zijn dat uw methadondosering moet worden aangepast.</w:t>
      </w:r>
    </w:p>
    <w:p w14:paraId="454B9B78" w14:textId="25F5A67A" w:rsidR="000A61F7" w:rsidRDefault="004E37A4" w:rsidP="000A61F7">
      <w:pPr>
        <w:ind w:firstLine="357"/>
        <w:rPr>
          <w:szCs w:val="22"/>
        </w:rPr>
      </w:pPr>
      <w:r w:rsidRPr="004C2C2A">
        <w:rPr>
          <w:b/>
          <w:szCs w:val="22"/>
        </w:rPr>
        <w:t>V</w:t>
      </w:r>
      <w:r>
        <w:rPr>
          <w:b/>
          <w:szCs w:val="22"/>
        </w:rPr>
        <w:t xml:space="preserve">ertel het uw arts </w:t>
      </w:r>
      <w:r>
        <w:rPr>
          <w:szCs w:val="22"/>
        </w:rPr>
        <w:t>als u methadon gebruikt</w:t>
      </w:r>
      <w:r w:rsidR="00003C59">
        <w:rPr>
          <w:szCs w:val="22"/>
        </w:rPr>
        <w:t>.</w:t>
      </w:r>
    </w:p>
    <w:p w14:paraId="5C005782" w14:textId="77777777" w:rsidR="000A61F7" w:rsidRPr="009548C0" w:rsidRDefault="000A61F7" w:rsidP="009548C0">
      <w:pPr>
        <w:ind w:firstLine="357"/>
        <w:rPr>
          <w:szCs w:val="22"/>
        </w:rPr>
      </w:pPr>
    </w:p>
    <w:p w14:paraId="66B3D540" w14:textId="48CA9C26" w:rsidR="000A61F7" w:rsidRPr="00B807BF" w:rsidRDefault="007C4C92" w:rsidP="00B807BF">
      <w:pPr>
        <w:pStyle w:val="ListParagraph"/>
        <w:numPr>
          <w:ilvl w:val="0"/>
          <w:numId w:val="70"/>
        </w:numPr>
        <w:autoSpaceDE w:val="0"/>
        <w:autoSpaceDN w:val="0"/>
        <w:adjustRightInd w:val="0"/>
        <w:ind w:left="284" w:hanging="284"/>
        <w:contextualSpacing/>
        <w:rPr>
          <w:szCs w:val="24"/>
          <w:lang w:eastAsia="en-US"/>
        </w:rPr>
      </w:pPr>
      <w:r>
        <w:rPr>
          <w:b/>
          <w:szCs w:val="22"/>
          <w:lang w:eastAsia="en-US"/>
        </w:rPr>
        <w:t>r</w:t>
      </w:r>
      <w:r w:rsidR="000A61F7" w:rsidRPr="009548C0">
        <w:rPr>
          <w:b/>
          <w:szCs w:val="22"/>
          <w:lang w:eastAsia="en-US"/>
        </w:rPr>
        <w:t xml:space="preserve">iociguat, </w:t>
      </w:r>
      <w:r w:rsidR="000A61F7" w:rsidRPr="00B807BF">
        <w:rPr>
          <w:bCs/>
          <w:szCs w:val="22"/>
          <w:lang w:eastAsia="en-US"/>
        </w:rPr>
        <w:t xml:space="preserve">voor de behandeling van </w:t>
      </w:r>
      <w:r w:rsidR="000A61F7" w:rsidRPr="00B807BF">
        <w:rPr>
          <w:b/>
          <w:szCs w:val="24"/>
          <w:lang w:eastAsia="en-GB"/>
        </w:rPr>
        <w:t>h</w:t>
      </w:r>
      <w:r w:rsidR="009548C0" w:rsidRPr="00B807BF">
        <w:rPr>
          <w:b/>
          <w:szCs w:val="24"/>
          <w:lang w:eastAsia="en-GB"/>
        </w:rPr>
        <w:t xml:space="preserve">oge bloeddruk in de bloedvaten </w:t>
      </w:r>
      <w:r w:rsidR="009548C0" w:rsidRPr="00B807BF">
        <w:rPr>
          <w:bCs/>
          <w:szCs w:val="24"/>
          <w:lang w:eastAsia="en-GB"/>
        </w:rPr>
        <w:t>(de longslagaders) die bloed van het hart naar de longen voeren.</w:t>
      </w:r>
      <w:r w:rsidR="000A61F7" w:rsidRPr="00B807BF">
        <w:rPr>
          <w:bCs/>
          <w:szCs w:val="24"/>
          <w:lang w:eastAsia="en-GB"/>
        </w:rPr>
        <w:t xml:space="preserve"> </w:t>
      </w:r>
      <w:r w:rsidR="009548C0" w:rsidRPr="009548C0">
        <w:rPr>
          <w:bCs/>
          <w:szCs w:val="24"/>
          <w:lang w:eastAsia="en-GB"/>
        </w:rPr>
        <w:t xml:space="preserve">Uw arts </w:t>
      </w:r>
      <w:r w:rsidR="009548C0" w:rsidRPr="00B807BF">
        <w:rPr>
          <w:bCs/>
          <w:szCs w:val="24"/>
          <w:lang w:eastAsia="en-GB"/>
        </w:rPr>
        <w:t xml:space="preserve">moet mogelijk uw </w:t>
      </w:r>
      <w:r w:rsidR="000A61F7" w:rsidRPr="00B807BF">
        <w:rPr>
          <w:bCs/>
          <w:szCs w:val="24"/>
          <w:lang w:eastAsia="en-GB"/>
        </w:rPr>
        <w:t>riociguat</w:t>
      </w:r>
      <w:r w:rsidR="000A61F7" w:rsidRPr="00B807BF">
        <w:rPr>
          <w:szCs w:val="24"/>
          <w:lang w:eastAsia="en-GB"/>
        </w:rPr>
        <w:t>dos</w:t>
      </w:r>
      <w:r w:rsidR="009548C0" w:rsidRPr="00B807BF">
        <w:rPr>
          <w:szCs w:val="24"/>
          <w:lang w:eastAsia="en-GB"/>
        </w:rPr>
        <w:t xml:space="preserve">is </w:t>
      </w:r>
      <w:r w:rsidR="0020443A">
        <w:rPr>
          <w:szCs w:val="24"/>
          <w:lang w:eastAsia="en-GB"/>
        </w:rPr>
        <w:t>verlagen</w:t>
      </w:r>
      <w:r w:rsidR="000A61F7" w:rsidRPr="00B807BF">
        <w:rPr>
          <w:szCs w:val="24"/>
          <w:lang w:eastAsia="en-GB"/>
        </w:rPr>
        <w:t xml:space="preserve">, </w:t>
      </w:r>
      <w:r w:rsidR="009548C0" w:rsidRPr="00B807BF">
        <w:rPr>
          <w:szCs w:val="24"/>
          <w:lang w:eastAsia="en-GB"/>
        </w:rPr>
        <w:t>omda</w:t>
      </w:r>
      <w:r w:rsidR="009548C0">
        <w:rPr>
          <w:szCs w:val="24"/>
          <w:lang w:eastAsia="en-GB"/>
        </w:rPr>
        <w:t xml:space="preserve">t </w:t>
      </w:r>
      <w:r w:rsidR="000A61F7" w:rsidRPr="00B807BF">
        <w:rPr>
          <w:szCs w:val="24"/>
          <w:lang w:eastAsia="en-GB"/>
        </w:rPr>
        <w:t xml:space="preserve">abacavir </w:t>
      </w:r>
      <w:r w:rsidR="009548C0">
        <w:rPr>
          <w:szCs w:val="24"/>
          <w:lang w:eastAsia="en-GB"/>
        </w:rPr>
        <w:t xml:space="preserve">het niveau van </w:t>
      </w:r>
      <w:r w:rsidR="000A61F7" w:rsidRPr="00B807BF">
        <w:rPr>
          <w:szCs w:val="24"/>
          <w:lang w:eastAsia="en-GB"/>
        </w:rPr>
        <w:t>riociguat</w:t>
      </w:r>
      <w:r w:rsidR="009548C0">
        <w:rPr>
          <w:szCs w:val="24"/>
          <w:lang w:eastAsia="en-GB"/>
        </w:rPr>
        <w:t xml:space="preserve"> in uw</w:t>
      </w:r>
      <w:r w:rsidR="000A61F7" w:rsidRPr="00B807BF">
        <w:rPr>
          <w:szCs w:val="24"/>
          <w:lang w:eastAsia="en-GB"/>
        </w:rPr>
        <w:t xml:space="preserve"> blo</w:t>
      </w:r>
      <w:r w:rsidR="009548C0">
        <w:rPr>
          <w:szCs w:val="24"/>
          <w:lang w:eastAsia="en-GB"/>
        </w:rPr>
        <w:t>e</w:t>
      </w:r>
      <w:r w:rsidR="000A61F7" w:rsidRPr="00B807BF">
        <w:rPr>
          <w:szCs w:val="24"/>
          <w:lang w:eastAsia="en-GB"/>
        </w:rPr>
        <w:t xml:space="preserve">d </w:t>
      </w:r>
      <w:r w:rsidR="009548C0">
        <w:rPr>
          <w:szCs w:val="24"/>
          <w:lang w:eastAsia="en-GB"/>
        </w:rPr>
        <w:t>kan verhogen</w:t>
      </w:r>
      <w:r w:rsidR="000A61F7" w:rsidRPr="00B807BF">
        <w:rPr>
          <w:szCs w:val="24"/>
          <w:lang w:eastAsia="en-GB"/>
        </w:rPr>
        <w:t>.</w:t>
      </w:r>
      <w:del w:id="506" w:author="Author">
        <w:r w:rsidR="000A61F7" w:rsidRPr="00B807BF" w:rsidDel="00E30FC5">
          <w:rPr>
            <w:szCs w:val="24"/>
            <w:lang w:eastAsia="en-GB"/>
          </w:rPr>
          <w:delText xml:space="preserve"> </w:delText>
        </w:r>
      </w:del>
      <w:r w:rsidR="000A61F7" w:rsidRPr="00B807BF">
        <w:rPr>
          <w:szCs w:val="24"/>
          <w:lang w:eastAsia="en-GB"/>
        </w:rPr>
        <w:t xml:space="preserve"> </w:t>
      </w:r>
    </w:p>
    <w:p w14:paraId="6647B8AD" w14:textId="77777777" w:rsidR="000A61F7" w:rsidRPr="009548C0" w:rsidRDefault="000A61F7" w:rsidP="00B807BF">
      <w:pPr>
        <w:pStyle w:val="ListParagraph"/>
        <w:ind w:left="720"/>
        <w:rPr>
          <w:szCs w:val="22"/>
        </w:rPr>
      </w:pPr>
    </w:p>
    <w:p w14:paraId="0AD3ABB2" w14:textId="77777777" w:rsidR="00B3658B" w:rsidRPr="00A6653C" w:rsidRDefault="00B3658B" w:rsidP="00541B64">
      <w:pPr>
        <w:ind w:firstLine="357"/>
        <w:rPr>
          <w:szCs w:val="22"/>
        </w:rPr>
      </w:pPr>
    </w:p>
    <w:p w14:paraId="756E82E2" w14:textId="77777777" w:rsidR="004E37A4" w:rsidRDefault="004E37A4" w:rsidP="004E37A4">
      <w:pPr>
        <w:rPr>
          <w:b/>
          <w:szCs w:val="22"/>
        </w:rPr>
      </w:pPr>
      <w:r>
        <w:rPr>
          <w:b/>
          <w:szCs w:val="22"/>
        </w:rPr>
        <w:t>Zwangerschap</w:t>
      </w:r>
    </w:p>
    <w:p w14:paraId="2BA01349" w14:textId="77777777" w:rsidR="008D10EE" w:rsidRDefault="004E37A4" w:rsidP="008D10EE">
      <w:pPr>
        <w:rPr>
          <w:szCs w:val="22"/>
        </w:rPr>
      </w:pPr>
      <w:r>
        <w:rPr>
          <w:b/>
          <w:szCs w:val="22"/>
        </w:rPr>
        <w:t xml:space="preserve">Het gebruik van Ziagen tijdens de zwangerschap wordt niet aanbevolen. </w:t>
      </w:r>
      <w:r w:rsidRPr="00AE5333">
        <w:rPr>
          <w:szCs w:val="22"/>
        </w:rPr>
        <w:t>Ziagen</w:t>
      </w:r>
      <w:r>
        <w:rPr>
          <w:szCs w:val="22"/>
        </w:rPr>
        <w:t xml:space="preserve"> en soortgelijke </w:t>
      </w:r>
      <w:r w:rsidR="00571B1C">
        <w:rPr>
          <w:szCs w:val="22"/>
        </w:rPr>
        <w:t>geneesmiddelen</w:t>
      </w:r>
      <w:r>
        <w:rPr>
          <w:szCs w:val="22"/>
        </w:rPr>
        <w:t xml:space="preserve"> kunnen bijwerkingen geven bij ongeboren baby’s. </w:t>
      </w:r>
    </w:p>
    <w:p w14:paraId="3710A2AC" w14:textId="168C119C" w:rsidR="0092415D" w:rsidRDefault="008D10EE" w:rsidP="008D10EE">
      <w:pPr>
        <w:rPr>
          <w:szCs w:val="22"/>
        </w:rPr>
      </w:pPr>
      <w:r w:rsidRPr="00E768D7">
        <w:rPr>
          <w:b/>
        </w:rPr>
        <w:t>Indien u</w:t>
      </w:r>
      <w:r w:rsidRPr="00E768D7">
        <w:t xml:space="preserve"> tijdens uw zwangerschap </w:t>
      </w:r>
      <w:r>
        <w:rPr>
          <w:b/>
        </w:rPr>
        <w:t>Ziagen</w:t>
      </w:r>
      <w:r w:rsidRPr="00E768D7">
        <w:rPr>
          <w:b/>
        </w:rPr>
        <w:t xml:space="preserve"> heeft gebruikt</w:t>
      </w:r>
      <w:r w:rsidRPr="00E768D7">
        <w:t xml:space="preserve">, zal uw arts regelmatige bloedonderzoeken en andere diagnostische onderzoeken willen doen om de ontwikkeling van uw kind te controleren. Bij kinderen van wie de moeder NRTI’s heeft gebruikt tijdens de zwangerschap, woog het voordeel van de bescherming tegen </w:t>
      </w:r>
      <w:r>
        <w:t>hiv</w:t>
      </w:r>
      <w:r w:rsidRPr="00E768D7">
        <w:t xml:space="preserve"> op tegen het risico op bijwerkingen.</w:t>
      </w:r>
    </w:p>
    <w:p w14:paraId="143D8172" w14:textId="77777777" w:rsidR="004E37A4" w:rsidRDefault="004E37A4" w:rsidP="004E37A4">
      <w:pPr>
        <w:rPr>
          <w:szCs w:val="22"/>
        </w:rPr>
      </w:pPr>
    </w:p>
    <w:p w14:paraId="169BA78B" w14:textId="77777777" w:rsidR="004E37A4" w:rsidRDefault="004E37A4" w:rsidP="004E37A4">
      <w:pPr>
        <w:rPr>
          <w:b/>
          <w:szCs w:val="22"/>
        </w:rPr>
      </w:pPr>
      <w:r>
        <w:rPr>
          <w:b/>
          <w:szCs w:val="22"/>
        </w:rPr>
        <w:t>Borstvoeding</w:t>
      </w:r>
    </w:p>
    <w:p w14:paraId="6C772AA7" w14:textId="7AF211C1" w:rsidR="00571B1C" w:rsidRDefault="00571B1C" w:rsidP="00571B1C">
      <w:pPr>
        <w:spacing w:after="120"/>
        <w:rPr>
          <w:szCs w:val="22"/>
        </w:rPr>
      </w:pPr>
      <w:r w:rsidRPr="00C67A6B">
        <w:rPr>
          <w:bCs/>
          <w:szCs w:val="22"/>
        </w:rPr>
        <w:t>H</w:t>
      </w:r>
      <w:r w:rsidR="00C23461" w:rsidRPr="00C67A6B">
        <w:rPr>
          <w:bCs/>
          <w:szCs w:val="22"/>
        </w:rPr>
        <w:t>eeft u h</w:t>
      </w:r>
      <w:r w:rsidRPr="00C67A6B">
        <w:rPr>
          <w:bCs/>
          <w:szCs w:val="22"/>
        </w:rPr>
        <w:t>iv</w:t>
      </w:r>
      <w:r w:rsidR="00C23461" w:rsidRPr="00C67A6B">
        <w:rPr>
          <w:bCs/>
          <w:szCs w:val="22"/>
        </w:rPr>
        <w:t>?</w:t>
      </w:r>
      <w:r w:rsidR="00C23461">
        <w:rPr>
          <w:b/>
          <w:szCs w:val="22"/>
        </w:rPr>
        <w:t xml:space="preserve"> </w:t>
      </w:r>
      <w:r w:rsidR="00C23461" w:rsidRPr="00C67A6B">
        <w:rPr>
          <w:b/>
          <w:i/>
          <w:iCs/>
          <w:szCs w:val="22"/>
        </w:rPr>
        <w:t>G</w:t>
      </w:r>
      <w:r w:rsidRPr="00C67A6B">
        <w:rPr>
          <w:b/>
          <w:i/>
          <w:iCs/>
          <w:szCs w:val="22"/>
        </w:rPr>
        <w:t>ee</w:t>
      </w:r>
      <w:r w:rsidR="00C23461" w:rsidRPr="00C67A6B">
        <w:rPr>
          <w:b/>
          <w:i/>
          <w:iCs/>
          <w:szCs w:val="22"/>
        </w:rPr>
        <w:t>f dan gee</w:t>
      </w:r>
      <w:r w:rsidRPr="00C67A6B">
        <w:rPr>
          <w:b/>
          <w:i/>
          <w:iCs/>
          <w:szCs w:val="22"/>
        </w:rPr>
        <w:t>n borstvoeding</w:t>
      </w:r>
      <w:r w:rsidR="00C23461" w:rsidRPr="00C67A6B">
        <w:rPr>
          <w:b/>
          <w:i/>
          <w:iCs/>
          <w:szCs w:val="22"/>
        </w:rPr>
        <w:t>.</w:t>
      </w:r>
      <w:r>
        <w:rPr>
          <w:b/>
          <w:szCs w:val="22"/>
        </w:rPr>
        <w:t xml:space="preserve"> </w:t>
      </w:r>
      <w:r w:rsidR="00257BB5">
        <w:rPr>
          <w:szCs w:val="22"/>
        </w:rPr>
        <w:t>Het</w:t>
      </w:r>
      <w:r>
        <w:rPr>
          <w:szCs w:val="22"/>
        </w:rPr>
        <w:t xml:space="preserve"> hiv-</w:t>
      </w:r>
      <w:r w:rsidR="00257BB5">
        <w:rPr>
          <w:szCs w:val="22"/>
        </w:rPr>
        <w:t>virus kan in uw</w:t>
      </w:r>
      <w:r>
        <w:rPr>
          <w:szCs w:val="22"/>
        </w:rPr>
        <w:t xml:space="preserve"> moedermelk</w:t>
      </w:r>
      <w:r w:rsidR="00257BB5">
        <w:rPr>
          <w:szCs w:val="22"/>
        </w:rPr>
        <w:t xml:space="preserve"> komen.</w:t>
      </w:r>
      <w:r>
        <w:rPr>
          <w:szCs w:val="22"/>
        </w:rPr>
        <w:t xml:space="preserve"> </w:t>
      </w:r>
      <w:r w:rsidR="00257BB5">
        <w:rPr>
          <w:szCs w:val="22"/>
        </w:rPr>
        <w:t>Uw</w:t>
      </w:r>
      <w:r>
        <w:rPr>
          <w:szCs w:val="22"/>
        </w:rPr>
        <w:t xml:space="preserve"> baby kan </w:t>
      </w:r>
      <w:r w:rsidR="00257BB5">
        <w:rPr>
          <w:szCs w:val="22"/>
        </w:rPr>
        <w:t>daardoor ook hiv krijgen.</w:t>
      </w:r>
    </w:p>
    <w:p w14:paraId="32AC3A7C" w14:textId="0A2E2046" w:rsidR="00571B1C" w:rsidRDefault="00571B1C" w:rsidP="00571B1C">
      <w:pPr>
        <w:spacing w:after="120"/>
        <w:rPr>
          <w:b/>
          <w:szCs w:val="22"/>
        </w:rPr>
      </w:pPr>
      <w:r>
        <w:rPr>
          <w:szCs w:val="22"/>
        </w:rPr>
        <w:t>Een kleine hoeveelheid van de stoffen in Ziagen kan ook in de moedermelk terecht komen.</w:t>
      </w:r>
      <w:del w:id="507" w:author="Author">
        <w:r w:rsidDel="0041476B">
          <w:rPr>
            <w:szCs w:val="22"/>
          </w:rPr>
          <w:delText xml:space="preserve"> </w:delText>
        </w:r>
        <w:r w:rsidDel="004D021F">
          <w:rPr>
            <w:b/>
            <w:szCs w:val="22"/>
          </w:rPr>
          <w:delText xml:space="preserve"> </w:delText>
        </w:r>
      </w:del>
    </w:p>
    <w:p w14:paraId="557ADBD3" w14:textId="0C18A096" w:rsidR="004E37A4" w:rsidRDefault="00571700" w:rsidP="00C67A6B">
      <w:pPr>
        <w:rPr>
          <w:b/>
          <w:szCs w:val="22"/>
        </w:rPr>
      </w:pPr>
      <w:r>
        <w:t xml:space="preserve">Geeft </w:t>
      </w:r>
      <w:r w:rsidR="00571B1C">
        <w:t>u borstvoeding</w:t>
      </w:r>
      <w:r>
        <w:t>?</w:t>
      </w:r>
      <w:r w:rsidR="00571B1C">
        <w:t xml:space="preserve"> </w:t>
      </w:r>
      <w:r>
        <w:t>O</w:t>
      </w:r>
      <w:r w:rsidR="00571B1C">
        <w:t xml:space="preserve">f </w:t>
      </w:r>
      <w:r>
        <w:t>wilt u</w:t>
      </w:r>
      <w:r w:rsidR="00571B1C">
        <w:t xml:space="preserve"> borstvoeding geven</w:t>
      </w:r>
      <w:r>
        <w:t>?</w:t>
      </w:r>
      <w:r>
        <w:rPr>
          <w:b/>
          <w:szCs w:val="22"/>
        </w:rPr>
        <w:t xml:space="preserve"> </w:t>
      </w:r>
      <w:r w:rsidRPr="00C67A6B">
        <w:rPr>
          <w:b/>
          <w:i/>
          <w:iCs/>
          <w:szCs w:val="22"/>
        </w:rPr>
        <w:t>Vraag dan zo snel mogelijk</w:t>
      </w:r>
      <w:r>
        <w:rPr>
          <w:b/>
          <w:szCs w:val="22"/>
        </w:rPr>
        <w:t xml:space="preserve"> </w:t>
      </w:r>
      <w:r w:rsidRPr="00C67A6B">
        <w:rPr>
          <w:bCs/>
          <w:szCs w:val="22"/>
        </w:rPr>
        <w:t xml:space="preserve">aan </w:t>
      </w:r>
      <w:r w:rsidR="00571B1C" w:rsidRPr="00C67A6B">
        <w:rPr>
          <w:bCs/>
          <w:szCs w:val="22"/>
        </w:rPr>
        <w:t>uw arts</w:t>
      </w:r>
      <w:r>
        <w:rPr>
          <w:b/>
          <w:szCs w:val="22"/>
        </w:rPr>
        <w:t xml:space="preserve"> </w:t>
      </w:r>
      <w:r w:rsidRPr="00C67A6B">
        <w:rPr>
          <w:b/>
          <w:i/>
          <w:iCs/>
          <w:szCs w:val="22"/>
        </w:rPr>
        <w:t>of dit mag</w:t>
      </w:r>
      <w:r w:rsidR="00571B1C" w:rsidRPr="00C67A6B">
        <w:rPr>
          <w:b/>
          <w:i/>
          <w:iCs/>
          <w:szCs w:val="22"/>
        </w:rPr>
        <w:t>.</w:t>
      </w:r>
    </w:p>
    <w:p w14:paraId="655022EA" w14:textId="77777777" w:rsidR="004E37A4" w:rsidRDefault="004E37A4" w:rsidP="004E37A4">
      <w:pPr>
        <w:rPr>
          <w:b/>
          <w:szCs w:val="22"/>
        </w:rPr>
      </w:pPr>
    </w:p>
    <w:p w14:paraId="4E584F1D" w14:textId="77777777" w:rsidR="004E37A4" w:rsidRDefault="004E37A4" w:rsidP="004E37A4">
      <w:pPr>
        <w:rPr>
          <w:b/>
        </w:rPr>
      </w:pPr>
      <w:r>
        <w:rPr>
          <w:b/>
        </w:rPr>
        <w:t>Rijvaardigheid en het gebruik van machines</w:t>
      </w:r>
    </w:p>
    <w:p w14:paraId="2CDFD8CA" w14:textId="05D3CC32" w:rsidR="004E37A4" w:rsidRDefault="004E37A4" w:rsidP="000E7943">
      <w:pPr>
        <w:ind w:firstLine="567"/>
        <w:rPr>
          <w:szCs w:val="22"/>
        </w:rPr>
      </w:pPr>
      <w:r>
        <w:rPr>
          <w:b/>
          <w:szCs w:val="22"/>
        </w:rPr>
        <w:t>Ga niet autorijden of bedien geen machines</w:t>
      </w:r>
      <w:r w:rsidRPr="00D3197E">
        <w:rPr>
          <w:szCs w:val="22"/>
        </w:rPr>
        <w:t>,</w:t>
      </w:r>
      <w:r>
        <w:rPr>
          <w:b/>
          <w:szCs w:val="22"/>
        </w:rPr>
        <w:t xml:space="preserve"> </w:t>
      </w:r>
      <w:r w:rsidRPr="00AE5333">
        <w:rPr>
          <w:szCs w:val="22"/>
        </w:rPr>
        <w:t>behalve als</w:t>
      </w:r>
      <w:r w:rsidRPr="009D4D01">
        <w:rPr>
          <w:szCs w:val="22"/>
        </w:rPr>
        <w:t xml:space="preserve"> u</w:t>
      </w:r>
      <w:r>
        <w:rPr>
          <w:szCs w:val="22"/>
        </w:rPr>
        <w:t xml:space="preserve"> zich goed voelt.</w:t>
      </w:r>
    </w:p>
    <w:p w14:paraId="42460E87" w14:textId="77777777" w:rsidR="009548C0" w:rsidRDefault="009548C0" w:rsidP="00B807BF">
      <w:pPr>
        <w:rPr>
          <w:szCs w:val="22"/>
        </w:rPr>
      </w:pPr>
    </w:p>
    <w:p w14:paraId="228C7B47" w14:textId="74190EF3" w:rsidR="004E37A4" w:rsidRPr="00B807BF" w:rsidRDefault="003B6176" w:rsidP="004E37A4">
      <w:pPr>
        <w:rPr>
          <w:b/>
          <w:bCs/>
          <w:szCs w:val="22"/>
        </w:rPr>
      </w:pPr>
      <w:r w:rsidRPr="00B807BF">
        <w:rPr>
          <w:b/>
          <w:bCs/>
          <w:szCs w:val="22"/>
        </w:rPr>
        <w:t>Belangrijke informatie over sommige andere hulpstoffen van Ziagen</w:t>
      </w:r>
      <w:r w:rsidR="007C4C92">
        <w:rPr>
          <w:b/>
          <w:bCs/>
          <w:szCs w:val="22"/>
        </w:rPr>
        <w:t>-</w:t>
      </w:r>
      <w:r w:rsidRPr="00B807BF">
        <w:rPr>
          <w:b/>
          <w:bCs/>
          <w:szCs w:val="22"/>
        </w:rPr>
        <w:t>tabletten</w:t>
      </w:r>
    </w:p>
    <w:p w14:paraId="201AFC4C" w14:textId="4E0F9135" w:rsidR="003B6176" w:rsidRDefault="003B6176" w:rsidP="004E37A4">
      <w:pPr>
        <w:rPr>
          <w:szCs w:val="22"/>
        </w:rPr>
      </w:pPr>
      <w:r>
        <w:rPr>
          <w:szCs w:val="22"/>
        </w:rPr>
        <w:t>Dit middel bevat minder dan 1</w:t>
      </w:r>
      <w:ins w:id="508" w:author="Author">
        <w:r w:rsidR="00B36069">
          <w:rPr>
            <w:szCs w:val="22"/>
          </w:rPr>
          <w:t> </w:t>
        </w:r>
      </w:ins>
      <w:del w:id="509" w:author="Author">
        <w:r w:rsidDel="00B36069">
          <w:rPr>
            <w:szCs w:val="22"/>
          </w:rPr>
          <w:delText xml:space="preserve"> </w:delText>
        </w:r>
      </w:del>
      <w:r>
        <w:rPr>
          <w:szCs w:val="22"/>
        </w:rPr>
        <w:t>mmol natrium (23</w:t>
      </w:r>
      <w:ins w:id="510" w:author="Author">
        <w:r w:rsidR="00B36069">
          <w:rPr>
            <w:szCs w:val="22"/>
          </w:rPr>
          <w:t> </w:t>
        </w:r>
      </w:ins>
      <w:del w:id="511" w:author="Author">
        <w:r w:rsidDel="00B36069">
          <w:rPr>
            <w:szCs w:val="22"/>
          </w:rPr>
          <w:delText xml:space="preserve"> </w:delText>
        </w:r>
      </w:del>
      <w:r>
        <w:rPr>
          <w:szCs w:val="22"/>
        </w:rPr>
        <w:t>mg) per dosiseenheid, dat wil zeggen dat het in wezen ‘natriumvrij’ is.</w:t>
      </w:r>
    </w:p>
    <w:p w14:paraId="0262079F" w14:textId="155E1CBB" w:rsidR="00525A0C" w:rsidRDefault="00525A0C"/>
    <w:p w14:paraId="5680E183" w14:textId="77777777" w:rsidR="003B6176" w:rsidRDefault="003B6176"/>
    <w:p w14:paraId="05CB146A" w14:textId="77777777" w:rsidR="00C61606" w:rsidRDefault="004E37A4" w:rsidP="004E37A4">
      <w:pPr>
        <w:tabs>
          <w:tab w:val="left" w:pos="567"/>
        </w:tabs>
        <w:rPr>
          <w:b/>
        </w:rPr>
      </w:pPr>
      <w:r w:rsidRPr="00F44929">
        <w:rPr>
          <w:b/>
        </w:rPr>
        <w:t>3.</w:t>
      </w:r>
      <w:r w:rsidRPr="00F44929">
        <w:rPr>
          <w:b/>
        </w:rPr>
        <w:tab/>
      </w:r>
      <w:r w:rsidR="00C61606">
        <w:rPr>
          <w:b/>
        </w:rPr>
        <w:t>Hoe gebruikt u dit middel?</w:t>
      </w:r>
    </w:p>
    <w:p w14:paraId="5ADADC15" w14:textId="77777777" w:rsidR="004E37A4" w:rsidRPr="00F44929" w:rsidRDefault="004E37A4" w:rsidP="004E37A4"/>
    <w:p w14:paraId="1939FD98" w14:textId="77777777" w:rsidR="004E37A4" w:rsidRDefault="004B7E26" w:rsidP="004E37A4">
      <w:r w:rsidRPr="005E51FE">
        <w:t>Gebruik</w:t>
      </w:r>
      <w:r w:rsidR="00AE7DB6" w:rsidRPr="005E51FE">
        <w:t xml:space="preserve"> </w:t>
      </w:r>
      <w:r w:rsidR="009E65F0" w:rsidRPr="005E51FE">
        <w:t xml:space="preserve">dit geneesmiddel </w:t>
      </w:r>
      <w:r w:rsidR="004E37A4" w:rsidRPr="005E51FE">
        <w:t xml:space="preserve">altijd precies zoals uw arts </w:t>
      </w:r>
      <w:r w:rsidR="009E65F0" w:rsidRPr="005E51FE">
        <w:t xml:space="preserve">of apotheker u dat </w:t>
      </w:r>
      <w:r w:rsidR="004E37A4" w:rsidRPr="005E51FE">
        <w:t>heeft v</w:t>
      </w:r>
      <w:r w:rsidR="009E65F0" w:rsidRPr="005E51FE">
        <w:t>erteld</w:t>
      </w:r>
      <w:r w:rsidR="004E37A4" w:rsidRPr="005E51FE">
        <w:t xml:space="preserve">. </w:t>
      </w:r>
      <w:r w:rsidR="009E65F0" w:rsidRPr="005E51FE">
        <w:t>Twijfelt u</w:t>
      </w:r>
      <w:r w:rsidR="009E65F0">
        <w:t xml:space="preserve"> over het juiste gebruik? </w:t>
      </w:r>
      <w:r w:rsidR="004E37A4">
        <w:t xml:space="preserve">Neem </w:t>
      </w:r>
      <w:r w:rsidR="009E65F0">
        <w:t xml:space="preserve">dan </w:t>
      </w:r>
      <w:r w:rsidR="004E37A4">
        <w:t>contact op met uw arts of apotheker.</w:t>
      </w:r>
    </w:p>
    <w:p w14:paraId="60C270F5" w14:textId="77777777" w:rsidR="004E37A4" w:rsidRPr="00C9127E" w:rsidRDefault="004E37A4" w:rsidP="004E37A4"/>
    <w:p w14:paraId="1E743E73" w14:textId="77777777" w:rsidR="004E37A4" w:rsidRPr="00F44929" w:rsidRDefault="004E37A4" w:rsidP="004E37A4">
      <w:pPr>
        <w:rPr>
          <w:szCs w:val="22"/>
        </w:rPr>
      </w:pPr>
      <w:r w:rsidRPr="00F44929">
        <w:t xml:space="preserve">Slik de tabletten door met water. Ziagen kan </w:t>
      </w:r>
      <w:r w:rsidRPr="00F44929">
        <w:rPr>
          <w:szCs w:val="22"/>
        </w:rPr>
        <w:t>met of zonder voedsel worden ingenomen.</w:t>
      </w:r>
    </w:p>
    <w:p w14:paraId="6C8C7447" w14:textId="77777777" w:rsidR="004E37A4" w:rsidRDefault="004E37A4" w:rsidP="004E37A4"/>
    <w:p w14:paraId="6355B1F7" w14:textId="77777777" w:rsidR="004E37A4" w:rsidRDefault="004E37A4" w:rsidP="004E37A4">
      <w:r>
        <w:t xml:space="preserve">Als u de tabletten niet kunt doorslikken, kunt u de tabletten fijnmaken en vermengen met een kleine hoeveelheid voedsel of drank en hierna </w:t>
      </w:r>
      <w:r w:rsidR="007F2A98">
        <w:t xml:space="preserve">de gehele dosis </w:t>
      </w:r>
      <w:r>
        <w:t>onmiddellijk innemen.</w:t>
      </w:r>
    </w:p>
    <w:p w14:paraId="69993967" w14:textId="77777777" w:rsidR="004E37A4" w:rsidRDefault="004E37A4" w:rsidP="004E37A4"/>
    <w:p w14:paraId="363C1B1B" w14:textId="77777777" w:rsidR="004E37A4" w:rsidRDefault="004E37A4" w:rsidP="004E37A4">
      <w:pPr>
        <w:rPr>
          <w:b/>
        </w:rPr>
      </w:pPr>
      <w:r>
        <w:rPr>
          <w:b/>
        </w:rPr>
        <w:t>Blijf regelmatig contact houden met uw arts</w:t>
      </w:r>
    </w:p>
    <w:p w14:paraId="3AE8A9DC" w14:textId="77777777" w:rsidR="004E37A4" w:rsidRDefault="004E37A4" w:rsidP="004E37A4">
      <w:r>
        <w:t xml:space="preserve">Ziagen helpt bij het onder controle houden van uw ziekte. U moet het iedere dag gebruiken om te voorkomen dat uw ziekte erger wordt. Het blijft mogelijk dat u andere infecties krijgt en andere ziektes die te maken hebben met de </w:t>
      </w:r>
      <w:r w:rsidR="003579E7">
        <w:t>hiv</w:t>
      </w:r>
      <w:r>
        <w:t>-besmetting.</w:t>
      </w:r>
    </w:p>
    <w:p w14:paraId="0AC9289A" w14:textId="77777777" w:rsidR="004E37A4" w:rsidRPr="00BE1750" w:rsidRDefault="004E37A4" w:rsidP="004E37A4">
      <w:r>
        <w:rPr>
          <w:rFonts w:ascii="Wingdings" w:hAnsi="Wingdings"/>
          <w:b/>
          <w:szCs w:val="22"/>
        </w:rPr>
        <w:t></w:t>
      </w:r>
      <w:r w:rsidR="00C453D2">
        <w:rPr>
          <w:rFonts w:ascii="Wingdings" w:hAnsi="Wingdings"/>
          <w:b/>
          <w:szCs w:val="22"/>
        </w:rPr>
        <w:tab/>
      </w:r>
      <w:r>
        <w:rPr>
          <w:b/>
          <w:szCs w:val="22"/>
        </w:rPr>
        <w:t xml:space="preserve">Houd contact met uw arts en stop niet met het gebruik van Ziagen </w:t>
      </w:r>
      <w:r>
        <w:rPr>
          <w:szCs w:val="22"/>
        </w:rPr>
        <w:t xml:space="preserve">zonder het advies van uw </w:t>
      </w:r>
      <w:r w:rsidR="00C453D2">
        <w:rPr>
          <w:szCs w:val="22"/>
        </w:rPr>
        <w:tab/>
      </w:r>
      <w:r>
        <w:rPr>
          <w:szCs w:val="22"/>
        </w:rPr>
        <w:t>arts.</w:t>
      </w:r>
      <w:r>
        <w:t xml:space="preserve"> </w:t>
      </w:r>
    </w:p>
    <w:p w14:paraId="622760F4" w14:textId="77777777" w:rsidR="004E37A4" w:rsidRPr="00F44929" w:rsidRDefault="004E37A4" w:rsidP="004E37A4"/>
    <w:p w14:paraId="1BBF55A6" w14:textId="77777777" w:rsidR="004E37A4" w:rsidRDefault="004E37A4" w:rsidP="001A7CE2">
      <w:pPr>
        <w:keepNext/>
        <w:keepLines/>
        <w:widowControl w:val="0"/>
        <w:spacing w:after="120"/>
        <w:rPr>
          <w:b/>
        </w:rPr>
      </w:pPr>
      <w:r w:rsidRPr="00AE5333">
        <w:rPr>
          <w:b/>
        </w:rPr>
        <w:t>Hoe</w:t>
      </w:r>
      <w:r>
        <w:rPr>
          <w:b/>
        </w:rPr>
        <w:t>veel Ziagen moet u innemen</w:t>
      </w:r>
      <w:r w:rsidR="00F82DDC">
        <w:rPr>
          <w:b/>
        </w:rPr>
        <w:t>?</w:t>
      </w:r>
    </w:p>
    <w:p w14:paraId="16456F17" w14:textId="0960EE62" w:rsidR="004E37A4" w:rsidRDefault="004E37A4" w:rsidP="001A7CE2">
      <w:pPr>
        <w:keepNext/>
        <w:keepLines/>
        <w:widowControl w:val="0"/>
        <w:spacing w:after="120"/>
        <w:rPr>
          <w:b/>
        </w:rPr>
      </w:pPr>
      <w:r>
        <w:rPr>
          <w:b/>
        </w:rPr>
        <w:t>Volwassenen</w:t>
      </w:r>
      <w:r w:rsidR="00402044">
        <w:rPr>
          <w:b/>
        </w:rPr>
        <w:t>,</w:t>
      </w:r>
      <w:r>
        <w:rPr>
          <w:b/>
        </w:rPr>
        <w:t xml:space="preserve"> jongeren </w:t>
      </w:r>
      <w:r w:rsidR="00402044">
        <w:rPr>
          <w:b/>
        </w:rPr>
        <w:t>tot</w:t>
      </w:r>
      <w:r>
        <w:rPr>
          <w:b/>
        </w:rPr>
        <w:t xml:space="preserve"> 1</w:t>
      </w:r>
      <w:r w:rsidR="00402044">
        <w:rPr>
          <w:b/>
        </w:rPr>
        <w:t>8</w:t>
      </w:r>
      <w:ins w:id="512" w:author="Author">
        <w:r w:rsidR="00B36069">
          <w:rPr>
            <w:b/>
          </w:rPr>
          <w:t> </w:t>
        </w:r>
      </w:ins>
      <w:del w:id="513" w:author="Author">
        <w:r w:rsidDel="00B36069">
          <w:rPr>
            <w:b/>
          </w:rPr>
          <w:delText xml:space="preserve"> </w:delText>
        </w:r>
      </w:del>
      <w:r>
        <w:rPr>
          <w:b/>
        </w:rPr>
        <w:t xml:space="preserve">jaar en </w:t>
      </w:r>
      <w:r w:rsidR="00402044">
        <w:rPr>
          <w:b/>
        </w:rPr>
        <w:t>kinderen die ten minste 25</w:t>
      </w:r>
      <w:ins w:id="514" w:author="Author">
        <w:r w:rsidR="00834681">
          <w:rPr>
            <w:b/>
          </w:rPr>
          <w:t> </w:t>
        </w:r>
      </w:ins>
      <w:del w:id="515" w:author="Author">
        <w:r w:rsidR="00402044" w:rsidDel="00834681">
          <w:rPr>
            <w:b/>
          </w:rPr>
          <w:delText xml:space="preserve"> </w:delText>
        </w:r>
      </w:del>
      <w:r w:rsidR="00402044">
        <w:rPr>
          <w:b/>
        </w:rPr>
        <w:t>kg wegen</w:t>
      </w:r>
    </w:p>
    <w:p w14:paraId="00C37829" w14:textId="1990FF34" w:rsidR="004E37A4" w:rsidRDefault="004E37A4" w:rsidP="001A7CE2">
      <w:pPr>
        <w:keepNext/>
        <w:keepLines/>
        <w:widowControl w:val="0"/>
        <w:spacing w:after="120"/>
      </w:pPr>
      <w:r>
        <w:rPr>
          <w:b/>
        </w:rPr>
        <w:t>De gebruikelijke dosering</w:t>
      </w:r>
      <w:r w:rsidR="003C5920">
        <w:rPr>
          <w:b/>
        </w:rPr>
        <w:t xml:space="preserve"> Ziagen</w:t>
      </w:r>
      <w:r>
        <w:rPr>
          <w:b/>
        </w:rPr>
        <w:t xml:space="preserve"> is 600</w:t>
      </w:r>
      <w:ins w:id="516" w:author="Author">
        <w:r w:rsidR="00834681">
          <w:rPr>
            <w:b/>
          </w:rPr>
          <w:t> </w:t>
        </w:r>
      </w:ins>
      <w:del w:id="517" w:author="Author">
        <w:r w:rsidDel="00834681">
          <w:rPr>
            <w:b/>
          </w:rPr>
          <w:delText xml:space="preserve"> </w:delText>
        </w:r>
      </w:del>
      <w:r>
        <w:rPr>
          <w:b/>
        </w:rPr>
        <w:t>mg per dag</w:t>
      </w:r>
      <w:r w:rsidRPr="00992926">
        <w:t>.</w:t>
      </w:r>
      <w:r>
        <w:rPr>
          <w:b/>
        </w:rPr>
        <w:t xml:space="preserve"> </w:t>
      </w:r>
      <w:r>
        <w:t>Dit kan</w:t>
      </w:r>
      <w:r w:rsidR="003C5920">
        <w:t xml:space="preserve"> </w:t>
      </w:r>
      <w:r w:rsidR="00ED32C0">
        <w:t xml:space="preserve">worden </w:t>
      </w:r>
      <w:r w:rsidR="003C5920">
        <w:t xml:space="preserve">ingenomen </w:t>
      </w:r>
      <w:r>
        <w:t>als één 300</w:t>
      </w:r>
      <w:ins w:id="518" w:author="Author">
        <w:r w:rsidR="00BC490C">
          <w:t> </w:t>
        </w:r>
      </w:ins>
      <w:del w:id="519" w:author="Author">
        <w:r w:rsidDel="00BC490C">
          <w:delText xml:space="preserve"> </w:delText>
        </w:r>
      </w:del>
      <w:r>
        <w:t>mg tablet tweemaal daags of als twee 300</w:t>
      </w:r>
      <w:ins w:id="520" w:author="Author">
        <w:r w:rsidR="00834681">
          <w:t> </w:t>
        </w:r>
      </w:ins>
      <w:del w:id="521" w:author="Author">
        <w:r w:rsidDel="00834681">
          <w:delText xml:space="preserve"> </w:delText>
        </w:r>
      </w:del>
      <w:r>
        <w:t>mg tabletten eenmaal daags.</w:t>
      </w:r>
    </w:p>
    <w:p w14:paraId="65E57636" w14:textId="4D7B202E" w:rsidR="004E37A4" w:rsidRDefault="004E37A4" w:rsidP="004E37A4">
      <w:pPr>
        <w:spacing w:after="120"/>
        <w:rPr>
          <w:b/>
        </w:rPr>
      </w:pPr>
      <w:r>
        <w:rPr>
          <w:b/>
        </w:rPr>
        <w:t xml:space="preserve">Kinderen vanaf </w:t>
      </w:r>
      <w:r w:rsidR="00402044">
        <w:rPr>
          <w:b/>
        </w:rPr>
        <w:t xml:space="preserve">één jaar die </w:t>
      </w:r>
      <w:r w:rsidR="008D3568">
        <w:rPr>
          <w:b/>
        </w:rPr>
        <w:t>minder</w:t>
      </w:r>
      <w:r w:rsidR="00D3197E">
        <w:rPr>
          <w:b/>
        </w:rPr>
        <w:t xml:space="preserve"> </w:t>
      </w:r>
      <w:r w:rsidR="008D3568">
        <w:rPr>
          <w:b/>
        </w:rPr>
        <w:t xml:space="preserve">dan </w:t>
      </w:r>
      <w:r w:rsidR="00402044">
        <w:rPr>
          <w:b/>
        </w:rPr>
        <w:t>25</w:t>
      </w:r>
      <w:ins w:id="522" w:author="Author">
        <w:r w:rsidR="00834681">
          <w:rPr>
            <w:b/>
          </w:rPr>
          <w:t> </w:t>
        </w:r>
      </w:ins>
      <w:del w:id="523" w:author="Author">
        <w:r w:rsidR="00402044" w:rsidDel="00834681">
          <w:rPr>
            <w:b/>
          </w:rPr>
          <w:delText xml:space="preserve"> </w:delText>
        </w:r>
      </w:del>
      <w:r w:rsidR="00402044">
        <w:rPr>
          <w:b/>
        </w:rPr>
        <w:t>kg wegen</w:t>
      </w:r>
    </w:p>
    <w:p w14:paraId="2EF4F419" w14:textId="77777777" w:rsidR="004E37A4" w:rsidRDefault="004E37A4" w:rsidP="004E37A4">
      <w:pPr>
        <w:spacing w:after="120"/>
      </w:pPr>
      <w:r>
        <w:t>De te geven dosis hangt af van het gewicht van uw kind. De aanbevolen dosis is:</w:t>
      </w:r>
    </w:p>
    <w:p w14:paraId="06453967" w14:textId="19C64320" w:rsidR="004E37A4" w:rsidRDefault="00F42430" w:rsidP="004E37A4">
      <w:pPr>
        <w:numPr>
          <w:ilvl w:val="0"/>
          <w:numId w:val="70"/>
        </w:numPr>
        <w:spacing w:after="120"/>
        <w:ind w:left="567" w:hanging="567"/>
      </w:pPr>
      <w:r w:rsidRPr="00826796">
        <w:rPr>
          <w:b/>
        </w:rPr>
        <w:t>K</w:t>
      </w:r>
      <w:r w:rsidR="004E37A4" w:rsidRPr="00826796">
        <w:rPr>
          <w:b/>
        </w:rPr>
        <w:t xml:space="preserve">inderen die </w:t>
      </w:r>
      <w:r w:rsidR="00826796" w:rsidRPr="00826796">
        <w:rPr>
          <w:b/>
        </w:rPr>
        <w:t>ten minste</w:t>
      </w:r>
      <w:r w:rsidR="004E37A4" w:rsidRPr="00826796">
        <w:rPr>
          <w:b/>
        </w:rPr>
        <w:t xml:space="preserve"> 2</w:t>
      </w:r>
      <w:r w:rsidR="00826796" w:rsidRPr="00826796">
        <w:rPr>
          <w:b/>
        </w:rPr>
        <w:t>0</w:t>
      </w:r>
      <w:ins w:id="524" w:author="Author">
        <w:r w:rsidR="00B36069">
          <w:rPr>
            <w:b/>
          </w:rPr>
          <w:t> </w:t>
        </w:r>
      </w:ins>
      <w:del w:id="525" w:author="Author">
        <w:r w:rsidR="004E37A4" w:rsidRPr="00826796" w:rsidDel="00B36069">
          <w:rPr>
            <w:b/>
          </w:rPr>
          <w:delText xml:space="preserve"> </w:delText>
        </w:r>
      </w:del>
      <w:r w:rsidR="004E37A4" w:rsidRPr="00826796">
        <w:rPr>
          <w:b/>
        </w:rPr>
        <w:t xml:space="preserve">kg en minder dan </w:t>
      </w:r>
      <w:r w:rsidR="00826796" w:rsidRPr="00826796">
        <w:rPr>
          <w:b/>
        </w:rPr>
        <w:t>25</w:t>
      </w:r>
      <w:ins w:id="526" w:author="Author">
        <w:r w:rsidR="00B36069">
          <w:rPr>
            <w:b/>
          </w:rPr>
          <w:t> </w:t>
        </w:r>
      </w:ins>
      <w:del w:id="527" w:author="Author">
        <w:r w:rsidR="004E37A4" w:rsidRPr="00826796" w:rsidDel="00B36069">
          <w:rPr>
            <w:b/>
          </w:rPr>
          <w:delText xml:space="preserve"> </w:delText>
        </w:r>
      </w:del>
      <w:r w:rsidR="004E37A4" w:rsidRPr="00826796">
        <w:rPr>
          <w:b/>
        </w:rPr>
        <w:t>kg wegen</w:t>
      </w:r>
      <w:r w:rsidR="00826796">
        <w:t xml:space="preserve">: de gebruikelijke </w:t>
      </w:r>
      <w:r w:rsidR="003C5920">
        <w:t>dosering</w:t>
      </w:r>
      <w:r w:rsidR="00826796">
        <w:t xml:space="preserve"> Ziagen is 450</w:t>
      </w:r>
      <w:ins w:id="528" w:author="Author">
        <w:r w:rsidR="0098300D">
          <w:t> </w:t>
        </w:r>
      </w:ins>
      <w:del w:id="529" w:author="Author">
        <w:r w:rsidR="00826796" w:rsidDel="0098300D">
          <w:delText xml:space="preserve"> </w:delText>
        </w:r>
      </w:del>
      <w:r w:rsidR="00826796">
        <w:t>mg per dag. Dit kan worden gegeven</w:t>
      </w:r>
      <w:r w:rsidR="004E37A4">
        <w:t xml:space="preserve"> </w:t>
      </w:r>
      <w:r w:rsidR="00826796">
        <w:t>als 150</w:t>
      </w:r>
      <w:ins w:id="530" w:author="Author">
        <w:r w:rsidR="00BC490C">
          <w:t> </w:t>
        </w:r>
      </w:ins>
      <w:del w:id="531" w:author="Author">
        <w:r w:rsidR="00826796" w:rsidDel="00BC490C">
          <w:delText xml:space="preserve"> </w:delText>
        </w:r>
      </w:del>
      <w:r w:rsidR="00826796">
        <w:t>mg (</w:t>
      </w:r>
      <w:r w:rsidR="004E37A4">
        <w:t>een halve tablet</w:t>
      </w:r>
      <w:r w:rsidR="00826796">
        <w:t xml:space="preserve">) </w:t>
      </w:r>
      <w:r w:rsidR="002775F5">
        <w:t>’</w:t>
      </w:r>
      <w:r w:rsidR="00826796">
        <w:t>s morgens</w:t>
      </w:r>
      <w:r w:rsidR="004E37A4">
        <w:t xml:space="preserve"> en </w:t>
      </w:r>
      <w:r w:rsidR="00826796">
        <w:t>300</w:t>
      </w:r>
      <w:ins w:id="532" w:author="Author">
        <w:r w:rsidR="00BC490C">
          <w:t> </w:t>
        </w:r>
      </w:ins>
      <w:del w:id="533" w:author="Author">
        <w:r w:rsidR="00826796" w:rsidDel="00BC490C">
          <w:delText xml:space="preserve"> </w:delText>
        </w:r>
      </w:del>
      <w:r w:rsidR="00826796">
        <w:t>mg (</w:t>
      </w:r>
      <w:r w:rsidR="004E37A4">
        <w:t>een hele tablet</w:t>
      </w:r>
      <w:r w:rsidR="00826796">
        <w:t>)</w:t>
      </w:r>
      <w:r w:rsidR="004E37A4">
        <w:t xml:space="preserve"> </w:t>
      </w:r>
      <w:r w:rsidR="00826796">
        <w:t>’s avonds, of als 450</w:t>
      </w:r>
      <w:ins w:id="534" w:author="Author">
        <w:r w:rsidR="0098300D">
          <w:t> </w:t>
        </w:r>
      </w:ins>
      <w:del w:id="535" w:author="Author">
        <w:r w:rsidR="00826796" w:rsidDel="0098300D">
          <w:delText xml:space="preserve"> </w:delText>
        </w:r>
      </w:del>
      <w:r w:rsidR="00826796">
        <w:t xml:space="preserve">mg (anderhalve tablet) eenmaal </w:t>
      </w:r>
      <w:r w:rsidR="00E84A53">
        <w:t>per dag</w:t>
      </w:r>
      <w:r w:rsidR="00826796">
        <w:t xml:space="preserve">, zoals </w:t>
      </w:r>
      <w:r w:rsidR="00CD63D9">
        <w:t xml:space="preserve">door uw arts </w:t>
      </w:r>
      <w:r w:rsidR="00826796">
        <w:t>geadviseerd</w:t>
      </w:r>
      <w:r w:rsidR="005E51FE">
        <w:t>.</w:t>
      </w:r>
    </w:p>
    <w:p w14:paraId="28B7E17C" w14:textId="12ADF980" w:rsidR="004E37A4" w:rsidRDefault="00F42430" w:rsidP="004E37A4">
      <w:pPr>
        <w:numPr>
          <w:ilvl w:val="0"/>
          <w:numId w:val="70"/>
        </w:numPr>
        <w:spacing w:after="120"/>
        <w:ind w:left="567" w:hanging="567"/>
      </w:pPr>
      <w:r w:rsidRPr="00826796">
        <w:rPr>
          <w:b/>
        </w:rPr>
        <w:t>K</w:t>
      </w:r>
      <w:r w:rsidR="004E37A4" w:rsidRPr="00826796">
        <w:rPr>
          <w:b/>
        </w:rPr>
        <w:t xml:space="preserve">inderen </w:t>
      </w:r>
      <w:r w:rsidR="00826796" w:rsidRPr="00826796">
        <w:rPr>
          <w:b/>
        </w:rPr>
        <w:t>die ten minste</w:t>
      </w:r>
      <w:r w:rsidR="004E37A4" w:rsidRPr="00826796">
        <w:rPr>
          <w:b/>
        </w:rPr>
        <w:t xml:space="preserve"> 14</w:t>
      </w:r>
      <w:ins w:id="536" w:author="Author">
        <w:r w:rsidR="00B36069">
          <w:rPr>
            <w:b/>
          </w:rPr>
          <w:t> </w:t>
        </w:r>
      </w:ins>
      <w:del w:id="537" w:author="Author">
        <w:r w:rsidR="004E37A4" w:rsidRPr="00826796" w:rsidDel="00B36069">
          <w:rPr>
            <w:b/>
          </w:rPr>
          <w:delText xml:space="preserve"> </w:delText>
        </w:r>
      </w:del>
      <w:r w:rsidR="00826796" w:rsidRPr="00826796">
        <w:rPr>
          <w:b/>
        </w:rPr>
        <w:t>kg en minder dan</w:t>
      </w:r>
      <w:r w:rsidR="004E37A4" w:rsidRPr="00826796">
        <w:rPr>
          <w:b/>
        </w:rPr>
        <w:t xml:space="preserve"> 2</w:t>
      </w:r>
      <w:r w:rsidR="00826796" w:rsidRPr="00826796">
        <w:rPr>
          <w:b/>
        </w:rPr>
        <w:t>0</w:t>
      </w:r>
      <w:ins w:id="538" w:author="Author">
        <w:r w:rsidR="00B36069">
          <w:rPr>
            <w:b/>
          </w:rPr>
          <w:t> </w:t>
        </w:r>
      </w:ins>
      <w:del w:id="539" w:author="Author">
        <w:r w:rsidR="004E37A4" w:rsidRPr="00826796" w:rsidDel="00B36069">
          <w:rPr>
            <w:b/>
          </w:rPr>
          <w:delText xml:space="preserve"> </w:delText>
        </w:r>
      </w:del>
      <w:r w:rsidR="004E37A4" w:rsidRPr="00826796">
        <w:rPr>
          <w:b/>
        </w:rPr>
        <w:t>kg</w:t>
      </w:r>
      <w:r w:rsidR="00393B5D" w:rsidRPr="00393B5D">
        <w:rPr>
          <w:b/>
        </w:rPr>
        <w:t xml:space="preserve"> </w:t>
      </w:r>
      <w:r w:rsidR="00393B5D" w:rsidRPr="00826796">
        <w:rPr>
          <w:b/>
        </w:rPr>
        <w:t>wegen</w:t>
      </w:r>
      <w:r w:rsidR="00826796">
        <w:t xml:space="preserve">: de gebruikelijke </w:t>
      </w:r>
      <w:r w:rsidR="003C5920">
        <w:t>dosering</w:t>
      </w:r>
      <w:r w:rsidR="00826796">
        <w:t xml:space="preserve"> Ziagen is 300</w:t>
      </w:r>
      <w:ins w:id="540" w:author="Author">
        <w:r w:rsidR="00BC490C">
          <w:t> </w:t>
        </w:r>
      </w:ins>
      <w:del w:id="541" w:author="Author">
        <w:r w:rsidR="00826796" w:rsidDel="00BC490C">
          <w:delText xml:space="preserve"> </w:delText>
        </w:r>
      </w:del>
      <w:r w:rsidR="00826796">
        <w:t>mg per dag. Dit kan worden gegeven als 150</w:t>
      </w:r>
      <w:ins w:id="542" w:author="Author">
        <w:r w:rsidR="00BC490C">
          <w:t> </w:t>
        </w:r>
      </w:ins>
      <w:del w:id="543" w:author="Author">
        <w:r w:rsidR="00826796" w:rsidDel="00BC490C">
          <w:delText xml:space="preserve"> </w:delText>
        </w:r>
      </w:del>
      <w:r w:rsidR="00826796">
        <w:t>mg (</w:t>
      </w:r>
      <w:r w:rsidR="004E37A4">
        <w:t>een halve tablet</w:t>
      </w:r>
      <w:r w:rsidR="00826796">
        <w:t xml:space="preserve">) tweemaal </w:t>
      </w:r>
      <w:r w:rsidR="00E84A53">
        <w:t>daags</w:t>
      </w:r>
      <w:r w:rsidR="00826796">
        <w:t>, of 300</w:t>
      </w:r>
      <w:ins w:id="544" w:author="Author">
        <w:r w:rsidR="00BC490C">
          <w:t> </w:t>
        </w:r>
      </w:ins>
      <w:del w:id="545" w:author="Author">
        <w:r w:rsidR="00826796" w:rsidDel="00BC490C">
          <w:delText xml:space="preserve"> </w:delText>
        </w:r>
      </w:del>
      <w:r w:rsidR="00826796">
        <w:t>mg (een hele tablet) eenmaal per dag, zoals door uw arts geadviseerd</w:t>
      </w:r>
      <w:r w:rsidR="005E51FE">
        <w:t>.</w:t>
      </w:r>
    </w:p>
    <w:p w14:paraId="31522D50" w14:textId="77777777" w:rsidR="00815853" w:rsidRDefault="00815853" w:rsidP="004E37A4">
      <w:pPr>
        <w:spacing w:after="120"/>
      </w:pPr>
      <w:r>
        <w:t>De tablet kan verdeeld worden in gelijke doses.</w:t>
      </w:r>
    </w:p>
    <w:p w14:paraId="38A112AE" w14:textId="63068643" w:rsidR="004E37A4" w:rsidRDefault="004E37A4" w:rsidP="004E37A4">
      <w:pPr>
        <w:spacing w:after="120"/>
      </w:pPr>
      <w:r>
        <w:t>Er is ook een drank (20</w:t>
      </w:r>
      <w:ins w:id="546" w:author="Author">
        <w:r w:rsidR="00E1103B">
          <w:t> </w:t>
        </w:r>
      </w:ins>
      <w:del w:id="547" w:author="Author">
        <w:r w:rsidDel="00E1103B">
          <w:delText xml:space="preserve"> </w:delText>
        </w:r>
      </w:del>
      <w:r>
        <w:t>mg abacavir/ml) beschikbaar voor de behandeling van kinderen van drie maanden en ouder en met een gewicht van minder dan 14</w:t>
      </w:r>
      <w:ins w:id="548" w:author="Author">
        <w:r w:rsidR="0098300D">
          <w:t> </w:t>
        </w:r>
      </w:ins>
      <w:del w:id="549" w:author="Author">
        <w:r w:rsidDel="0098300D">
          <w:delText xml:space="preserve"> </w:delText>
        </w:r>
      </w:del>
      <w:r>
        <w:t>kg,</w:t>
      </w:r>
      <w:r w:rsidR="00F42430">
        <w:t xml:space="preserve"> of</w:t>
      </w:r>
      <w:r>
        <w:t xml:space="preserve"> voor patiënten die een lagere dosis dan gebruikelijk nodig hebben of voor patiënten die geen tabletten kunnen doorslikken. </w:t>
      </w:r>
    </w:p>
    <w:p w14:paraId="16567508" w14:textId="77777777" w:rsidR="004E37A4" w:rsidRDefault="00B6118F" w:rsidP="004E37A4">
      <w:pPr>
        <w:rPr>
          <w:b/>
        </w:rPr>
      </w:pPr>
      <w:r>
        <w:rPr>
          <w:b/>
        </w:rPr>
        <w:t>Heeft</w:t>
      </w:r>
      <w:r w:rsidR="00AE7DB6">
        <w:rPr>
          <w:b/>
        </w:rPr>
        <w:t xml:space="preserve"> u te veel van dit middel </w:t>
      </w:r>
      <w:r w:rsidR="004B7E26">
        <w:rPr>
          <w:b/>
        </w:rPr>
        <w:t>gebruikt</w:t>
      </w:r>
      <w:r w:rsidR="00AE7DB6">
        <w:rPr>
          <w:b/>
        </w:rPr>
        <w:t>?</w:t>
      </w:r>
    </w:p>
    <w:p w14:paraId="0DD462E4" w14:textId="77777777" w:rsidR="004E37A4" w:rsidRDefault="004E37A4" w:rsidP="004E37A4">
      <w:pPr>
        <w:spacing w:after="120"/>
      </w:pPr>
      <w:r>
        <w:t xml:space="preserve">Wanneer u per ongeluk te veel Ziagen </w:t>
      </w:r>
      <w:r w:rsidR="00B6118F">
        <w:t>heeft</w:t>
      </w:r>
      <w:r>
        <w:t xml:space="preserve"> ingenomen, vertel dit dan aan uw arts of aan uw apotheker, of neem contact op met de afdeling spoedeisende hulp van het dichtstbijzijnde ziekenhuis voor verder advies.</w:t>
      </w:r>
    </w:p>
    <w:p w14:paraId="27E27409" w14:textId="77777777" w:rsidR="004E37A4" w:rsidRDefault="00AE7DB6" w:rsidP="004E37A4">
      <w:pPr>
        <w:rPr>
          <w:b/>
        </w:rPr>
      </w:pPr>
      <w:r>
        <w:rPr>
          <w:b/>
        </w:rPr>
        <w:t xml:space="preserve">Bent u vergeten dit middel te </w:t>
      </w:r>
      <w:r w:rsidR="004B7E26">
        <w:rPr>
          <w:b/>
        </w:rPr>
        <w:t>gebruiken</w:t>
      </w:r>
      <w:r>
        <w:rPr>
          <w:b/>
        </w:rPr>
        <w:t>?</w:t>
      </w:r>
    </w:p>
    <w:p w14:paraId="358A4161" w14:textId="77777777" w:rsidR="004E37A4" w:rsidRDefault="004E37A4" w:rsidP="004E37A4">
      <w:r>
        <w:t xml:space="preserve">Wanneer u een dosis bent vergeten, neem deze dan in zodra u dit merkt. Ga dan op de gebruikelijke manier door met de behandeling. Neem geen dubbele </w:t>
      </w:r>
      <w:r w:rsidRPr="00352077">
        <w:t xml:space="preserve">dosis </w:t>
      </w:r>
      <w:r w:rsidRPr="00AE5333">
        <w:t>in</w:t>
      </w:r>
      <w:r>
        <w:t xml:space="preserve"> om een vergeten dosis in te halen. </w:t>
      </w:r>
    </w:p>
    <w:p w14:paraId="13FB045A" w14:textId="77777777" w:rsidR="00F42430" w:rsidRDefault="00F42430" w:rsidP="004E37A4"/>
    <w:p w14:paraId="1FE2A991" w14:textId="77777777" w:rsidR="004E37A4" w:rsidRDefault="004E37A4" w:rsidP="004E37A4">
      <w:r w:rsidRPr="00F44929">
        <w:t xml:space="preserve">Het is belangrijk om Ziagen </w:t>
      </w:r>
      <w:r>
        <w:t>op geregelde tijdstippen</w:t>
      </w:r>
      <w:r w:rsidRPr="00F44929">
        <w:t xml:space="preserve"> in te nemen omdat onregelmatig gebruik het risico </w:t>
      </w:r>
      <w:r>
        <w:t>op</w:t>
      </w:r>
      <w:r w:rsidRPr="00F44929">
        <w:t xml:space="preserve"> overgevoeligheidsreacties kan verhogen.</w:t>
      </w:r>
    </w:p>
    <w:p w14:paraId="558FF458" w14:textId="77777777" w:rsidR="004E37A4" w:rsidRDefault="004E37A4" w:rsidP="004E37A4"/>
    <w:p w14:paraId="0E9DB78D" w14:textId="77777777" w:rsidR="004E37A4" w:rsidRDefault="004E37A4" w:rsidP="004E37A4">
      <w:pPr>
        <w:rPr>
          <w:b/>
        </w:rPr>
      </w:pPr>
      <w:r>
        <w:rPr>
          <w:b/>
        </w:rPr>
        <w:t xml:space="preserve">Als u </w:t>
      </w:r>
      <w:r w:rsidR="00AE7DB6">
        <w:rPr>
          <w:b/>
        </w:rPr>
        <w:t>stopt</w:t>
      </w:r>
      <w:r>
        <w:rPr>
          <w:b/>
        </w:rPr>
        <w:t xml:space="preserve"> met het </w:t>
      </w:r>
      <w:r w:rsidR="004B7E26">
        <w:rPr>
          <w:b/>
        </w:rPr>
        <w:t>gebruik</w:t>
      </w:r>
      <w:r>
        <w:rPr>
          <w:b/>
        </w:rPr>
        <w:t xml:space="preserve"> van </w:t>
      </w:r>
      <w:r w:rsidR="00AE7DB6">
        <w:rPr>
          <w:b/>
        </w:rPr>
        <w:t>dit middel</w:t>
      </w:r>
    </w:p>
    <w:p w14:paraId="53975F0F" w14:textId="697D8FB0" w:rsidR="004E37A4" w:rsidRDefault="004E37A4" w:rsidP="004E37A4">
      <w:r>
        <w:t xml:space="preserve">Wanneer u bent gestopt met het innemen van Ziagen, om welke reden dan ook, en vooral als dat is omdat u denkt dat u bijwerkingen </w:t>
      </w:r>
      <w:r w:rsidR="00B6118F">
        <w:t>heeft</w:t>
      </w:r>
      <w:r>
        <w:t xml:space="preserve"> of omdat u een andere ziekte </w:t>
      </w:r>
      <w:r w:rsidR="00B6118F">
        <w:t>heeft</w:t>
      </w:r>
      <w:r w:rsidR="00FB6763">
        <w:t>:</w:t>
      </w:r>
    </w:p>
    <w:p w14:paraId="71269D2F" w14:textId="77777777" w:rsidR="004E37A4" w:rsidRPr="00B13728" w:rsidRDefault="004E37A4" w:rsidP="00C453D2">
      <w:pPr>
        <w:ind w:left="567" w:hanging="567"/>
        <w:rPr>
          <w:szCs w:val="22"/>
        </w:rPr>
      </w:pPr>
      <w:r>
        <w:rPr>
          <w:rFonts w:ascii="Wingdings" w:hAnsi="Wingdings"/>
          <w:b/>
          <w:szCs w:val="22"/>
        </w:rPr>
        <w:t></w:t>
      </w:r>
      <w:r w:rsidR="00C453D2">
        <w:rPr>
          <w:rFonts w:ascii="Wingdings" w:hAnsi="Wingdings"/>
          <w:b/>
          <w:szCs w:val="22"/>
        </w:rPr>
        <w:tab/>
      </w:r>
      <w:r>
        <w:rPr>
          <w:b/>
          <w:szCs w:val="22"/>
        </w:rPr>
        <w:t>Ne</w:t>
      </w:r>
      <w:r w:rsidRPr="004B13A2">
        <w:rPr>
          <w:b/>
          <w:szCs w:val="22"/>
        </w:rPr>
        <w:t>em</w:t>
      </w:r>
      <w:r>
        <w:rPr>
          <w:b/>
          <w:szCs w:val="22"/>
        </w:rPr>
        <w:t xml:space="preserve"> contact op met uw arts voordat u opnieuw begint met innemen. </w:t>
      </w:r>
      <w:r>
        <w:rPr>
          <w:szCs w:val="22"/>
        </w:rPr>
        <w:t xml:space="preserve">Uw arts zal controleren of uw symptomen in verband staan met een overgevoeligheidsreactie. Als uw arts denkt dat dit het geval zou kunnen zijn, </w:t>
      </w:r>
      <w:r>
        <w:rPr>
          <w:b/>
          <w:szCs w:val="22"/>
        </w:rPr>
        <w:t xml:space="preserve">mag u nooit meer Ziagen, of een ander geneesmiddel dat abacavir bevat (bijvoorbeeld </w:t>
      </w:r>
      <w:r w:rsidR="004972F2">
        <w:rPr>
          <w:b/>
          <w:szCs w:val="22"/>
        </w:rPr>
        <w:t xml:space="preserve">Triumeq, </w:t>
      </w:r>
      <w:r>
        <w:rPr>
          <w:b/>
          <w:szCs w:val="22"/>
        </w:rPr>
        <w:t>Trizivir</w:t>
      </w:r>
      <w:r w:rsidR="00B47E57">
        <w:rPr>
          <w:b/>
          <w:szCs w:val="22"/>
        </w:rPr>
        <w:t xml:space="preserve"> </w:t>
      </w:r>
      <w:r>
        <w:rPr>
          <w:b/>
          <w:szCs w:val="22"/>
        </w:rPr>
        <w:t xml:space="preserve">of Kivexa), gebruiken. </w:t>
      </w:r>
      <w:r>
        <w:rPr>
          <w:szCs w:val="22"/>
        </w:rPr>
        <w:t>Het is belangrijk dat u dit advies opvolgt.</w:t>
      </w:r>
    </w:p>
    <w:p w14:paraId="71691300" w14:textId="77777777" w:rsidR="004E37A4" w:rsidRDefault="004E37A4" w:rsidP="004E37A4"/>
    <w:p w14:paraId="670ADBD0" w14:textId="77777777" w:rsidR="004E37A4" w:rsidRPr="00F44929" w:rsidRDefault="004E37A4" w:rsidP="004E37A4">
      <w:r>
        <w:t xml:space="preserve">Als uw arts u adviseert om weer te starten met Ziagen, </w:t>
      </w:r>
      <w:r w:rsidRPr="00F44929">
        <w:t xml:space="preserve">kan uw arts u vragen om de </w:t>
      </w:r>
      <w:r>
        <w:t xml:space="preserve">eerste dosis te nemen </w:t>
      </w:r>
      <w:r w:rsidRPr="00F44929">
        <w:t xml:space="preserve">in een omgeving waar het mogelijk is om snel medische hulp te verlenen als </w:t>
      </w:r>
      <w:r>
        <w:t xml:space="preserve">u </w:t>
      </w:r>
      <w:r w:rsidRPr="00F44929">
        <w:t xml:space="preserve">dat nodig </w:t>
      </w:r>
      <w:r w:rsidR="00B6118F">
        <w:t>heeft</w:t>
      </w:r>
      <w:r w:rsidRPr="00F44929">
        <w:t>.</w:t>
      </w:r>
    </w:p>
    <w:p w14:paraId="269F9B4C" w14:textId="77777777" w:rsidR="004E37A4" w:rsidRDefault="004E37A4"/>
    <w:p w14:paraId="54157931" w14:textId="77777777" w:rsidR="004E37A4" w:rsidRDefault="004E37A4"/>
    <w:p w14:paraId="56D72AAF" w14:textId="77777777" w:rsidR="004E37A4" w:rsidRPr="00F44929" w:rsidRDefault="004E37A4" w:rsidP="004E37A4">
      <w:pPr>
        <w:tabs>
          <w:tab w:val="left" w:pos="567"/>
        </w:tabs>
        <w:rPr>
          <w:b/>
        </w:rPr>
      </w:pPr>
      <w:r w:rsidRPr="00F44929">
        <w:rPr>
          <w:b/>
        </w:rPr>
        <w:t>4.</w:t>
      </w:r>
      <w:r w:rsidRPr="00F44929">
        <w:rPr>
          <w:b/>
        </w:rPr>
        <w:tab/>
        <w:t>M</w:t>
      </w:r>
      <w:r w:rsidR="009E65F0">
        <w:rPr>
          <w:b/>
        </w:rPr>
        <w:t>ogelijke bijwerkingen</w:t>
      </w:r>
    </w:p>
    <w:p w14:paraId="178D6C45" w14:textId="77777777" w:rsidR="004E37A4" w:rsidRPr="00F44929" w:rsidRDefault="004E37A4" w:rsidP="004E37A4"/>
    <w:p w14:paraId="277F4DBD" w14:textId="77777777" w:rsidR="00483ABC" w:rsidRDefault="00483ABC" w:rsidP="004E37A4">
      <w:pPr>
        <w:numPr>
          <w:ilvl w:val="12"/>
          <w:numId w:val="0"/>
        </w:numPr>
        <w:tabs>
          <w:tab w:val="left" w:pos="567"/>
        </w:tabs>
      </w:pPr>
      <w:r>
        <w:t>T</w:t>
      </w:r>
      <w:r w:rsidRPr="00D73358">
        <w:t xml:space="preserve">ijdens </w:t>
      </w:r>
      <w:r>
        <w:t>de hiv-</w:t>
      </w:r>
      <w:r w:rsidRPr="00D73358">
        <w:t>behandeling</w:t>
      </w:r>
      <w:r>
        <w:t xml:space="preserve"> kan er een toename in gewicht en een stijging van de serumlipiden- en bloedglucosewaarden optreden. Dit wordt gedeeltelijk veroorzaakt door een herstel van uw gezondheid en door uw levensstijl. In het geval van een stijging van de serumlipidenwaarden kan het soms worden veroorzaakt door de hiv-middelen zelf.</w:t>
      </w:r>
      <w:r w:rsidRPr="007077AE">
        <w:t xml:space="preserve"> </w:t>
      </w:r>
      <w:r w:rsidRPr="00C82D57">
        <w:t xml:space="preserve">Uw arts zal </w:t>
      </w:r>
      <w:r>
        <w:t xml:space="preserve">u op </w:t>
      </w:r>
      <w:r w:rsidRPr="00C82D57">
        <w:t>deze veranderingen testen.</w:t>
      </w:r>
    </w:p>
    <w:p w14:paraId="59D607C0" w14:textId="77777777" w:rsidR="00483ABC" w:rsidRDefault="00483ABC" w:rsidP="004E37A4">
      <w:pPr>
        <w:numPr>
          <w:ilvl w:val="12"/>
          <w:numId w:val="0"/>
        </w:numPr>
        <w:tabs>
          <w:tab w:val="left" w:pos="567"/>
        </w:tabs>
      </w:pPr>
    </w:p>
    <w:p w14:paraId="02F44485" w14:textId="77777777" w:rsidR="004E37A4" w:rsidRDefault="004E37A4" w:rsidP="004E37A4">
      <w:pPr>
        <w:numPr>
          <w:ilvl w:val="12"/>
          <w:numId w:val="0"/>
        </w:numPr>
        <w:tabs>
          <w:tab w:val="left" w:pos="567"/>
        </w:tabs>
      </w:pPr>
      <w:r w:rsidRPr="00F44929">
        <w:t xml:space="preserve">Zoals </w:t>
      </w:r>
      <w:r w:rsidR="00AE7DB6">
        <w:t>elk</w:t>
      </w:r>
      <w:r w:rsidRPr="00F44929">
        <w:t xml:space="preserve"> geneesmiddel kan </w:t>
      </w:r>
      <w:r w:rsidR="00AE7DB6">
        <w:t xml:space="preserve">ook </w:t>
      </w:r>
      <w:r w:rsidR="009E65F0">
        <w:t>dit geneesmiddel</w:t>
      </w:r>
      <w:r w:rsidR="009E65F0" w:rsidRPr="00F44929">
        <w:t xml:space="preserve"> </w:t>
      </w:r>
      <w:r w:rsidRPr="00F44929">
        <w:t xml:space="preserve">bijwerkingen </w:t>
      </w:r>
      <w:r w:rsidR="009E65F0">
        <w:t>hebben</w:t>
      </w:r>
      <w:r w:rsidRPr="00F44929">
        <w:t xml:space="preserve">, </w:t>
      </w:r>
      <w:r w:rsidR="009E65F0">
        <w:t xml:space="preserve">al krijgt </w:t>
      </w:r>
      <w:r w:rsidRPr="00F44929">
        <w:t xml:space="preserve">niet iedereen </w:t>
      </w:r>
      <w:r w:rsidR="009E65F0">
        <w:t>daarmee te maken.</w:t>
      </w:r>
    </w:p>
    <w:p w14:paraId="6FF547C7" w14:textId="77777777" w:rsidR="004E37A4" w:rsidRDefault="004E37A4" w:rsidP="004E37A4">
      <w:pPr>
        <w:numPr>
          <w:ilvl w:val="12"/>
          <w:numId w:val="0"/>
        </w:numPr>
        <w:tabs>
          <w:tab w:val="left" w:pos="567"/>
        </w:tabs>
      </w:pPr>
    </w:p>
    <w:p w14:paraId="2FCF969B" w14:textId="77777777" w:rsidR="004E37A4" w:rsidRPr="00F44929" w:rsidRDefault="004E37A4" w:rsidP="004E37A4">
      <w:pPr>
        <w:numPr>
          <w:ilvl w:val="12"/>
          <w:numId w:val="0"/>
        </w:numPr>
        <w:tabs>
          <w:tab w:val="left" w:pos="567"/>
        </w:tabs>
      </w:pPr>
      <w:r>
        <w:t xml:space="preserve">Wanneer u wordt behandeld voor </w:t>
      </w:r>
      <w:r w:rsidR="003579E7">
        <w:t>hiv</w:t>
      </w:r>
      <w:r>
        <w:t xml:space="preserve">, kan het lastig zijn onderscheid te maken of een symptoom een bijwerking van Ziagen is (of van andere </w:t>
      </w:r>
      <w:r w:rsidR="00751639">
        <w:t>geneesmiddelen</w:t>
      </w:r>
      <w:r>
        <w:t xml:space="preserve"> die u gebruikt), of een effect van de ziekte </w:t>
      </w:r>
      <w:r w:rsidR="003579E7">
        <w:t>hiv</w:t>
      </w:r>
      <w:r>
        <w:t xml:space="preserve"> zelf. </w:t>
      </w:r>
      <w:r w:rsidRPr="00AE5333">
        <w:rPr>
          <w:b/>
        </w:rPr>
        <w:t xml:space="preserve">Daarom is het erg belangrijk </w:t>
      </w:r>
      <w:r>
        <w:rPr>
          <w:b/>
        </w:rPr>
        <w:t xml:space="preserve">iedere </w:t>
      </w:r>
      <w:r w:rsidRPr="00AE5333">
        <w:rPr>
          <w:b/>
        </w:rPr>
        <w:t xml:space="preserve">verandering in uw </w:t>
      </w:r>
      <w:r>
        <w:rPr>
          <w:b/>
        </w:rPr>
        <w:t>gezondheidstoestand</w:t>
      </w:r>
      <w:r w:rsidRPr="00AE5333">
        <w:rPr>
          <w:b/>
        </w:rPr>
        <w:t xml:space="preserve"> aan uw arts te vertellen.</w:t>
      </w:r>
      <w:r w:rsidRPr="00F44929">
        <w:t xml:space="preserve"> </w:t>
      </w:r>
    </w:p>
    <w:p w14:paraId="49D185B6" w14:textId="77777777" w:rsidR="004E37A4" w:rsidRDefault="004E37A4" w:rsidP="004E37A4">
      <w:pPr>
        <w:numPr>
          <w:ilvl w:val="12"/>
          <w:numId w:val="0"/>
        </w:numPr>
        <w:tabs>
          <w:tab w:val="left" w:pos="567"/>
        </w:tabs>
      </w:pPr>
    </w:p>
    <w:p w14:paraId="060362F3" w14:textId="77777777" w:rsidR="00B47E57" w:rsidRDefault="00B47E57" w:rsidP="00EB1660">
      <w:pPr>
        <w:numPr>
          <w:ilvl w:val="12"/>
          <w:numId w:val="0"/>
        </w:numPr>
        <w:tabs>
          <w:tab w:val="left" w:pos="567"/>
        </w:tabs>
      </w:pPr>
      <w:r w:rsidRPr="00E17F6A">
        <w:t>Zelfs patiënten die het HLA-B*5701 gen niet hebben</w:t>
      </w:r>
      <w:r w:rsidR="004E466C">
        <w:t>,</w:t>
      </w:r>
      <w:r w:rsidRPr="00E17F6A">
        <w:t xml:space="preserve"> kunnen </w:t>
      </w:r>
      <w:r w:rsidRPr="00EC259F">
        <w:t xml:space="preserve">een </w:t>
      </w:r>
      <w:r w:rsidRPr="00E17F6A">
        <w:rPr>
          <w:b/>
        </w:rPr>
        <w:t xml:space="preserve">overgevoeligheidsreactie </w:t>
      </w:r>
      <w:r w:rsidRPr="00E17F6A">
        <w:t>(ernstige a</w:t>
      </w:r>
      <w:r>
        <w:t>llergische reactie) ontwikkelen</w:t>
      </w:r>
      <w:r>
        <w:rPr>
          <w:bCs/>
          <w:szCs w:val="22"/>
        </w:rPr>
        <w:t>.</w:t>
      </w:r>
      <w:r w:rsidRPr="00BA7882">
        <w:rPr>
          <w:bCs/>
          <w:szCs w:val="22"/>
        </w:rPr>
        <w:t xml:space="preserve"> </w:t>
      </w:r>
      <w:r>
        <w:rPr>
          <w:bCs/>
          <w:szCs w:val="22"/>
        </w:rPr>
        <w:t xml:space="preserve">Dit wordt </w:t>
      </w:r>
      <w:r w:rsidRPr="00BA7882">
        <w:rPr>
          <w:bCs/>
          <w:szCs w:val="22"/>
        </w:rPr>
        <w:t xml:space="preserve">beschreven </w:t>
      </w:r>
      <w:r>
        <w:rPr>
          <w:bCs/>
          <w:szCs w:val="22"/>
        </w:rPr>
        <w:t>in deze bijsluiter in het kader met de kop ‘Overgevoeligheidsreacties’.</w:t>
      </w:r>
      <w:r w:rsidR="004E37A4">
        <w:t xml:space="preserve"> </w:t>
      </w:r>
    </w:p>
    <w:p w14:paraId="4AF7B0DC" w14:textId="77777777" w:rsidR="00B47E57" w:rsidRDefault="00B47E57" w:rsidP="00F604DF">
      <w:pPr>
        <w:numPr>
          <w:ilvl w:val="12"/>
          <w:numId w:val="0"/>
        </w:numPr>
        <w:tabs>
          <w:tab w:val="left" w:pos="567"/>
        </w:tabs>
        <w:rPr>
          <w:b/>
        </w:rPr>
      </w:pPr>
    </w:p>
    <w:p w14:paraId="1B48C4B0" w14:textId="77777777" w:rsidR="004E37A4" w:rsidRPr="000A2F21" w:rsidRDefault="004E37A4" w:rsidP="00EB1660">
      <w:pPr>
        <w:numPr>
          <w:ilvl w:val="12"/>
          <w:numId w:val="0"/>
        </w:numPr>
        <w:tabs>
          <w:tab w:val="left" w:pos="567"/>
        </w:tabs>
        <w:rPr>
          <w:b/>
        </w:rPr>
      </w:pPr>
      <w:r w:rsidRPr="00AE5333">
        <w:rPr>
          <w:b/>
        </w:rPr>
        <w:t>Het is van groot belang dat u de informatie over deze ernstige reactie leest en begrijpt.</w:t>
      </w:r>
    </w:p>
    <w:p w14:paraId="51AE4278" w14:textId="77777777" w:rsidR="004E37A4" w:rsidRPr="000A2F21" w:rsidRDefault="004E37A4" w:rsidP="004E37A4">
      <w:pPr>
        <w:numPr>
          <w:ilvl w:val="12"/>
          <w:numId w:val="0"/>
        </w:numPr>
        <w:tabs>
          <w:tab w:val="left" w:pos="567"/>
        </w:tabs>
        <w:rPr>
          <w:szCs w:val="22"/>
        </w:rPr>
      </w:pPr>
    </w:p>
    <w:p w14:paraId="2538C7B8" w14:textId="77777777" w:rsidR="004E37A4" w:rsidRPr="007E20F5" w:rsidRDefault="004E37A4" w:rsidP="004E37A4">
      <w:pPr>
        <w:numPr>
          <w:ilvl w:val="12"/>
          <w:numId w:val="0"/>
        </w:numPr>
        <w:tabs>
          <w:tab w:val="left" w:pos="567"/>
        </w:tabs>
      </w:pPr>
      <w:r>
        <w:rPr>
          <w:b/>
        </w:rPr>
        <w:t xml:space="preserve">Zowel de bijwerkingen die hieronder zijn vermeld voor Ziagen </w:t>
      </w:r>
      <w:r w:rsidRPr="00AE5333">
        <w:t>als</w:t>
      </w:r>
      <w:r>
        <w:rPr>
          <w:b/>
        </w:rPr>
        <w:t xml:space="preserve"> </w:t>
      </w:r>
      <w:r w:rsidRPr="00AE5333">
        <w:t>ook andere</w:t>
      </w:r>
      <w:r>
        <w:t xml:space="preserve"> aandoeningen kunnen tijdens de </w:t>
      </w:r>
      <w:r w:rsidR="003579E7">
        <w:t>hiv</w:t>
      </w:r>
      <w:r>
        <w:t>-combinatietherapie optreden.</w:t>
      </w:r>
    </w:p>
    <w:p w14:paraId="0E529452" w14:textId="77777777" w:rsidR="004E37A4" w:rsidRDefault="004E37A4" w:rsidP="004E37A4">
      <w:pPr>
        <w:rPr>
          <w:b/>
        </w:rPr>
      </w:pPr>
      <w:r w:rsidRPr="00AE5333">
        <w:rPr>
          <w:szCs w:val="22"/>
        </w:rPr>
        <w:t xml:space="preserve">Het is belangrijk om </w:t>
      </w:r>
      <w:r>
        <w:rPr>
          <w:szCs w:val="22"/>
        </w:rPr>
        <w:t xml:space="preserve">verderop in deze rubriek </w:t>
      </w:r>
      <w:r w:rsidRPr="00AE5333">
        <w:rPr>
          <w:szCs w:val="22"/>
        </w:rPr>
        <w:t>de informatie</w:t>
      </w:r>
      <w:r>
        <w:t xml:space="preserve"> onder de kop “Andere mogelijke bijwerkingen van combinatietherapie</w:t>
      </w:r>
      <w:r w:rsidR="00407C6B">
        <w:t xml:space="preserve"> bij hiv</w:t>
      </w:r>
      <w:r>
        <w:t xml:space="preserve">” te lezen. </w:t>
      </w:r>
    </w:p>
    <w:p w14:paraId="1110C34B" w14:textId="77777777" w:rsidR="004E37A4" w:rsidRPr="005F25F1" w:rsidRDefault="004E37A4" w:rsidP="004E37A4">
      <w:pPr>
        <w:pBdr>
          <w:top w:val="single" w:sz="4" w:space="1" w:color="auto"/>
          <w:left w:val="single" w:sz="4" w:space="4" w:color="auto"/>
          <w:bottom w:val="single" w:sz="4" w:space="1" w:color="auto"/>
          <w:right w:val="single" w:sz="4" w:space="4" w:color="auto"/>
        </w:pBdr>
        <w:spacing w:before="120" w:after="120"/>
        <w:rPr>
          <w:b/>
          <w:szCs w:val="22"/>
        </w:rPr>
      </w:pPr>
      <w:r>
        <w:rPr>
          <w:b/>
          <w:szCs w:val="22"/>
        </w:rPr>
        <w:t>Overgevoeligheidsreacties</w:t>
      </w:r>
    </w:p>
    <w:p w14:paraId="4B20BBE2" w14:textId="77777777" w:rsidR="00B47E57" w:rsidRDefault="004E37A4" w:rsidP="004E37A4">
      <w:pPr>
        <w:pBdr>
          <w:top w:val="single" w:sz="4" w:space="1" w:color="auto"/>
          <w:left w:val="single" w:sz="4" w:space="4" w:color="auto"/>
          <w:bottom w:val="single" w:sz="4" w:space="1" w:color="auto"/>
          <w:right w:val="single" w:sz="4" w:space="4" w:color="auto"/>
        </w:pBdr>
        <w:rPr>
          <w:szCs w:val="22"/>
        </w:rPr>
      </w:pPr>
      <w:r w:rsidRPr="00583D9E">
        <w:rPr>
          <w:b/>
          <w:szCs w:val="22"/>
        </w:rPr>
        <w:t>Ziagen</w:t>
      </w:r>
      <w:r w:rsidRPr="00583D9E">
        <w:rPr>
          <w:szCs w:val="22"/>
        </w:rPr>
        <w:t xml:space="preserve"> </w:t>
      </w:r>
      <w:r w:rsidRPr="00AE5333">
        <w:rPr>
          <w:szCs w:val="22"/>
        </w:rPr>
        <w:t>bevat</w:t>
      </w:r>
      <w:r w:rsidRPr="00583D9E">
        <w:rPr>
          <w:szCs w:val="22"/>
        </w:rPr>
        <w:t xml:space="preserve"> </w:t>
      </w:r>
      <w:r w:rsidRPr="00583D9E">
        <w:rPr>
          <w:b/>
          <w:szCs w:val="22"/>
        </w:rPr>
        <w:t>abacavir</w:t>
      </w:r>
      <w:r w:rsidRPr="00583D9E">
        <w:rPr>
          <w:szCs w:val="22"/>
        </w:rPr>
        <w:t xml:space="preserve"> (</w:t>
      </w:r>
      <w:r w:rsidRPr="00AE5333">
        <w:rPr>
          <w:szCs w:val="22"/>
        </w:rPr>
        <w:t xml:space="preserve">dit is ook een </w:t>
      </w:r>
      <w:r>
        <w:rPr>
          <w:szCs w:val="22"/>
        </w:rPr>
        <w:t>werkzam</w:t>
      </w:r>
      <w:r w:rsidR="00B47E57">
        <w:rPr>
          <w:szCs w:val="22"/>
        </w:rPr>
        <w:t>e</w:t>
      </w:r>
      <w:r w:rsidRPr="00AE5333">
        <w:rPr>
          <w:szCs w:val="22"/>
        </w:rPr>
        <w:t xml:space="preserve"> </w:t>
      </w:r>
      <w:r w:rsidR="00B47E57">
        <w:rPr>
          <w:szCs w:val="22"/>
        </w:rPr>
        <w:t>stof</w:t>
      </w:r>
      <w:r w:rsidRPr="00AE5333">
        <w:rPr>
          <w:szCs w:val="22"/>
        </w:rPr>
        <w:t xml:space="preserve"> van </w:t>
      </w:r>
      <w:r w:rsidR="00EB1660" w:rsidRPr="00583D9E">
        <w:rPr>
          <w:b/>
          <w:szCs w:val="22"/>
        </w:rPr>
        <w:t>Trizivir</w:t>
      </w:r>
      <w:r w:rsidR="00B47E57">
        <w:rPr>
          <w:b/>
          <w:szCs w:val="22"/>
        </w:rPr>
        <w:t>, Triumeq</w:t>
      </w:r>
      <w:r w:rsidRPr="00583D9E">
        <w:rPr>
          <w:b/>
          <w:szCs w:val="22"/>
        </w:rPr>
        <w:t xml:space="preserve"> </w:t>
      </w:r>
      <w:r w:rsidRPr="00AE5333">
        <w:rPr>
          <w:szCs w:val="22"/>
        </w:rPr>
        <w:t>en</w:t>
      </w:r>
      <w:r w:rsidR="00EB1660">
        <w:rPr>
          <w:szCs w:val="22"/>
        </w:rPr>
        <w:t xml:space="preserve"> </w:t>
      </w:r>
      <w:r w:rsidR="00EB1660" w:rsidRPr="00583D9E">
        <w:rPr>
          <w:b/>
          <w:szCs w:val="22"/>
        </w:rPr>
        <w:t>Kivexa</w:t>
      </w:r>
      <w:r w:rsidRPr="00583D9E">
        <w:rPr>
          <w:szCs w:val="22"/>
        </w:rPr>
        <w:t>).</w:t>
      </w:r>
    </w:p>
    <w:p w14:paraId="41D4AA50" w14:textId="77777777" w:rsidR="004E37A4" w:rsidRPr="00583D9E" w:rsidRDefault="00B47E57" w:rsidP="004E37A4">
      <w:pPr>
        <w:pBdr>
          <w:top w:val="single" w:sz="4" w:space="1" w:color="auto"/>
          <w:left w:val="single" w:sz="4" w:space="4" w:color="auto"/>
          <w:bottom w:val="single" w:sz="4" w:space="1" w:color="auto"/>
          <w:right w:val="single" w:sz="4" w:space="4" w:color="auto"/>
        </w:pBdr>
        <w:rPr>
          <w:szCs w:val="22"/>
        </w:rPr>
      </w:pPr>
      <w:r>
        <w:rPr>
          <w:color w:val="000000"/>
        </w:rPr>
        <w:t xml:space="preserve">Abacavir kan </w:t>
      </w:r>
      <w:r w:rsidRPr="00B43EEF">
        <w:rPr>
          <w:color w:val="000000"/>
        </w:rPr>
        <w:t>een ernstige allergische reactie veroorzaken die een overgevoeligheidsreactie wordt genoemd.</w:t>
      </w:r>
      <w:r>
        <w:rPr>
          <w:color w:val="000000"/>
        </w:rPr>
        <w:t xml:space="preserve"> </w:t>
      </w:r>
      <w:r w:rsidRPr="00B43EEF">
        <w:rPr>
          <w:color w:val="000000"/>
        </w:rPr>
        <w:t xml:space="preserve">Deze overgevoeligheidsreacties worden vaker gezien bij mensen die geneesmiddelen met abacavir </w:t>
      </w:r>
      <w:r>
        <w:rPr>
          <w:color w:val="000000"/>
        </w:rPr>
        <w:t>gebruiken</w:t>
      </w:r>
      <w:r w:rsidRPr="00B43EEF">
        <w:rPr>
          <w:color w:val="000000"/>
        </w:rPr>
        <w:t>.</w:t>
      </w:r>
      <w:r w:rsidR="004E37A4">
        <w:rPr>
          <w:szCs w:val="22"/>
        </w:rPr>
        <w:t xml:space="preserve"> </w:t>
      </w:r>
    </w:p>
    <w:p w14:paraId="16969768" w14:textId="77777777" w:rsidR="004E37A4" w:rsidRPr="008E3C69" w:rsidRDefault="004E37A4" w:rsidP="004E37A4">
      <w:pPr>
        <w:pBdr>
          <w:top w:val="single" w:sz="4" w:space="1" w:color="auto"/>
          <w:left w:val="single" w:sz="4" w:space="4" w:color="auto"/>
          <w:bottom w:val="single" w:sz="4" w:space="1" w:color="auto"/>
          <w:right w:val="single" w:sz="4" w:space="4" w:color="auto"/>
        </w:pBdr>
        <w:spacing w:before="120"/>
        <w:rPr>
          <w:szCs w:val="22"/>
        </w:rPr>
      </w:pPr>
    </w:p>
    <w:p w14:paraId="2A3B2A2E" w14:textId="77777777" w:rsidR="004E37A4" w:rsidRPr="006A2B90" w:rsidRDefault="004E37A4" w:rsidP="004E37A4">
      <w:pPr>
        <w:pBdr>
          <w:top w:val="single" w:sz="4" w:space="1" w:color="auto"/>
          <w:left w:val="single" w:sz="4" w:space="4" w:color="auto"/>
          <w:bottom w:val="single" w:sz="4" w:space="1" w:color="auto"/>
          <w:right w:val="single" w:sz="4" w:space="4" w:color="auto"/>
        </w:pBdr>
        <w:rPr>
          <w:b/>
          <w:szCs w:val="22"/>
        </w:rPr>
      </w:pPr>
      <w:r w:rsidRPr="00AE5333">
        <w:rPr>
          <w:b/>
          <w:szCs w:val="22"/>
        </w:rPr>
        <w:t>Welke pati</w:t>
      </w:r>
      <w:r>
        <w:rPr>
          <w:b/>
          <w:szCs w:val="22"/>
        </w:rPr>
        <w:t>ë</w:t>
      </w:r>
      <w:r w:rsidRPr="00AE5333">
        <w:rPr>
          <w:b/>
          <w:szCs w:val="22"/>
        </w:rPr>
        <w:t>nten krijgen deze reactie?</w:t>
      </w:r>
    </w:p>
    <w:p w14:paraId="3ACDDF6F" w14:textId="77777777" w:rsidR="004E37A4" w:rsidRDefault="004E37A4" w:rsidP="004E37A4">
      <w:pPr>
        <w:pBdr>
          <w:top w:val="single" w:sz="4" w:space="1" w:color="auto"/>
          <w:left w:val="single" w:sz="4" w:space="4" w:color="auto"/>
          <w:bottom w:val="single" w:sz="4" w:space="1" w:color="auto"/>
          <w:right w:val="single" w:sz="4" w:space="4" w:color="auto"/>
        </w:pBdr>
        <w:spacing w:after="120"/>
        <w:rPr>
          <w:szCs w:val="22"/>
        </w:rPr>
      </w:pPr>
      <w:r w:rsidRPr="00AE5333">
        <w:rPr>
          <w:szCs w:val="22"/>
        </w:rPr>
        <w:t xml:space="preserve">Iedereen die </w:t>
      </w:r>
      <w:r>
        <w:rPr>
          <w:szCs w:val="22"/>
        </w:rPr>
        <w:t>Ziagen inneemt kan een overgevoeligheidsreactie op abacavir ontwikkelen</w:t>
      </w:r>
      <w:r w:rsidR="0092415D">
        <w:rPr>
          <w:szCs w:val="22"/>
        </w:rPr>
        <w:t>, dit kan levensbedreigend zijn als men doorgaat met het innemen van Ziagen</w:t>
      </w:r>
      <w:r>
        <w:rPr>
          <w:szCs w:val="22"/>
        </w:rPr>
        <w:t>.</w:t>
      </w:r>
    </w:p>
    <w:p w14:paraId="07016C0F"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szCs w:val="22"/>
        </w:rPr>
        <w:t xml:space="preserve">De kans dat u een dergelijke reactie krijgt is waarschijnlijker als u het </w:t>
      </w:r>
      <w:r w:rsidR="00CE1DE5">
        <w:rPr>
          <w:szCs w:val="22"/>
        </w:rPr>
        <w:t xml:space="preserve">zogeheten </w:t>
      </w:r>
      <w:r w:rsidRPr="00AE5333">
        <w:rPr>
          <w:b/>
          <w:szCs w:val="22"/>
        </w:rPr>
        <w:t>HLA-B*5701</w:t>
      </w:r>
      <w:r w:rsidR="00EB1660">
        <w:rPr>
          <w:szCs w:val="22"/>
        </w:rPr>
        <w:t xml:space="preserve"> </w:t>
      </w:r>
      <w:r>
        <w:rPr>
          <w:szCs w:val="22"/>
        </w:rPr>
        <w:t xml:space="preserve">gen </w:t>
      </w:r>
      <w:r w:rsidR="00B6118F">
        <w:rPr>
          <w:szCs w:val="22"/>
        </w:rPr>
        <w:t>heeft</w:t>
      </w:r>
      <w:r>
        <w:rPr>
          <w:szCs w:val="22"/>
        </w:rPr>
        <w:t xml:space="preserve"> (maar u kunt een reactie krijgen zelfs als u dit gen niet </w:t>
      </w:r>
      <w:r w:rsidR="00B6118F">
        <w:rPr>
          <w:szCs w:val="22"/>
        </w:rPr>
        <w:t>heeft</w:t>
      </w:r>
      <w:r>
        <w:rPr>
          <w:szCs w:val="22"/>
        </w:rPr>
        <w:t xml:space="preserve">). Er moet bij u een test gedaan zijn of u dit gen </w:t>
      </w:r>
      <w:r w:rsidR="00B6118F">
        <w:rPr>
          <w:szCs w:val="22"/>
        </w:rPr>
        <w:t>heeft</w:t>
      </w:r>
      <w:r>
        <w:rPr>
          <w:szCs w:val="22"/>
        </w:rPr>
        <w:t xml:space="preserve">, voordat Ziagen werd voorgeschreven. </w:t>
      </w:r>
      <w:r>
        <w:rPr>
          <w:b/>
          <w:szCs w:val="22"/>
        </w:rPr>
        <w:t xml:space="preserve">Als u weet dat u dit gen </w:t>
      </w:r>
      <w:r w:rsidR="00B6118F">
        <w:rPr>
          <w:b/>
          <w:szCs w:val="22"/>
        </w:rPr>
        <w:t>heeft</w:t>
      </w:r>
      <w:r>
        <w:rPr>
          <w:b/>
          <w:szCs w:val="22"/>
        </w:rPr>
        <w:t>, vertel dat aan uw arts voordat u Ziagen inneemt.</w:t>
      </w:r>
    </w:p>
    <w:p w14:paraId="5C9B40E8" w14:textId="77777777" w:rsidR="004E37A4" w:rsidRDefault="00E34D82" w:rsidP="004E37A4">
      <w:pPr>
        <w:pBdr>
          <w:top w:val="single" w:sz="4" w:space="1" w:color="auto"/>
          <w:left w:val="single" w:sz="4" w:space="4" w:color="auto"/>
          <w:bottom w:val="single" w:sz="4" w:space="1" w:color="auto"/>
          <w:right w:val="single" w:sz="4" w:space="4" w:color="auto"/>
        </w:pBdr>
        <w:rPr>
          <w:color w:val="000000"/>
        </w:rPr>
      </w:pPr>
      <w:r w:rsidRPr="00E532F6">
        <w:rPr>
          <w:color w:val="000000"/>
        </w:rPr>
        <w:t>Ongeveer 3 tot 4 op de 100 patiënten die in klinisch onderzoek werden behandeld met abacavir en niet het HLA-B*5701</w:t>
      </w:r>
      <w:r w:rsidR="00FF35D2">
        <w:rPr>
          <w:color w:val="000000"/>
        </w:rPr>
        <w:t xml:space="preserve"> </w:t>
      </w:r>
      <w:r w:rsidRPr="00E532F6">
        <w:rPr>
          <w:color w:val="000000"/>
        </w:rPr>
        <w:t>gen hadden, ontwikkelden een overgevoeligheidsreactie.</w:t>
      </w:r>
    </w:p>
    <w:p w14:paraId="4B15ECBB" w14:textId="77777777" w:rsidR="00E34D82" w:rsidRDefault="00E34D82" w:rsidP="004E37A4">
      <w:pPr>
        <w:pBdr>
          <w:top w:val="single" w:sz="4" w:space="1" w:color="auto"/>
          <w:left w:val="single" w:sz="4" w:space="4" w:color="auto"/>
          <w:bottom w:val="single" w:sz="4" w:space="1" w:color="auto"/>
          <w:right w:val="single" w:sz="4" w:space="4" w:color="auto"/>
        </w:pBdr>
        <w:rPr>
          <w:b/>
          <w:szCs w:val="22"/>
        </w:rPr>
      </w:pPr>
    </w:p>
    <w:p w14:paraId="2327A3B8"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sidRPr="00AE5333">
        <w:rPr>
          <w:b/>
          <w:szCs w:val="22"/>
        </w:rPr>
        <w:t>Wat zijn de symptomen?</w:t>
      </w:r>
    </w:p>
    <w:p w14:paraId="42C07EE5"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szCs w:val="22"/>
        </w:rPr>
        <w:t>De meest voorkomende symptomen zijn:</w:t>
      </w:r>
    </w:p>
    <w:p w14:paraId="6DD0E1BE"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sidRPr="00AE5333">
        <w:rPr>
          <w:b/>
          <w:sz w:val="28"/>
          <w:szCs w:val="28"/>
        </w:rPr>
        <w:t>.</w:t>
      </w:r>
      <w:r w:rsidR="005B4115">
        <w:rPr>
          <w:b/>
          <w:sz w:val="28"/>
          <w:szCs w:val="28"/>
        </w:rPr>
        <w:tab/>
      </w:r>
      <w:r>
        <w:rPr>
          <w:b/>
          <w:szCs w:val="22"/>
        </w:rPr>
        <w:t xml:space="preserve">koorts </w:t>
      </w:r>
      <w:r>
        <w:rPr>
          <w:szCs w:val="22"/>
        </w:rPr>
        <w:t xml:space="preserve">(hoge lichaamstemperatuur) en </w:t>
      </w:r>
      <w:r>
        <w:rPr>
          <w:b/>
          <w:szCs w:val="22"/>
        </w:rPr>
        <w:t>huiduitslag</w:t>
      </w:r>
    </w:p>
    <w:p w14:paraId="01712BF7"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p>
    <w:p w14:paraId="6DB0529B"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szCs w:val="22"/>
        </w:rPr>
        <w:t>Andere vaak voorkomende symptomen zijn:</w:t>
      </w:r>
    </w:p>
    <w:p w14:paraId="205E0723" w14:textId="77777777" w:rsidR="004E37A4" w:rsidRDefault="004E37A4" w:rsidP="005B4115">
      <w:pPr>
        <w:pBdr>
          <w:top w:val="single" w:sz="4" w:space="1" w:color="auto"/>
          <w:left w:val="single" w:sz="4" w:space="4" w:color="auto"/>
          <w:bottom w:val="single" w:sz="4" w:space="1" w:color="auto"/>
          <w:right w:val="single" w:sz="4" w:space="4" w:color="auto"/>
        </w:pBdr>
        <w:ind w:left="567" w:hanging="567"/>
        <w:rPr>
          <w:szCs w:val="22"/>
        </w:rPr>
      </w:pPr>
      <w:r w:rsidRPr="00906DE3">
        <w:rPr>
          <w:b/>
          <w:sz w:val="28"/>
          <w:szCs w:val="28"/>
        </w:rPr>
        <w:t>.</w:t>
      </w:r>
      <w:r w:rsidR="005B4115">
        <w:rPr>
          <w:b/>
          <w:szCs w:val="22"/>
        </w:rPr>
        <w:tab/>
      </w:r>
      <w:r>
        <w:rPr>
          <w:szCs w:val="22"/>
        </w:rPr>
        <w:t>misselijkheid (zich ziek voelen), overgeven (ziek zijn), diarree, buik(maag)pijn, erge vermoeidheid</w:t>
      </w:r>
    </w:p>
    <w:p w14:paraId="52448E46"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p>
    <w:p w14:paraId="2B12F4FD"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szCs w:val="22"/>
        </w:rPr>
        <w:t>Andere symptomen zijn onder andere:</w:t>
      </w:r>
    </w:p>
    <w:p w14:paraId="114D546C"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sidRPr="00AE5333">
        <w:rPr>
          <w:szCs w:val="22"/>
        </w:rPr>
        <w:t>gewrichtspijn of spierpijn</w:t>
      </w:r>
      <w:r>
        <w:rPr>
          <w:szCs w:val="22"/>
        </w:rPr>
        <w:t xml:space="preserve">, gezwollen nek, kortademigheid, zere keel, hoest, </w:t>
      </w:r>
      <w:r w:rsidR="00B47E57" w:rsidRPr="00AE5333">
        <w:rPr>
          <w:szCs w:val="22"/>
        </w:rPr>
        <w:t>af en toe</w:t>
      </w:r>
      <w:r w:rsidR="00B47E57">
        <w:rPr>
          <w:szCs w:val="22"/>
        </w:rPr>
        <w:t xml:space="preserve"> </w:t>
      </w:r>
      <w:r>
        <w:rPr>
          <w:szCs w:val="22"/>
        </w:rPr>
        <w:t>hoofdpijn</w:t>
      </w:r>
      <w:r w:rsidR="00B47E57">
        <w:rPr>
          <w:szCs w:val="22"/>
        </w:rPr>
        <w:t>,</w:t>
      </w:r>
    </w:p>
    <w:p w14:paraId="5EAC63C9" w14:textId="77777777" w:rsidR="004E37A4" w:rsidRPr="00906DE3" w:rsidRDefault="004E37A4" w:rsidP="00B47E57">
      <w:pPr>
        <w:pBdr>
          <w:top w:val="single" w:sz="4" w:space="1" w:color="auto"/>
          <w:left w:val="single" w:sz="4" w:space="4" w:color="auto"/>
          <w:bottom w:val="single" w:sz="4" w:space="1" w:color="auto"/>
          <w:right w:val="single" w:sz="4" w:space="4" w:color="auto"/>
        </w:pBdr>
        <w:rPr>
          <w:szCs w:val="22"/>
        </w:rPr>
      </w:pPr>
      <w:r>
        <w:rPr>
          <w:szCs w:val="22"/>
        </w:rPr>
        <w:t>oogontsteking (</w:t>
      </w:r>
      <w:r w:rsidRPr="00AE5333">
        <w:rPr>
          <w:i/>
          <w:szCs w:val="22"/>
        </w:rPr>
        <w:t>conjunctivitis</w:t>
      </w:r>
      <w:r>
        <w:rPr>
          <w:szCs w:val="22"/>
        </w:rPr>
        <w:t>), mondzweren, lage bloeddruk</w:t>
      </w:r>
      <w:r w:rsidR="00815853">
        <w:rPr>
          <w:szCs w:val="22"/>
        </w:rPr>
        <w:t xml:space="preserve">, tintelingen of </w:t>
      </w:r>
      <w:r w:rsidR="006B56E7">
        <w:rPr>
          <w:szCs w:val="22"/>
        </w:rPr>
        <w:t xml:space="preserve">een </w:t>
      </w:r>
      <w:r w:rsidR="00815853">
        <w:rPr>
          <w:szCs w:val="22"/>
        </w:rPr>
        <w:t>doof gevoel</w:t>
      </w:r>
      <w:r w:rsidR="00BB43FE">
        <w:rPr>
          <w:szCs w:val="22"/>
        </w:rPr>
        <w:t xml:space="preserve"> </w:t>
      </w:r>
      <w:r w:rsidR="006B56E7">
        <w:rPr>
          <w:szCs w:val="22"/>
        </w:rPr>
        <w:t>i</w:t>
      </w:r>
      <w:r w:rsidR="00815853">
        <w:rPr>
          <w:szCs w:val="22"/>
        </w:rPr>
        <w:t>n handen</w:t>
      </w:r>
      <w:r w:rsidR="00B47E57">
        <w:rPr>
          <w:szCs w:val="22"/>
        </w:rPr>
        <w:t xml:space="preserve"> </w:t>
      </w:r>
      <w:r w:rsidR="00815853">
        <w:rPr>
          <w:szCs w:val="22"/>
        </w:rPr>
        <w:t>of voeten</w:t>
      </w:r>
      <w:r w:rsidR="0020218D">
        <w:rPr>
          <w:szCs w:val="22"/>
        </w:rPr>
        <w:t>.</w:t>
      </w:r>
    </w:p>
    <w:p w14:paraId="167D0AD6"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p>
    <w:p w14:paraId="56156E09"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b/>
          <w:szCs w:val="22"/>
        </w:rPr>
        <w:t>Wanneer treden deze reacties op?</w:t>
      </w:r>
    </w:p>
    <w:p w14:paraId="0F2B3540"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szCs w:val="22"/>
        </w:rPr>
        <w:t>Overgevoeligheidsreacties kunnen op elk moment gedurende de behandeling met Ziagen beginnen, maar het meest waarschijnlijk is gedurende de eerste 6 weken van de behandeling.</w:t>
      </w:r>
    </w:p>
    <w:p w14:paraId="07A693E6"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p>
    <w:p w14:paraId="1C848226"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b/>
          <w:szCs w:val="22"/>
        </w:rPr>
        <w:t>Als u zorgt voor een kind dat wordt behandeld met Ziagen, is het belangrijk dat u de informatie over deze overgevoeligheidsreactie begrijpt. Als uw kind onderstaande symptomen krijgt</w:t>
      </w:r>
      <w:r w:rsidR="00571B1C">
        <w:rPr>
          <w:b/>
          <w:szCs w:val="22"/>
        </w:rPr>
        <w:t>,</w:t>
      </w:r>
      <w:r>
        <w:rPr>
          <w:b/>
          <w:szCs w:val="22"/>
        </w:rPr>
        <w:t xml:space="preserve"> is het van essentieel belang dat u de gegeven instructies opvolgt.</w:t>
      </w:r>
    </w:p>
    <w:p w14:paraId="2281A9FF"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p>
    <w:p w14:paraId="63636C55"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b/>
          <w:szCs w:val="22"/>
        </w:rPr>
        <w:t>Neem onmiddellijk contact op met uw arts als:</w:t>
      </w:r>
    </w:p>
    <w:p w14:paraId="783FEAC4"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sidRPr="004F09F1">
        <w:rPr>
          <w:b/>
          <w:szCs w:val="22"/>
        </w:rPr>
        <w:t>1.</w:t>
      </w:r>
      <w:r>
        <w:rPr>
          <w:b/>
          <w:szCs w:val="22"/>
        </w:rPr>
        <w:tab/>
        <w:t>u huiduitslag krijgt, OF</w:t>
      </w:r>
    </w:p>
    <w:p w14:paraId="471E6500"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b/>
          <w:szCs w:val="22"/>
        </w:rPr>
        <w:t>2.</w:t>
      </w:r>
      <w:r>
        <w:rPr>
          <w:b/>
          <w:szCs w:val="22"/>
        </w:rPr>
        <w:tab/>
        <w:t>u symptomen krijgt uit ten minste twee van de volgende groepen</w:t>
      </w:r>
      <w:r w:rsidR="00FF35D2">
        <w:rPr>
          <w:b/>
          <w:szCs w:val="22"/>
        </w:rPr>
        <w:t>:</w:t>
      </w:r>
    </w:p>
    <w:p w14:paraId="74159E51"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b/>
          <w:szCs w:val="22"/>
        </w:rPr>
        <w:tab/>
      </w:r>
      <w:r>
        <w:rPr>
          <w:szCs w:val="22"/>
        </w:rPr>
        <w:t>-</w:t>
      </w:r>
      <w:r>
        <w:rPr>
          <w:szCs w:val="22"/>
        </w:rPr>
        <w:tab/>
        <w:t>koorts</w:t>
      </w:r>
    </w:p>
    <w:p w14:paraId="7C678A26"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szCs w:val="22"/>
        </w:rPr>
        <w:tab/>
        <w:t>-</w:t>
      </w:r>
      <w:r>
        <w:rPr>
          <w:szCs w:val="22"/>
        </w:rPr>
        <w:tab/>
        <w:t>kortademigheid, zere keel of hoesten</w:t>
      </w:r>
      <w:r>
        <w:rPr>
          <w:b/>
          <w:szCs w:val="22"/>
        </w:rPr>
        <w:t xml:space="preserve"> </w:t>
      </w:r>
    </w:p>
    <w:p w14:paraId="2B2BD668"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b/>
          <w:szCs w:val="22"/>
        </w:rPr>
        <w:tab/>
      </w:r>
      <w:r w:rsidRPr="00AE5333">
        <w:rPr>
          <w:szCs w:val="22"/>
        </w:rPr>
        <w:t>-</w:t>
      </w:r>
      <w:r w:rsidRPr="00AE5333">
        <w:rPr>
          <w:szCs w:val="22"/>
        </w:rPr>
        <w:tab/>
        <w:t>misselijkheid</w:t>
      </w:r>
      <w:r>
        <w:rPr>
          <w:szCs w:val="22"/>
        </w:rPr>
        <w:t xml:space="preserve"> of braken, diarree of buikpijn</w:t>
      </w:r>
    </w:p>
    <w:p w14:paraId="4BCD1E56"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szCs w:val="22"/>
        </w:rPr>
        <w:tab/>
        <w:t>-</w:t>
      </w:r>
      <w:r>
        <w:rPr>
          <w:szCs w:val="22"/>
        </w:rPr>
        <w:tab/>
        <w:t>ernstige vermoeidheid of pijn in het hele lichaam of een algeheel gevoel van ziek zijn</w:t>
      </w:r>
    </w:p>
    <w:p w14:paraId="171198D2"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sidRPr="00AE5333">
        <w:rPr>
          <w:b/>
          <w:szCs w:val="22"/>
        </w:rPr>
        <w:t xml:space="preserve">Uw arts kan u aanraden om te stoppen met </w:t>
      </w:r>
      <w:r>
        <w:rPr>
          <w:b/>
          <w:szCs w:val="22"/>
        </w:rPr>
        <w:t xml:space="preserve">het gebruik van </w:t>
      </w:r>
      <w:r w:rsidRPr="00AE5333">
        <w:rPr>
          <w:b/>
          <w:szCs w:val="22"/>
        </w:rPr>
        <w:t xml:space="preserve">Ziagen. </w:t>
      </w:r>
    </w:p>
    <w:p w14:paraId="19206005"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p>
    <w:p w14:paraId="0A106E58" w14:textId="77777777" w:rsidR="004E37A4" w:rsidRDefault="004E37A4" w:rsidP="00D90341">
      <w:pPr>
        <w:pBdr>
          <w:top w:val="single" w:sz="4" w:space="1" w:color="auto"/>
          <w:left w:val="single" w:sz="4" w:space="4" w:color="auto"/>
          <w:bottom w:val="single" w:sz="4" w:space="1" w:color="auto"/>
          <w:right w:val="single" w:sz="4" w:space="4" w:color="auto"/>
        </w:pBdr>
        <w:spacing w:after="120"/>
        <w:rPr>
          <w:b/>
          <w:szCs w:val="22"/>
        </w:rPr>
      </w:pPr>
      <w:r>
        <w:rPr>
          <w:b/>
          <w:szCs w:val="22"/>
        </w:rPr>
        <w:t>Als u gestopt bent met het</w:t>
      </w:r>
      <w:r w:rsidR="00291C73">
        <w:rPr>
          <w:b/>
          <w:szCs w:val="22"/>
        </w:rPr>
        <w:t xml:space="preserve"> </w:t>
      </w:r>
      <w:r w:rsidR="007F641C">
        <w:rPr>
          <w:b/>
          <w:szCs w:val="22"/>
        </w:rPr>
        <w:t>gebruik</w:t>
      </w:r>
      <w:r>
        <w:rPr>
          <w:b/>
          <w:szCs w:val="22"/>
        </w:rPr>
        <w:t xml:space="preserve"> van Ziagen</w:t>
      </w:r>
    </w:p>
    <w:p w14:paraId="3365E73B" w14:textId="77777777" w:rsidR="004E37A4" w:rsidRDefault="004E37A4" w:rsidP="004E37A4">
      <w:pPr>
        <w:keepNext/>
        <w:keepLines/>
        <w:widowControl w:val="0"/>
        <w:pBdr>
          <w:top w:val="single" w:sz="4" w:space="1" w:color="auto"/>
          <w:left w:val="single" w:sz="4" w:space="4" w:color="auto"/>
          <w:bottom w:val="single" w:sz="4" w:space="1" w:color="auto"/>
          <w:right w:val="single" w:sz="4" w:space="4" w:color="auto"/>
        </w:pBdr>
        <w:spacing w:before="120"/>
        <w:rPr>
          <w:b/>
          <w:szCs w:val="22"/>
        </w:rPr>
      </w:pPr>
      <w:r>
        <w:rPr>
          <w:szCs w:val="22"/>
        </w:rPr>
        <w:t xml:space="preserve">Als u met Ziagen gestopt bent vanwege een overgevoeligheidsreactie, </w:t>
      </w:r>
      <w:r>
        <w:rPr>
          <w:b/>
          <w:szCs w:val="22"/>
        </w:rPr>
        <w:t xml:space="preserve">mag u NOOIT MEER </w:t>
      </w:r>
    </w:p>
    <w:p w14:paraId="6764A44A" w14:textId="77777777" w:rsidR="004E37A4" w:rsidRDefault="004E37A4" w:rsidP="006D38F8">
      <w:pPr>
        <w:keepNext/>
        <w:keepLines/>
        <w:widowControl w:val="0"/>
        <w:pBdr>
          <w:top w:val="single" w:sz="4" w:space="1" w:color="auto"/>
          <w:left w:val="single" w:sz="4" w:space="4" w:color="auto"/>
          <w:bottom w:val="single" w:sz="4" w:space="1" w:color="auto"/>
          <w:right w:val="single" w:sz="4" w:space="4" w:color="auto"/>
        </w:pBdr>
        <w:rPr>
          <w:szCs w:val="22"/>
        </w:rPr>
      </w:pPr>
      <w:r>
        <w:rPr>
          <w:b/>
          <w:szCs w:val="22"/>
        </w:rPr>
        <w:t>Ziagen, of andere geneesmiddelen die abacavir bevatten (bijvoorbeeld Trizivir</w:t>
      </w:r>
      <w:r w:rsidR="00B47E57">
        <w:rPr>
          <w:b/>
          <w:szCs w:val="22"/>
        </w:rPr>
        <w:t>, Triumeq</w:t>
      </w:r>
      <w:r>
        <w:rPr>
          <w:b/>
          <w:szCs w:val="22"/>
        </w:rPr>
        <w:t xml:space="preserve"> of Kivexa), gebruiken. </w:t>
      </w:r>
      <w:r>
        <w:rPr>
          <w:szCs w:val="22"/>
        </w:rPr>
        <w:t>Als u dit wel doet kan binnen enkele uren een gevaarlijke bloeddrukdaling optreden</w:t>
      </w:r>
      <w:r w:rsidR="0027270D">
        <w:rPr>
          <w:szCs w:val="22"/>
        </w:rPr>
        <w:t>,</w:t>
      </w:r>
      <w:r w:rsidR="0027270D" w:rsidRPr="0027270D">
        <w:rPr>
          <w:szCs w:val="22"/>
        </w:rPr>
        <w:t xml:space="preserve"> </w:t>
      </w:r>
      <w:r w:rsidR="0027270D">
        <w:rPr>
          <w:szCs w:val="22"/>
        </w:rPr>
        <w:t>die tot de dood zou kunnen leiden</w:t>
      </w:r>
      <w:r>
        <w:rPr>
          <w:szCs w:val="22"/>
        </w:rPr>
        <w:t>.</w:t>
      </w:r>
    </w:p>
    <w:p w14:paraId="1AFF8D44" w14:textId="77777777" w:rsidR="004E37A4" w:rsidRDefault="004E37A4" w:rsidP="004E37A4">
      <w:pPr>
        <w:pBdr>
          <w:top w:val="single" w:sz="4" w:space="1" w:color="auto"/>
          <w:left w:val="single" w:sz="4" w:space="4" w:color="auto"/>
          <w:bottom w:val="single" w:sz="4" w:space="1" w:color="auto"/>
          <w:right w:val="single" w:sz="4" w:space="4" w:color="auto"/>
        </w:pBdr>
        <w:ind w:firstLine="567"/>
        <w:rPr>
          <w:szCs w:val="22"/>
        </w:rPr>
      </w:pPr>
    </w:p>
    <w:p w14:paraId="58DB3022" w14:textId="77777777" w:rsidR="004E37A4" w:rsidRPr="00923DE1" w:rsidRDefault="004E37A4" w:rsidP="004E37A4">
      <w:pPr>
        <w:pBdr>
          <w:top w:val="single" w:sz="4" w:space="1" w:color="auto"/>
          <w:left w:val="single" w:sz="4" w:space="4" w:color="auto"/>
          <w:bottom w:val="single" w:sz="4" w:space="1" w:color="auto"/>
          <w:right w:val="single" w:sz="4" w:space="4" w:color="auto"/>
        </w:pBdr>
        <w:rPr>
          <w:szCs w:val="22"/>
        </w:rPr>
      </w:pPr>
      <w:r>
        <w:rPr>
          <w:szCs w:val="22"/>
        </w:rPr>
        <w:t>Als</w:t>
      </w:r>
      <w:r w:rsidRPr="00923DE1">
        <w:rPr>
          <w:szCs w:val="22"/>
        </w:rPr>
        <w:t xml:space="preserve"> u bent gestopt met het innemen van Ziagen, om welke reden dan ook, en vooral als dat is omdat u denkt dat u bijwerkingen </w:t>
      </w:r>
      <w:r w:rsidR="00B6118F">
        <w:rPr>
          <w:szCs w:val="22"/>
        </w:rPr>
        <w:t>heeft</w:t>
      </w:r>
      <w:r w:rsidRPr="00923DE1">
        <w:rPr>
          <w:szCs w:val="22"/>
        </w:rPr>
        <w:t xml:space="preserve"> of omdat u een andere ziekte </w:t>
      </w:r>
      <w:r w:rsidR="00B6118F">
        <w:rPr>
          <w:szCs w:val="22"/>
        </w:rPr>
        <w:t>heeft</w:t>
      </w:r>
      <w:r>
        <w:rPr>
          <w:szCs w:val="22"/>
        </w:rPr>
        <w:t>:</w:t>
      </w:r>
    </w:p>
    <w:p w14:paraId="6BD27EA9" w14:textId="77777777" w:rsidR="006D38F8" w:rsidRDefault="006D38F8" w:rsidP="004E37A4">
      <w:pPr>
        <w:pBdr>
          <w:top w:val="single" w:sz="4" w:space="1" w:color="auto"/>
          <w:left w:val="single" w:sz="4" w:space="4" w:color="auto"/>
          <w:bottom w:val="single" w:sz="4" w:space="1" w:color="auto"/>
          <w:right w:val="single" w:sz="4" w:space="4" w:color="auto"/>
        </w:pBdr>
        <w:rPr>
          <w:b/>
          <w:szCs w:val="22"/>
        </w:rPr>
      </w:pPr>
    </w:p>
    <w:p w14:paraId="05521255"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b/>
          <w:szCs w:val="22"/>
        </w:rPr>
        <w:t>Ne</w:t>
      </w:r>
      <w:r w:rsidRPr="004B13A2">
        <w:rPr>
          <w:b/>
          <w:szCs w:val="22"/>
        </w:rPr>
        <w:t>em</w:t>
      </w:r>
      <w:r>
        <w:rPr>
          <w:b/>
          <w:szCs w:val="22"/>
        </w:rPr>
        <w:t xml:space="preserve"> contact op met uw arts </w:t>
      </w:r>
      <w:r w:rsidRPr="00AE5333">
        <w:rPr>
          <w:b/>
          <w:szCs w:val="22"/>
        </w:rPr>
        <w:t>voordat u opnieuw begint.</w:t>
      </w:r>
      <w:r w:rsidRPr="00923DE1">
        <w:rPr>
          <w:szCs w:val="22"/>
        </w:rPr>
        <w:t xml:space="preserve"> Uw arts zal controleren of uw symptomen in verband staan met een overgevoeligheidsreactie. Als uw arts denkt dat dit het geval zou kunnen zijn, </w:t>
      </w:r>
      <w:r>
        <w:rPr>
          <w:b/>
          <w:szCs w:val="22"/>
        </w:rPr>
        <w:t>zal hij u zeggen</w:t>
      </w:r>
      <w:r w:rsidRPr="00AE5333">
        <w:rPr>
          <w:b/>
          <w:szCs w:val="22"/>
        </w:rPr>
        <w:t xml:space="preserve"> nooit meer Ziagen, of een ander geneesmiddel dat abacavir bevat (bijvoorbeeld Trizivir</w:t>
      </w:r>
      <w:r w:rsidR="00100340">
        <w:rPr>
          <w:b/>
          <w:szCs w:val="22"/>
        </w:rPr>
        <w:t>, Triumeq</w:t>
      </w:r>
      <w:r w:rsidRPr="00AE5333">
        <w:rPr>
          <w:b/>
          <w:szCs w:val="22"/>
        </w:rPr>
        <w:t xml:space="preserve"> of Kivexa), </w:t>
      </w:r>
      <w:r>
        <w:rPr>
          <w:b/>
          <w:szCs w:val="22"/>
        </w:rPr>
        <w:t xml:space="preserve">te </w:t>
      </w:r>
      <w:r w:rsidRPr="00AE5333">
        <w:rPr>
          <w:b/>
          <w:szCs w:val="22"/>
        </w:rPr>
        <w:t>gebruiken.</w:t>
      </w:r>
      <w:r w:rsidRPr="00923DE1">
        <w:rPr>
          <w:szCs w:val="22"/>
        </w:rPr>
        <w:t xml:space="preserve"> Het is</w:t>
      </w:r>
      <w:r>
        <w:rPr>
          <w:szCs w:val="22"/>
        </w:rPr>
        <w:t xml:space="preserve"> </w:t>
      </w:r>
      <w:r w:rsidRPr="00923DE1">
        <w:rPr>
          <w:szCs w:val="22"/>
        </w:rPr>
        <w:t>belangrijk dat u dit advies opvolgt.</w:t>
      </w:r>
    </w:p>
    <w:p w14:paraId="389600F3" w14:textId="77777777" w:rsidR="00B47E57" w:rsidRDefault="00B47E57" w:rsidP="004E37A4">
      <w:pPr>
        <w:pBdr>
          <w:top w:val="single" w:sz="4" w:space="1" w:color="auto"/>
          <w:left w:val="single" w:sz="4" w:space="4" w:color="auto"/>
          <w:bottom w:val="single" w:sz="4" w:space="1" w:color="auto"/>
          <w:right w:val="single" w:sz="4" w:space="4" w:color="auto"/>
        </w:pBdr>
        <w:rPr>
          <w:szCs w:val="22"/>
        </w:rPr>
      </w:pPr>
    </w:p>
    <w:p w14:paraId="6DAF3B59" w14:textId="77777777" w:rsidR="00CE1DE5" w:rsidRDefault="00CE1DE5" w:rsidP="00CE1DE5">
      <w:pPr>
        <w:pBdr>
          <w:top w:val="single" w:sz="4" w:space="1" w:color="auto"/>
          <w:left w:val="single" w:sz="4" w:space="4" w:color="auto"/>
          <w:bottom w:val="single" w:sz="4" w:space="1" w:color="auto"/>
          <w:right w:val="single" w:sz="4" w:space="4" w:color="auto"/>
        </w:pBdr>
      </w:pPr>
      <w:r w:rsidRPr="00D93F8C">
        <w:t xml:space="preserve">Af en toe zijn overgevoeligheidsreacties opgetreden wanneer de behandeling met abacavir </w:t>
      </w:r>
      <w:r>
        <w:t xml:space="preserve">bevattende middelen </w:t>
      </w:r>
      <w:r w:rsidRPr="00D93F8C">
        <w:t>werd hervat bij patiënten bij wie slechts één symptoom van de Waarschuwingskaart was gemeld voordat de behandeling werd gestopt.</w:t>
      </w:r>
    </w:p>
    <w:p w14:paraId="7684B3B3" w14:textId="77777777" w:rsidR="00CE1DE5" w:rsidRDefault="00CE1DE5" w:rsidP="00CE1DE5">
      <w:pPr>
        <w:pBdr>
          <w:top w:val="single" w:sz="4" w:space="1" w:color="auto"/>
          <w:left w:val="single" w:sz="4" w:space="4" w:color="auto"/>
          <w:bottom w:val="single" w:sz="4" w:space="1" w:color="auto"/>
          <w:right w:val="single" w:sz="4" w:space="4" w:color="auto"/>
        </w:pBdr>
      </w:pPr>
    </w:p>
    <w:p w14:paraId="5BEEC94B" w14:textId="77777777" w:rsidR="00CE1DE5" w:rsidRDefault="00CE1DE5" w:rsidP="00CE1DE5">
      <w:pPr>
        <w:pBdr>
          <w:top w:val="single" w:sz="4" w:space="1" w:color="auto"/>
          <w:left w:val="single" w:sz="4" w:space="4" w:color="auto"/>
          <w:bottom w:val="single" w:sz="4" w:space="1" w:color="auto"/>
          <w:right w:val="single" w:sz="4" w:space="4" w:color="auto"/>
        </w:pBdr>
      </w:pPr>
      <w:r w:rsidRPr="00E532F6">
        <w:t>Zeer zelden hebben patiënten die in het verleden abacavir bevatten</w:t>
      </w:r>
      <w:r>
        <w:t>de</w:t>
      </w:r>
      <w:r w:rsidRPr="00E532F6">
        <w:t xml:space="preserve"> geneesmiddelen h</w:t>
      </w:r>
      <w:r>
        <w:t xml:space="preserve">adden gebruikt </w:t>
      </w:r>
      <w:r w:rsidRPr="00E532F6">
        <w:t>zonder symptomen van overgevoeligheid een overgevoeligheidsreactie gehad wanneer zij deze geneesmiddelen opnieuw gebruikten.</w:t>
      </w:r>
    </w:p>
    <w:p w14:paraId="72AD3868" w14:textId="77777777" w:rsidR="00B47E57" w:rsidRDefault="00B47E57" w:rsidP="004E37A4">
      <w:pPr>
        <w:pBdr>
          <w:top w:val="single" w:sz="4" w:space="1" w:color="auto"/>
          <w:left w:val="single" w:sz="4" w:space="4" w:color="auto"/>
          <w:bottom w:val="single" w:sz="4" w:space="1" w:color="auto"/>
          <w:right w:val="single" w:sz="4" w:space="4" w:color="auto"/>
        </w:pBdr>
        <w:rPr>
          <w:szCs w:val="22"/>
        </w:rPr>
      </w:pPr>
      <w:r>
        <w:rPr>
          <w:szCs w:val="22"/>
        </w:rPr>
        <w:t xml:space="preserve"> </w:t>
      </w:r>
    </w:p>
    <w:p w14:paraId="7A59D8C7" w14:textId="77777777" w:rsidR="004E37A4" w:rsidRPr="003540FF" w:rsidRDefault="004E37A4" w:rsidP="004E37A4">
      <w:pPr>
        <w:pBdr>
          <w:top w:val="single" w:sz="4" w:space="1" w:color="auto"/>
          <w:left w:val="single" w:sz="4" w:space="4" w:color="auto"/>
          <w:bottom w:val="single" w:sz="4" w:space="1" w:color="auto"/>
          <w:right w:val="single" w:sz="4" w:space="4" w:color="auto"/>
        </w:pBdr>
        <w:rPr>
          <w:szCs w:val="22"/>
        </w:rPr>
      </w:pPr>
      <w:r w:rsidRPr="00AE5333">
        <w:rPr>
          <w:szCs w:val="22"/>
        </w:rPr>
        <w:t xml:space="preserve">Als uw arts </w:t>
      </w:r>
      <w:r>
        <w:rPr>
          <w:szCs w:val="22"/>
        </w:rPr>
        <w:t>het advies geeft dat u opnieuw kunt gaan beginnen met Ziagen, kan aan u gevraagd worden om de eerste dos</w:t>
      </w:r>
      <w:r w:rsidR="009038F0">
        <w:rPr>
          <w:szCs w:val="22"/>
        </w:rPr>
        <w:t>eringen</w:t>
      </w:r>
      <w:r>
        <w:rPr>
          <w:szCs w:val="22"/>
        </w:rPr>
        <w:t xml:space="preserve"> te nemen in een omgeving waar u snel medische hulp kunt krijgen als dat nodig is.</w:t>
      </w:r>
    </w:p>
    <w:p w14:paraId="63DE32D1" w14:textId="77777777" w:rsidR="004E37A4" w:rsidRDefault="004E37A4" w:rsidP="004E37A4">
      <w:pPr>
        <w:pBdr>
          <w:top w:val="single" w:sz="4" w:space="1" w:color="auto"/>
          <w:left w:val="single" w:sz="4" w:space="4" w:color="auto"/>
          <w:bottom w:val="single" w:sz="4" w:space="1" w:color="auto"/>
          <w:right w:val="single" w:sz="4" w:space="4" w:color="auto"/>
        </w:pBdr>
        <w:rPr>
          <w:b/>
          <w:szCs w:val="22"/>
        </w:rPr>
      </w:pPr>
      <w:r>
        <w:rPr>
          <w:b/>
          <w:szCs w:val="22"/>
        </w:rPr>
        <w:t xml:space="preserve"> </w:t>
      </w:r>
    </w:p>
    <w:p w14:paraId="5E5064C0" w14:textId="77777777" w:rsidR="004E37A4" w:rsidRDefault="004E37A4" w:rsidP="004E37A4">
      <w:pPr>
        <w:pBdr>
          <w:top w:val="single" w:sz="4" w:space="1" w:color="auto"/>
          <w:left w:val="single" w:sz="4" w:space="4" w:color="auto"/>
          <w:bottom w:val="single" w:sz="4" w:space="1" w:color="auto"/>
          <w:right w:val="single" w:sz="4" w:space="4" w:color="auto"/>
        </w:pBdr>
        <w:rPr>
          <w:szCs w:val="22"/>
        </w:rPr>
      </w:pPr>
      <w:r>
        <w:rPr>
          <w:b/>
          <w:szCs w:val="22"/>
        </w:rPr>
        <w:t>Als u overgevoelig bent voor Ziagen moet u al uw ongebruikte Ziagen</w:t>
      </w:r>
      <w:r w:rsidR="00CF257C">
        <w:rPr>
          <w:b/>
          <w:szCs w:val="22"/>
        </w:rPr>
        <w:t>-</w:t>
      </w:r>
      <w:r>
        <w:rPr>
          <w:b/>
          <w:szCs w:val="22"/>
        </w:rPr>
        <w:t xml:space="preserve">tabletten inleveren voor een veilige vernietiging. </w:t>
      </w:r>
      <w:r>
        <w:rPr>
          <w:szCs w:val="22"/>
        </w:rPr>
        <w:t>Vraag uw arts of apotheker om advies.</w:t>
      </w:r>
    </w:p>
    <w:p w14:paraId="4D35F802" w14:textId="77777777" w:rsidR="00B47E57" w:rsidRDefault="00B47E57" w:rsidP="004E37A4">
      <w:pPr>
        <w:pBdr>
          <w:top w:val="single" w:sz="4" w:space="1" w:color="auto"/>
          <w:left w:val="single" w:sz="4" w:space="4" w:color="auto"/>
          <w:bottom w:val="single" w:sz="4" w:space="1" w:color="auto"/>
          <w:right w:val="single" w:sz="4" w:space="4" w:color="auto"/>
        </w:pBdr>
        <w:rPr>
          <w:szCs w:val="22"/>
        </w:rPr>
      </w:pPr>
    </w:p>
    <w:p w14:paraId="2A7851E6" w14:textId="77777777" w:rsidR="00B47E57" w:rsidRPr="00256ED2" w:rsidRDefault="00B47E57" w:rsidP="004E37A4">
      <w:pPr>
        <w:pBdr>
          <w:top w:val="single" w:sz="4" w:space="1" w:color="auto"/>
          <w:left w:val="single" w:sz="4" w:space="4" w:color="auto"/>
          <w:bottom w:val="single" w:sz="4" w:space="1" w:color="auto"/>
          <w:right w:val="single" w:sz="4" w:space="4" w:color="auto"/>
        </w:pBdr>
        <w:rPr>
          <w:szCs w:val="22"/>
        </w:rPr>
      </w:pPr>
      <w:r>
        <w:t>I</w:t>
      </w:r>
      <w:r w:rsidRPr="00627AB3">
        <w:t xml:space="preserve">n de </w:t>
      </w:r>
      <w:r>
        <w:t>Ziagen</w:t>
      </w:r>
      <w:r w:rsidRPr="00627AB3">
        <w:t xml:space="preserve">-verpakking zit een </w:t>
      </w:r>
      <w:r w:rsidRPr="00627AB3">
        <w:rPr>
          <w:b/>
        </w:rPr>
        <w:t xml:space="preserve">Waarschuwingskaart </w:t>
      </w:r>
      <w:r w:rsidRPr="00627AB3">
        <w:t>om u en medische hulpverleners opmerkzaam te maken op overgevoeligheidsreacties.</w:t>
      </w:r>
      <w:r w:rsidRPr="00627AB3">
        <w:rPr>
          <w:color w:val="000000"/>
        </w:rPr>
        <w:t xml:space="preserve"> </w:t>
      </w:r>
      <w:r w:rsidRPr="00627AB3">
        <w:rPr>
          <w:b/>
          <w:color w:val="000000"/>
        </w:rPr>
        <w:t>Maak deze kaart los en draag deze kaart altijd bij u</w:t>
      </w:r>
      <w:r w:rsidRPr="00627AB3">
        <w:rPr>
          <w:color w:val="000000"/>
        </w:rPr>
        <w:t>.</w:t>
      </w:r>
    </w:p>
    <w:p w14:paraId="64EAB0FB" w14:textId="77777777" w:rsidR="004E37A4" w:rsidRDefault="004E37A4" w:rsidP="004E37A4">
      <w:pPr>
        <w:rPr>
          <w:szCs w:val="22"/>
        </w:rPr>
      </w:pPr>
    </w:p>
    <w:p w14:paraId="1A947184" w14:textId="77777777" w:rsidR="004E37A4" w:rsidRDefault="004E37A4" w:rsidP="004E37A4">
      <w:pPr>
        <w:rPr>
          <w:b/>
        </w:rPr>
      </w:pPr>
      <w:r w:rsidRPr="00F44929">
        <w:rPr>
          <w:b/>
        </w:rPr>
        <w:t xml:space="preserve">Vaak </w:t>
      </w:r>
      <w:r>
        <w:rPr>
          <w:b/>
        </w:rPr>
        <w:t>voorkomende</w:t>
      </w:r>
      <w:r w:rsidRPr="00F44929">
        <w:rPr>
          <w:b/>
        </w:rPr>
        <w:t xml:space="preserve"> bijwerkingen</w:t>
      </w:r>
    </w:p>
    <w:p w14:paraId="4BD390BF" w14:textId="77777777" w:rsidR="004E37A4" w:rsidRDefault="004E37A4" w:rsidP="004E37A4">
      <w:pPr>
        <w:tabs>
          <w:tab w:val="left" w:pos="567"/>
          <w:tab w:val="left" w:pos="4536"/>
        </w:tabs>
        <w:jc w:val="both"/>
        <w:rPr>
          <w:b/>
        </w:rPr>
      </w:pPr>
      <w:r w:rsidRPr="003B2F06">
        <w:t>Deze kunnen voorkomen bij</w:t>
      </w:r>
      <w:r w:rsidRPr="003B2F06">
        <w:rPr>
          <w:b/>
          <w:bCs/>
        </w:rPr>
        <w:t xml:space="preserve"> maximaal 1 op de 10</w:t>
      </w:r>
      <w:r w:rsidRPr="003B2F06">
        <w:t xml:space="preserve"> </w:t>
      </w:r>
      <w:r w:rsidRPr="00D70E6E">
        <w:t>patiënten</w:t>
      </w:r>
      <w:r w:rsidRPr="004F6DA1">
        <w:rPr>
          <w:b/>
          <w:bCs/>
        </w:rPr>
        <w:t>:</w:t>
      </w:r>
      <w:r w:rsidRPr="004F6DA1">
        <w:rPr>
          <w:b/>
        </w:rPr>
        <w:t xml:space="preserve"> </w:t>
      </w:r>
    </w:p>
    <w:p w14:paraId="0E64C748" w14:textId="77777777" w:rsidR="004E37A4" w:rsidRDefault="004E37A4" w:rsidP="004E37A4">
      <w:pPr>
        <w:numPr>
          <w:ilvl w:val="0"/>
          <w:numId w:val="76"/>
        </w:numPr>
        <w:ind w:hanging="720"/>
      </w:pPr>
      <w:r>
        <w:rPr>
          <w:snapToGrid w:val="0"/>
        </w:rPr>
        <w:t>overgevoeligheidsreactie</w:t>
      </w:r>
    </w:p>
    <w:p w14:paraId="4B3DCB1B" w14:textId="77777777" w:rsidR="004E37A4" w:rsidRDefault="004E37A4" w:rsidP="004E37A4">
      <w:pPr>
        <w:numPr>
          <w:ilvl w:val="0"/>
          <w:numId w:val="76"/>
        </w:numPr>
        <w:ind w:hanging="720"/>
      </w:pPr>
      <w:r>
        <w:rPr>
          <w:snapToGrid w:val="0"/>
        </w:rPr>
        <w:t xml:space="preserve">zich ziek voelen </w:t>
      </w:r>
      <w:r w:rsidRPr="00CC3155">
        <w:rPr>
          <w:snapToGrid w:val="0"/>
        </w:rPr>
        <w:t>(</w:t>
      </w:r>
      <w:r w:rsidRPr="00AE5333">
        <w:rPr>
          <w:i/>
          <w:snapToGrid w:val="0"/>
        </w:rPr>
        <w:t>misselijkheid</w:t>
      </w:r>
      <w:r w:rsidRPr="00CC3155">
        <w:rPr>
          <w:snapToGrid w:val="0"/>
        </w:rPr>
        <w:t>)</w:t>
      </w:r>
    </w:p>
    <w:p w14:paraId="1CA59C42" w14:textId="77777777" w:rsidR="004E37A4" w:rsidRDefault="004E37A4" w:rsidP="004E37A4">
      <w:pPr>
        <w:numPr>
          <w:ilvl w:val="0"/>
          <w:numId w:val="76"/>
        </w:numPr>
        <w:ind w:hanging="720"/>
      </w:pPr>
      <w:r>
        <w:rPr>
          <w:snapToGrid w:val="0"/>
        </w:rPr>
        <w:t>hoofdpijn</w:t>
      </w:r>
    </w:p>
    <w:p w14:paraId="18685477" w14:textId="77777777" w:rsidR="004E37A4" w:rsidRDefault="004E37A4" w:rsidP="004E37A4">
      <w:pPr>
        <w:numPr>
          <w:ilvl w:val="0"/>
          <w:numId w:val="76"/>
        </w:numPr>
        <w:ind w:hanging="720"/>
        <w:rPr>
          <w:i/>
        </w:rPr>
      </w:pPr>
      <w:r>
        <w:rPr>
          <w:snapToGrid w:val="0"/>
        </w:rPr>
        <w:t xml:space="preserve">ziek zijn </w:t>
      </w:r>
      <w:r w:rsidRPr="00CC3155">
        <w:rPr>
          <w:snapToGrid w:val="0"/>
        </w:rPr>
        <w:t>(</w:t>
      </w:r>
      <w:r>
        <w:rPr>
          <w:i/>
          <w:snapToGrid w:val="0"/>
        </w:rPr>
        <w:t>overgeven</w:t>
      </w:r>
      <w:r w:rsidRPr="00CC3155">
        <w:rPr>
          <w:snapToGrid w:val="0"/>
        </w:rPr>
        <w:t>)</w:t>
      </w:r>
    </w:p>
    <w:p w14:paraId="757D0D74" w14:textId="77777777" w:rsidR="004E37A4" w:rsidRDefault="004E37A4" w:rsidP="004E37A4">
      <w:pPr>
        <w:numPr>
          <w:ilvl w:val="0"/>
          <w:numId w:val="76"/>
        </w:numPr>
        <w:ind w:hanging="720"/>
      </w:pPr>
      <w:r>
        <w:rPr>
          <w:snapToGrid w:val="0"/>
        </w:rPr>
        <w:t>diarree</w:t>
      </w:r>
    </w:p>
    <w:p w14:paraId="597A0C22" w14:textId="77777777" w:rsidR="004E37A4" w:rsidRDefault="004E37A4" w:rsidP="004E37A4">
      <w:pPr>
        <w:numPr>
          <w:ilvl w:val="0"/>
          <w:numId w:val="76"/>
        </w:numPr>
        <w:ind w:hanging="720"/>
      </w:pPr>
      <w:r>
        <w:rPr>
          <w:snapToGrid w:val="0"/>
        </w:rPr>
        <w:t>verlies van eetlust</w:t>
      </w:r>
    </w:p>
    <w:p w14:paraId="3A304AE5" w14:textId="77777777" w:rsidR="004E37A4" w:rsidRDefault="004E37A4" w:rsidP="004E37A4">
      <w:pPr>
        <w:numPr>
          <w:ilvl w:val="0"/>
          <w:numId w:val="76"/>
        </w:numPr>
        <w:ind w:hanging="720"/>
      </w:pPr>
      <w:r>
        <w:rPr>
          <w:snapToGrid w:val="0"/>
        </w:rPr>
        <w:t>vermoeidheid, gebrek aan energie</w:t>
      </w:r>
    </w:p>
    <w:p w14:paraId="69B60529" w14:textId="77777777" w:rsidR="004E37A4" w:rsidRDefault="004E37A4" w:rsidP="004E37A4">
      <w:pPr>
        <w:numPr>
          <w:ilvl w:val="0"/>
          <w:numId w:val="76"/>
        </w:numPr>
        <w:ind w:hanging="720"/>
      </w:pPr>
      <w:r>
        <w:rPr>
          <w:snapToGrid w:val="0"/>
        </w:rPr>
        <w:t>koorts (hoge lichaamstemperatuur)</w:t>
      </w:r>
    </w:p>
    <w:p w14:paraId="06F0EB29" w14:textId="77777777" w:rsidR="004E37A4" w:rsidRDefault="004E37A4" w:rsidP="004E37A4">
      <w:pPr>
        <w:numPr>
          <w:ilvl w:val="0"/>
          <w:numId w:val="76"/>
        </w:numPr>
        <w:ind w:hanging="720"/>
      </w:pPr>
      <w:r>
        <w:rPr>
          <w:snapToGrid w:val="0"/>
        </w:rPr>
        <w:t>huiduitslag</w:t>
      </w:r>
    </w:p>
    <w:p w14:paraId="637A41A2" w14:textId="77777777" w:rsidR="004E37A4" w:rsidRDefault="004E37A4" w:rsidP="004E37A4">
      <w:pPr>
        <w:rPr>
          <w:snapToGrid w:val="0"/>
        </w:rPr>
      </w:pPr>
    </w:p>
    <w:p w14:paraId="6434D777" w14:textId="77777777" w:rsidR="004E37A4" w:rsidRDefault="004E37A4" w:rsidP="004E37A4">
      <w:pPr>
        <w:rPr>
          <w:b/>
          <w:snapToGrid w:val="0"/>
        </w:rPr>
      </w:pPr>
      <w:r>
        <w:rPr>
          <w:b/>
          <w:snapToGrid w:val="0"/>
        </w:rPr>
        <w:t>Zelden voorkome</w:t>
      </w:r>
      <w:r w:rsidRPr="00F44929">
        <w:rPr>
          <w:b/>
          <w:snapToGrid w:val="0"/>
        </w:rPr>
        <w:t xml:space="preserve">nde bijwerkingen </w:t>
      </w:r>
    </w:p>
    <w:p w14:paraId="5A3AD47C" w14:textId="77777777" w:rsidR="004E37A4" w:rsidRDefault="004E37A4" w:rsidP="004E37A4">
      <w:pPr>
        <w:tabs>
          <w:tab w:val="left" w:pos="567"/>
          <w:tab w:val="left" w:pos="4536"/>
        </w:tabs>
        <w:jc w:val="both"/>
        <w:rPr>
          <w:snapToGrid w:val="0"/>
        </w:rPr>
      </w:pPr>
      <w:r w:rsidRPr="003B2F06">
        <w:t>Deze kunnen voorkomen bij</w:t>
      </w:r>
      <w:r w:rsidRPr="003B2F06">
        <w:rPr>
          <w:b/>
          <w:bCs/>
        </w:rPr>
        <w:t xml:space="preserve"> maximaal 1 op de 1</w:t>
      </w:r>
      <w:r>
        <w:rPr>
          <w:b/>
          <w:bCs/>
        </w:rPr>
        <w:t>.00</w:t>
      </w:r>
      <w:r w:rsidRPr="003B2F06">
        <w:rPr>
          <w:b/>
          <w:bCs/>
        </w:rPr>
        <w:t>0</w:t>
      </w:r>
      <w:r>
        <w:rPr>
          <w:b/>
          <w:bCs/>
        </w:rPr>
        <w:t xml:space="preserve"> </w:t>
      </w:r>
      <w:r w:rsidRPr="00D70E6E">
        <w:rPr>
          <w:bCs/>
        </w:rPr>
        <w:t>patiënten</w:t>
      </w:r>
      <w:r>
        <w:rPr>
          <w:b/>
          <w:bCs/>
        </w:rPr>
        <w:t>:</w:t>
      </w:r>
      <w:r w:rsidRPr="00F44929">
        <w:rPr>
          <w:snapToGrid w:val="0"/>
        </w:rPr>
        <w:t xml:space="preserve"> </w:t>
      </w:r>
    </w:p>
    <w:p w14:paraId="1DF6743D" w14:textId="77777777" w:rsidR="004E37A4" w:rsidRDefault="004E37A4" w:rsidP="004E37A4">
      <w:pPr>
        <w:numPr>
          <w:ilvl w:val="0"/>
          <w:numId w:val="77"/>
        </w:numPr>
        <w:ind w:hanging="720"/>
        <w:rPr>
          <w:snapToGrid w:val="0"/>
        </w:rPr>
      </w:pPr>
      <w:r w:rsidRPr="00F44929">
        <w:rPr>
          <w:snapToGrid w:val="0"/>
        </w:rPr>
        <w:t xml:space="preserve">ontsteking van de alvleesklier </w:t>
      </w:r>
      <w:r w:rsidRPr="00CC3155">
        <w:rPr>
          <w:snapToGrid w:val="0"/>
        </w:rPr>
        <w:t>(</w:t>
      </w:r>
      <w:r w:rsidRPr="00AE5333">
        <w:rPr>
          <w:i/>
          <w:snapToGrid w:val="0"/>
        </w:rPr>
        <w:t>pancreatitis</w:t>
      </w:r>
      <w:r w:rsidRPr="00CC3155">
        <w:rPr>
          <w:snapToGrid w:val="0"/>
        </w:rPr>
        <w:t>)</w:t>
      </w:r>
      <w:r w:rsidRPr="00F44929">
        <w:rPr>
          <w:snapToGrid w:val="0"/>
        </w:rPr>
        <w:t xml:space="preserve"> </w:t>
      </w:r>
    </w:p>
    <w:p w14:paraId="12D5FDD0" w14:textId="77777777" w:rsidR="004E37A4" w:rsidRPr="00F44929" w:rsidRDefault="004E37A4" w:rsidP="004E37A4">
      <w:pPr>
        <w:rPr>
          <w:snapToGrid w:val="0"/>
        </w:rPr>
      </w:pPr>
    </w:p>
    <w:p w14:paraId="3676CA23" w14:textId="77777777" w:rsidR="004E37A4" w:rsidRDefault="004E37A4" w:rsidP="004E37A4">
      <w:pPr>
        <w:rPr>
          <w:b/>
          <w:snapToGrid w:val="0"/>
        </w:rPr>
      </w:pPr>
      <w:r w:rsidRPr="00F44929">
        <w:rPr>
          <w:b/>
          <w:snapToGrid w:val="0"/>
        </w:rPr>
        <w:t>Zeer zeld</w:t>
      </w:r>
      <w:r>
        <w:rPr>
          <w:b/>
          <w:snapToGrid w:val="0"/>
        </w:rPr>
        <w:t>en</w:t>
      </w:r>
      <w:r w:rsidRPr="00F44929">
        <w:rPr>
          <w:b/>
          <w:snapToGrid w:val="0"/>
        </w:rPr>
        <w:t xml:space="preserve"> voorkomende bijwerkingen</w:t>
      </w:r>
      <w:r>
        <w:rPr>
          <w:b/>
          <w:snapToGrid w:val="0"/>
        </w:rPr>
        <w:t xml:space="preserve"> </w:t>
      </w:r>
    </w:p>
    <w:p w14:paraId="063575B0" w14:textId="77777777" w:rsidR="004E37A4" w:rsidRDefault="004E37A4" w:rsidP="004E37A4">
      <w:pPr>
        <w:tabs>
          <w:tab w:val="left" w:pos="567"/>
          <w:tab w:val="left" w:pos="4536"/>
        </w:tabs>
        <w:jc w:val="both"/>
        <w:rPr>
          <w:b/>
          <w:snapToGrid w:val="0"/>
        </w:rPr>
      </w:pPr>
      <w:r w:rsidRPr="003B2F06">
        <w:t>Deze kunnen voorkomen bij</w:t>
      </w:r>
      <w:r w:rsidRPr="003B2F06">
        <w:rPr>
          <w:b/>
          <w:bCs/>
        </w:rPr>
        <w:t xml:space="preserve"> maximaal 1 op de 10</w:t>
      </w:r>
      <w:r>
        <w:rPr>
          <w:b/>
          <w:bCs/>
        </w:rPr>
        <w:t>.000</w:t>
      </w:r>
      <w:r w:rsidRPr="003B2F06">
        <w:t xml:space="preserve"> </w:t>
      </w:r>
      <w:r w:rsidRPr="00D70E6E">
        <w:t>patiënten</w:t>
      </w:r>
      <w:r>
        <w:rPr>
          <w:b/>
        </w:rPr>
        <w:t>:</w:t>
      </w:r>
      <w:r w:rsidRPr="00F44929">
        <w:rPr>
          <w:b/>
          <w:snapToGrid w:val="0"/>
        </w:rPr>
        <w:t xml:space="preserve"> </w:t>
      </w:r>
    </w:p>
    <w:p w14:paraId="4BF093AA" w14:textId="77777777" w:rsidR="004E37A4" w:rsidRDefault="004E37A4" w:rsidP="004E37A4">
      <w:pPr>
        <w:numPr>
          <w:ilvl w:val="0"/>
          <w:numId w:val="78"/>
        </w:numPr>
        <w:ind w:left="567" w:hanging="567"/>
        <w:rPr>
          <w:snapToGrid w:val="0"/>
        </w:rPr>
      </w:pPr>
      <w:r w:rsidRPr="00F44929">
        <w:rPr>
          <w:snapToGrid w:val="0"/>
        </w:rPr>
        <w:t>huid</w:t>
      </w:r>
      <w:r>
        <w:rPr>
          <w:snapToGrid w:val="0"/>
        </w:rPr>
        <w:t xml:space="preserve">uitslag, waarbij blaren gevormd kunnen worden; deze blaren zien eruit als kleine inslagen (centrale donkere plekken, omgeven door een blekere oppervlakte met een donkere ring aan de rand) </w:t>
      </w:r>
      <w:r w:rsidRPr="00CC3155">
        <w:rPr>
          <w:snapToGrid w:val="0"/>
        </w:rPr>
        <w:t>(</w:t>
      </w:r>
      <w:r>
        <w:rPr>
          <w:i/>
          <w:snapToGrid w:val="0"/>
        </w:rPr>
        <w:t>erythema multiforme</w:t>
      </w:r>
      <w:r w:rsidRPr="00CC3155">
        <w:rPr>
          <w:snapToGrid w:val="0"/>
        </w:rPr>
        <w:t>)</w:t>
      </w:r>
    </w:p>
    <w:p w14:paraId="675DB979" w14:textId="77777777" w:rsidR="004E37A4" w:rsidRPr="00483ABC" w:rsidRDefault="004E37A4" w:rsidP="004E37A4">
      <w:pPr>
        <w:numPr>
          <w:ilvl w:val="0"/>
          <w:numId w:val="78"/>
        </w:numPr>
        <w:ind w:left="567" w:hanging="567"/>
        <w:rPr>
          <w:snapToGrid w:val="0"/>
        </w:rPr>
      </w:pPr>
      <w:r>
        <w:rPr>
          <w:snapToGrid w:val="0"/>
        </w:rPr>
        <w:t xml:space="preserve">een uitgebreide uitslag met blaren en een vervellende huid, in het bijzonder rond de mond, de neus, de ogen en de geslachtsorganen </w:t>
      </w:r>
      <w:r w:rsidRPr="00AE5333">
        <w:rPr>
          <w:i/>
          <w:snapToGrid w:val="0"/>
        </w:rPr>
        <w:t>(</w:t>
      </w:r>
      <w:r>
        <w:rPr>
          <w:i/>
          <w:snapToGrid w:val="0"/>
        </w:rPr>
        <w:t>syndroom van Stevens-Johnson)</w:t>
      </w:r>
      <w:r>
        <w:rPr>
          <w:snapToGrid w:val="0"/>
        </w:rPr>
        <w:t xml:space="preserve"> en een ernstiger vorm van uitslag waarbij huidvervelling </w:t>
      </w:r>
      <w:r w:rsidR="00CF257C">
        <w:rPr>
          <w:snapToGrid w:val="0"/>
        </w:rPr>
        <w:t>van</w:t>
      </w:r>
      <w:r>
        <w:rPr>
          <w:snapToGrid w:val="0"/>
        </w:rPr>
        <w:t xml:space="preserve"> meer dan 30% van het lichaamsoppervlak optreedt </w:t>
      </w:r>
      <w:r w:rsidRPr="00CC3155">
        <w:rPr>
          <w:snapToGrid w:val="0"/>
        </w:rPr>
        <w:t>(</w:t>
      </w:r>
      <w:r>
        <w:rPr>
          <w:i/>
          <w:snapToGrid w:val="0"/>
        </w:rPr>
        <w:t>toxische epidermale necrolyse</w:t>
      </w:r>
      <w:r w:rsidRPr="00CC3155">
        <w:rPr>
          <w:snapToGrid w:val="0"/>
        </w:rPr>
        <w:t>)</w:t>
      </w:r>
    </w:p>
    <w:p w14:paraId="11A13332" w14:textId="77777777" w:rsidR="00483ABC" w:rsidRDefault="00483ABC" w:rsidP="004E37A4">
      <w:pPr>
        <w:numPr>
          <w:ilvl w:val="0"/>
          <w:numId w:val="78"/>
        </w:numPr>
        <w:ind w:left="567" w:hanging="567"/>
        <w:rPr>
          <w:snapToGrid w:val="0"/>
        </w:rPr>
      </w:pPr>
      <w:r>
        <w:rPr>
          <w:snapToGrid w:val="0"/>
        </w:rPr>
        <w:t xml:space="preserve">lactaatacidose (een </w:t>
      </w:r>
      <w:r w:rsidR="007C6913">
        <w:rPr>
          <w:snapToGrid w:val="0"/>
        </w:rPr>
        <w:t>teveel aan</w:t>
      </w:r>
      <w:r>
        <w:rPr>
          <w:snapToGrid w:val="0"/>
        </w:rPr>
        <w:t xml:space="preserve"> melkzuur in het bloed)</w:t>
      </w:r>
    </w:p>
    <w:p w14:paraId="7035CFA4" w14:textId="77777777" w:rsidR="006D38F8" w:rsidRDefault="006D38F8" w:rsidP="006D38F8">
      <w:pPr>
        <w:ind w:firstLine="567"/>
        <w:rPr>
          <w:b/>
          <w:snapToGrid w:val="0"/>
        </w:rPr>
      </w:pPr>
    </w:p>
    <w:p w14:paraId="5B6BB58C" w14:textId="77777777" w:rsidR="004E37A4" w:rsidRDefault="004E37A4" w:rsidP="006D38F8">
      <w:pPr>
        <w:ind w:firstLine="567"/>
        <w:rPr>
          <w:b/>
          <w:snapToGrid w:val="0"/>
        </w:rPr>
      </w:pPr>
      <w:r w:rsidRPr="00AE5333">
        <w:rPr>
          <w:b/>
          <w:snapToGrid w:val="0"/>
        </w:rPr>
        <w:t>Als u één van deze symptomen opmerkt</w:t>
      </w:r>
      <w:r>
        <w:rPr>
          <w:b/>
          <w:snapToGrid w:val="0"/>
        </w:rPr>
        <w:t xml:space="preserve">, zoek dan dringend contact met een arts. </w:t>
      </w:r>
    </w:p>
    <w:p w14:paraId="4E209626" w14:textId="77777777" w:rsidR="004E37A4" w:rsidRPr="00F44929" w:rsidRDefault="004E37A4" w:rsidP="004E37A4">
      <w:pPr>
        <w:ind w:right="-34"/>
        <w:rPr>
          <w:color w:val="000000"/>
        </w:rPr>
      </w:pPr>
    </w:p>
    <w:p w14:paraId="532D04EC" w14:textId="77777777" w:rsidR="004E37A4" w:rsidRDefault="004E37A4" w:rsidP="004E37A4">
      <w:pPr>
        <w:spacing w:after="120"/>
        <w:rPr>
          <w:b/>
        </w:rPr>
      </w:pPr>
      <w:r>
        <w:rPr>
          <w:b/>
        </w:rPr>
        <w:t>Als u bijwerkingen krijgt</w:t>
      </w:r>
    </w:p>
    <w:p w14:paraId="0122B8C4" w14:textId="77777777" w:rsidR="004E37A4" w:rsidRDefault="004E37A4" w:rsidP="00DF5A52">
      <w:pPr>
        <w:ind w:left="567"/>
        <w:rPr>
          <w:szCs w:val="22"/>
        </w:rPr>
      </w:pPr>
      <w:r>
        <w:rPr>
          <w:b/>
          <w:szCs w:val="22"/>
        </w:rPr>
        <w:t>Ne</w:t>
      </w:r>
      <w:r w:rsidRPr="004B13A2">
        <w:rPr>
          <w:b/>
          <w:szCs w:val="22"/>
        </w:rPr>
        <w:t>em</w:t>
      </w:r>
      <w:r>
        <w:rPr>
          <w:b/>
          <w:szCs w:val="22"/>
        </w:rPr>
        <w:t xml:space="preserve"> contact op met uw arts of apotheker </w:t>
      </w:r>
      <w:r w:rsidRPr="00AE5333">
        <w:rPr>
          <w:szCs w:val="22"/>
        </w:rPr>
        <w:t>wanneer één van de bijwerkingen</w:t>
      </w:r>
      <w:r>
        <w:rPr>
          <w:szCs w:val="22"/>
        </w:rPr>
        <w:t xml:space="preserve"> ernstig of onaangenaam wordt, of als u bijwerkingen opmerkt die niet in deze bijsluiter staan.</w:t>
      </w:r>
    </w:p>
    <w:p w14:paraId="2C16E150" w14:textId="77777777" w:rsidR="004E37A4" w:rsidRDefault="004E37A4" w:rsidP="004E37A4">
      <w:pPr>
        <w:rPr>
          <w:szCs w:val="22"/>
        </w:rPr>
      </w:pPr>
    </w:p>
    <w:p w14:paraId="04CE970E" w14:textId="77777777" w:rsidR="004E37A4" w:rsidRDefault="004E37A4" w:rsidP="00815853">
      <w:pPr>
        <w:spacing w:after="120"/>
        <w:rPr>
          <w:b/>
          <w:szCs w:val="22"/>
        </w:rPr>
      </w:pPr>
      <w:r>
        <w:rPr>
          <w:b/>
          <w:szCs w:val="22"/>
        </w:rPr>
        <w:t>Andere mogelijke bijwerkingen van combinatietherapie</w:t>
      </w:r>
      <w:r w:rsidR="007C6913">
        <w:rPr>
          <w:b/>
          <w:szCs w:val="22"/>
        </w:rPr>
        <w:t xml:space="preserve"> bij hiv</w:t>
      </w:r>
    </w:p>
    <w:p w14:paraId="04859CAA" w14:textId="77777777" w:rsidR="004E37A4" w:rsidRDefault="004E37A4" w:rsidP="00815853">
      <w:r>
        <w:t xml:space="preserve">Combinatietherapie, waaronder Ziagen, kan ertoe leiden dat andere aandoeningen optreden tijdens de </w:t>
      </w:r>
      <w:r w:rsidR="003579E7">
        <w:t>hiv</w:t>
      </w:r>
      <w:r>
        <w:t>-behandeling.</w:t>
      </w:r>
    </w:p>
    <w:p w14:paraId="14D7D3CE" w14:textId="77777777" w:rsidR="00B47E57" w:rsidRDefault="00B47E57" w:rsidP="00815853"/>
    <w:p w14:paraId="36E53DD9" w14:textId="77777777" w:rsidR="00B47E57" w:rsidRDefault="00B47E57" w:rsidP="00B47E57">
      <w:pPr>
        <w:suppressAutoHyphens/>
        <w:jc w:val="both"/>
        <w:rPr>
          <w:b/>
        </w:rPr>
      </w:pPr>
      <w:r>
        <w:rPr>
          <w:b/>
        </w:rPr>
        <w:t>Symptomen van infectie en ontsteking</w:t>
      </w:r>
    </w:p>
    <w:p w14:paraId="13826BEA" w14:textId="77777777" w:rsidR="004E37A4" w:rsidRDefault="004E37A4" w:rsidP="00815853"/>
    <w:p w14:paraId="0D72A31D" w14:textId="77777777" w:rsidR="004E37A4" w:rsidRDefault="004E37A4" w:rsidP="00815853">
      <w:pPr>
        <w:spacing w:after="120"/>
        <w:rPr>
          <w:b/>
        </w:rPr>
      </w:pPr>
      <w:r>
        <w:rPr>
          <w:b/>
        </w:rPr>
        <w:t>Oude infecties kunnen weer de kop opsteken</w:t>
      </w:r>
    </w:p>
    <w:p w14:paraId="01E83E5F" w14:textId="77777777" w:rsidR="00B47E57" w:rsidRPr="00B044D0" w:rsidRDefault="004E37A4" w:rsidP="00B47E57">
      <w:pPr>
        <w:keepNext/>
        <w:keepLines/>
        <w:widowControl w:val="0"/>
      </w:pPr>
      <w:r>
        <w:t xml:space="preserve">Patiënten met een vergevorderde </w:t>
      </w:r>
      <w:r w:rsidR="003579E7">
        <w:t>hiv</w:t>
      </w:r>
      <w:r>
        <w:t>-infectie (AIDS) hebben een zwak immuunsysteem en hebben een grotere kans op het ontwikkelen van ernstige infecties (opportunistische infecties). Wanneer deze patiënten beginnen met de behandeling kan het zijn dat ze merken dat oude, verborgen infecties weer de kop opsteken. Hierdoor worden tekenen en symptomen van ontstekingen veroorzaakt. Deze symptomen worden waarschijnlijk veroorzaakt doordat het immuunsysteem van het lichaam sterker wordt, waardoor het lichaam begint met het bestrijden van deze infecties.</w:t>
      </w:r>
      <w:r w:rsidR="00B47E57" w:rsidRPr="00B47E57">
        <w:t xml:space="preserve"> </w:t>
      </w:r>
      <w:r w:rsidR="00B47E57" w:rsidRPr="00B044D0">
        <w:t xml:space="preserve">Normaal gesproken zijn de symptomen onder meer </w:t>
      </w:r>
      <w:r w:rsidR="00B47E57" w:rsidRPr="00B044D0">
        <w:rPr>
          <w:b/>
        </w:rPr>
        <w:t>koorts</w:t>
      </w:r>
      <w:r w:rsidR="00B47E57" w:rsidRPr="00B044D0">
        <w:t>, plus enkele van de volgende:</w:t>
      </w:r>
    </w:p>
    <w:p w14:paraId="45AD63C8" w14:textId="77777777" w:rsidR="00B47E57" w:rsidRDefault="00B47E57" w:rsidP="00B47E57">
      <w:pPr>
        <w:keepNext/>
        <w:keepLines/>
        <w:widowControl w:val="0"/>
        <w:numPr>
          <w:ilvl w:val="0"/>
          <w:numId w:val="102"/>
        </w:numPr>
      </w:pPr>
      <w:r>
        <w:t>hoofdpijn</w:t>
      </w:r>
    </w:p>
    <w:p w14:paraId="27D9BC03" w14:textId="77777777" w:rsidR="00B47E57" w:rsidRDefault="00B47E57" w:rsidP="00B47E57">
      <w:pPr>
        <w:keepNext/>
        <w:keepLines/>
        <w:widowControl w:val="0"/>
        <w:numPr>
          <w:ilvl w:val="0"/>
          <w:numId w:val="102"/>
        </w:numPr>
      </w:pPr>
      <w:r>
        <w:t>maagpijn</w:t>
      </w:r>
    </w:p>
    <w:p w14:paraId="670E8D17" w14:textId="77777777" w:rsidR="004E37A4" w:rsidRDefault="00B47E57" w:rsidP="00B47E57">
      <w:pPr>
        <w:numPr>
          <w:ilvl w:val="0"/>
          <w:numId w:val="102"/>
        </w:numPr>
      </w:pPr>
      <w:r>
        <w:t>moeilijkheden met ademhalen</w:t>
      </w:r>
    </w:p>
    <w:p w14:paraId="34478891" w14:textId="77777777" w:rsidR="00724F01" w:rsidRDefault="00724F01" w:rsidP="00B47E57">
      <w:pPr>
        <w:keepNext/>
        <w:keepLines/>
        <w:widowControl w:val="0"/>
      </w:pPr>
    </w:p>
    <w:p w14:paraId="374EFB04" w14:textId="77777777" w:rsidR="00B47E57" w:rsidRDefault="00B47E57" w:rsidP="00B47E57">
      <w:pPr>
        <w:keepNext/>
        <w:keepLines/>
        <w:widowControl w:val="0"/>
      </w:pPr>
      <w:r w:rsidRPr="00B044D0">
        <w:t>In zeldzame gevallen kan het immuunsysteem, als het sterker wordt, ook gezond lichaamsweefsel aanvallen (</w:t>
      </w:r>
      <w:r w:rsidRPr="00B044D0">
        <w:rPr>
          <w:i/>
        </w:rPr>
        <w:t>auto-immuunziekten</w:t>
      </w:r>
      <w:r w:rsidRPr="00B044D0">
        <w:t xml:space="preserve">). De symptomen van auto-immuunziekten kunnen vele maanden nadat u bent gestart met het innemen van geneesmiddelen voor uw hiv-infectie optreden. </w:t>
      </w:r>
      <w:r>
        <w:t>Deze symptomen kunnen onder meer zijn:</w:t>
      </w:r>
    </w:p>
    <w:p w14:paraId="6C00A836" w14:textId="77777777" w:rsidR="00B47E57" w:rsidRPr="00B044D0" w:rsidRDefault="00B47E57" w:rsidP="00B47E57">
      <w:pPr>
        <w:keepNext/>
        <w:keepLines/>
        <w:widowControl w:val="0"/>
        <w:numPr>
          <w:ilvl w:val="0"/>
          <w:numId w:val="102"/>
        </w:numPr>
      </w:pPr>
      <w:r w:rsidRPr="00B044D0">
        <w:t>hartkloppingen (snelle of onregelmatige hartslag) of beven</w:t>
      </w:r>
    </w:p>
    <w:p w14:paraId="7041FEB3" w14:textId="77777777" w:rsidR="00B47E57" w:rsidRDefault="00B47E57" w:rsidP="00B47E57">
      <w:pPr>
        <w:keepNext/>
        <w:keepLines/>
        <w:widowControl w:val="0"/>
        <w:numPr>
          <w:ilvl w:val="0"/>
          <w:numId w:val="102"/>
        </w:numPr>
      </w:pPr>
      <w:r w:rsidRPr="00B044D0">
        <w:t>hyperactiviteit (overmatige rusteloosheid en beweging)</w:t>
      </w:r>
    </w:p>
    <w:p w14:paraId="2ED50633" w14:textId="77777777" w:rsidR="00002CD0" w:rsidRDefault="00B47E57" w:rsidP="00E50B06">
      <w:pPr>
        <w:numPr>
          <w:ilvl w:val="0"/>
          <w:numId w:val="102"/>
        </w:numPr>
        <w:ind w:left="567" w:hanging="210"/>
      </w:pPr>
      <w:r w:rsidRPr="00B044D0">
        <w:t>zwakte die in de hand</w:t>
      </w:r>
      <w:r>
        <w:t>en en voeten</w:t>
      </w:r>
      <w:r w:rsidRPr="00CF052A">
        <w:t xml:space="preserve"> </w:t>
      </w:r>
      <w:r w:rsidRPr="00B044D0">
        <w:t>begint</w:t>
      </w:r>
      <w:r>
        <w:t xml:space="preserve"> en zich </w:t>
      </w:r>
      <w:r w:rsidRPr="00B044D0">
        <w:t>in de richting van de romp van het lichaam</w:t>
      </w:r>
      <w:r>
        <w:t xml:space="preserve"> </w:t>
      </w:r>
      <w:r w:rsidRPr="00B044D0">
        <w:t>verplaatst</w:t>
      </w:r>
    </w:p>
    <w:p w14:paraId="3D5B9F08" w14:textId="77777777" w:rsidR="00002CD0" w:rsidRPr="00D87FC8" w:rsidRDefault="00002CD0" w:rsidP="00815853"/>
    <w:p w14:paraId="7EF0BAD6" w14:textId="77777777" w:rsidR="004E37A4" w:rsidRDefault="004E37A4" w:rsidP="00815853">
      <w:pPr>
        <w:spacing w:after="120"/>
      </w:pPr>
      <w:r>
        <w:t>Als u tijdens het gebruik van Ziagen symptomen krijgt, die wijzen op een infectie:</w:t>
      </w:r>
    </w:p>
    <w:p w14:paraId="743CA823" w14:textId="77777777" w:rsidR="004E37A4" w:rsidRDefault="009727B1" w:rsidP="00D243F3">
      <w:pPr>
        <w:ind w:left="567"/>
        <w:rPr>
          <w:szCs w:val="22"/>
        </w:rPr>
      </w:pPr>
      <w:r>
        <w:rPr>
          <w:b/>
          <w:szCs w:val="22"/>
        </w:rPr>
        <w:t>N</w:t>
      </w:r>
      <w:r w:rsidR="004E37A4">
        <w:rPr>
          <w:b/>
          <w:szCs w:val="22"/>
        </w:rPr>
        <w:t>e</w:t>
      </w:r>
      <w:r w:rsidR="004E37A4" w:rsidRPr="004B13A2">
        <w:rPr>
          <w:b/>
          <w:szCs w:val="22"/>
        </w:rPr>
        <w:t>em</w:t>
      </w:r>
      <w:r w:rsidR="004E37A4">
        <w:rPr>
          <w:b/>
          <w:szCs w:val="22"/>
        </w:rPr>
        <w:t xml:space="preserve"> onmiddellijk contact op met uw arts. </w:t>
      </w:r>
      <w:r w:rsidR="004E37A4">
        <w:rPr>
          <w:szCs w:val="22"/>
        </w:rPr>
        <w:t xml:space="preserve">Neem geen andere </w:t>
      </w:r>
      <w:r w:rsidR="009038F0">
        <w:rPr>
          <w:szCs w:val="22"/>
        </w:rPr>
        <w:t xml:space="preserve">geneesmiddelen </w:t>
      </w:r>
      <w:r w:rsidR="004E37A4">
        <w:rPr>
          <w:szCs w:val="22"/>
        </w:rPr>
        <w:t>tegen de infectie zonder uw arts te raadplegen.</w:t>
      </w:r>
    </w:p>
    <w:p w14:paraId="560B456B" w14:textId="77777777" w:rsidR="004E37A4" w:rsidRDefault="004E37A4" w:rsidP="00815853">
      <w:pPr>
        <w:rPr>
          <w:szCs w:val="22"/>
        </w:rPr>
      </w:pPr>
    </w:p>
    <w:p w14:paraId="0972F9B5" w14:textId="77777777" w:rsidR="004E37A4" w:rsidRDefault="004E37A4" w:rsidP="00D632DB">
      <w:pPr>
        <w:rPr>
          <w:b/>
        </w:rPr>
      </w:pPr>
      <w:r>
        <w:rPr>
          <w:b/>
        </w:rPr>
        <w:t>U kunt problemen krijgen met uw botten</w:t>
      </w:r>
    </w:p>
    <w:p w14:paraId="1AE25472" w14:textId="77777777" w:rsidR="004E37A4" w:rsidRDefault="004E37A4" w:rsidP="00815853">
      <w:r>
        <w:t xml:space="preserve">Sommige patiënten die een </w:t>
      </w:r>
      <w:r w:rsidR="003579E7">
        <w:t>hiv</w:t>
      </w:r>
      <w:r>
        <w:t xml:space="preserve">-combinatietherapie gebruiken, ontwikkelen een aandoening die </w:t>
      </w:r>
      <w:r w:rsidRPr="003F39BB">
        <w:rPr>
          <w:i/>
        </w:rPr>
        <w:t>osteonecrose</w:t>
      </w:r>
      <w:r>
        <w:t xml:space="preserve"> genoemd wordt. Bij deze aandoening sterven delen van het botweefsel af door een verminderde bloedtoevoer naar het bot. Patiënten hebben een grotere kans op het krijgen van deze aandoening als:</w:t>
      </w:r>
    </w:p>
    <w:p w14:paraId="77CE5C06" w14:textId="77777777" w:rsidR="004E37A4" w:rsidRDefault="004E37A4" w:rsidP="00815853">
      <w:pPr>
        <w:numPr>
          <w:ilvl w:val="0"/>
          <w:numId w:val="73"/>
        </w:numPr>
        <w:ind w:hanging="720"/>
      </w:pPr>
      <w:r>
        <w:t>ze gedurende lange tijd combinatietherapie hebben gehad</w:t>
      </w:r>
    </w:p>
    <w:p w14:paraId="42AD3E60" w14:textId="77777777" w:rsidR="004E37A4" w:rsidRDefault="004E37A4" w:rsidP="00815853">
      <w:pPr>
        <w:numPr>
          <w:ilvl w:val="0"/>
          <w:numId w:val="73"/>
        </w:numPr>
        <w:ind w:hanging="720"/>
      </w:pPr>
      <w:r>
        <w:t xml:space="preserve">ze ook corticosteroïden (geneesmiddelen tegen ontstekingen) nemen </w:t>
      </w:r>
    </w:p>
    <w:p w14:paraId="0B3ECDCF" w14:textId="77777777" w:rsidR="004E37A4" w:rsidRDefault="004E37A4" w:rsidP="00815853">
      <w:pPr>
        <w:numPr>
          <w:ilvl w:val="0"/>
          <w:numId w:val="73"/>
        </w:numPr>
        <w:ind w:hanging="720"/>
      </w:pPr>
      <w:r>
        <w:t>ze alcohol drinken</w:t>
      </w:r>
    </w:p>
    <w:p w14:paraId="036A2504" w14:textId="77777777" w:rsidR="004E37A4" w:rsidRDefault="004E37A4" w:rsidP="00815853">
      <w:pPr>
        <w:numPr>
          <w:ilvl w:val="0"/>
          <w:numId w:val="73"/>
        </w:numPr>
        <w:ind w:hanging="720"/>
      </w:pPr>
      <w:r>
        <w:t>ze een zwak immuunsysteem hebben</w:t>
      </w:r>
    </w:p>
    <w:p w14:paraId="1A1AC161" w14:textId="77777777" w:rsidR="004E37A4" w:rsidRDefault="004E37A4" w:rsidP="00815853">
      <w:pPr>
        <w:numPr>
          <w:ilvl w:val="0"/>
          <w:numId w:val="73"/>
        </w:numPr>
        <w:spacing w:after="120"/>
        <w:ind w:hanging="720"/>
      </w:pPr>
      <w:r>
        <w:t>ze overgewicht hebben</w:t>
      </w:r>
    </w:p>
    <w:p w14:paraId="0F795F30" w14:textId="77777777" w:rsidR="004E37A4" w:rsidRDefault="004E37A4" w:rsidP="00815853">
      <w:pPr>
        <w:rPr>
          <w:b/>
        </w:rPr>
      </w:pPr>
      <w:r w:rsidRPr="00AE5333">
        <w:rPr>
          <w:b/>
        </w:rPr>
        <w:t>Tekenen van osteonecrose zijn onder meer:</w:t>
      </w:r>
    </w:p>
    <w:p w14:paraId="3E4569B6" w14:textId="77777777" w:rsidR="004E37A4" w:rsidRPr="006D38F8" w:rsidRDefault="004E37A4" w:rsidP="00815853">
      <w:pPr>
        <w:numPr>
          <w:ilvl w:val="0"/>
          <w:numId w:val="74"/>
        </w:numPr>
        <w:ind w:hanging="720"/>
      </w:pPr>
      <w:r w:rsidRPr="006D38F8">
        <w:t>stijfheid in de gewrichten</w:t>
      </w:r>
    </w:p>
    <w:p w14:paraId="07F54A94" w14:textId="77777777" w:rsidR="004E37A4" w:rsidRPr="006D38F8" w:rsidRDefault="004E37A4" w:rsidP="00815853">
      <w:pPr>
        <w:numPr>
          <w:ilvl w:val="0"/>
          <w:numId w:val="74"/>
        </w:numPr>
        <w:ind w:hanging="720"/>
      </w:pPr>
      <w:r w:rsidRPr="006D38F8">
        <w:t>pijntjes en kwalen (vooral in de heup, knie of schouder)</w:t>
      </w:r>
    </w:p>
    <w:p w14:paraId="683AD2F9" w14:textId="77777777" w:rsidR="004E37A4" w:rsidRPr="006D38F8" w:rsidRDefault="004E37A4" w:rsidP="00815853">
      <w:pPr>
        <w:numPr>
          <w:ilvl w:val="0"/>
          <w:numId w:val="74"/>
        </w:numPr>
        <w:ind w:hanging="720"/>
      </w:pPr>
      <w:r w:rsidRPr="006D38F8">
        <w:t>moeite met bewegen</w:t>
      </w:r>
    </w:p>
    <w:p w14:paraId="33BC980A" w14:textId="77777777" w:rsidR="004E37A4" w:rsidRDefault="004E37A4" w:rsidP="00815853">
      <w:r>
        <w:t>Als u één van deze symptomen opmerkt:</w:t>
      </w:r>
    </w:p>
    <w:p w14:paraId="65217B97" w14:textId="0B7A4D82" w:rsidR="004E37A4" w:rsidRDefault="009727B1" w:rsidP="00815853">
      <w:pPr>
        <w:ind w:firstLine="567"/>
      </w:pPr>
      <w:r>
        <w:rPr>
          <w:b/>
          <w:szCs w:val="22"/>
        </w:rPr>
        <w:t>N</w:t>
      </w:r>
      <w:r w:rsidR="004E37A4">
        <w:rPr>
          <w:b/>
          <w:szCs w:val="22"/>
        </w:rPr>
        <w:t>e</w:t>
      </w:r>
      <w:r w:rsidR="004E37A4" w:rsidRPr="004B13A2">
        <w:rPr>
          <w:b/>
          <w:szCs w:val="22"/>
        </w:rPr>
        <w:t>em</w:t>
      </w:r>
      <w:r w:rsidR="004E37A4">
        <w:rPr>
          <w:b/>
          <w:szCs w:val="22"/>
        </w:rPr>
        <w:t xml:space="preserve"> contact op met uw arts.</w:t>
      </w:r>
      <w:del w:id="550" w:author="Author">
        <w:r w:rsidR="004E37A4" w:rsidDel="004D021F">
          <w:delText xml:space="preserve"> </w:delText>
        </w:r>
        <w:r w:rsidR="004E37A4" w:rsidDel="005D3A80">
          <w:delText xml:space="preserve">  </w:delText>
        </w:r>
      </w:del>
    </w:p>
    <w:p w14:paraId="508F4664" w14:textId="77777777" w:rsidR="004E37A4" w:rsidRDefault="004E37A4"/>
    <w:p w14:paraId="238C51CE" w14:textId="77777777" w:rsidR="005E51FE" w:rsidRPr="00237680" w:rsidRDefault="005E51FE" w:rsidP="005E51FE">
      <w:pPr>
        <w:tabs>
          <w:tab w:val="left" w:pos="0"/>
        </w:tabs>
        <w:rPr>
          <w:b/>
          <w:noProof/>
          <w:szCs w:val="22"/>
        </w:rPr>
      </w:pPr>
      <w:r w:rsidRPr="00237680">
        <w:rPr>
          <w:b/>
          <w:noProof/>
          <w:szCs w:val="22"/>
        </w:rPr>
        <w:t>Het melden van bijwerkingen</w:t>
      </w:r>
    </w:p>
    <w:p w14:paraId="592B1FC1" w14:textId="17835BDF" w:rsidR="005E51FE" w:rsidRPr="00854B68" w:rsidRDefault="005E51FE" w:rsidP="005E51FE">
      <w:pPr>
        <w:tabs>
          <w:tab w:val="left" w:pos="0"/>
        </w:tabs>
        <w:rPr>
          <w:szCs w:val="22"/>
        </w:rPr>
      </w:pPr>
      <w:r w:rsidRPr="00A11F82">
        <w:rPr>
          <w:szCs w:val="22"/>
        </w:rPr>
        <w:t>Krijgt u last van bijwerkingen, neem dan c</w:t>
      </w:r>
      <w:r>
        <w:rPr>
          <w:szCs w:val="22"/>
        </w:rPr>
        <w:t>ontact op met uw arts of apotheker</w:t>
      </w:r>
      <w:r w:rsidRPr="00A11F82">
        <w:rPr>
          <w:noProof/>
          <w:szCs w:val="22"/>
        </w:rPr>
        <w:t>.</w:t>
      </w:r>
      <w:r w:rsidRPr="00A11F82">
        <w:rPr>
          <w:szCs w:val="22"/>
        </w:rPr>
        <w:t xml:space="preserve"> Dit geldt ook voor mogelijke bijwerkingen die niet in deze bijsluiter staan</w:t>
      </w:r>
      <w:r w:rsidRPr="00A11F82">
        <w:rPr>
          <w:noProof/>
          <w:szCs w:val="22"/>
        </w:rPr>
        <w:t>.</w:t>
      </w:r>
      <w:r w:rsidRPr="00A11F82">
        <w:rPr>
          <w:szCs w:val="22"/>
        </w:rPr>
        <w:t xml:space="preserve"> U kunt bijwerkingen ook rechtstreeks melden via </w:t>
      </w:r>
      <w:r w:rsidR="00A82A09" w:rsidRPr="00460320">
        <w:rPr>
          <w:szCs w:val="22"/>
          <w:highlight w:val="lightGray"/>
        </w:rPr>
        <w:t xml:space="preserve">het nationale meldsysteem zoals vermeld in </w:t>
      </w:r>
      <w:r w:rsidR="00A82A09">
        <w:fldChar w:fldCharType="begin"/>
      </w:r>
      <w:r w:rsidR="00A82A09">
        <w:instrText>HYPERLINK "http://www.ema.europa.eu/docs/en_GB/document_library/Template_or_form/2013/03/WC500139752.doc"</w:instrText>
      </w:r>
      <w:r w:rsidR="00A82A09">
        <w:fldChar w:fldCharType="separate"/>
      </w:r>
      <w:r w:rsidR="00A82A09" w:rsidRPr="00237680">
        <w:rPr>
          <w:rStyle w:val="Hyperlink"/>
          <w:highlight w:val="lightGray"/>
        </w:rPr>
        <w:t>aanhangsel V</w:t>
      </w:r>
      <w:r w:rsidR="00A82A09">
        <w:fldChar w:fldCharType="end"/>
      </w:r>
      <w:r w:rsidR="00A82A09" w:rsidRPr="00237680">
        <w:rPr>
          <w:rStyle w:val="Hyperlink"/>
          <w:highlight w:val="lightGray"/>
        </w:rPr>
        <w:t>.</w:t>
      </w:r>
      <w:r w:rsidR="00A82A09" w:rsidRPr="00237680">
        <w:rPr>
          <w:rStyle w:val="Hyperlink"/>
          <w:u w:val="none"/>
        </w:rPr>
        <w:t xml:space="preserve"> </w:t>
      </w:r>
      <w:r w:rsidRPr="00A11F82">
        <w:rPr>
          <w:szCs w:val="22"/>
        </w:rPr>
        <w:t>Door bijwerkingen te melden, kunt u ons helpen meer informatie te verkrijgen over de veiligheid van dit geneesmiddel.</w:t>
      </w:r>
    </w:p>
    <w:p w14:paraId="666E19BC" w14:textId="77777777" w:rsidR="004E37A4" w:rsidRDefault="004E37A4"/>
    <w:p w14:paraId="28DE2D58" w14:textId="77777777" w:rsidR="005E51FE" w:rsidRDefault="005E51FE"/>
    <w:p w14:paraId="6E7E5FF5" w14:textId="77777777" w:rsidR="00DF5A52" w:rsidRDefault="004E37A4" w:rsidP="00783FE8">
      <w:pPr>
        <w:tabs>
          <w:tab w:val="left" w:pos="567"/>
        </w:tabs>
        <w:rPr>
          <w:b/>
        </w:rPr>
      </w:pPr>
      <w:r w:rsidRPr="00F44929">
        <w:rPr>
          <w:b/>
        </w:rPr>
        <w:t>5.</w:t>
      </w:r>
      <w:r w:rsidRPr="00F44929">
        <w:rPr>
          <w:b/>
        </w:rPr>
        <w:tab/>
      </w:r>
      <w:r w:rsidR="00DF5A52">
        <w:rPr>
          <w:b/>
        </w:rPr>
        <w:t>Hoe bewaart u dit middel?</w:t>
      </w:r>
    </w:p>
    <w:p w14:paraId="013435CA" w14:textId="77777777" w:rsidR="004E37A4" w:rsidRPr="00A94B86" w:rsidRDefault="009E65F0" w:rsidP="00783FE8">
      <w:pPr>
        <w:tabs>
          <w:tab w:val="left" w:pos="567"/>
        </w:tabs>
      </w:pPr>
      <w:r w:rsidRPr="00F44929" w:rsidDel="009E65F0">
        <w:rPr>
          <w:b/>
        </w:rPr>
        <w:t xml:space="preserve"> </w:t>
      </w:r>
    </w:p>
    <w:p w14:paraId="4B003C8E" w14:textId="77777777" w:rsidR="004E37A4" w:rsidRPr="00F44929" w:rsidRDefault="009E65F0" w:rsidP="00783FE8">
      <w:pPr>
        <w:tabs>
          <w:tab w:val="left" w:pos="567"/>
        </w:tabs>
        <w:rPr>
          <w:color w:val="000000"/>
        </w:rPr>
      </w:pPr>
      <w:r w:rsidRPr="00A94B86">
        <w:rPr>
          <w:color w:val="000000"/>
        </w:rPr>
        <w:t>B</w:t>
      </w:r>
      <w:r w:rsidR="004E37A4" w:rsidRPr="00A94B86">
        <w:rPr>
          <w:color w:val="000000"/>
        </w:rPr>
        <w:t xml:space="preserve">uiten het </w:t>
      </w:r>
      <w:r w:rsidRPr="00A94B86">
        <w:rPr>
          <w:color w:val="000000"/>
        </w:rPr>
        <w:t xml:space="preserve">zicht en </w:t>
      </w:r>
      <w:r w:rsidR="004E37A4" w:rsidRPr="00A94B86">
        <w:rPr>
          <w:color w:val="000000"/>
        </w:rPr>
        <w:t>bereik van kinderen</w:t>
      </w:r>
      <w:r>
        <w:rPr>
          <w:color w:val="000000"/>
        </w:rPr>
        <w:t xml:space="preserve"> houden</w:t>
      </w:r>
      <w:r w:rsidR="004E37A4" w:rsidRPr="00F44929">
        <w:rPr>
          <w:color w:val="000000"/>
        </w:rPr>
        <w:t>.</w:t>
      </w:r>
    </w:p>
    <w:p w14:paraId="631FF9F0" w14:textId="77777777" w:rsidR="004E37A4" w:rsidRPr="00F44929" w:rsidRDefault="004E37A4" w:rsidP="00783FE8">
      <w:pPr>
        <w:tabs>
          <w:tab w:val="left" w:pos="567"/>
        </w:tabs>
        <w:rPr>
          <w:b/>
        </w:rPr>
      </w:pPr>
    </w:p>
    <w:p w14:paraId="5CC45622" w14:textId="77777777" w:rsidR="00521020" w:rsidRDefault="004E37A4" w:rsidP="00783FE8">
      <w:r w:rsidRPr="00F44929">
        <w:t xml:space="preserve">Gebruik </w:t>
      </w:r>
      <w:r w:rsidR="009E65F0">
        <w:t xml:space="preserve">dit geneesmiddel </w:t>
      </w:r>
      <w:r w:rsidRPr="00F44929">
        <w:t xml:space="preserve">niet meer na de </w:t>
      </w:r>
      <w:r w:rsidR="009E65F0">
        <w:t>uiterste houdbaarheidsdatum.</w:t>
      </w:r>
      <w:r w:rsidR="009E65F0" w:rsidRPr="00F44929">
        <w:t xml:space="preserve"> </w:t>
      </w:r>
    </w:p>
    <w:p w14:paraId="73295068" w14:textId="77777777" w:rsidR="00521020" w:rsidRDefault="009E65F0" w:rsidP="00783FE8">
      <w:r>
        <w:t>D</w:t>
      </w:r>
      <w:r w:rsidR="004E37A4" w:rsidRPr="00F44929">
        <w:t xml:space="preserve">ie </w:t>
      </w:r>
      <w:r>
        <w:t>is te vinden op de doos na EXP.</w:t>
      </w:r>
      <w:r w:rsidR="004E37A4" w:rsidRPr="00F44929">
        <w:t xml:space="preserve"> </w:t>
      </w:r>
      <w:r w:rsidR="00DD7F3C">
        <w:t xml:space="preserve">Daar staat een maand en een jaar. </w:t>
      </w:r>
    </w:p>
    <w:p w14:paraId="12FEA1DE" w14:textId="77777777" w:rsidR="004E37A4" w:rsidRPr="00F44929" w:rsidRDefault="00DD7F3C" w:rsidP="00783FE8">
      <w:pPr>
        <w:rPr>
          <w:color w:val="000000"/>
        </w:rPr>
      </w:pPr>
      <w:r>
        <w:t>De laatste dag van die maand is de uiterste houdbaarheidsdatum.</w:t>
      </w:r>
    </w:p>
    <w:p w14:paraId="4D946D55" w14:textId="77777777" w:rsidR="004E37A4" w:rsidRPr="00F44929" w:rsidRDefault="004E37A4" w:rsidP="004E37A4">
      <w:pPr>
        <w:tabs>
          <w:tab w:val="left" w:pos="567"/>
        </w:tabs>
      </w:pPr>
    </w:p>
    <w:p w14:paraId="52332BBF" w14:textId="7A7C5B65" w:rsidR="004E37A4" w:rsidRPr="00F44929" w:rsidRDefault="004E37A4" w:rsidP="004E37A4">
      <w:pPr>
        <w:tabs>
          <w:tab w:val="left" w:pos="567"/>
        </w:tabs>
      </w:pPr>
      <w:r w:rsidRPr="00F44929">
        <w:t>Bewaren beneden 30</w:t>
      </w:r>
      <w:r w:rsidR="002775F5">
        <w:t> </w:t>
      </w:r>
      <w:r w:rsidRPr="00F44929">
        <w:t>ºC.</w:t>
      </w:r>
    </w:p>
    <w:p w14:paraId="10221E60" w14:textId="77777777" w:rsidR="004E37A4" w:rsidRPr="00F44929" w:rsidRDefault="004E37A4" w:rsidP="004E37A4">
      <w:pPr>
        <w:tabs>
          <w:tab w:val="left" w:pos="567"/>
        </w:tabs>
      </w:pPr>
    </w:p>
    <w:p w14:paraId="07F3F024" w14:textId="77777777" w:rsidR="004E37A4" w:rsidRPr="00F44929" w:rsidRDefault="00DA6C4D" w:rsidP="004E37A4">
      <w:r>
        <w:rPr>
          <w:noProof/>
          <w:szCs w:val="24"/>
          <w:lang w:val="nl-BE"/>
        </w:rPr>
        <w:t>Spoel geneesmiddelen niet door de gootsteen of de WC en gooi ze niet in de vuilnisbak.</w:t>
      </w:r>
      <w:r w:rsidRPr="00F44929">
        <w:t xml:space="preserve"> </w:t>
      </w:r>
      <w:r w:rsidR="004E37A4" w:rsidRPr="00F44929">
        <w:t xml:space="preserve">Vraag uw apotheker wat u met </w:t>
      </w:r>
      <w:r w:rsidR="009E65F0">
        <w:t>geneesmiddelen</w:t>
      </w:r>
      <w:r w:rsidR="009E65F0" w:rsidRPr="00F44929">
        <w:t xml:space="preserve"> </w:t>
      </w:r>
      <w:r w:rsidR="004E37A4" w:rsidRPr="00F44929">
        <w:t xml:space="preserve">moet doen </w:t>
      </w:r>
      <w:r w:rsidR="009E65F0">
        <w:t>die u niet meer gebruikt.</w:t>
      </w:r>
      <w:r w:rsidR="004E37A4" w:rsidRPr="00F44929">
        <w:t xml:space="preserve"> </w:t>
      </w:r>
      <w:r w:rsidR="009E65F0">
        <w:t>Ze worden dan op een verantwoorde manier vernietigd en komen niet in het</w:t>
      </w:r>
      <w:r w:rsidR="004E37A4" w:rsidRPr="00F44929">
        <w:t xml:space="preserve"> milieu</w:t>
      </w:r>
      <w:r w:rsidR="009E65F0">
        <w:t xml:space="preserve"> terecht</w:t>
      </w:r>
      <w:r w:rsidR="004E37A4" w:rsidRPr="00F44929">
        <w:t>.</w:t>
      </w:r>
    </w:p>
    <w:p w14:paraId="34504F73" w14:textId="77777777" w:rsidR="00B00A6E" w:rsidRDefault="00B00A6E" w:rsidP="004E37A4">
      <w:pPr>
        <w:tabs>
          <w:tab w:val="left" w:pos="567"/>
        </w:tabs>
        <w:rPr>
          <w:b/>
        </w:rPr>
      </w:pPr>
    </w:p>
    <w:p w14:paraId="0804B55D" w14:textId="77777777" w:rsidR="00B00A6E" w:rsidRPr="00F44929" w:rsidRDefault="00B00A6E" w:rsidP="004E37A4">
      <w:pPr>
        <w:tabs>
          <w:tab w:val="left" w:pos="567"/>
        </w:tabs>
        <w:rPr>
          <w:b/>
        </w:rPr>
      </w:pPr>
    </w:p>
    <w:p w14:paraId="37AE684F" w14:textId="77777777" w:rsidR="00862D14" w:rsidRDefault="004E37A4" w:rsidP="004E37A4">
      <w:pPr>
        <w:tabs>
          <w:tab w:val="left" w:pos="567"/>
        </w:tabs>
        <w:rPr>
          <w:b/>
        </w:rPr>
      </w:pPr>
      <w:r w:rsidRPr="00F44929">
        <w:rPr>
          <w:b/>
        </w:rPr>
        <w:t>6.</w:t>
      </w:r>
      <w:r w:rsidRPr="00F44929">
        <w:rPr>
          <w:b/>
        </w:rPr>
        <w:tab/>
      </w:r>
      <w:r w:rsidR="00862D14">
        <w:rPr>
          <w:b/>
        </w:rPr>
        <w:t>Inhoud van de verpakking en overige informatie</w:t>
      </w:r>
    </w:p>
    <w:p w14:paraId="38E46907" w14:textId="77777777" w:rsidR="004E37A4" w:rsidRPr="00F44929" w:rsidRDefault="004E37A4" w:rsidP="004E37A4">
      <w:pPr>
        <w:tabs>
          <w:tab w:val="left" w:pos="567"/>
        </w:tabs>
      </w:pPr>
    </w:p>
    <w:p w14:paraId="2D9E1294" w14:textId="77777777" w:rsidR="00B00A6E" w:rsidRPr="00F44929" w:rsidRDefault="00862D14" w:rsidP="004E37A4">
      <w:pPr>
        <w:rPr>
          <w:b/>
        </w:rPr>
      </w:pPr>
      <w:r>
        <w:rPr>
          <w:b/>
        </w:rPr>
        <w:t xml:space="preserve">Welke stoffen zitten </w:t>
      </w:r>
      <w:r w:rsidR="00DD7F3C">
        <w:rPr>
          <w:b/>
        </w:rPr>
        <w:t xml:space="preserve">er </w:t>
      </w:r>
      <w:r>
        <w:rPr>
          <w:b/>
        </w:rPr>
        <w:t>in dit middel?</w:t>
      </w:r>
    </w:p>
    <w:p w14:paraId="243B73DC" w14:textId="77777777" w:rsidR="004E29EB" w:rsidRPr="004E29EB" w:rsidRDefault="004E29EB" w:rsidP="007F641C">
      <w:pPr>
        <w:numPr>
          <w:ilvl w:val="0"/>
          <w:numId w:val="104"/>
        </w:numPr>
        <w:ind w:left="567" w:hanging="567"/>
      </w:pPr>
      <w:r w:rsidRPr="004E29EB">
        <w:t>De werkzame stof van elke</w:t>
      </w:r>
      <w:r w:rsidRPr="004E29EB">
        <w:rPr>
          <w:snapToGrid w:val="0"/>
        </w:rPr>
        <w:t xml:space="preserve"> filmomhulde Ziagen</w:t>
      </w:r>
      <w:r w:rsidRPr="004E29EB">
        <w:t xml:space="preserve"> tablet met breu</w:t>
      </w:r>
      <w:r w:rsidR="00B00A6E">
        <w:t>kstreep is 300 mg abacavir (als</w:t>
      </w:r>
      <w:r w:rsidR="007F641C">
        <w:t xml:space="preserve"> </w:t>
      </w:r>
      <w:r w:rsidRPr="004E29EB">
        <w:t>sulfaat).</w:t>
      </w:r>
    </w:p>
    <w:p w14:paraId="17D88C53" w14:textId="77777777" w:rsidR="004E37A4" w:rsidRPr="00F44929" w:rsidRDefault="00862D14" w:rsidP="007F641C">
      <w:pPr>
        <w:numPr>
          <w:ilvl w:val="0"/>
          <w:numId w:val="104"/>
        </w:numPr>
        <w:ind w:left="567" w:hanging="567"/>
      </w:pPr>
      <w:r>
        <w:t>De andere stoffen in dit middel zijn:</w:t>
      </w:r>
      <w:r w:rsidR="004E37A4" w:rsidRPr="00F44929">
        <w:t xml:space="preserve"> </w:t>
      </w:r>
      <w:r w:rsidR="005032FC">
        <w:t xml:space="preserve">in de tabletkern: </w:t>
      </w:r>
      <w:r w:rsidR="004E37A4" w:rsidRPr="00F44929">
        <w:t>microkristallijne cellulose, natriumzetmeelglycolaat, magnesiumstearaat en colloïdaal watervrij silica. De tabletomhulling bevat: triacetin</w:t>
      </w:r>
      <w:r w:rsidR="004E37A4">
        <w:t>e</w:t>
      </w:r>
      <w:r w:rsidR="004E37A4" w:rsidRPr="00F44929">
        <w:t>, methylhydroxypropylcellulose, titaandioxide, polysorbaat 80 en geel ijzeroxide.</w:t>
      </w:r>
    </w:p>
    <w:p w14:paraId="698C17FA" w14:textId="77777777" w:rsidR="005032FC" w:rsidRPr="00F44929" w:rsidRDefault="005032FC" w:rsidP="004E37A4">
      <w:pPr>
        <w:ind w:right="-2"/>
        <w:rPr>
          <w:b/>
          <w:color w:val="000000"/>
        </w:rPr>
      </w:pPr>
    </w:p>
    <w:p w14:paraId="3E80CB21" w14:textId="77777777" w:rsidR="004E37A4" w:rsidRPr="00F44929" w:rsidRDefault="004E37A4" w:rsidP="004E37A4">
      <w:pPr>
        <w:rPr>
          <w:b/>
        </w:rPr>
      </w:pPr>
      <w:r w:rsidRPr="00F44929">
        <w:rPr>
          <w:b/>
        </w:rPr>
        <w:t xml:space="preserve">Hoe ziet Ziagen eruit en </w:t>
      </w:r>
      <w:r w:rsidR="00862D14">
        <w:rPr>
          <w:b/>
        </w:rPr>
        <w:t>hoeveel zit er in een</w:t>
      </w:r>
      <w:r w:rsidRPr="00F44929">
        <w:rPr>
          <w:b/>
        </w:rPr>
        <w:t xml:space="preserve"> verpakking</w:t>
      </w:r>
      <w:r w:rsidR="00862D14">
        <w:rPr>
          <w:b/>
        </w:rPr>
        <w:t>?</w:t>
      </w:r>
    </w:p>
    <w:p w14:paraId="6DFD8DBF" w14:textId="77777777" w:rsidR="004E37A4" w:rsidRDefault="004E37A4" w:rsidP="004E37A4">
      <w:r>
        <w:t>De Ziagen filmomhulde tabletten zijn aan beide zijden gegraveerd met “GX 623”. De tabletten</w:t>
      </w:r>
      <w:r w:rsidR="003A2FC6">
        <w:t xml:space="preserve"> met breukstreep</w:t>
      </w:r>
      <w:r>
        <w:t xml:space="preserve"> zijn geel en capsulevormig en worden geleverd in blisterverpakkingen van 60 tabletten.</w:t>
      </w:r>
    </w:p>
    <w:p w14:paraId="3333D3A5" w14:textId="77777777" w:rsidR="004E37A4" w:rsidRPr="00F44929" w:rsidRDefault="004E37A4" w:rsidP="004E37A4"/>
    <w:p w14:paraId="664B3323" w14:textId="77777777" w:rsidR="00525A0C" w:rsidRPr="00F44929" w:rsidRDefault="00525A0C">
      <w:pPr>
        <w:rPr>
          <w:b/>
          <w:color w:val="000000"/>
        </w:rPr>
      </w:pPr>
    </w:p>
    <w:tbl>
      <w:tblPr>
        <w:tblW w:w="0" w:type="auto"/>
        <w:tblLayout w:type="fixed"/>
        <w:tblLook w:val="0000" w:firstRow="0" w:lastRow="0" w:firstColumn="0" w:lastColumn="0" w:noHBand="0" w:noVBand="0"/>
      </w:tblPr>
      <w:tblGrid>
        <w:gridCol w:w="4147"/>
        <w:gridCol w:w="4182"/>
      </w:tblGrid>
      <w:tr w:rsidR="00525A0C" w:rsidRPr="00F32B96" w14:paraId="1E01ACE7" w14:textId="77777777">
        <w:trPr>
          <w:trHeight w:val="483"/>
        </w:trPr>
        <w:tc>
          <w:tcPr>
            <w:tcW w:w="4147" w:type="dxa"/>
          </w:tcPr>
          <w:p w14:paraId="6DF5A984" w14:textId="77777777" w:rsidR="00525A0C" w:rsidRPr="00F32B96" w:rsidRDefault="00525A0C">
            <w:pPr>
              <w:keepNext/>
              <w:keepLines/>
              <w:rPr>
                <w:color w:val="000000"/>
              </w:rPr>
            </w:pPr>
            <w:r w:rsidRPr="00F32B96">
              <w:rPr>
                <w:b/>
                <w:color w:val="000000"/>
              </w:rPr>
              <w:t>Fabrikant</w:t>
            </w:r>
          </w:p>
        </w:tc>
        <w:tc>
          <w:tcPr>
            <w:tcW w:w="4182" w:type="dxa"/>
          </w:tcPr>
          <w:p w14:paraId="04752B10" w14:textId="77777777" w:rsidR="00525A0C" w:rsidRPr="00F32B96" w:rsidRDefault="00525A0C">
            <w:pPr>
              <w:keepNext/>
              <w:keepLines/>
              <w:rPr>
                <w:color w:val="000000"/>
              </w:rPr>
            </w:pPr>
            <w:r w:rsidRPr="00F32B96">
              <w:rPr>
                <w:b/>
                <w:color w:val="000000"/>
              </w:rPr>
              <w:t>Houder van de vergunning voor het in de handel brengen</w:t>
            </w:r>
          </w:p>
        </w:tc>
      </w:tr>
      <w:tr w:rsidR="00525A0C" w:rsidRPr="00F44929" w14:paraId="61ABC832" w14:textId="77777777">
        <w:trPr>
          <w:trHeight w:val="3466"/>
        </w:trPr>
        <w:tc>
          <w:tcPr>
            <w:tcW w:w="4147" w:type="dxa"/>
          </w:tcPr>
          <w:p w14:paraId="4152D436" w14:textId="77777777" w:rsidR="00525A0C" w:rsidRPr="00F44929" w:rsidRDefault="00525A0C">
            <w:pPr>
              <w:keepNext/>
              <w:keepLines/>
              <w:ind w:right="-34"/>
              <w:rPr>
                <w:color w:val="000000"/>
              </w:rPr>
            </w:pPr>
          </w:p>
          <w:p w14:paraId="6E366900" w14:textId="5CE3954C" w:rsidR="00525A0C" w:rsidRPr="009813D2" w:rsidRDefault="00B93301">
            <w:pPr>
              <w:tabs>
                <w:tab w:val="left" w:pos="1725"/>
              </w:tabs>
              <w:autoSpaceDE w:val="0"/>
              <w:autoSpaceDN w:val="0"/>
              <w:adjustRightInd w:val="0"/>
              <w:spacing w:line="240" w:lineRule="atLeast"/>
              <w:ind w:left="1725" w:hanging="1725"/>
              <w:rPr>
                <w:color w:val="000000"/>
                <w:szCs w:val="22"/>
                <w:lang w:eastAsia="en-GB"/>
              </w:rPr>
            </w:pPr>
            <w:r w:rsidRPr="00B93301">
              <w:rPr>
                <w:color w:val="000000"/>
                <w:szCs w:val="22"/>
                <w:lang w:eastAsia="en-GB"/>
              </w:rPr>
              <w:t>Delpharm Poznań Spółka Akcyjna</w:t>
            </w:r>
          </w:p>
          <w:p w14:paraId="38671D09" w14:textId="77777777" w:rsidR="00525A0C" w:rsidRPr="00F44929" w:rsidRDefault="00525A0C">
            <w:pPr>
              <w:tabs>
                <w:tab w:val="left" w:pos="1725"/>
              </w:tabs>
              <w:autoSpaceDE w:val="0"/>
              <w:autoSpaceDN w:val="0"/>
              <w:adjustRightInd w:val="0"/>
              <w:spacing w:line="240" w:lineRule="atLeast"/>
              <w:ind w:left="1725" w:hanging="1725"/>
              <w:rPr>
                <w:color w:val="000000"/>
                <w:szCs w:val="22"/>
                <w:lang w:eastAsia="en-GB"/>
              </w:rPr>
            </w:pPr>
            <w:r w:rsidRPr="00F44929">
              <w:rPr>
                <w:color w:val="000000"/>
                <w:szCs w:val="22"/>
                <w:lang w:eastAsia="en-GB"/>
              </w:rPr>
              <w:t>ul. Grunwaldzka 189</w:t>
            </w:r>
          </w:p>
          <w:p w14:paraId="66D1BBCF" w14:textId="77777777" w:rsidR="00525A0C" w:rsidRPr="00F44929" w:rsidRDefault="00525A0C">
            <w:pPr>
              <w:keepNext/>
              <w:ind w:right="-34"/>
              <w:rPr>
                <w:color w:val="000000"/>
                <w:szCs w:val="22"/>
                <w:lang w:eastAsia="en-GB"/>
              </w:rPr>
            </w:pPr>
            <w:r w:rsidRPr="00F44929">
              <w:rPr>
                <w:color w:val="000000"/>
                <w:szCs w:val="22"/>
                <w:lang w:eastAsia="en-GB"/>
              </w:rPr>
              <w:t>60-322 Poznan</w:t>
            </w:r>
          </w:p>
          <w:p w14:paraId="171ED05D" w14:textId="77777777" w:rsidR="00525A0C" w:rsidRPr="00F44929" w:rsidRDefault="00525A0C">
            <w:pPr>
              <w:keepNext/>
              <w:keepLines/>
              <w:ind w:right="-34"/>
              <w:rPr>
                <w:color w:val="000000"/>
              </w:rPr>
            </w:pPr>
            <w:r w:rsidRPr="00F44929">
              <w:rPr>
                <w:color w:val="000000"/>
                <w:szCs w:val="22"/>
                <w:lang w:eastAsia="en-GB"/>
              </w:rPr>
              <w:t>Polen</w:t>
            </w:r>
          </w:p>
        </w:tc>
        <w:tc>
          <w:tcPr>
            <w:tcW w:w="4182" w:type="dxa"/>
          </w:tcPr>
          <w:p w14:paraId="142C434C" w14:textId="77777777" w:rsidR="00525A0C" w:rsidRPr="00B807BF" w:rsidRDefault="00525A0C">
            <w:pPr>
              <w:keepNext/>
              <w:keepLines/>
              <w:rPr>
                <w:color w:val="000000"/>
              </w:rPr>
            </w:pPr>
          </w:p>
          <w:p w14:paraId="011E8757" w14:textId="77777777" w:rsidR="00501CC8" w:rsidRPr="00B807BF" w:rsidRDefault="00501CC8" w:rsidP="00501CC8">
            <w:pPr>
              <w:keepNext/>
            </w:pPr>
            <w:r w:rsidRPr="00B807BF">
              <w:t>ViiV Healthcare BV</w:t>
            </w:r>
          </w:p>
          <w:p w14:paraId="0B3AC816" w14:textId="77777777" w:rsidR="00024E2D" w:rsidRDefault="00024E2D">
            <w:pPr>
              <w:keepNext/>
              <w:keepLines/>
            </w:pPr>
            <w:r>
              <w:t xml:space="preserve">Van Asch van Wijckstraat 55H </w:t>
            </w:r>
          </w:p>
          <w:p w14:paraId="691A9F4D" w14:textId="77777777" w:rsidR="00024E2D" w:rsidRPr="004C0B59" w:rsidRDefault="00024E2D" w:rsidP="00501CC8">
            <w:pPr>
              <w:keepNext/>
            </w:pPr>
            <w:r>
              <w:t>3811 LP Amersfoort</w:t>
            </w:r>
          </w:p>
          <w:p w14:paraId="3D5E31DD" w14:textId="77777777" w:rsidR="00525A0C" w:rsidRPr="00F44929" w:rsidRDefault="00501CC8">
            <w:pPr>
              <w:keepNext/>
              <w:keepLines/>
              <w:rPr>
                <w:color w:val="000000"/>
              </w:rPr>
            </w:pPr>
            <w:r w:rsidRPr="00501CC8">
              <w:rPr>
                <w:lang w:val="en-US"/>
              </w:rPr>
              <w:t>Nederland</w:t>
            </w:r>
          </w:p>
        </w:tc>
      </w:tr>
    </w:tbl>
    <w:p w14:paraId="162C08FF" w14:textId="77777777" w:rsidR="00525A0C" w:rsidRPr="00F44929" w:rsidRDefault="00525A0C">
      <w:pPr>
        <w:keepNext/>
        <w:rPr>
          <w:b/>
        </w:rPr>
      </w:pPr>
    </w:p>
    <w:p w14:paraId="3261E884" w14:textId="77777777" w:rsidR="00525A0C" w:rsidRPr="00F44929" w:rsidRDefault="00525A0C">
      <w:pPr>
        <w:tabs>
          <w:tab w:val="left" w:pos="567"/>
        </w:tabs>
      </w:pPr>
      <w:r w:rsidRPr="00F44929">
        <w:rPr>
          <w:b/>
        </w:rPr>
        <w:br w:type="page"/>
      </w:r>
      <w:r w:rsidRPr="00F44929">
        <w:t>Neem voor alle informatie met betrekking tot dit geneesmiddel contact op met de lokale vertegenwoordiger van de houder van de vergunning voor het in de handel brengen</w:t>
      </w:r>
      <w:r w:rsidR="00AE7DB6">
        <w:t>:</w:t>
      </w:r>
      <w:r w:rsidRPr="00F44929">
        <w:t xml:space="preserve"> </w:t>
      </w:r>
    </w:p>
    <w:p w14:paraId="7121ED89" w14:textId="77777777" w:rsidR="00525A0C" w:rsidRPr="00F44929" w:rsidRDefault="00525A0C">
      <w:pPr>
        <w:tabs>
          <w:tab w:val="left" w:pos="567"/>
        </w:tabs>
      </w:pPr>
    </w:p>
    <w:tbl>
      <w:tblPr>
        <w:tblW w:w="9214" w:type="dxa"/>
        <w:tblInd w:w="108" w:type="dxa"/>
        <w:tblLayout w:type="fixed"/>
        <w:tblLook w:val="0000" w:firstRow="0" w:lastRow="0" w:firstColumn="0" w:lastColumn="0" w:noHBand="0" w:noVBand="0"/>
      </w:tblPr>
      <w:tblGrid>
        <w:gridCol w:w="4536"/>
        <w:gridCol w:w="4678"/>
      </w:tblGrid>
      <w:tr w:rsidR="007D1E20" w:rsidRPr="008964AE" w14:paraId="0A074269" w14:textId="77777777">
        <w:trPr>
          <w:cantSplit/>
        </w:trPr>
        <w:tc>
          <w:tcPr>
            <w:tcW w:w="4536" w:type="dxa"/>
          </w:tcPr>
          <w:p w14:paraId="252F1B83" w14:textId="77777777" w:rsidR="007D1E20" w:rsidRPr="00F92D05" w:rsidRDefault="007D1E20" w:rsidP="007D1E20">
            <w:pPr>
              <w:rPr>
                <w:b/>
                <w:snapToGrid w:val="0"/>
                <w:lang w:val="en-GB"/>
                <w:rPrChange w:id="551" w:author="Author">
                  <w:rPr>
                    <w:b/>
                    <w:snapToGrid w:val="0"/>
                    <w:lang w:val="fr-FR"/>
                  </w:rPr>
                </w:rPrChange>
              </w:rPr>
            </w:pPr>
            <w:proofErr w:type="spellStart"/>
            <w:r w:rsidRPr="00F92D05">
              <w:rPr>
                <w:b/>
                <w:lang w:val="en-GB"/>
                <w:rPrChange w:id="552" w:author="Author">
                  <w:rPr>
                    <w:b/>
                    <w:lang w:val="fr-FR"/>
                  </w:rPr>
                </w:rPrChange>
              </w:rPr>
              <w:t>België</w:t>
            </w:r>
            <w:proofErr w:type="spellEnd"/>
            <w:r w:rsidRPr="00F92D05">
              <w:rPr>
                <w:b/>
                <w:lang w:val="en-GB"/>
                <w:rPrChange w:id="553" w:author="Author">
                  <w:rPr>
                    <w:b/>
                    <w:lang w:val="fr-FR"/>
                  </w:rPr>
                </w:rPrChange>
              </w:rPr>
              <w:t>/Belgique/</w:t>
            </w:r>
            <w:proofErr w:type="spellStart"/>
            <w:r w:rsidRPr="00F92D05">
              <w:rPr>
                <w:b/>
                <w:lang w:val="en-GB"/>
                <w:rPrChange w:id="554" w:author="Author">
                  <w:rPr>
                    <w:b/>
                    <w:lang w:val="fr-FR"/>
                  </w:rPr>
                </w:rPrChange>
              </w:rPr>
              <w:t>Belgien</w:t>
            </w:r>
            <w:proofErr w:type="spellEnd"/>
          </w:p>
          <w:p w14:paraId="1B3F4796" w14:textId="77777777" w:rsidR="007D1E20" w:rsidRPr="00F92D05" w:rsidRDefault="007D1E20" w:rsidP="007D1E20">
            <w:pPr>
              <w:spacing w:line="240" w:lineRule="atLeast"/>
              <w:rPr>
                <w:lang w:val="en-GB"/>
                <w:rPrChange w:id="555" w:author="Author">
                  <w:rPr>
                    <w:lang w:val="fr-BE"/>
                  </w:rPr>
                </w:rPrChange>
              </w:rPr>
            </w:pPr>
            <w:r w:rsidRPr="00F92D05">
              <w:rPr>
                <w:color w:val="000000"/>
                <w:lang w:val="en-GB"/>
                <w:rPrChange w:id="556" w:author="Author">
                  <w:rPr>
                    <w:color w:val="000000"/>
                    <w:lang w:val="en-US"/>
                  </w:rPr>
                </w:rPrChange>
              </w:rPr>
              <w:t xml:space="preserve">ViiV Healthcare </w:t>
            </w:r>
            <w:proofErr w:type="spellStart"/>
            <w:r w:rsidRPr="00F92D05">
              <w:rPr>
                <w:color w:val="000000"/>
                <w:lang w:val="en-GB"/>
                <w:rPrChange w:id="557" w:author="Author">
                  <w:rPr>
                    <w:color w:val="000000"/>
                    <w:lang w:val="en-US"/>
                  </w:rPr>
                </w:rPrChange>
              </w:rPr>
              <w:t>srl</w:t>
            </w:r>
            <w:proofErr w:type="spellEnd"/>
            <w:r w:rsidRPr="00F92D05">
              <w:rPr>
                <w:color w:val="000000"/>
                <w:lang w:val="en-GB"/>
                <w:rPrChange w:id="558" w:author="Author">
                  <w:rPr>
                    <w:color w:val="000000"/>
                    <w:lang w:val="en-US"/>
                  </w:rPr>
                </w:rPrChange>
              </w:rPr>
              <w:t>/</w:t>
            </w:r>
            <w:proofErr w:type="spellStart"/>
            <w:r w:rsidRPr="00F92D05">
              <w:rPr>
                <w:color w:val="000000"/>
                <w:lang w:val="en-GB"/>
                <w:rPrChange w:id="559" w:author="Author">
                  <w:rPr>
                    <w:color w:val="000000"/>
                    <w:lang w:val="en-US"/>
                  </w:rPr>
                </w:rPrChange>
              </w:rPr>
              <w:t>bv</w:t>
            </w:r>
            <w:proofErr w:type="spellEnd"/>
          </w:p>
          <w:p w14:paraId="65AA0B8C" w14:textId="77777777" w:rsidR="007D1E20" w:rsidRPr="00F92D05" w:rsidRDefault="007D1E20" w:rsidP="007D1E20">
            <w:pPr>
              <w:spacing w:line="240" w:lineRule="atLeast"/>
              <w:rPr>
                <w:snapToGrid w:val="0"/>
                <w:rPrChange w:id="560" w:author="Author">
                  <w:rPr>
                    <w:snapToGrid w:val="0"/>
                    <w:lang w:val="fr-FR"/>
                  </w:rPr>
                </w:rPrChange>
              </w:rPr>
            </w:pPr>
            <w:r w:rsidRPr="00F92D05">
              <w:rPr>
                <w:rPrChange w:id="561" w:author="Author">
                  <w:rPr>
                    <w:lang w:val="fr-BE"/>
                  </w:rPr>
                </w:rPrChange>
              </w:rPr>
              <w:t xml:space="preserve">Tél/Tel: </w:t>
            </w:r>
            <w:r w:rsidRPr="00F92D05">
              <w:rPr>
                <w:snapToGrid w:val="0"/>
                <w:rPrChange w:id="562" w:author="Author">
                  <w:rPr>
                    <w:snapToGrid w:val="0"/>
                    <w:lang w:val="fr-FR"/>
                  </w:rPr>
                </w:rPrChange>
              </w:rPr>
              <w:t>+ 32 (0) 10 85 65 00</w:t>
            </w:r>
          </w:p>
          <w:p w14:paraId="145EEAE2" w14:textId="77777777" w:rsidR="007D1E20" w:rsidRPr="00F92D05" w:rsidRDefault="007D1E20" w:rsidP="007D1E20">
            <w:pPr>
              <w:rPr>
                <w:snapToGrid w:val="0"/>
                <w:lang w:eastAsia="en-US"/>
                <w:rPrChange w:id="563" w:author="Author">
                  <w:rPr>
                    <w:snapToGrid w:val="0"/>
                    <w:lang w:val="en-US" w:eastAsia="en-US"/>
                  </w:rPr>
                </w:rPrChange>
              </w:rPr>
            </w:pPr>
          </w:p>
        </w:tc>
        <w:tc>
          <w:tcPr>
            <w:tcW w:w="4678" w:type="dxa"/>
          </w:tcPr>
          <w:p w14:paraId="4789F3B1" w14:textId="77777777" w:rsidR="007D1E20" w:rsidRPr="00F92D05" w:rsidRDefault="007D1E20" w:rsidP="007D1E20">
            <w:pPr>
              <w:rPr>
                <w:b/>
                <w:lang w:val="en-GB"/>
                <w:rPrChange w:id="564" w:author="Author">
                  <w:rPr>
                    <w:b/>
                    <w:lang w:val="en-US"/>
                  </w:rPr>
                </w:rPrChange>
              </w:rPr>
            </w:pPr>
            <w:r w:rsidRPr="00F92D05">
              <w:rPr>
                <w:b/>
                <w:lang w:val="en-GB"/>
                <w:rPrChange w:id="565" w:author="Author">
                  <w:rPr>
                    <w:b/>
                    <w:lang w:val="en-US"/>
                  </w:rPr>
                </w:rPrChange>
              </w:rPr>
              <w:t>Lietuva</w:t>
            </w:r>
          </w:p>
          <w:p w14:paraId="1256B47B" w14:textId="77777777" w:rsidR="007D1E20" w:rsidRPr="00F92D05" w:rsidRDefault="007D1E20" w:rsidP="007D1E20">
            <w:pPr>
              <w:rPr>
                <w:color w:val="000000"/>
                <w:lang w:val="en-GB"/>
                <w:rPrChange w:id="566" w:author="Author">
                  <w:rPr>
                    <w:color w:val="000000"/>
                    <w:lang w:val="en-US"/>
                  </w:rPr>
                </w:rPrChange>
              </w:rPr>
            </w:pPr>
            <w:r w:rsidRPr="00F92D05">
              <w:rPr>
                <w:color w:val="000000"/>
                <w:lang w:val="en-GB"/>
                <w:rPrChange w:id="567" w:author="Author">
                  <w:rPr>
                    <w:color w:val="000000"/>
                    <w:lang w:val="en-US"/>
                  </w:rPr>
                </w:rPrChange>
              </w:rPr>
              <w:t>ViiV Healthcare BV</w:t>
            </w:r>
          </w:p>
          <w:p w14:paraId="2664F492" w14:textId="3A6C5996" w:rsidR="007D1E20" w:rsidRPr="00F92D05" w:rsidRDefault="007D1E20" w:rsidP="007D1E20">
            <w:pPr>
              <w:rPr>
                <w:snapToGrid w:val="0"/>
                <w:lang w:val="en-GB" w:eastAsia="en-US"/>
                <w:rPrChange w:id="568" w:author="Author">
                  <w:rPr>
                    <w:snapToGrid w:val="0"/>
                    <w:lang w:val="en-US" w:eastAsia="en-US"/>
                  </w:rPr>
                </w:rPrChange>
              </w:rPr>
            </w:pPr>
            <w:r w:rsidRPr="00F92D05">
              <w:rPr>
                <w:snapToGrid w:val="0"/>
                <w:lang w:val="en-GB"/>
                <w:rPrChange w:id="569" w:author="Author">
                  <w:rPr>
                    <w:snapToGrid w:val="0"/>
                    <w:lang w:val="en-US"/>
                  </w:rPr>
                </w:rPrChange>
              </w:rPr>
              <w:t xml:space="preserve">Tel: + 370 </w:t>
            </w:r>
            <w:r w:rsidRPr="00F92D05">
              <w:rPr>
                <w:color w:val="000000"/>
                <w:lang w:val="en-GB"/>
                <w:rPrChange w:id="570" w:author="Author">
                  <w:rPr>
                    <w:color w:val="000000"/>
                    <w:lang w:val="en-US"/>
                  </w:rPr>
                </w:rPrChange>
              </w:rPr>
              <w:t>80000334</w:t>
            </w:r>
          </w:p>
        </w:tc>
      </w:tr>
      <w:tr w:rsidR="007D1E20" w:rsidRPr="00B85D00" w14:paraId="7518B548" w14:textId="77777777">
        <w:trPr>
          <w:cantSplit/>
        </w:trPr>
        <w:tc>
          <w:tcPr>
            <w:tcW w:w="4536" w:type="dxa"/>
          </w:tcPr>
          <w:p w14:paraId="68A7FEC4" w14:textId="77777777" w:rsidR="007D1E20" w:rsidRPr="00F92D05" w:rsidRDefault="007D1E20" w:rsidP="007D1E20">
            <w:pPr>
              <w:autoSpaceDE w:val="0"/>
              <w:autoSpaceDN w:val="0"/>
              <w:adjustRightInd w:val="0"/>
              <w:rPr>
                <w:b/>
                <w:bCs/>
                <w:szCs w:val="22"/>
                <w:lang w:val="en-GB"/>
                <w:rPrChange w:id="571" w:author="Author">
                  <w:rPr>
                    <w:b/>
                    <w:bCs/>
                    <w:szCs w:val="22"/>
                    <w:lang w:val="bg-BG"/>
                  </w:rPr>
                </w:rPrChange>
              </w:rPr>
            </w:pPr>
            <w:r w:rsidRPr="00F92D05">
              <w:rPr>
                <w:b/>
                <w:bCs/>
                <w:szCs w:val="22"/>
                <w:rPrChange w:id="572" w:author="Author">
                  <w:rPr>
                    <w:b/>
                    <w:bCs/>
                    <w:szCs w:val="22"/>
                    <w:lang w:val="bg-BG"/>
                  </w:rPr>
                </w:rPrChange>
              </w:rPr>
              <w:t>България</w:t>
            </w:r>
          </w:p>
          <w:p w14:paraId="0FE5A6AF" w14:textId="77777777" w:rsidR="007D1E20" w:rsidRPr="00F92D05" w:rsidRDefault="007D1E20" w:rsidP="007D1E20">
            <w:pPr>
              <w:rPr>
                <w:color w:val="000000"/>
                <w:lang w:val="en-GB"/>
                <w:rPrChange w:id="573" w:author="Author">
                  <w:rPr>
                    <w:color w:val="000000"/>
                    <w:lang w:val="en-US"/>
                  </w:rPr>
                </w:rPrChange>
              </w:rPr>
            </w:pPr>
            <w:r w:rsidRPr="00F92D05">
              <w:rPr>
                <w:color w:val="000000"/>
                <w:lang w:val="en-GB"/>
                <w:rPrChange w:id="574" w:author="Author">
                  <w:rPr>
                    <w:color w:val="000000"/>
                    <w:lang w:val="en-US"/>
                  </w:rPr>
                </w:rPrChange>
              </w:rPr>
              <w:t>ViiV Healthcare BV</w:t>
            </w:r>
          </w:p>
          <w:p w14:paraId="1F863BAC" w14:textId="6EC7D7CF" w:rsidR="007D1E20" w:rsidRPr="00F92D05" w:rsidRDefault="007D1E20" w:rsidP="007D1E20">
            <w:pPr>
              <w:autoSpaceDE w:val="0"/>
              <w:autoSpaceDN w:val="0"/>
              <w:adjustRightInd w:val="0"/>
              <w:rPr>
                <w:lang w:val="en-GB"/>
                <w:rPrChange w:id="575" w:author="Author">
                  <w:rPr>
                    <w:lang w:val="en-US"/>
                  </w:rPr>
                </w:rPrChange>
              </w:rPr>
            </w:pPr>
            <w:proofErr w:type="spellStart"/>
            <w:r w:rsidRPr="00F92D05">
              <w:rPr>
                <w:lang w:val="en-GB"/>
                <w:rPrChange w:id="576" w:author="Author">
                  <w:rPr>
                    <w:lang w:val="en-US"/>
                  </w:rPr>
                </w:rPrChange>
              </w:rPr>
              <w:t>Te</w:t>
            </w:r>
            <w:proofErr w:type="spellEnd"/>
            <w:r w:rsidRPr="00F92D05">
              <w:rPr>
                <w:rPrChange w:id="577" w:author="Author">
                  <w:rPr>
                    <w:lang w:val="bg-BG"/>
                  </w:rPr>
                </w:rPrChange>
              </w:rPr>
              <w:t>л</w:t>
            </w:r>
            <w:r w:rsidRPr="00F92D05">
              <w:rPr>
                <w:lang w:val="en-GB"/>
                <w:rPrChange w:id="578" w:author="Author">
                  <w:rPr>
                    <w:lang w:val="bg-BG"/>
                  </w:rPr>
                </w:rPrChange>
              </w:rPr>
              <w:t>.</w:t>
            </w:r>
            <w:r w:rsidRPr="00F92D05">
              <w:rPr>
                <w:lang w:val="en-GB"/>
                <w:rPrChange w:id="579" w:author="Author">
                  <w:rPr>
                    <w:lang w:val="en-US"/>
                  </w:rPr>
                </w:rPrChange>
              </w:rPr>
              <w:t xml:space="preserve">: + </w:t>
            </w:r>
            <w:r w:rsidRPr="00F92D05">
              <w:rPr>
                <w:color w:val="000000"/>
                <w:lang w:val="en-GB"/>
                <w:rPrChange w:id="580" w:author="Author">
                  <w:rPr>
                    <w:color w:val="000000"/>
                    <w:lang w:val="en-US"/>
                  </w:rPr>
                </w:rPrChange>
              </w:rPr>
              <w:t>359 80018205</w:t>
            </w:r>
          </w:p>
          <w:p w14:paraId="55659B2B" w14:textId="77777777" w:rsidR="007D1E20" w:rsidRPr="00F92D05" w:rsidRDefault="007D1E20" w:rsidP="007D1E20">
            <w:pPr>
              <w:rPr>
                <w:lang w:val="en-GB"/>
                <w:rPrChange w:id="581" w:author="Author">
                  <w:rPr>
                    <w:lang w:val="en-US"/>
                  </w:rPr>
                </w:rPrChange>
              </w:rPr>
            </w:pPr>
          </w:p>
        </w:tc>
        <w:tc>
          <w:tcPr>
            <w:tcW w:w="4678" w:type="dxa"/>
          </w:tcPr>
          <w:p w14:paraId="7BAC0A3A" w14:textId="77777777" w:rsidR="007D1E20" w:rsidRPr="00F92D05" w:rsidRDefault="007D1E20" w:rsidP="007D1E20">
            <w:pPr>
              <w:rPr>
                <w:b/>
                <w:snapToGrid w:val="0"/>
                <w:lang w:val="en-GB"/>
                <w:rPrChange w:id="582" w:author="Author">
                  <w:rPr>
                    <w:b/>
                    <w:snapToGrid w:val="0"/>
                    <w:lang w:val="fr-FR"/>
                  </w:rPr>
                </w:rPrChange>
              </w:rPr>
            </w:pPr>
            <w:r w:rsidRPr="00F92D05">
              <w:rPr>
                <w:b/>
                <w:snapToGrid w:val="0"/>
                <w:lang w:val="en-GB"/>
                <w:rPrChange w:id="583" w:author="Author">
                  <w:rPr>
                    <w:b/>
                    <w:snapToGrid w:val="0"/>
                    <w:lang w:val="fr-FR"/>
                  </w:rPr>
                </w:rPrChange>
              </w:rPr>
              <w:t>Luxembourg/Luxemburg</w:t>
            </w:r>
          </w:p>
          <w:p w14:paraId="12113D9F" w14:textId="77777777" w:rsidR="007D1E20" w:rsidRPr="00F92D05" w:rsidDel="00C5126B" w:rsidRDefault="007D1E20" w:rsidP="007D1E20">
            <w:pPr>
              <w:rPr>
                <w:del w:id="584" w:author="Author"/>
                <w:color w:val="000000"/>
                <w:lang w:val="en-GB"/>
                <w:rPrChange w:id="585" w:author="Author">
                  <w:rPr>
                    <w:del w:id="586" w:author="Author"/>
                    <w:color w:val="000000"/>
                    <w:lang w:val="en-US"/>
                  </w:rPr>
                </w:rPrChange>
              </w:rPr>
            </w:pPr>
            <w:r w:rsidRPr="00F92D05">
              <w:rPr>
                <w:color w:val="000000"/>
                <w:lang w:val="en-GB"/>
                <w:rPrChange w:id="587" w:author="Author">
                  <w:rPr>
                    <w:color w:val="000000"/>
                    <w:lang w:val="en-US"/>
                  </w:rPr>
                </w:rPrChange>
              </w:rPr>
              <w:t xml:space="preserve">ViiV Healthcare </w:t>
            </w:r>
            <w:proofErr w:type="spellStart"/>
            <w:r w:rsidRPr="00F92D05">
              <w:rPr>
                <w:color w:val="000000"/>
                <w:lang w:val="en-GB"/>
                <w:rPrChange w:id="588" w:author="Author">
                  <w:rPr>
                    <w:color w:val="000000"/>
                    <w:lang w:val="en-US"/>
                  </w:rPr>
                </w:rPrChange>
              </w:rPr>
              <w:t>srl</w:t>
            </w:r>
            <w:proofErr w:type="spellEnd"/>
            <w:r w:rsidRPr="00F92D05">
              <w:rPr>
                <w:color w:val="000000"/>
                <w:lang w:val="en-GB"/>
                <w:rPrChange w:id="589" w:author="Author">
                  <w:rPr>
                    <w:color w:val="000000"/>
                    <w:lang w:val="en-US"/>
                  </w:rPr>
                </w:rPrChange>
              </w:rPr>
              <w:t>/</w:t>
            </w:r>
            <w:proofErr w:type="spellStart"/>
            <w:r w:rsidRPr="00F92D05">
              <w:rPr>
                <w:color w:val="000000"/>
                <w:lang w:val="en-GB"/>
                <w:rPrChange w:id="590" w:author="Author">
                  <w:rPr>
                    <w:color w:val="000000"/>
                    <w:lang w:val="en-US"/>
                  </w:rPr>
                </w:rPrChange>
              </w:rPr>
              <w:t>bv</w:t>
            </w:r>
            <w:proofErr w:type="spellEnd"/>
          </w:p>
          <w:p w14:paraId="245CE4E1" w14:textId="77777777" w:rsidR="00C5126B" w:rsidRPr="00F92D05" w:rsidRDefault="00C5126B" w:rsidP="007D1E20">
            <w:pPr>
              <w:rPr>
                <w:ins w:id="591" w:author="Author"/>
                <w:snapToGrid w:val="0"/>
                <w:lang w:val="en-GB"/>
                <w:rPrChange w:id="592" w:author="Author">
                  <w:rPr>
                    <w:ins w:id="593" w:author="Author"/>
                    <w:snapToGrid w:val="0"/>
                    <w:lang w:val="fr-FR"/>
                  </w:rPr>
                </w:rPrChange>
              </w:rPr>
            </w:pPr>
          </w:p>
          <w:p w14:paraId="3A75BBA1" w14:textId="46757D83" w:rsidR="007D1E20" w:rsidRPr="00F92D05" w:rsidRDefault="007D1E20" w:rsidP="007D1E20">
            <w:pPr>
              <w:rPr>
                <w:snapToGrid w:val="0"/>
                <w:rPrChange w:id="594" w:author="Author">
                  <w:rPr>
                    <w:snapToGrid w:val="0"/>
                    <w:lang w:val="fr-FR"/>
                  </w:rPr>
                </w:rPrChange>
              </w:rPr>
            </w:pPr>
            <w:r w:rsidRPr="00F92D05">
              <w:rPr>
                <w:snapToGrid w:val="0"/>
                <w:rPrChange w:id="595" w:author="Author">
                  <w:rPr>
                    <w:snapToGrid w:val="0"/>
                    <w:lang w:val="fr-FR"/>
                  </w:rPr>
                </w:rPrChange>
              </w:rPr>
              <w:t>Belgique/Belgien</w:t>
            </w:r>
          </w:p>
          <w:p w14:paraId="51ABD22C" w14:textId="77777777" w:rsidR="007D1E20" w:rsidRPr="00F92D05" w:rsidRDefault="007D1E20" w:rsidP="007D1E20">
            <w:pPr>
              <w:rPr>
                <w:snapToGrid w:val="0"/>
                <w:rPrChange w:id="596" w:author="Author">
                  <w:rPr>
                    <w:snapToGrid w:val="0"/>
                    <w:lang w:val="en-US"/>
                  </w:rPr>
                </w:rPrChange>
              </w:rPr>
            </w:pPr>
            <w:r w:rsidRPr="00F92D05">
              <w:rPr>
                <w:rPrChange w:id="597" w:author="Author">
                  <w:rPr>
                    <w:lang w:val="fr-BE"/>
                  </w:rPr>
                </w:rPrChange>
              </w:rPr>
              <w:t xml:space="preserve">Tél/Tel: </w:t>
            </w:r>
            <w:r w:rsidRPr="00F92D05">
              <w:rPr>
                <w:snapToGrid w:val="0"/>
                <w:rPrChange w:id="598" w:author="Author">
                  <w:rPr>
                    <w:snapToGrid w:val="0"/>
                    <w:lang w:val="en-US"/>
                  </w:rPr>
                </w:rPrChange>
              </w:rPr>
              <w:t xml:space="preserve">+ 32 (0) 10 85 65 00 </w:t>
            </w:r>
          </w:p>
          <w:p w14:paraId="0F34BBE3" w14:textId="77777777" w:rsidR="007D1E20" w:rsidRPr="00B85D00" w:rsidRDefault="007D1E20" w:rsidP="007D1E20"/>
        </w:tc>
      </w:tr>
      <w:tr w:rsidR="007D1E20" w:rsidRPr="008964AE" w14:paraId="2603159C" w14:textId="77777777">
        <w:trPr>
          <w:cantSplit/>
        </w:trPr>
        <w:tc>
          <w:tcPr>
            <w:tcW w:w="4536" w:type="dxa"/>
          </w:tcPr>
          <w:p w14:paraId="47AAD526" w14:textId="77777777" w:rsidR="007D1E20" w:rsidRPr="00F92D05" w:rsidRDefault="007D1E20" w:rsidP="007D1E20">
            <w:pPr>
              <w:rPr>
                <w:b/>
                <w:snapToGrid w:val="0"/>
                <w:rPrChange w:id="599" w:author="Author">
                  <w:rPr>
                    <w:b/>
                    <w:snapToGrid w:val="0"/>
                    <w:lang w:val="en-US"/>
                  </w:rPr>
                </w:rPrChange>
              </w:rPr>
            </w:pPr>
            <w:r w:rsidRPr="00F92D05">
              <w:rPr>
                <w:b/>
                <w:snapToGrid w:val="0"/>
                <w:rPrChange w:id="600" w:author="Author">
                  <w:rPr>
                    <w:b/>
                    <w:snapToGrid w:val="0"/>
                    <w:lang w:val="en-US"/>
                  </w:rPr>
                </w:rPrChange>
              </w:rPr>
              <w:t>Česká republika</w:t>
            </w:r>
          </w:p>
          <w:p w14:paraId="7FBFF39C" w14:textId="77777777" w:rsidR="007D1E20" w:rsidRPr="00F92D05" w:rsidRDefault="007D1E20" w:rsidP="007D1E20">
            <w:pPr>
              <w:rPr>
                <w:snapToGrid w:val="0"/>
                <w:rPrChange w:id="601" w:author="Author">
                  <w:rPr>
                    <w:snapToGrid w:val="0"/>
                    <w:lang w:val="en-US"/>
                  </w:rPr>
                </w:rPrChange>
              </w:rPr>
            </w:pPr>
            <w:r w:rsidRPr="00F92D05">
              <w:rPr>
                <w:snapToGrid w:val="0"/>
                <w:rPrChange w:id="602" w:author="Author">
                  <w:rPr>
                    <w:snapToGrid w:val="0"/>
                    <w:lang w:val="en-US"/>
                  </w:rPr>
                </w:rPrChange>
              </w:rPr>
              <w:t>GlaxoSmithKline s.r.o.</w:t>
            </w:r>
          </w:p>
          <w:p w14:paraId="01F19B97" w14:textId="77777777" w:rsidR="007D1E20" w:rsidRPr="00B85D00" w:rsidRDefault="007D1E20" w:rsidP="007D1E20">
            <w:r w:rsidRPr="00F92D05">
              <w:rPr>
                <w:snapToGrid w:val="0"/>
                <w:rPrChange w:id="603" w:author="Author">
                  <w:rPr>
                    <w:snapToGrid w:val="0"/>
                    <w:lang w:val="en-US"/>
                  </w:rPr>
                </w:rPrChange>
              </w:rPr>
              <w:t>Tel: + 420 222 001 111</w:t>
            </w:r>
          </w:p>
          <w:p w14:paraId="2CEAA355" w14:textId="77777777" w:rsidR="007D1E20" w:rsidRPr="00B85D00" w:rsidRDefault="007D1E20" w:rsidP="007D1E20">
            <w:r w:rsidRPr="00B85D00">
              <w:t>cz.info@gsk.com</w:t>
            </w:r>
          </w:p>
          <w:p w14:paraId="3117983C" w14:textId="77777777" w:rsidR="007D1E20" w:rsidRPr="00B85D00" w:rsidRDefault="007D1E20" w:rsidP="007D1E20"/>
        </w:tc>
        <w:tc>
          <w:tcPr>
            <w:tcW w:w="4678" w:type="dxa"/>
          </w:tcPr>
          <w:p w14:paraId="4088C58E" w14:textId="77777777" w:rsidR="007D1E20" w:rsidRPr="00F92D05" w:rsidRDefault="007D1E20" w:rsidP="007D1E20">
            <w:pPr>
              <w:rPr>
                <w:b/>
                <w:lang w:val="en-GB"/>
                <w:rPrChange w:id="604" w:author="Author">
                  <w:rPr>
                    <w:b/>
                    <w:lang w:val="en-US"/>
                  </w:rPr>
                </w:rPrChange>
              </w:rPr>
            </w:pPr>
            <w:proofErr w:type="spellStart"/>
            <w:r w:rsidRPr="00F92D05">
              <w:rPr>
                <w:b/>
                <w:lang w:val="en-GB"/>
                <w:rPrChange w:id="605" w:author="Author">
                  <w:rPr>
                    <w:b/>
                    <w:lang w:val="en-US"/>
                  </w:rPr>
                </w:rPrChange>
              </w:rPr>
              <w:t>Magyarország</w:t>
            </w:r>
            <w:proofErr w:type="spellEnd"/>
          </w:p>
          <w:p w14:paraId="5A0FA29D" w14:textId="77777777" w:rsidR="007D1E20" w:rsidRPr="00F92D05" w:rsidRDefault="007D1E20" w:rsidP="007D1E20">
            <w:pPr>
              <w:rPr>
                <w:color w:val="000000"/>
                <w:lang w:val="en-GB"/>
                <w:rPrChange w:id="606" w:author="Author">
                  <w:rPr>
                    <w:color w:val="000000"/>
                    <w:lang w:val="en-US"/>
                  </w:rPr>
                </w:rPrChange>
              </w:rPr>
            </w:pPr>
            <w:r w:rsidRPr="00F92D05">
              <w:rPr>
                <w:color w:val="000000"/>
                <w:lang w:val="en-GB"/>
                <w:rPrChange w:id="607" w:author="Author">
                  <w:rPr>
                    <w:color w:val="000000"/>
                    <w:lang w:val="en-US"/>
                  </w:rPr>
                </w:rPrChange>
              </w:rPr>
              <w:t>ViiV Healthcare BV</w:t>
            </w:r>
          </w:p>
          <w:p w14:paraId="306ECEDF" w14:textId="46758203" w:rsidR="007D1E20" w:rsidRPr="00F92D05" w:rsidRDefault="007D1E20" w:rsidP="007D1E20">
            <w:pPr>
              <w:rPr>
                <w:lang w:val="en-GB"/>
                <w:rPrChange w:id="608" w:author="Author">
                  <w:rPr>
                    <w:lang w:val="en-US"/>
                  </w:rPr>
                </w:rPrChange>
              </w:rPr>
            </w:pPr>
            <w:r w:rsidRPr="00F92D05">
              <w:rPr>
                <w:snapToGrid w:val="0"/>
                <w:lang w:val="en-GB"/>
                <w:rPrChange w:id="609" w:author="Author">
                  <w:rPr>
                    <w:snapToGrid w:val="0"/>
                    <w:lang w:val="en-US"/>
                  </w:rPr>
                </w:rPrChange>
              </w:rPr>
              <w:t xml:space="preserve">Tel.: + 36 </w:t>
            </w:r>
            <w:r w:rsidRPr="00F92D05">
              <w:rPr>
                <w:color w:val="000000"/>
                <w:lang w:val="en-GB"/>
                <w:rPrChange w:id="610" w:author="Author">
                  <w:rPr>
                    <w:color w:val="000000"/>
                    <w:lang w:val="en-US"/>
                  </w:rPr>
                </w:rPrChange>
              </w:rPr>
              <w:t>80088309</w:t>
            </w:r>
          </w:p>
        </w:tc>
      </w:tr>
      <w:tr w:rsidR="007D1E20" w:rsidRPr="008964AE" w14:paraId="2C78929F" w14:textId="77777777">
        <w:trPr>
          <w:cantSplit/>
        </w:trPr>
        <w:tc>
          <w:tcPr>
            <w:tcW w:w="4536" w:type="dxa"/>
          </w:tcPr>
          <w:p w14:paraId="4FD1C4F2" w14:textId="77777777" w:rsidR="007D1E20" w:rsidRPr="00F92D05" w:rsidRDefault="007D1E20" w:rsidP="007D1E20">
            <w:pPr>
              <w:rPr>
                <w:snapToGrid w:val="0"/>
                <w:lang w:val="en-GB"/>
                <w:rPrChange w:id="611" w:author="Author">
                  <w:rPr>
                    <w:snapToGrid w:val="0"/>
                    <w:lang w:val="en-US"/>
                  </w:rPr>
                </w:rPrChange>
              </w:rPr>
            </w:pPr>
            <w:r w:rsidRPr="00F92D05">
              <w:rPr>
                <w:b/>
                <w:lang w:val="en-GB"/>
                <w:rPrChange w:id="612" w:author="Author">
                  <w:rPr>
                    <w:b/>
                    <w:lang w:val="en-US"/>
                  </w:rPr>
                </w:rPrChange>
              </w:rPr>
              <w:t>Danmark</w:t>
            </w:r>
          </w:p>
          <w:p w14:paraId="3D7D51E7" w14:textId="77777777" w:rsidR="007D1E20" w:rsidRPr="00F92D05" w:rsidRDefault="007D1E20" w:rsidP="007D1E20">
            <w:pPr>
              <w:rPr>
                <w:snapToGrid w:val="0"/>
                <w:lang w:val="en-GB"/>
                <w:rPrChange w:id="613" w:author="Author">
                  <w:rPr>
                    <w:snapToGrid w:val="0"/>
                    <w:lang w:val="en-US"/>
                  </w:rPr>
                </w:rPrChange>
              </w:rPr>
            </w:pPr>
            <w:r w:rsidRPr="00F92D05">
              <w:rPr>
                <w:snapToGrid w:val="0"/>
                <w:lang w:val="en-GB"/>
                <w:rPrChange w:id="614" w:author="Author">
                  <w:rPr>
                    <w:snapToGrid w:val="0"/>
                    <w:lang w:val="en-US"/>
                  </w:rPr>
                </w:rPrChange>
              </w:rPr>
              <w:t>GlaxoSmithKline Pharma A/S</w:t>
            </w:r>
          </w:p>
          <w:p w14:paraId="0BBBEA88" w14:textId="3911A38C" w:rsidR="007D1E20" w:rsidRPr="00F92D05" w:rsidRDefault="007D1E20" w:rsidP="007D1E20">
            <w:pPr>
              <w:rPr>
                <w:snapToGrid w:val="0"/>
                <w:lang w:val="en-GB"/>
                <w:rPrChange w:id="615" w:author="Author">
                  <w:rPr>
                    <w:snapToGrid w:val="0"/>
                    <w:lang w:val="en-US"/>
                  </w:rPr>
                </w:rPrChange>
              </w:rPr>
            </w:pPr>
            <w:proofErr w:type="spellStart"/>
            <w:r w:rsidRPr="00F92D05">
              <w:rPr>
                <w:snapToGrid w:val="0"/>
                <w:lang w:val="en-GB"/>
                <w:rPrChange w:id="616" w:author="Author">
                  <w:rPr>
                    <w:snapToGrid w:val="0"/>
                    <w:lang w:val="en-US"/>
                  </w:rPr>
                </w:rPrChange>
              </w:rPr>
              <w:t>Tlf</w:t>
            </w:r>
            <w:proofErr w:type="spellEnd"/>
            <w:ins w:id="617" w:author="Author">
              <w:r w:rsidR="00C5126B" w:rsidRPr="00F92D05">
                <w:rPr>
                  <w:snapToGrid w:val="0"/>
                  <w:lang w:val="en-GB"/>
                  <w:rPrChange w:id="618" w:author="Author">
                    <w:rPr>
                      <w:snapToGrid w:val="0"/>
                      <w:lang w:val="en-US"/>
                    </w:rPr>
                  </w:rPrChange>
                </w:rPr>
                <w:t>.</w:t>
              </w:r>
            </w:ins>
            <w:r w:rsidRPr="00F92D05">
              <w:rPr>
                <w:snapToGrid w:val="0"/>
                <w:lang w:val="en-GB"/>
                <w:rPrChange w:id="619" w:author="Author">
                  <w:rPr>
                    <w:snapToGrid w:val="0"/>
                    <w:lang w:val="en-US"/>
                  </w:rPr>
                </w:rPrChange>
              </w:rPr>
              <w:t>: + 45 36 35 91 00</w:t>
            </w:r>
          </w:p>
          <w:p w14:paraId="43210E31" w14:textId="77777777" w:rsidR="007D1E20" w:rsidRPr="00B85D00" w:rsidRDefault="007D1E20" w:rsidP="007D1E20">
            <w:r w:rsidRPr="00F92D05">
              <w:rPr>
                <w:snapToGrid w:val="0"/>
                <w:rPrChange w:id="620" w:author="Author">
                  <w:rPr>
                    <w:snapToGrid w:val="0"/>
                    <w:lang w:val="en-US"/>
                  </w:rPr>
                </w:rPrChange>
              </w:rPr>
              <w:t>dk-info@gsk.com</w:t>
            </w:r>
          </w:p>
          <w:p w14:paraId="24299D73" w14:textId="77777777" w:rsidR="007D1E20" w:rsidRPr="00B85D00" w:rsidRDefault="007D1E20" w:rsidP="007D1E20"/>
        </w:tc>
        <w:tc>
          <w:tcPr>
            <w:tcW w:w="4678" w:type="dxa"/>
          </w:tcPr>
          <w:p w14:paraId="662A3CC6" w14:textId="77777777" w:rsidR="007D1E20" w:rsidRPr="00F92D05" w:rsidRDefault="007D1E20" w:rsidP="007D1E20">
            <w:pPr>
              <w:rPr>
                <w:b/>
                <w:lang w:val="en-GB"/>
                <w:rPrChange w:id="621" w:author="Author">
                  <w:rPr>
                    <w:b/>
                    <w:lang w:val="en-US"/>
                  </w:rPr>
                </w:rPrChange>
              </w:rPr>
            </w:pPr>
            <w:r w:rsidRPr="00F92D05">
              <w:rPr>
                <w:b/>
                <w:lang w:val="en-GB"/>
                <w:rPrChange w:id="622" w:author="Author">
                  <w:rPr>
                    <w:b/>
                    <w:lang w:val="en-US"/>
                  </w:rPr>
                </w:rPrChange>
              </w:rPr>
              <w:t>Malta</w:t>
            </w:r>
          </w:p>
          <w:p w14:paraId="7D6A6300" w14:textId="77777777" w:rsidR="007D1E20" w:rsidRPr="00F92D05" w:rsidRDefault="007D1E20" w:rsidP="007D1E20">
            <w:pPr>
              <w:rPr>
                <w:color w:val="000000"/>
                <w:lang w:val="en-GB"/>
                <w:rPrChange w:id="623" w:author="Author">
                  <w:rPr>
                    <w:color w:val="000000"/>
                    <w:lang w:val="en-US"/>
                  </w:rPr>
                </w:rPrChange>
              </w:rPr>
            </w:pPr>
            <w:r w:rsidRPr="00F92D05">
              <w:rPr>
                <w:color w:val="000000"/>
                <w:lang w:val="en-GB"/>
                <w:rPrChange w:id="624" w:author="Author">
                  <w:rPr>
                    <w:color w:val="000000"/>
                    <w:lang w:val="en-US"/>
                  </w:rPr>
                </w:rPrChange>
              </w:rPr>
              <w:t>ViiV Healthcare BV</w:t>
            </w:r>
          </w:p>
          <w:p w14:paraId="22FBAF16" w14:textId="2662CE8A" w:rsidR="007D1E20" w:rsidRPr="00F92D05" w:rsidRDefault="007D1E20" w:rsidP="007D1E20">
            <w:pPr>
              <w:rPr>
                <w:snapToGrid w:val="0"/>
                <w:lang w:val="en-GB" w:eastAsia="en-US"/>
                <w:rPrChange w:id="625" w:author="Author">
                  <w:rPr>
                    <w:snapToGrid w:val="0"/>
                    <w:lang w:val="en-US" w:eastAsia="en-US"/>
                  </w:rPr>
                </w:rPrChange>
              </w:rPr>
            </w:pPr>
            <w:r w:rsidRPr="00F92D05">
              <w:rPr>
                <w:snapToGrid w:val="0"/>
                <w:lang w:val="en-GB"/>
                <w:rPrChange w:id="626" w:author="Author">
                  <w:rPr>
                    <w:snapToGrid w:val="0"/>
                    <w:lang w:val="en-US"/>
                  </w:rPr>
                </w:rPrChange>
              </w:rPr>
              <w:t xml:space="preserve">Tel: + 356 </w:t>
            </w:r>
            <w:r w:rsidRPr="00F92D05">
              <w:rPr>
                <w:color w:val="000000"/>
                <w:lang w:val="en-GB"/>
                <w:rPrChange w:id="627" w:author="Author">
                  <w:rPr>
                    <w:color w:val="000000"/>
                    <w:lang w:val="en-US"/>
                  </w:rPr>
                </w:rPrChange>
              </w:rPr>
              <w:t>80065004</w:t>
            </w:r>
          </w:p>
        </w:tc>
      </w:tr>
      <w:tr w:rsidR="007D1E20" w:rsidRPr="00B85D00" w14:paraId="1AC5F812" w14:textId="77777777">
        <w:trPr>
          <w:cantSplit/>
        </w:trPr>
        <w:tc>
          <w:tcPr>
            <w:tcW w:w="4536" w:type="dxa"/>
          </w:tcPr>
          <w:p w14:paraId="52ABB245" w14:textId="77777777" w:rsidR="007D1E20" w:rsidRPr="00F92D05" w:rsidRDefault="007D1E20" w:rsidP="007D1E20">
            <w:pPr>
              <w:rPr>
                <w:snapToGrid w:val="0"/>
                <w:lang w:val="en-GB"/>
                <w:rPrChange w:id="628" w:author="Author">
                  <w:rPr>
                    <w:snapToGrid w:val="0"/>
                    <w:lang w:val="en-US"/>
                  </w:rPr>
                </w:rPrChange>
              </w:rPr>
            </w:pPr>
            <w:r w:rsidRPr="00F92D05">
              <w:rPr>
                <w:b/>
                <w:lang w:val="en-GB"/>
                <w:rPrChange w:id="629" w:author="Author">
                  <w:rPr>
                    <w:b/>
                    <w:lang w:val="en-US"/>
                  </w:rPr>
                </w:rPrChange>
              </w:rPr>
              <w:t>Deutschland</w:t>
            </w:r>
          </w:p>
          <w:p w14:paraId="1FE2DAE8" w14:textId="77777777" w:rsidR="007D1E20" w:rsidRPr="00F92D05" w:rsidRDefault="007D1E20" w:rsidP="007D1E20">
            <w:pPr>
              <w:rPr>
                <w:color w:val="000000"/>
                <w:lang w:val="en-GB"/>
                <w:rPrChange w:id="630" w:author="Author">
                  <w:rPr>
                    <w:color w:val="000000"/>
                    <w:lang w:val="en-US"/>
                  </w:rPr>
                </w:rPrChange>
              </w:rPr>
            </w:pPr>
            <w:r w:rsidRPr="00F92D05">
              <w:rPr>
                <w:color w:val="000000"/>
                <w:lang w:val="en-GB"/>
                <w:rPrChange w:id="631" w:author="Author">
                  <w:rPr>
                    <w:color w:val="000000"/>
                    <w:lang w:val="en-US"/>
                  </w:rPr>
                </w:rPrChange>
              </w:rPr>
              <w:t xml:space="preserve">ViiV Healthcare GmbH </w:t>
            </w:r>
          </w:p>
          <w:p w14:paraId="5CF4C7F4" w14:textId="77777777" w:rsidR="007D1E20" w:rsidRPr="00F92D05" w:rsidRDefault="007D1E20" w:rsidP="007D1E20">
            <w:pPr>
              <w:rPr>
                <w:snapToGrid w:val="0"/>
                <w:lang w:val="en-GB"/>
                <w:rPrChange w:id="632" w:author="Author">
                  <w:rPr>
                    <w:snapToGrid w:val="0"/>
                    <w:lang w:val="en-US"/>
                  </w:rPr>
                </w:rPrChange>
              </w:rPr>
            </w:pPr>
            <w:r w:rsidRPr="00F92D05">
              <w:rPr>
                <w:lang w:val="en-GB"/>
                <w:rPrChange w:id="633" w:author="Author">
                  <w:rPr>
                    <w:lang w:val="de-DE"/>
                  </w:rPr>
                </w:rPrChange>
              </w:rPr>
              <w:t xml:space="preserve">Tel.: </w:t>
            </w:r>
            <w:r w:rsidRPr="00F92D05">
              <w:rPr>
                <w:snapToGrid w:val="0"/>
                <w:lang w:val="en-GB"/>
                <w:rPrChange w:id="634" w:author="Author">
                  <w:rPr>
                    <w:snapToGrid w:val="0"/>
                    <w:lang w:val="en-US"/>
                  </w:rPr>
                </w:rPrChange>
              </w:rPr>
              <w:t xml:space="preserve">+ 49 (0)89 </w:t>
            </w:r>
            <w:r w:rsidRPr="00F92D05">
              <w:rPr>
                <w:color w:val="000000"/>
                <w:lang w:val="en-GB"/>
                <w:rPrChange w:id="635" w:author="Author">
                  <w:rPr>
                    <w:color w:val="000000"/>
                    <w:lang w:val="en-US"/>
                  </w:rPr>
                </w:rPrChange>
              </w:rPr>
              <w:t>203 0038-10</w:t>
            </w:r>
          </w:p>
          <w:p w14:paraId="35A7B508" w14:textId="77777777" w:rsidR="007D1E20" w:rsidRPr="00B85D00" w:rsidRDefault="007D1E20" w:rsidP="007D1E20">
            <w:r w:rsidRPr="00B85D00">
              <w:t>viiv.med.info@viivhealthcare.com</w:t>
            </w:r>
          </w:p>
          <w:p w14:paraId="49F3D967" w14:textId="7111CB28" w:rsidR="007D1E20" w:rsidRPr="00F92D05" w:rsidRDefault="007D1E20" w:rsidP="007D1E20">
            <w:pPr>
              <w:rPr>
                <w:rPrChange w:id="636" w:author="Author">
                  <w:rPr>
                    <w:lang w:val="en-US"/>
                  </w:rPr>
                </w:rPrChange>
              </w:rPr>
            </w:pPr>
          </w:p>
        </w:tc>
        <w:tc>
          <w:tcPr>
            <w:tcW w:w="4678" w:type="dxa"/>
          </w:tcPr>
          <w:p w14:paraId="7DD8C221" w14:textId="77777777" w:rsidR="007D1E20" w:rsidRPr="00F92D05" w:rsidRDefault="007D1E20" w:rsidP="007D1E20">
            <w:pPr>
              <w:rPr>
                <w:b/>
                <w:snapToGrid w:val="0"/>
                <w:rPrChange w:id="637" w:author="Author">
                  <w:rPr>
                    <w:b/>
                    <w:snapToGrid w:val="0"/>
                    <w:lang w:val="en-US"/>
                  </w:rPr>
                </w:rPrChange>
              </w:rPr>
            </w:pPr>
            <w:r w:rsidRPr="00F92D05">
              <w:rPr>
                <w:b/>
                <w:snapToGrid w:val="0"/>
                <w:rPrChange w:id="638" w:author="Author">
                  <w:rPr>
                    <w:b/>
                    <w:snapToGrid w:val="0"/>
                    <w:lang w:val="en-US"/>
                  </w:rPr>
                </w:rPrChange>
              </w:rPr>
              <w:t>Nederland</w:t>
            </w:r>
          </w:p>
          <w:p w14:paraId="7F9C5E1A" w14:textId="77777777" w:rsidR="007D1E20" w:rsidRPr="00F92D05" w:rsidRDefault="007D1E20" w:rsidP="007D1E20">
            <w:pPr>
              <w:rPr>
                <w:snapToGrid w:val="0"/>
                <w:rPrChange w:id="639" w:author="Author">
                  <w:rPr>
                    <w:snapToGrid w:val="0"/>
                    <w:lang w:val="en-US"/>
                  </w:rPr>
                </w:rPrChange>
              </w:rPr>
            </w:pPr>
            <w:r w:rsidRPr="00B85D00">
              <w:rPr>
                <w:color w:val="000000"/>
              </w:rPr>
              <w:t>ViiV Healthcare BV</w:t>
            </w:r>
            <w:r w:rsidRPr="00F92D05" w:rsidDel="00E41975">
              <w:rPr>
                <w:snapToGrid w:val="0"/>
                <w:rPrChange w:id="640" w:author="Author">
                  <w:rPr>
                    <w:snapToGrid w:val="0"/>
                    <w:lang w:val="en-US"/>
                  </w:rPr>
                </w:rPrChange>
              </w:rPr>
              <w:t xml:space="preserve"> </w:t>
            </w:r>
          </w:p>
          <w:p w14:paraId="2CD2FDDD" w14:textId="77777777" w:rsidR="007D1E20" w:rsidRPr="00F92D05" w:rsidRDefault="007D1E20" w:rsidP="007D1E20">
            <w:pPr>
              <w:rPr>
                <w:snapToGrid w:val="0"/>
                <w:rPrChange w:id="641" w:author="Author">
                  <w:rPr>
                    <w:snapToGrid w:val="0"/>
                    <w:lang w:val="en-US"/>
                  </w:rPr>
                </w:rPrChange>
              </w:rPr>
            </w:pPr>
            <w:r w:rsidRPr="00F92D05">
              <w:rPr>
                <w:snapToGrid w:val="0"/>
                <w:rPrChange w:id="642" w:author="Author">
                  <w:rPr>
                    <w:snapToGrid w:val="0"/>
                    <w:lang w:val="en-US"/>
                  </w:rPr>
                </w:rPrChange>
              </w:rPr>
              <w:t>Tel: + 31 (0)</w:t>
            </w:r>
            <w:r w:rsidRPr="00B85D00">
              <w:rPr>
                <w:snapToGrid w:val="0"/>
              </w:rPr>
              <w:t xml:space="preserve"> 33 2081199</w:t>
            </w:r>
          </w:p>
          <w:p w14:paraId="20D4B239" w14:textId="77777777" w:rsidR="007D1E20" w:rsidRPr="00F92D05" w:rsidRDefault="007D1E20" w:rsidP="007D1E20">
            <w:pPr>
              <w:rPr>
                <w:rPrChange w:id="643" w:author="Author">
                  <w:rPr>
                    <w:lang w:val="en-GB"/>
                  </w:rPr>
                </w:rPrChange>
              </w:rPr>
            </w:pPr>
          </w:p>
        </w:tc>
      </w:tr>
      <w:tr w:rsidR="007D1E20" w:rsidRPr="00B85D00" w14:paraId="41F84668" w14:textId="77777777">
        <w:trPr>
          <w:cantSplit/>
        </w:trPr>
        <w:tc>
          <w:tcPr>
            <w:tcW w:w="4536" w:type="dxa"/>
          </w:tcPr>
          <w:p w14:paraId="3561C8D9" w14:textId="77777777" w:rsidR="007D1E20" w:rsidRPr="00F92D05" w:rsidRDefault="007D1E20" w:rsidP="007D1E20">
            <w:pPr>
              <w:rPr>
                <w:b/>
                <w:snapToGrid w:val="0"/>
                <w:lang w:val="en-GB"/>
                <w:rPrChange w:id="644" w:author="Author">
                  <w:rPr>
                    <w:b/>
                    <w:snapToGrid w:val="0"/>
                    <w:lang w:val="en-US"/>
                  </w:rPr>
                </w:rPrChange>
              </w:rPr>
            </w:pPr>
            <w:r w:rsidRPr="00F92D05">
              <w:rPr>
                <w:b/>
                <w:snapToGrid w:val="0"/>
                <w:lang w:val="en-GB"/>
                <w:rPrChange w:id="645" w:author="Author">
                  <w:rPr>
                    <w:b/>
                    <w:snapToGrid w:val="0"/>
                    <w:lang w:val="en-US"/>
                  </w:rPr>
                </w:rPrChange>
              </w:rPr>
              <w:t>Eesti</w:t>
            </w:r>
          </w:p>
          <w:p w14:paraId="03630434" w14:textId="77777777" w:rsidR="007D1E20" w:rsidRPr="00F92D05" w:rsidRDefault="007D1E20" w:rsidP="007D1E20">
            <w:pPr>
              <w:rPr>
                <w:color w:val="000000"/>
                <w:lang w:val="en-GB"/>
                <w:rPrChange w:id="646" w:author="Author">
                  <w:rPr>
                    <w:color w:val="000000"/>
                    <w:lang w:val="en-US"/>
                  </w:rPr>
                </w:rPrChange>
              </w:rPr>
            </w:pPr>
            <w:r w:rsidRPr="00F92D05">
              <w:rPr>
                <w:color w:val="000000"/>
                <w:lang w:val="en-GB"/>
                <w:rPrChange w:id="647" w:author="Author">
                  <w:rPr>
                    <w:color w:val="000000"/>
                    <w:lang w:val="en-US"/>
                  </w:rPr>
                </w:rPrChange>
              </w:rPr>
              <w:t>ViiV Healthcare BV</w:t>
            </w:r>
          </w:p>
          <w:p w14:paraId="70A95AF2" w14:textId="77777777" w:rsidR="007D1E20" w:rsidRPr="00F92D05" w:rsidRDefault="007D1E20" w:rsidP="007D1E20">
            <w:pPr>
              <w:rPr>
                <w:color w:val="000000"/>
                <w:lang w:val="en-GB"/>
                <w:rPrChange w:id="648" w:author="Author">
                  <w:rPr>
                    <w:color w:val="000000"/>
                    <w:lang w:val="en-US"/>
                  </w:rPr>
                </w:rPrChange>
              </w:rPr>
            </w:pPr>
            <w:r w:rsidRPr="00F92D05">
              <w:rPr>
                <w:snapToGrid w:val="0"/>
                <w:color w:val="000000"/>
                <w:lang w:val="en-GB"/>
                <w:rPrChange w:id="649" w:author="Author">
                  <w:rPr>
                    <w:snapToGrid w:val="0"/>
                    <w:color w:val="000000"/>
                    <w:lang w:val="en-US"/>
                  </w:rPr>
                </w:rPrChange>
              </w:rPr>
              <w:t xml:space="preserve">Tel: + 372 </w:t>
            </w:r>
            <w:r w:rsidRPr="00F92D05">
              <w:rPr>
                <w:color w:val="000000"/>
                <w:lang w:val="en-GB"/>
                <w:rPrChange w:id="650" w:author="Author">
                  <w:rPr>
                    <w:color w:val="000000"/>
                    <w:lang w:val="en-US"/>
                  </w:rPr>
                </w:rPrChange>
              </w:rPr>
              <w:t>8002640</w:t>
            </w:r>
          </w:p>
          <w:p w14:paraId="6BBE2DFE" w14:textId="77777777" w:rsidR="00195EB9" w:rsidRPr="00F92D05" w:rsidRDefault="00195EB9" w:rsidP="007D1E20">
            <w:pPr>
              <w:rPr>
                <w:color w:val="000000"/>
                <w:lang w:val="en-GB"/>
                <w:rPrChange w:id="651" w:author="Author">
                  <w:rPr>
                    <w:color w:val="000000"/>
                    <w:lang w:val="en-US"/>
                  </w:rPr>
                </w:rPrChange>
              </w:rPr>
            </w:pPr>
          </w:p>
          <w:p w14:paraId="30B7D4AF" w14:textId="2C12E3E9" w:rsidR="00195EB9" w:rsidRPr="00F92D05" w:rsidRDefault="00195EB9" w:rsidP="007D1E20">
            <w:pPr>
              <w:rPr>
                <w:lang w:val="en-GB"/>
                <w:rPrChange w:id="652" w:author="Author">
                  <w:rPr>
                    <w:lang w:val="en-US"/>
                  </w:rPr>
                </w:rPrChange>
              </w:rPr>
            </w:pPr>
          </w:p>
        </w:tc>
        <w:tc>
          <w:tcPr>
            <w:tcW w:w="4678" w:type="dxa"/>
          </w:tcPr>
          <w:p w14:paraId="2CA031F2" w14:textId="77777777" w:rsidR="007D1E20" w:rsidRPr="00F92D05" w:rsidRDefault="007D1E20" w:rsidP="007D1E20">
            <w:pPr>
              <w:rPr>
                <w:b/>
                <w:rPrChange w:id="653" w:author="Author">
                  <w:rPr>
                    <w:b/>
                    <w:lang w:val="en-US"/>
                  </w:rPr>
                </w:rPrChange>
              </w:rPr>
            </w:pPr>
            <w:r w:rsidRPr="00F92D05">
              <w:rPr>
                <w:b/>
                <w:rPrChange w:id="654" w:author="Author">
                  <w:rPr>
                    <w:b/>
                    <w:lang w:val="en-US"/>
                  </w:rPr>
                </w:rPrChange>
              </w:rPr>
              <w:t>Norge</w:t>
            </w:r>
          </w:p>
          <w:p w14:paraId="18A8D254" w14:textId="77777777" w:rsidR="007D1E20" w:rsidRPr="00F92D05" w:rsidRDefault="007D1E20" w:rsidP="007D1E20">
            <w:pPr>
              <w:rPr>
                <w:rPrChange w:id="655" w:author="Author">
                  <w:rPr>
                    <w:lang w:val="en-US"/>
                  </w:rPr>
                </w:rPrChange>
              </w:rPr>
            </w:pPr>
            <w:r w:rsidRPr="00F92D05">
              <w:rPr>
                <w:snapToGrid w:val="0"/>
                <w:rPrChange w:id="656" w:author="Author">
                  <w:rPr>
                    <w:snapToGrid w:val="0"/>
                    <w:lang w:val="en-US"/>
                  </w:rPr>
                </w:rPrChange>
              </w:rPr>
              <w:t>GlaxoSmithKline AS</w:t>
            </w:r>
          </w:p>
          <w:p w14:paraId="1F99A9F3" w14:textId="77777777" w:rsidR="007D1E20" w:rsidRPr="00F92D05" w:rsidDel="0098300D" w:rsidRDefault="007D1E20" w:rsidP="007D1E20">
            <w:pPr>
              <w:rPr>
                <w:del w:id="657" w:author="Author"/>
                <w:snapToGrid w:val="0"/>
                <w:rPrChange w:id="658" w:author="Author">
                  <w:rPr>
                    <w:del w:id="659" w:author="Author"/>
                    <w:snapToGrid w:val="0"/>
                    <w:lang w:val="en-US"/>
                  </w:rPr>
                </w:rPrChange>
              </w:rPr>
            </w:pPr>
            <w:r w:rsidRPr="00F92D05">
              <w:rPr>
                <w:snapToGrid w:val="0"/>
                <w:rPrChange w:id="660" w:author="Author">
                  <w:rPr>
                    <w:snapToGrid w:val="0"/>
                    <w:lang w:val="en-US"/>
                  </w:rPr>
                </w:rPrChange>
              </w:rPr>
              <w:t>Tlf: + 47 22 70 20 00</w:t>
            </w:r>
          </w:p>
          <w:p w14:paraId="1EA1D86B" w14:textId="6519830D" w:rsidR="007D1E20" w:rsidRPr="00F92D05" w:rsidRDefault="007D1E20" w:rsidP="007D1E20">
            <w:pPr>
              <w:rPr>
                <w:snapToGrid w:val="0"/>
                <w:lang w:eastAsia="en-US"/>
                <w:rPrChange w:id="661" w:author="Author">
                  <w:rPr>
                    <w:snapToGrid w:val="0"/>
                    <w:lang w:val="en-US" w:eastAsia="en-US"/>
                  </w:rPr>
                </w:rPrChange>
              </w:rPr>
            </w:pPr>
            <w:del w:id="662" w:author="Author">
              <w:r w:rsidRPr="00F92D05" w:rsidDel="0098300D">
                <w:rPr>
                  <w:rPrChange w:id="663" w:author="Author">
                    <w:rPr>
                      <w:lang w:val="en-US"/>
                    </w:rPr>
                  </w:rPrChange>
                </w:rPr>
                <w:delText>firmapost@gsk.no</w:delText>
              </w:r>
            </w:del>
          </w:p>
        </w:tc>
      </w:tr>
      <w:tr w:rsidR="007D1E20" w:rsidRPr="00B85D00" w14:paraId="304D755A" w14:textId="77777777">
        <w:trPr>
          <w:cantSplit/>
        </w:trPr>
        <w:tc>
          <w:tcPr>
            <w:tcW w:w="4536" w:type="dxa"/>
          </w:tcPr>
          <w:p w14:paraId="1EC57745" w14:textId="77777777" w:rsidR="007D1E20" w:rsidRPr="00F92D05" w:rsidRDefault="007D1E20" w:rsidP="007D1E20">
            <w:pPr>
              <w:rPr>
                <w:b/>
                <w:rPrChange w:id="664" w:author="Author">
                  <w:rPr>
                    <w:b/>
                    <w:lang w:val="de-DE"/>
                  </w:rPr>
                </w:rPrChange>
              </w:rPr>
            </w:pPr>
            <w:r w:rsidRPr="00F92D05">
              <w:rPr>
                <w:b/>
                <w:rPrChange w:id="665" w:author="Author">
                  <w:rPr>
                    <w:b/>
                    <w:lang w:val="fr-FR"/>
                  </w:rPr>
                </w:rPrChange>
              </w:rPr>
              <w:t>Ελλάδα</w:t>
            </w:r>
          </w:p>
          <w:p w14:paraId="1C17D22F" w14:textId="37C76354" w:rsidR="007D1E20" w:rsidRPr="00F92D05" w:rsidRDefault="007D1E20" w:rsidP="007D1E20">
            <w:pPr>
              <w:rPr>
                <w:rPrChange w:id="666" w:author="Author">
                  <w:rPr>
                    <w:lang w:val="de-DE"/>
                  </w:rPr>
                </w:rPrChange>
              </w:rPr>
            </w:pPr>
            <w:r w:rsidRPr="00F92D05">
              <w:rPr>
                <w:rPrChange w:id="667" w:author="Author">
                  <w:rPr>
                    <w:lang w:val="de-DE"/>
                  </w:rPr>
                </w:rPrChange>
              </w:rPr>
              <w:t xml:space="preserve">GlaxoSmithKline </w:t>
            </w:r>
            <w:r w:rsidRPr="00B85D00">
              <w:t>Μονοπρόσωπη</w:t>
            </w:r>
            <w:r w:rsidRPr="00F92D05">
              <w:rPr>
                <w:rPrChange w:id="668" w:author="Author">
                  <w:rPr>
                    <w:lang w:val="de-DE"/>
                  </w:rPr>
                </w:rPrChange>
              </w:rPr>
              <w:t xml:space="preserve"> A.E.B.E.</w:t>
            </w:r>
          </w:p>
          <w:p w14:paraId="58E712BD" w14:textId="77777777" w:rsidR="007D1E20" w:rsidRPr="00B85D00" w:rsidRDefault="007D1E20" w:rsidP="007D1E20">
            <w:r w:rsidRPr="00F92D05">
              <w:rPr>
                <w:rPrChange w:id="669" w:author="Author">
                  <w:rPr>
                    <w:lang w:val="el-GR"/>
                  </w:rPr>
                </w:rPrChange>
              </w:rPr>
              <w:t>Τηλ</w:t>
            </w:r>
            <w:r w:rsidRPr="00B85D00">
              <w:t>: + 30 210 68 82 100</w:t>
            </w:r>
          </w:p>
          <w:p w14:paraId="68E87793" w14:textId="77777777" w:rsidR="007D1E20" w:rsidRPr="00B85D00" w:rsidRDefault="007D1E20" w:rsidP="007D1E20"/>
        </w:tc>
        <w:tc>
          <w:tcPr>
            <w:tcW w:w="4678" w:type="dxa"/>
          </w:tcPr>
          <w:p w14:paraId="33C6C94F" w14:textId="77777777" w:rsidR="007D1E20" w:rsidRPr="00B85D00" w:rsidRDefault="007D1E20" w:rsidP="007D1E20">
            <w:pPr>
              <w:spacing w:line="240" w:lineRule="atLeast"/>
              <w:rPr>
                <w:snapToGrid w:val="0"/>
              </w:rPr>
            </w:pPr>
            <w:r w:rsidRPr="00F92D05">
              <w:rPr>
                <w:b/>
                <w:rPrChange w:id="670" w:author="Author">
                  <w:rPr>
                    <w:b/>
                    <w:lang w:val="el-GR"/>
                  </w:rPr>
                </w:rPrChange>
              </w:rPr>
              <w:t>Ö</w:t>
            </w:r>
            <w:r w:rsidRPr="00F92D05">
              <w:rPr>
                <w:b/>
                <w:rPrChange w:id="671" w:author="Author">
                  <w:rPr>
                    <w:b/>
                    <w:lang w:val="fr-FR"/>
                  </w:rPr>
                </w:rPrChange>
              </w:rPr>
              <w:t>sterreich</w:t>
            </w:r>
          </w:p>
          <w:p w14:paraId="6C259DB5" w14:textId="77777777" w:rsidR="007D1E20" w:rsidRPr="00B85D00" w:rsidRDefault="007D1E20" w:rsidP="007D1E20">
            <w:pPr>
              <w:spacing w:line="240" w:lineRule="atLeast"/>
              <w:rPr>
                <w:snapToGrid w:val="0"/>
              </w:rPr>
            </w:pPr>
            <w:r w:rsidRPr="00B85D00">
              <w:rPr>
                <w:snapToGrid w:val="0"/>
              </w:rPr>
              <w:t>GlaxoSmithKline Pharma GmbH</w:t>
            </w:r>
          </w:p>
          <w:p w14:paraId="7A2029ED" w14:textId="77777777" w:rsidR="007D1E20" w:rsidRPr="00B85D00" w:rsidRDefault="007D1E20" w:rsidP="007D1E20">
            <w:pPr>
              <w:spacing w:line="240" w:lineRule="atLeast"/>
            </w:pPr>
            <w:r w:rsidRPr="00B85D00">
              <w:rPr>
                <w:snapToGrid w:val="0"/>
              </w:rPr>
              <w:t>Tel: + 43 (0)1 97075 0</w:t>
            </w:r>
          </w:p>
          <w:p w14:paraId="3EF56EFF" w14:textId="77777777" w:rsidR="007D1E20" w:rsidRPr="00F92D05" w:rsidRDefault="007D1E20" w:rsidP="007D1E20">
            <w:pPr>
              <w:spacing w:line="240" w:lineRule="atLeast"/>
              <w:rPr>
                <w:snapToGrid w:val="0"/>
                <w:rPrChange w:id="672" w:author="Author">
                  <w:rPr>
                    <w:snapToGrid w:val="0"/>
                    <w:lang w:val="en-US"/>
                  </w:rPr>
                </w:rPrChange>
              </w:rPr>
            </w:pPr>
            <w:r w:rsidRPr="00F92D05">
              <w:rPr>
                <w:snapToGrid w:val="0"/>
                <w:rPrChange w:id="673" w:author="Author">
                  <w:rPr>
                    <w:snapToGrid w:val="0"/>
                    <w:lang w:val="en-US"/>
                  </w:rPr>
                </w:rPrChange>
              </w:rPr>
              <w:t>at.info@gsk.com</w:t>
            </w:r>
          </w:p>
          <w:p w14:paraId="79EA65B9" w14:textId="77777777" w:rsidR="007D1E20" w:rsidRPr="00F92D05" w:rsidRDefault="007D1E20" w:rsidP="007D1E20">
            <w:pPr>
              <w:rPr>
                <w:rPrChange w:id="674" w:author="Author">
                  <w:rPr>
                    <w:lang w:val="en-US"/>
                  </w:rPr>
                </w:rPrChange>
              </w:rPr>
            </w:pPr>
          </w:p>
        </w:tc>
      </w:tr>
      <w:tr w:rsidR="007D1E20" w:rsidRPr="00B85D00" w14:paraId="64E22A46" w14:textId="77777777">
        <w:trPr>
          <w:cantSplit/>
        </w:trPr>
        <w:tc>
          <w:tcPr>
            <w:tcW w:w="4536" w:type="dxa"/>
          </w:tcPr>
          <w:p w14:paraId="68AFF6E3" w14:textId="77777777" w:rsidR="007D1E20" w:rsidRPr="00F92D05" w:rsidRDefault="007D1E20" w:rsidP="007D1E20">
            <w:pPr>
              <w:rPr>
                <w:b/>
                <w:lang w:val="en-GB"/>
                <w:rPrChange w:id="675" w:author="Author">
                  <w:rPr>
                    <w:b/>
                    <w:lang w:val="es-ES_tradnl"/>
                  </w:rPr>
                </w:rPrChange>
              </w:rPr>
            </w:pPr>
            <w:r w:rsidRPr="00F92D05">
              <w:rPr>
                <w:b/>
                <w:bCs/>
                <w:lang w:val="en-GB"/>
                <w:rPrChange w:id="676" w:author="Author">
                  <w:rPr>
                    <w:b/>
                    <w:bCs/>
                    <w:lang w:val="es-ES_tradnl"/>
                  </w:rPr>
                </w:rPrChange>
              </w:rPr>
              <w:t>España</w:t>
            </w:r>
          </w:p>
          <w:p w14:paraId="419F62E4" w14:textId="77777777" w:rsidR="007D1E20" w:rsidRPr="00F92D05" w:rsidRDefault="007D1E20" w:rsidP="007D1E20">
            <w:pPr>
              <w:rPr>
                <w:lang w:val="en-GB"/>
                <w:rPrChange w:id="677" w:author="Author">
                  <w:rPr>
                    <w:lang w:val="es-ES_tradnl"/>
                  </w:rPr>
                </w:rPrChange>
              </w:rPr>
            </w:pPr>
            <w:r w:rsidRPr="00F92D05">
              <w:rPr>
                <w:lang w:val="en-GB"/>
                <w:rPrChange w:id="678" w:author="Author">
                  <w:rPr>
                    <w:lang w:val="es-ES_tradnl"/>
                  </w:rPr>
                </w:rPrChange>
              </w:rPr>
              <w:t>Laboratorios ViiV Healthcare, S.L.</w:t>
            </w:r>
          </w:p>
          <w:p w14:paraId="1AA1AB68" w14:textId="77777777" w:rsidR="007D1E20" w:rsidRPr="00F92D05" w:rsidRDefault="007D1E20" w:rsidP="007D1E20">
            <w:pPr>
              <w:rPr>
                <w:rPrChange w:id="679" w:author="Author">
                  <w:rPr>
                    <w:lang w:val="es-ES_tradnl"/>
                  </w:rPr>
                </w:rPrChange>
              </w:rPr>
            </w:pPr>
            <w:r w:rsidRPr="00F92D05">
              <w:rPr>
                <w:rPrChange w:id="680" w:author="Author">
                  <w:rPr>
                    <w:lang w:val="es-ES_tradnl"/>
                  </w:rPr>
                </w:rPrChange>
              </w:rPr>
              <w:t xml:space="preserve">Tel: </w:t>
            </w:r>
            <w:r w:rsidRPr="00B85D00">
              <w:rPr>
                <w:szCs w:val="22"/>
              </w:rPr>
              <w:t>+34 900 923 501</w:t>
            </w:r>
          </w:p>
          <w:p w14:paraId="473981CF" w14:textId="77777777" w:rsidR="007D1E20" w:rsidRPr="00F92D05" w:rsidRDefault="007D1E20" w:rsidP="007D1E20">
            <w:pPr>
              <w:rPr>
                <w:rPrChange w:id="681" w:author="Author">
                  <w:rPr>
                    <w:lang w:val="es-ES_tradnl"/>
                  </w:rPr>
                </w:rPrChange>
              </w:rPr>
            </w:pPr>
            <w:r w:rsidRPr="00B85D00">
              <w:t>es-ci@viivhealthcare.com</w:t>
            </w:r>
          </w:p>
          <w:p w14:paraId="3C7D93EC" w14:textId="77777777" w:rsidR="007D1E20" w:rsidRPr="00B85D00" w:rsidRDefault="007D1E20" w:rsidP="007D1E20">
            <w:pPr>
              <w:rPr>
                <w:snapToGrid w:val="0"/>
                <w:lang w:eastAsia="en-US"/>
              </w:rPr>
            </w:pPr>
          </w:p>
        </w:tc>
        <w:tc>
          <w:tcPr>
            <w:tcW w:w="4678" w:type="dxa"/>
          </w:tcPr>
          <w:p w14:paraId="0435B18D" w14:textId="77777777" w:rsidR="007D1E20" w:rsidRPr="00780B8E" w:rsidRDefault="007D1E20" w:rsidP="007D1E20">
            <w:pPr>
              <w:rPr>
                <w:b/>
                <w:snapToGrid w:val="0"/>
                <w:lang w:val="pl-PL"/>
              </w:rPr>
            </w:pPr>
            <w:r w:rsidRPr="00780B8E">
              <w:rPr>
                <w:b/>
                <w:snapToGrid w:val="0"/>
                <w:lang w:val="pl-PL"/>
              </w:rPr>
              <w:t>Polska</w:t>
            </w:r>
          </w:p>
          <w:p w14:paraId="1AE92F6A" w14:textId="77777777" w:rsidR="007D1E20" w:rsidRPr="00780B8E" w:rsidRDefault="007D1E20" w:rsidP="007D1E20">
            <w:pPr>
              <w:rPr>
                <w:szCs w:val="22"/>
                <w:lang w:val="pl-PL"/>
              </w:rPr>
            </w:pPr>
            <w:r w:rsidRPr="00780B8E">
              <w:rPr>
                <w:szCs w:val="22"/>
                <w:lang w:val="pl-PL"/>
              </w:rPr>
              <w:t>GSK Services Sp. z o.o.</w:t>
            </w:r>
          </w:p>
          <w:p w14:paraId="09142528" w14:textId="7ECCAA07" w:rsidR="007D1E20" w:rsidRPr="00B85D00" w:rsidRDefault="007D1E20" w:rsidP="007D1E20">
            <w:r w:rsidRPr="00F92D05">
              <w:rPr>
                <w:snapToGrid w:val="0"/>
                <w:rPrChange w:id="682" w:author="Author">
                  <w:rPr>
                    <w:snapToGrid w:val="0"/>
                    <w:lang w:val="en-US"/>
                  </w:rPr>
                </w:rPrChange>
              </w:rPr>
              <w:t>Tel.: + 48 (0)22 576 9000</w:t>
            </w:r>
          </w:p>
        </w:tc>
      </w:tr>
      <w:tr w:rsidR="007D1E20" w:rsidRPr="00B85D00" w14:paraId="71580668" w14:textId="77777777">
        <w:trPr>
          <w:cantSplit/>
        </w:trPr>
        <w:tc>
          <w:tcPr>
            <w:tcW w:w="4536" w:type="dxa"/>
          </w:tcPr>
          <w:p w14:paraId="0CA3DB69" w14:textId="77777777" w:rsidR="007D1E20" w:rsidRPr="00F92D05" w:rsidRDefault="007D1E20" w:rsidP="007D1E20">
            <w:pPr>
              <w:rPr>
                <w:lang w:val="en-GB"/>
                <w:rPrChange w:id="683" w:author="Author">
                  <w:rPr>
                    <w:lang w:val="fr-FR"/>
                  </w:rPr>
                </w:rPrChange>
              </w:rPr>
            </w:pPr>
            <w:r w:rsidRPr="00F92D05">
              <w:rPr>
                <w:b/>
                <w:lang w:val="en-GB"/>
                <w:rPrChange w:id="684" w:author="Author">
                  <w:rPr>
                    <w:b/>
                    <w:lang w:val="fr-FR"/>
                  </w:rPr>
                </w:rPrChange>
              </w:rPr>
              <w:t>France</w:t>
            </w:r>
          </w:p>
          <w:p w14:paraId="05251135" w14:textId="77777777" w:rsidR="007D1E20" w:rsidRPr="00F92D05" w:rsidRDefault="007D1E20" w:rsidP="007D1E20">
            <w:pPr>
              <w:rPr>
                <w:lang w:val="en-GB"/>
                <w:rPrChange w:id="685" w:author="Author">
                  <w:rPr>
                    <w:lang w:val="fr-BE"/>
                  </w:rPr>
                </w:rPrChange>
              </w:rPr>
            </w:pPr>
            <w:r w:rsidRPr="00F92D05">
              <w:rPr>
                <w:color w:val="000000"/>
                <w:lang w:val="en-GB"/>
                <w:rPrChange w:id="686" w:author="Author">
                  <w:rPr>
                    <w:color w:val="000000"/>
                    <w:lang w:val="en-US"/>
                  </w:rPr>
                </w:rPrChange>
              </w:rPr>
              <w:t>ViiV Healthcare SAS</w:t>
            </w:r>
            <w:r w:rsidRPr="00F92D05" w:rsidDel="00E41975">
              <w:rPr>
                <w:lang w:val="en-GB"/>
                <w:rPrChange w:id="687" w:author="Author">
                  <w:rPr>
                    <w:lang w:val="fr-FR"/>
                  </w:rPr>
                </w:rPrChange>
              </w:rPr>
              <w:t xml:space="preserve"> </w:t>
            </w:r>
          </w:p>
          <w:p w14:paraId="7A11CB5C" w14:textId="77777777" w:rsidR="007D1E20" w:rsidRPr="00F92D05" w:rsidRDefault="007D1E20" w:rsidP="007D1E20">
            <w:pPr>
              <w:rPr>
                <w:color w:val="000000"/>
                <w:lang w:val="en-GB"/>
                <w:rPrChange w:id="688" w:author="Author">
                  <w:rPr>
                    <w:color w:val="000000"/>
                    <w:lang w:val="en-US"/>
                  </w:rPr>
                </w:rPrChange>
              </w:rPr>
            </w:pPr>
            <w:proofErr w:type="spellStart"/>
            <w:r w:rsidRPr="00F92D05">
              <w:rPr>
                <w:lang w:val="en-GB"/>
                <w:rPrChange w:id="689" w:author="Author">
                  <w:rPr>
                    <w:lang w:val="fr-BE"/>
                  </w:rPr>
                </w:rPrChange>
              </w:rPr>
              <w:t>Tél</w:t>
            </w:r>
            <w:proofErr w:type="spellEnd"/>
            <w:r w:rsidRPr="00F92D05">
              <w:rPr>
                <w:lang w:val="en-GB"/>
                <w:rPrChange w:id="690" w:author="Author">
                  <w:rPr>
                    <w:lang w:val="fr-BE"/>
                  </w:rPr>
                </w:rPrChange>
              </w:rPr>
              <w:t>.</w:t>
            </w:r>
            <w:r w:rsidRPr="00F92D05">
              <w:rPr>
                <w:lang w:val="en-GB"/>
                <w:rPrChange w:id="691" w:author="Author">
                  <w:rPr>
                    <w:lang w:val="fr-FR"/>
                  </w:rPr>
                </w:rPrChange>
              </w:rPr>
              <w:t xml:space="preserve">: + 33 (0)1 39 17 </w:t>
            </w:r>
            <w:r w:rsidRPr="00F92D05">
              <w:rPr>
                <w:color w:val="000000"/>
                <w:lang w:val="en-GB"/>
                <w:rPrChange w:id="692" w:author="Author">
                  <w:rPr>
                    <w:color w:val="000000"/>
                    <w:lang w:val="en-US"/>
                  </w:rPr>
                </w:rPrChange>
              </w:rPr>
              <w:t>6969</w:t>
            </w:r>
          </w:p>
          <w:p w14:paraId="17B36F9A" w14:textId="77777777" w:rsidR="007D1E20" w:rsidRPr="00F92D05" w:rsidRDefault="007D1E20" w:rsidP="007D1E20">
            <w:pPr>
              <w:rPr>
                <w:color w:val="000000"/>
                <w:lang w:val="en-GB"/>
                <w:rPrChange w:id="693" w:author="Author">
                  <w:rPr>
                    <w:color w:val="000000"/>
                    <w:lang w:val="en-US"/>
                  </w:rPr>
                </w:rPrChange>
              </w:rPr>
            </w:pPr>
            <w:r w:rsidRPr="00F92D05">
              <w:rPr>
                <w:lang w:val="en-GB"/>
                <w:rPrChange w:id="694" w:author="Author">
                  <w:rPr>
                    <w:lang w:val="en-US"/>
                  </w:rPr>
                </w:rPrChange>
              </w:rPr>
              <w:t>Infomed@viivhealthcare.com</w:t>
            </w:r>
          </w:p>
          <w:p w14:paraId="59CD1F11" w14:textId="77777777" w:rsidR="007D1E20" w:rsidRPr="00F92D05" w:rsidRDefault="007D1E20" w:rsidP="007D1E20">
            <w:pPr>
              <w:rPr>
                <w:b/>
                <w:snapToGrid w:val="0"/>
                <w:lang w:val="en-GB"/>
                <w:rPrChange w:id="695" w:author="Author">
                  <w:rPr>
                    <w:b/>
                    <w:snapToGrid w:val="0"/>
                    <w:lang w:val="fr-FR"/>
                  </w:rPr>
                </w:rPrChange>
              </w:rPr>
            </w:pPr>
          </w:p>
          <w:p w14:paraId="2D2DAAE4" w14:textId="77777777" w:rsidR="007D1E20" w:rsidRPr="00F92D05" w:rsidRDefault="007D1E20" w:rsidP="007D1E20">
            <w:pPr>
              <w:rPr>
                <w:szCs w:val="22"/>
                <w:lang w:val="en-GB"/>
                <w:rPrChange w:id="696" w:author="Author">
                  <w:rPr>
                    <w:szCs w:val="22"/>
                    <w:lang w:val="hr-HR"/>
                  </w:rPr>
                </w:rPrChange>
              </w:rPr>
            </w:pPr>
            <w:r w:rsidRPr="00F92D05">
              <w:rPr>
                <w:b/>
                <w:szCs w:val="22"/>
                <w:lang w:val="en-GB"/>
                <w:rPrChange w:id="697" w:author="Author">
                  <w:rPr>
                    <w:b/>
                    <w:szCs w:val="22"/>
                    <w:lang w:val="hr-HR"/>
                  </w:rPr>
                </w:rPrChange>
              </w:rPr>
              <w:t>Hrvatska</w:t>
            </w:r>
          </w:p>
          <w:p w14:paraId="4C01ACE4" w14:textId="77777777" w:rsidR="007D1E20" w:rsidRPr="00F92D05" w:rsidRDefault="007D1E20" w:rsidP="007D1E20">
            <w:pPr>
              <w:rPr>
                <w:color w:val="000000"/>
                <w:lang w:val="en-GB"/>
                <w:rPrChange w:id="698" w:author="Author">
                  <w:rPr>
                    <w:color w:val="000000"/>
                    <w:lang w:val="en-US"/>
                  </w:rPr>
                </w:rPrChange>
              </w:rPr>
            </w:pPr>
            <w:r w:rsidRPr="00F92D05">
              <w:rPr>
                <w:color w:val="000000"/>
                <w:lang w:val="en-GB"/>
                <w:rPrChange w:id="699" w:author="Author">
                  <w:rPr>
                    <w:color w:val="000000"/>
                    <w:lang w:val="en-US"/>
                  </w:rPr>
                </w:rPrChange>
              </w:rPr>
              <w:t>ViiV Healthcare BV</w:t>
            </w:r>
          </w:p>
          <w:p w14:paraId="34DC7DC0" w14:textId="4A64D156" w:rsidR="007D1E20" w:rsidRPr="00F92D05" w:rsidRDefault="007D1E20" w:rsidP="007D1E20">
            <w:pPr>
              <w:rPr>
                <w:color w:val="000000"/>
                <w:rPrChange w:id="700" w:author="Author">
                  <w:rPr>
                    <w:color w:val="000000"/>
                    <w:lang w:val="en-US"/>
                  </w:rPr>
                </w:rPrChange>
              </w:rPr>
            </w:pPr>
            <w:r w:rsidRPr="00F92D05">
              <w:rPr>
                <w:szCs w:val="22"/>
                <w:rPrChange w:id="701" w:author="Author">
                  <w:rPr>
                    <w:szCs w:val="22"/>
                    <w:lang w:val="hr-HR"/>
                  </w:rPr>
                </w:rPrChange>
              </w:rPr>
              <w:t xml:space="preserve">Tel: + 385 </w:t>
            </w:r>
            <w:r w:rsidRPr="00F92D05">
              <w:rPr>
                <w:color w:val="000000"/>
                <w:rPrChange w:id="702" w:author="Author">
                  <w:rPr>
                    <w:color w:val="000000"/>
                    <w:lang w:val="en-US"/>
                  </w:rPr>
                </w:rPrChange>
              </w:rPr>
              <w:t>800787089</w:t>
            </w:r>
          </w:p>
          <w:p w14:paraId="108A0FA8" w14:textId="77777777" w:rsidR="007D1E20" w:rsidRPr="00F92D05" w:rsidRDefault="007D1E20" w:rsidP="007D1E20">
            <w:pPr>
              <w:rPr>
                <w:rPrChange w:id="703" w:author="Author">
                  <w:rPr>
                    <w:lang w:val="en-GB"/>
                  </w:rPr>
                </w:rPrChange>
              </w:rPr>
            </w:pPr>
          </w:p>
        </w:tc>
        <w:tc>
          <w:tcPr>
            <w:tcW w:w="4678" w:type="dxa"/>
          </w:tcPr>
          <w:p w14:paraId="2F77C63E" w14:textId="77777777" w:rsidR="007D1E20" w:rsidRPr="00F92D05" w:rsidRDefault="007D1E20" w:rsidP="007D1E20">
            <w:pPr>
              <w:rPr>
                <w:i/>
                <w:snapToGrid w:val="0"/>
                <w:color w:val="000000"/>
                <w:lang w:val="en-GB"/>
                <w:rPrChange w:id="704" w:author="Author">
                  <w:rPr>
                    <w:i/>
                    <w:snapToGrid w:val="0"/>
                    <w:color w:val="000000"/>
                    <w:lang w:val="fr-FR"/>
                  </w:rPr>
                </w:rPrChange>
              </w:rPr>
            </w:pPr>
            <w:r w:rsidRPr="00F92D05">
              <w:rPr>
                <w:b/>
                <w:lang w:val="en-GB"/>
                <w:rPrChange w:id="705" w:author="Author">
                  <w:rPr>
                    <w:b/>
                    <w:lang w:val="fr-FR"/>
                  </w:rPr>
                </w:rPrChange>
              </w:rPr>
              <w:t>Portugal</w:t>
            </w:r>
          </w:p>
          <w:p w14:paraId="20FCF764" w14:textId="57FE504F" w:rsidR="007D1E20" w:rsidRPr="00F92D05" w:rsidRDefault="007D1E20" w:rsidP="007D1E20">
            <w:pPr>
              <w:rPr>
                <w:snapToGrid w:val="0"/>
                <w:color w:val="000000"/>
                <w:lang w:val="en-GB"/>
                <w:rPrChange w:id="706" w:author="Author">
                  <w:rPr>
                    <w:snapToGrid w:val="0"/>
                    <w:color w:val="000000"/>
                    <w:lang w:val="en-US"/>
                  </w:rPr>
                </w:rPrChange>
              </w:rPr>
            </w:pPr>
            <w:r w:rsidRPr="00F92D05">
              <w:rPr>
                <w:color w:val="000000"/>
                <w:lang w:val="en-GB"/>
                <w:rPrChange w:id="707" w:author="Author">
                  <w:rPr>
                    <w:color w:val="000000"/>
                    <w:lang w:val="en-US"/>
                  </w:rPr>
                </w:rPrChange>
              </w:rPr>
              <w:t>VIIV</w:t>
            </w:r>
            <w:r w:rsidR="007F2CD3" w:rsidRPr="00F92D05">
              <w:rPr>
                <w:color w:val="000000"/>
                <w:lang w:val="en-GB"/>
                <w:rPrChange w:id="708" w:author="Author">
                  <w:rPr>
                    <w:color w:val="000000"/>
                    <w:lang w:val="en-US"/>
                  </w:rPr>
                </w:rPrChange>
              </w:rPr>
              <w:t>HIV</w:t>
            </w:r>
            <w:r w:rsidRPr="00F92D05">
              <w:rPr>
                <w:color w:val="000000"/>
                <w:lang w:val="en-GB"/>
                <w:rPrChange w:id="709" w:author="Author">
                  <w:rPr>
                    <w:color w:val="000000"/>
                    <w:lang w:val="en-US"/>
                  </w:rPr>
                </w:rPrChange>
              </w:rPr>
              <w:t xml:space="preserve"> HEALTHCARE, UNIPESSOAL, LDA</w:t>
            </w:r>
            <w:r w:rsidRPr="00F92D05">
              <w:rPr>
                <w:snapToGrid w:val="0"/>
                <w:color w:val="000000"/>
                <w:lang w:val="en-GB"/>
                <w:rPrChange w:id="710" w:author="Author">
                  <w:rPr>
                    <w:snapToGrid w:val="0"/>
                    <w:color w:val="000000"/>
                    <w:lang w:val="en-US"/>
                  </w:rPr>
                </w:rPrChange>
              </w:rPr>
              <w:t xml:space="preserve"> </w:t>
            </w:r>
          </w:p>
          <w:p w14:paraId="23AB7A04" w14:textId="77777777" w:rsidR="007D1E20" w:rsidRPr="00F92D05" w:rsidRDefault="007D1E20" w:rsidP="007D1E20">
            <w:pPr>
              <w:rPr>
                <w:lang w:val="en-GB"/>
                <w:rPrChange w:id="711" w:author="Author">
                  <w:rPr>
                    <w:lang w:val="en-US"/>
                  </w:rPr>
                </w:rPrChange>
              </w:rPr>
            </w:pPr>
            <w:r w:rsidRPr="00F92D05">
              <w:rPr>
                <w:lang w:val="en-GB"/>
                <w:rPrChange w:id="712" w:author="Author">
                  <w:rPr>
                    <w:lang w:val="en-US"/>
                  </w:rPr>
                </w:rPrChange>
              </w:rPr>
              <w:t xml:space="preserve">Tel: + 351 21 </w:t>
            </w:r>
            <w:r w:rsidRPr="00F92D05">
              <w:rPr>
                <w:color w:val="000000"/>
                <w:lang w:val="en-GB"/>
                <w:rPrChange w:id="713" w:author="Author">
                  <w:rPr>
                    <w:color w:val="000000"/>
                    <w:lang w:val="en-US"/>
                  </w:rPr>
                </w:rPrChange>
              </w:rPr>
              <w:t>094 08 01</w:t>
            </w:r>
          </w:p>
          <w:p w14:paraId="0CCD766D" w14:textId="3EBE3546" w:rsidR="007D1E20" w:rsidRPr="00F92D05" w:rsidRDefault="008641B5" w:rsidP="007D1E20">
            <w:pPr>
              <w:rPr>
                <w:lang w:val="en-GB"/>
                <w:rPrChange w:id="714" w:author="Author">
                  <w:rPr>
                    <w:lang w:val="fr-FR"/>
                  </w:rPr>
                </w:rPrChange>
              </w:rPr>
            </w:pPr>
            <w:r w:rsidRPr="00F92D05">
              <w:rPr>
                <w:lang w:val="en-GB"/>
                <w:rPrChange w:id="715" w:author="Author">
                  <w:rPr>
                    <w:lang w:val="en-US"/>
                  </w:rPr>
                </w:rPrChange>
              </w:rPr>
              <w:t>viiv.fi.pt@viivhealthcare.com</w:t>
            </w:r>
          </w:p>
          <w:p w14:paraId="7DDF6DE8" w14:textId="77777777" w:rsidR="008641B5" w:rsidRPr="00F92D05" w:rsidRDefault="008641B5" w:rsidP="007D1E20">
            <w:pPr>
              <w:rPr>
                <w:lang w:val="en-GB"/>
                <w:rPrChange w:id="716" w:author="Author">
                  <w:rPr>
                    <w:lang w:val="fr-FR"/>
                  </w:rPr>
                </w:rPrChange>
              </w:rPr>
            </w:pPr>
          </w:p>
          <w:p w14:paraId="4144DAC9" w14:textId="77777777" w:rsidR="007D1E20" w:rsidRPr="00F92D05" w:rsidRDefault="007D1E20" w:rsidP="007D1E20">
            <w:pPr>
              <w:tabs>
                <w:tab w:val="left" w:pos="-720"/>
                <w:tab w:val="left" w:pos="4536"/>
              </w:tabs>
              <w:suppressAutoHyphens/>
              <w:rPr>
                <w:b/>
                <w:noProof/>
                <w:szCs w:val="22"/>
                <w:lang w:val="en-GB"/>
                <w:rPrChange w:id="717" w:author="Author">
                  <w:rPr>
                    <w:b/>
                    <w:noProof/>
                    <w:szCs w:val="22"/>
                    <w:lang w:val="fr-FR"/>
                  </w:rPr>
                </w:rPrChange>
              </w:rPr>
            </w:pPr>
            <w:r w:rsidRPr="00F92D05">
              <w:rPr>
                <w:b/>
                <w:noProof/>
                <w:szCs w:val="22"/>
                <w:lang w:val="en-GB"/>
                <w:rPrChange w:id="718" w:author="Author">
                  <w:rPr>
                    <w:b/>
                    <w:noProof/>
                    <w:szCs w:val="22"/>
                    <w:lang w:val="fr-FR"/>
                  </w:rPr>
                </w:rPrChange>
              </w:rPr>
              <w:t>România</w:t>
            </w:r>
          </w:p>
          <w:p w14:paraId="098A2ACA" w14:textId="77777777" w:rsidR="007D1E20" w:rsidRPr="00F92D05" w:rsidRDefault="007D1E20" w:rsidP="007D1E20">
            <w:pPr>
              <w:rPr>
                <w:color w:val="000000"/>
                <w:rPrChange w:id="719" w:author="Author">
                  <w:rPr>
                    <w:color w:val="000000"/>
                    <w:lang w:val="en-US"/>
                  </w:rPr>
                </w:rPrChange>
              </w:rPr>
            </w:pPr>
            <w:r w:rsidRPr="00F92D05">
              <w:rPr>
                <w:color w:val="000000"/>
                <w:rPrChange w:id="720" w:author="Author">
                  <w:rPr>
                    <w:color w:val="000000"/>
                    <w:lang w:val="en-US"/>
                  </w:rPr>
                </w:rPrChange>
              </w:rPr>
              <w:t>ViiV Healthcare BV</w:t>
            </w:r>
          </w:p>
          <w:p w14:paraId="489759AC" w14:textId="696DAC43" w:rsidR="007D1E20" w:rsidRPr="00F92D05" w:rsidRDefault="007D1E20" w:rsidP="007D1E20">
            <w:pPr>
              <w:autoSpaceDE w:val="0"/>
              <w:autoSpaceDN w:val="0"/>
              <w:adjustRightInd w:val="0"/>
              <w:spacing w:line="240" w:lineRule="atLeast"/>
              <w:rPr>
                <w:rPrChange w:id="721" w:author="Author">
                  <w:rPr>
                    <w:lang w:val="en-US"/>
                  </w:rPr>
                </w:rPrChange>
              </w:rPr>
            </w:pPr>
            <w:r w:rsidRPr="00F92D05">
              <w:rPr>
                <w:noProof/>
                <w:szCs w:val="22"/>
                <w:rPrChange w:id="722" w:author="Author">
                  <w:rPr>
                    <w:noProof/>
                    <w:szCs w:val="22"/>
                    <w:lang w:val="en-US"/>
                  </w:rPr>
                </w:rPrChange>
              </w:rPr>
              <w:t xml:space="preserve">Tel: + </w:t>
            </w:r>
            <w:r w:rsidRPr="00F92D05">
              <w:rPr>
                <w:szCs w:val="22"/>
                <w:rPrChange w:id="723" w:author="Author">
                  <w:rPr>
                    <w:szCs w:val="22"/>
                    <w:lang w:val="en-US"/>
                  </w:rPr>
                </w:rPrChange>
              </w:rPr>
              <w:t>40</w:t>
            </w:r>
            <w:r w:rsidRPr="00F92D05">
              <w:rPr>
                <w:color w:val="000000"/>
                <w:rPrChange w:id="724" w:author="Author">
                  <w:rPr>
                    <w:color w:val="000000"/>
                    <w:lang w:val="en-US"/>
                  </w:rPr>
                </w:rPrChange>
              </w:rPr>
              <w:t xml:space="preserve"> 800672524</w:t>
            </w:r>
          </w:p>
        </w:tc>
      </w:tr>
      <w:tr w:rsidR="007D1E20" w:rsidRPr="008964AE" w14:paraId="49729C2F" w14:textId="77777777">
        <w:trPr>
          <w:cantSplit/>
        </w:trPr>
        <w:tc>
          <w:tcPr>
            <w:tcW w:w="4536" w:type="dxa"/>
          </w:tcPr>
          <w:p w14:paraId="1763A1B2" w14:textId="77777777" w:rsidR="007D1E20" w:rsidRPr="00F92D05" w:rsidRDefault="007D1E20" w:rsidP="007D1E20">
            <w:pPr>
              <w:rPr>
                <w:b/>
                <w:lang w:val="en-GB"/>
                <w:rPrChange w:id="725" w:author="Author">
                  <w:rPr>
                    <w:b/>
                    <w:lang w:val="en-US"/>
                  </w:rPr>
                </w:rPrChange>
              </w:rPr>
            </w:pPr>
            <w:r w:rsidRPr="00F92D05">
              <w:rPr>
                <w:b/>
                <w:lang w:val="en-GB"/>
                <w:rPrChange w:id="726" w:author="Author">
                  <w:rPr>
                    <w:b/>
                    <w:lang w:val="en-US"/>
                  </w:rPr>
                </w:rPrChange>
              </w:rPr>
              <w:t>Ireland</w:t>
            </w:r>
          </w:p>
          <w:p w14:paraId="643EF8F0" w14:textId="77777777" w:rsidR="007D1E20" w:rsidRPr="00F92D05" w:rsidRDefault="007D1E20" w:rsidP="007D1E20">
            <w:pPr>
              <w:rPr>
                <w:snapToGrid w:val="0"/>
                <w:lang w:val="en-GB"/>
                <w:rPrChange w:id="727" w:author="Author">
                  <w:rPr>
                    <w:snapToGrid w:val="0"/>
                    <w:lang w:val="en-US"/>
                  </w:rPr>
                </w:rPrChange>
              </w:rPr>
            </w:pPr>
            <w:r w:rsidRPr="00F92D05">
              <w:rPr>
                <w:snapToGrid w:val="0"/>
                <w:lang w:val="en-GB"/>
                <w:rPrChange w:id="728" w:author="Author">
                  <w:rPr>
                    <w:snapToGrid w:val="0"/>
                    <w:lang w:val="en-US"/>
                  </w:rPr>
                </w:rPrChange>
              </w:rPr>
              <w:t>GlaxoSmithKline (Ireland) Limited</w:t>
            </w:r>
          </w:p>
          <w:p w14:paraId="6C84A05F" w14:textId="5EE0EFC5" w:rsidR="007D1E20" w:rsidRPr="008964AE" w:rsidRDefault="007D1E20" w:rsidP="007D1E20">
            <w:pPr>
              <w:rPr>
                <w:lang w:val="en-GB"/>
              </w:rPr>
            </w:pPr>
            <w:r w:rsidRPr="00F92D05">
              <w:rPr>
                <w:snapToGrid w:val="0"/>
                <w:lang w:val="en-GB"/>
                <w:rPrChange w:id="729" w:author="Author">
                  <w:rPr>
                    <w:snapToGrid w:val="0"/>
                    <w:lang w:val="en-US"/>
                  </w:rPr>
                </w:rPrChange>
              </w:rPr>
              <w:t>Tel: + 353 (0)1 4955000</w:t>
            </w:r>
          </w:p>
        </w:tc>
        <w:tc>
          <w:tcPr>
            <w:tcW w:w="4678" w:type="dxa"/>
          </w:tcPr>
          <w:p w14:paraId="765B3793" w14:textId="77777777" w:rsidR="007D1E20" w:rsidRPr="00F92D05" w:rsidRDefault="007D1E20" w:rsidP="007D1E20">
            <w:pPr>
              <w:rPr>
                <w:b/>
                <w:lang w:val="en-GB"/>
                <w:rPrChange w:id="730" w:author="Author">
                  <w:rPr>
                    <w:b/>
                    <w:lang w:val="en-US"/>
                  </w:rPr>
                </w:rPrChange>
              </w:rPr>
            </w:pPr>
            <w:r w:rsidRPr="00F92D05">
              <w:rPr>
                <w:b/>
                <w:lang w:val="en-GB"/>
                <w:rPrChange w:id="731" w:author="Author">
                  <w:rPr>
                    <w:b/>
                    <w:lang w:val="en-US"/>
                  </w:rPr>
                </w:rPrChange>
              </w:rPr>
              <w:t>Slovenija</w:t>
            </w:r>
          </w:p>
          <w:p w14:paraId="246FE888" w14:textId="77777777" w:rsidR="007D1E20" w:rsidRPr="00F92D05" w:rsidRDefault="007D1E20" w:rsidP="007D1E20">
            <w:pPr>
              <w:rPr>
                <w:color w:val="000000"/>
                <w:lang w:val="en-GB"/>
                <w:rPrChange w:id="732" w:author="Author">
                  <w:rPr>
                    <w:color w:val="000000"/>
                    <w:lang w:val="en-US"/>
                  </w:rPr>
                </w:rPrChange>
              </w:rPr>
            </w:pPr>
            <w:r w:rsidRPr="00F92D05">
              <w:rPr>
                <w:color w:val="000000"/>
                <w:lang w:val="en-GB"/>
                <w:rPrChange w:id="733" w:author="Author">
                  <w:rPr>
                    <w:color w:val="000000"/>
                    <w:lang w:val="en-US"/>
                  </w:rPr>
                </w:rPrChange>
              </w:rPr>
              <w:t>ViiV Healthcare BV</w:t>
            </w:r>
          </w:p>
          <w:p w14:paraId="34A2F57E" w14:textId="7ABBE847" w:rsidR="007D1E20" w:rsidRPr="00F92D05" w:rsidRDefault="007D1E20" w:rsidP="007D1E20">
            <w:pPr>
              <w:rPr>
                <w:snapToGrid w:val="0"/>
                <w:lang w:val="en-GB"/>
                <w:rPrChange w:id="734" w:author="Author">
                  <w:rPr>
                    <w:snapToGrid w:val="0"/>
                    <w:lang w:val="en-US"/>
                  </w:rPr>
                </w:rPrChange>
              </w:rPr>
            </w:pPr>
            <w:r w:rsidRPr="00F92D05">
              <w:rPr>
                <w:snapToGrid w:val="0"/>
                <w:lang w:val="en-GB"/>
                <w:rPrChange w:id="735" w:author="Author">
                  <w:rPr>
                    <w:snapToGrid w:val="0"/>
                    <w:lang w:val="en-US"/>
                  </w:rPr>
                </w:rPrChange>
              </w:rPr>
              <w:t xml:space="preserve">Tel: + 386 </w:t>
            </w:r>
            <w:r w:rsidRPr="00F92D05">
              <w:rPr>
                <w:color w:val="000000"/>
                <w:lang w:val="en-GB"/>
                <w:rPrChange w:id="736" w:author="Author">
                  <w:rPr>
                    <w:color w:val="000000"/>
                    <w:lang w:val="en-US"/>
                  </w:rPr>
                </w:rPrChange>
              </w:rPr>
              <w:t>80688869</w:t>
            </w:r>
            <w:r w:rsidRPr="00F92D05" w:rsidDel="00677E66">
              <w:rPr>
                <w:snapToGrid w:val="0"/>
                <w:lang w:val="en-GB"/>
                <w:rPrChange w:id="737" w:author="Author">
                  <w:rPr>
                    <w:snapToGrid w:val="0"/>
                    <w:lang w:val="en-US"/>
                  </w:rPr>
                </w:rPrChange>
              </w:rPr>
              <w:t xml:space="preserve"> </w:t>
            </w:r>
          </w:p>
          <w:p w14:paraId="6D1B3FFC" w14:textId="77777777" w:rsidR="007D1E20" w:rsidRPr="00F92D05" w:rsidRDefault="007D1E20" w:rsidP="007D1E20">
            <w:pPr>
              <w:rPr>
                <w:lang w:val="en-GB"/>
                <w:rPrChange w:id="738" w:author="Author">
                  <w:rPr>
                    <w:lang w:val="en-US"/>
                  </w:rPr>
                </w:rPrChange>
              </w:rPr>
            </w:pPr>
          </w:p>
        </w:tc>
      </w:tr>
      <w:tr w:rsidR="007D1E20" w:rsidRPr="008964AE" w14:paraId="4361910F" w14:textId="77777777">
        <w:trPr>
          <w:cantSplit/>
        </w:trPr>
        <w:tc>
          <w:tcPr>
            <w:tcW w:w="4536" w:type="dxa"/>
          </w:tcPr>
          <w:p w14:paraId="1A6017C7" w14:textId="77777777" w:rsidR="007D1E20" w:rsidRPr="00F92D05" w:rsidRDefault="007D1E20" w:rsidP="007D1E20">
            <w:pPr>
              <w:spacing w:line="240" w:lineRule="atLeast"/>
              <w:rPr>
                <w:snapToGrid w:val="0"/>
                <w:rPrChange w:id="739" w:author="Author">
                  <w:rPr>
                    <w:snapToGrid w:val="0"/>
                    <w:lang w:val="en-US"/>
                  </w:rPr>
                </w:rPrChange>
              </w:rPr>
            </w:pPr>
            <w:r w:rsidRPr="00B85D00">
              <w:rPr>
                <w:b/>
              </w:rPr>
              <w:t>Ísland</w:t>
            </w:r>
          </w:p>
          <w:p w14:paraId="737CEA35" w14:textId="77777777" w:rsidR="007D1E20" w:rsidRPr="00F92D05" w:rsidRDefault="007D1E20" w:rsidP="007D1E20">
            <w:pPr>
              <w:pStyle w:val="Default"/>
              <w:rPr>
                <w:iCs/>
                <w:sz w:val="22"/>
                <w:szCs w:val="22"/>
                <w:lang w:val="nl-NL"/>
                <w:rPrChange w:id="740" w:author="Author">
                  <w:rPr>
                    <w:iCs/>
                    <w:sz w:val="22"/>
                    <w:szCs w:val="22"/>
                    <w:lang w:val="is-IS"/>
                  </w:rPr>
                </w:rPrChange>
              </w:rPr>
            </w:pPr>
            <w:r w:rsidRPr="00F92D05">
              <w:rPr>
                <w:iCs/>
                <w:sz w:val="22"/>
                <w:szCs w:val="22"/>
                <w:lang w:val="nl-NL"/>
                <w:rPrChange w:id="741" w:author="Author">
                  <w:rPr>
                    <w:iCs/>
                    <w:sz w:val="22"/>
                    <w:szCs w:val="22"/>
                    <w:lang w:val="is-IS"/>
                  </w:rPr>
                </w:rPrChange>
              </w:rPr>
              <w:t xml:space="preserve">Vistor hf. </w:t>
            </w:r>
          </w:p>
          <w:p w14:paraId="1A31E6F2" w14:textId="77777777" w:rsidR="007D1E20" w:rsidRPr="00F92D05" w:rsidRDefault="007D1E20" w:rsidP="007D1E20">
            <w:pPr>
              <w:rPr>
                <w:iCs/>
                <w:color w:val="000000"/>
                <w:szCs w:val="22"/>
                <w:rPrChange w:id="742" w:author="Author">
                  <w:rPr>
                    <w:iCs/>
                    <w:color w:val="000000"/>
                    <w:szCs w:val="22"/>
                    <w:lang w:val="is-IS"/>
                  </w:rPr>
                </w:rPrChange>
              </w:rPr>
            </w:pPr>
            <w:r w:rsidRPr="00F92D05">
              <w:rPr>
                <w:iCs/>
                <w:color w:val="000000"/>
                <w:rPrChange w:id="743" w:author="Author">
                  <w:rPr>
                    <w:iCs/>
                    <w:color w:val="000000"/>
                    <w:lang w:val="is-IS"/>
                  </w:rPr>
                </w:rPrChange>
              </w:rPr>
              <w:t>Sími: +354 535 7000</w:t>
            </w:r>
          </w:p>
          <w:p w14:paraId="5007B2D3" w14:textId="77777777" w:rsidR="007D1E20" w:rsidRPr="00F92D05" w:rsidRDefault="007D1E20" w:rsidP="007D1E20">
            <w:pPr>
              <w:rPr>
                <w:rPrChange w:id="744" w:author="Author">
                  <w:rPr>
                    <w:lang w:val="en-US"/>
                  </w:rPr>
                </w:rPrChange>
              </w:rPr>
            </w:pPr>
          </w:p>
        </w:tc>
        <w:tc>
          <w:tcPr>
            <w:tcW w:w="4678" w:type="dxa"/>
          </w:tcPr>
          <w:p w14:paraId="077596C7" w14:textId="77777777" w:rsidR="007D1E20" w:rsidRPr="00F92D05" w:rsidRDefault="007D1E20" w:rsidP="007D1E20">
            <w:pPr>
              <w:rPr>
                <w:b/>
                <w:lang w:val="en-GB"/>
                <w:rPrChange w:id="745" w:author="Author">
                  <w:rPr>
                    <w:b/>
                    <w:lang w:val="en-US"/>
                  </w:rPr>
                </w:rPrChange>
              </w:rPr>
            </w:pPr>
            <w:proofErr w:type="spellStart"/>
            <w:r w:rsidRPr="00F92D05">
              <w:rPr>
                <w:b/>
                <w:lang w:val="en-GB"/>
                <w:rPrChange w:id="746" w:author="Author">
                  <w:rPr>
                    <w:b/>
                    <w:lang w:val="en-US"/>
                  </w:rPr>
                </w:rPrChange>
              </w:rPr>
              <w:t>Slovenská</w:t>
            </w:r>
            <w:proofErr w:type="spellEnd"/>
            <w:r w:rsidRPr="00F92D05">
              <w:rPr>
                <w:b/>
                <w:lang w:val="en-GB"/>
                <w:rPrChange w:id="747" w:author="Author">
                  <w:rPr>
                    <w:b/>
                    <w:lang w:val="en-US"/>
                  </w:rPr>
                </w:rPrChange>
              </w:rPr>
              <w:t xml:space="preserve"> </w:t>
            </w:r>
            <w:proofErr w:type="spellStart"/>
            <w:r w:rsidRPr="00F92D05">
              <w:rPr>
                <w:b/>
                <w:lang w:val="en-GB"/>
                <w:rPrChange w:id="748" w:author="Author">
                  <w:rPr>
                    <w:b/>
                    <w:lang w:val="en-US"/>
                  </w:rPr>
                </w:rPrChange>
              </w:rPr>
              <w:t>republika</w:t>
            </w:r>
            <w:proofErr w:type="spellEnd"/>
          </w:p>
          <w:p w14:paraId="452600FF" w14:textId="77777777" w:rsidR="007D1E20" w:rsidRPr="00F92D05" w:rsidRDefault="007D1E20" w:rsidP="007D1E20">
            <w:pPr>
              <w:rPr>
                <w:color w:val="000000"/>
                <w:lang w:val="en-GB"/>
                <w:rPrChange w:id="749" w:author="Author">
                  <w:rPr>
                    <w:color w:val="000000"/>
                    <w:lang w:val="en-US"/>
                  </w:rPr>
                </w:rPrChange>
              </w:rPr>
            </w:pPr>
            <w:r w:rsidRPr="00F92D05">
              <w:rPr>
                <w:color w:val="000000"/>
                <w:lang w:val="en-GB"/>
                <w:rPrChange w:id="750" w:author="Author">
                  <w:rPr>
                    <w:color w:val="000000"/>
                    <w:lang w:val="en-US"/>
                  </w:rPr>
                </w:rPrChange>
              </w:rPr>
              <w:t>ViiV Healthcare BV</w:t>
            </w:r>
          </w:p>
          <w:p w14:paraId="6A43A598" w14:textId="61CF778C" w:rsidR="007D1E20" w:rsidRPr="00F92D05" w:rsidRDefault="007D1E20" w:rsidP="007D1E20">
            <w:pPr>
              <w:spacing w:line="240" w:lineRule="atLeast"/>
              <w:rPr>
                <w:snapToGrid w:val="0"/>
                <w:lang w:val="en-GB"/>
                <w:rPrChange w:id="751" w:author="Author">
                  <w:rPr>
                    <w:snapToGrid w:val="0"/>
                    <w:lang w:val="en-US"/>
                  </w:rPr>
                </w:rPrChange>
              </w:rPr>
            </w:pPr>
            <w:r w:rsidRPr="00F92D05">
              <w:rPr>
                <w:snapToGrid w:val="0"/>
                <w:lang w:val="en-GB"/>
                <w:rPrChange w:id="752" w:author="Author">
                  <w:rPr>
                    <w:snapToGrid w:val="0"/>
                    <w:lang w:val="en-US"/>
                  </w:rPr>
                </w:rPrChange>
              </w:rPr>
              <w:t xml:space="preserve">Tel: + 421 </w:t>
            </w:r>
            <w:r w:rsidRPr="00F92D05">
              <w:rPr>
                <w:color w:val="000000"/>
                <w:lang w:val="en-GB"/>
                <w:rPrChange w:id="753" w:author="Author">
                  <w:rPr>
                    <w:color w:val="000000"/>
                    <w:lang w:val="en-US"/>
                  </w:rPr>
                </w:rPrChange>
              </w:rPr>
              <w:t>800500589</w:t>
            </w:r>
          </w:p>
          <w:p w14:paraId="0905ECFE" w14:textId="77777777" w:rsidR="007D1E20" w:rsidRPr="00F92D05" w:rsidRDefault="007D1E20" w:rsidP="007D1E20">
            <w:pPr>
              <w:rPr>
                <w:lang w:val="en-GB"/>
                <w:rPrChange w:id="754" w:author="Author">
                  <w:rPr>
                    <w:lang w:val="en-US"/>
                  </w:rPr>
                </w:rPrChange>
              </w:rPr>
            </w:pPr>
          </w:p>
        </w:tc>
      </w:tr>
      <w:tr w:rsidR="007D1E20" w:rsidRPr="008964AE" w14:paraId="05394102" w14:textId="77777777">
        <w:trPr>
          <w:cantSplit/>
        </w:trPr>
        <w:tc>
          <w:tcPr>
            <w:tcW w:w="4536" w:type="dxa"/>
          </w:tcPr>
          <w:p w14:paraId="3DC284E1" w14:textId="77777777" w:rsidR="007D1E20" w:rsidRPr="00F92D05" w:rsidRDefault="007D1E20" w:rsidP="007D1E20">
            <w:pPr>
              <w:rPr>
                <w:b/>
                <w:snapToGrid w:val="0"/>
                <w:lang w:val="en-GB"/>
                <w:rPrChange w:id="755" w:author="Author">
                  <w:rPr>
                    <w:b/>
                    <w:snapToGrid w:val="0"/>
                    <w:lang w:val="en-US"/>
                  </w:rPr>
                </w:rPrChange>
              </w:rPr>
            </w:pPr>
            <w:r w:rsidRPr="00F92D05">
              <w:rPr>
                <w:b/>
                <w:snapToGrid w:val="0"/>
                <w:lang w:val="en-GB"/>
                <w:rPrChange w:id="756" w:author="Author">
                  <w:rPr>
                    <w:b/>
                    <w:snapToGrid w:val="0"/>
                    <w:lang w:val="en-US"/>
                  </w:rPr>
                </w:rPrChange>
              </w:rPr>
              <w:t>Italia</w:t>
            </w:r>
          </w:p>
          <w:p w14:paraId="6A7072D8" w14:textId="77777777" w:rsidR="007D1E20" w:rsidRPr="00F92D05" w:rsidRDefault="007D1E20" w:rsidP="007D1E20">
            <w:pPr>
              <w:rPr>
                <w:snapToGrid w:val="0"/>
                <w:lang w:val="en-GB"/>
                <w:rPrChange w:id="757" w:author="Author">
                  <w:rPr>
                    <w:snapToGrid w:val="0"/>
                    <w:lang w:val="en-US"/>
                  </w:rPr>
                </w:rPrChange>
              </w:rPr>
            </w:pPr>
            <w:r w:rsidRPr="00F92D05">
              <w:rPr>
                <w:color w:val="000000"/>
                <w:lang w:val="en-GB"/>
                <w:rPrChange w:id="758" w:author="Author">
                  <w:rPr>
                    <w:color w:val="000000"/>
                    <w:lang w:val="en-US"/>
                  </w:rPr>
                </w:rPrChange>
              </w:rPr>
              <w:t xml:space="preserve">ViiV Healthcare </w:t>
            </w:r>
            <w:proofErr w:type="spellStart"/>
            <w:r w:rsidRPr="00F92D05">
              <w:rPr>
                <w:color w:val="000000"/>
                <w:lang w:val="en-GB"/>
                <w:rPrChange w:id="759" w:author="Author">
                  <w:rPr>
                    <w:color w:val="000000"/>
                    <w:lang w:val="en-US"/>
                  </w:rPr>
                </w:rPrChange>
              </w:rPr>
              <w:t>S.r.l</w:t>
            </w:r>
            <w:proofErr w:type="spellEnd"/>
            <w:r w:rsidRPr="00F92D05" w:rsidDel="00E41975">
              <w:rPr>
                <w:snapToGrid w:val="0"/>
                <w:lang w:val="en-GB"/>
                <w:rPrChange w:id="760" w:author="Author">
                  <w:rPr>
                    <w:snapToGrid w:val="0"/>
                    <w:lang w:val="en-US"/>
                  </w:rPr>
                </w:rPrChange>
              </w:rPr>
              <w:t xml:space="preserve"> </w:t>
            </w:r>
          </w:p>
          <w:p w14:paraId="307630B0" w14:textId="76F2B0C4" w:rsidR="007D1E20" w:rsidRPr="00F92D05" w:rsidRDefault="007D1E20" w:rsidP="007D1E20">
            <w:pPr>
              <w:rPr>
                <w:rPrChange w:id="761" w:author="Author">
                  <w:rPr>
                    <w:lang w:val="en-US"/>
                  </w:rPr>
                </w:rPrChange>
              </w:rPr>
            </w:pPr>
            <w:r w:rsidRPr="00F92D05">
              <w:rPr>
                <w:snapToGrid w:val="0"/>
                <w:rPrChange w:id="762" w:author="Author">
                  <w:rPr>
                    <w:snapToGrid w:val="0"/>
                    <w:lang w:val="en-US"/>
                  </w:rPr>
                </w:rPrChange>
              </w:rPr>
              <w:t>Tel: + 39 (0)45 7741600</w:t>
            </w:r>
          </w:p>
        </w:tc>
        <w:tc>
          <w:tcPr>
            <w:tcW w:w="4678" w:type="dxa"/>
          </w:tcPr>
          <w:p w14:paraId="57744969" w14:textId="77777777" w:rsidR="007D1E20" w:rsidRPr="00F92D05" w:rsidRDefault="007D1E20" w:rsidP="007D1E20">
            <w:pPr>
              <w:rPr>
                <w:b/>
                <w:lang w:val="en-GB"/>
                <w:rPrChange w:id="763" w:author="Author">
                  <w:rPr>
                    <w:b/>
                    <w:lang w:val="en-US"/>
                  </w:rPr>
                </w:rPrChange>
              </w:rPr>
            </w:pPr>
            <w:r w:rsidRPr="00F92D05">
              <w:rPr>
                <w:b/>
                <w:lang w:val="en-GB"/>
                <w:rPrChange w:id="764" w:author="Author">
                  <w:rPr>
                    <w:b/>
                    <w:lang w:val="en-US"/>
                  </w:rPr>
                </w:rPrChange>
              </w:rPr>
              <w:t>Suomi/Finland</w:t>
            </w:r>
          </w:p>
          <w:p w14:paraId="233124E0" w14:textId="77777777" w:rsidR="007D1E20" w:rsidRPr="00F92D05" w:rsidRDefault="007D1E20" w:rsidP="007D1E20">
            <w:pPr>
              <w:rPr>
                <w:snapToGrid w:val="0"/>
                <w:lang w:val="en-GB"/>
                <w:rPrChange w:id="765" w:author="Author">
                  <w:rPr>
                    <w:snapToGrid w:val="0"/>
                    <w:lang w:val="en-US"/>
                  </w:rPr>
                </w:rPrChange>
              </w:rPr>
            </w:pPr>
            <w:r w:rsidRPr="00F92D05">
              <w:rPr>
                <w:snapToGrid w:val="0"/>
                <w:lang w:val="en-GB"/>
                <w:rPrChange w:id="766" w:author="Author">
                  <w:rPr>
                    <w:snapToGrid w:val="0"/>
                    <w:lang w:val="en-US"/>
                  </w:rPr>
                </w:rPrChange>
              </w:rPr>
              <w:t>GlaxoSmithKline Oy</w:t>
            </w:r>
          </w:p>
          <w:p w14:paraId="0AEA2FE5" w14:textId="6B55FA69" w:rsidR="0098300D" w:rsidRPr="00F92D05" w:rsidDel="00ED44BB" w:rsidRDefault="007D1E20" w:rsidP="007D1E20">
            <w:pPr>
              <w:rPr>
                <w:del w:id="767" w:author="Author"/>
                <w:snapToGrid w:val="0"/>
                <w:lang w:val="en-GB"/>
                <w:rPrChange w:id="768" w:author="Author">
                  <w:rPr>
                    <w:del w:id="769" w:author="Author"/>
                    <w:snapToGrid w:val="0"/>
                    <w:lang w:val="en-US"/>
                  </w:rPr>
                </w:rPrChange>
              </w:rPr>
            </w:pPr>
            <w:r w:rsidRPr="00F92D05">
              <w:rPr>
                <w:snapToGrid w:val="0"/>
                <w:lang w:val="en-GB"/>
                <w:rPrChange w:id="770" w:author="Author">
                  <w:rPr>
                    <w:snapToGrid w:val="0"/>
                    <w:lang w:val="en-US"/>
                  </w:rPr>
                </w:rPrChange>
              </w:rPr>
              <w:t>Puh/Tel: + 358 (0)10 30 30 30</w:t>
            </w:r>
          </w:p>
          <w:p w14:paraId="6129373E" w14:textId="77777777" w:rsidR="007D1E20" w:rsidRPr="00F92D05" w:rsidRDefault="007D1E20" w:rsidP="00ED44BB">
            <w:pPr>
              <w:rPr>
                <w:lang w:val="en-GB"/>
                <w:rPrChange w:id="771" w:author="Author">
                  <w:rPr>
                    <w:lang w:val="en-US"/>
                  </w:rPr>
                </w:rPrChange>
              </w:rPr>
            </w:pPr>
          </w:p>
        </w:tc>
      </w:tr>
      <w:tr w:rsidR="007D1E20" w:rsidRPr="00B85D00" w14:paraId="2484625F" w14:textId="77777777">
        <w:trPr>
          <w:cantSplit/>
        </w:trPr>
        <w:tc>
          <w:tcPr>
            <w:tcW w:w="4536" w:type="dxa"/>
          </w:tcPr>
          <w:p w14:paraId="2444FD4A" w14:textId="77777777" w:rsidR="007D1E20" w:rsidRPr="00F92D05" w:rsidRDefault="007D1E20" w:rsidP="007D1E20">
            <w:pPr>
              <w:rPr>
                <w:b/>
                <w:snapToGrid w:val="0"/>
                <w:lang w:val="en-GB"/>
                <w:rPrChange w:id="772" w:author="Author">
                  <w:rPr>
                    <w:b/>
                    <w:snapToGrid w:val="0"/>
                    <w:lang w:val="de-DE"/>
                  </w:rPr>
                </w:rPrChange>
              </w:rPr>
            </w:pPr>
            <w:r w:rsidRPr="00F92D05">
              <w:rPr>
                <w:b/>
                <w:snapToGrid w:val="0"/>
                <w:rPrChange w:id="773" w:author="Author">
                  <w:rPr>
                    <w:b/>
                    <w:snapToGrid w:val="0"/>
                    <w:lang w:val="en-US"/>
                  </w:rPr>
                </w:rPrChange>
              </w:rPr>
              <w:t>Κύπρος</w:t>
            </w:r>
          </w:p>
          <w:p w14:paraId="05B5C725" w14:textId="77777777" w:rsidR="007D1E20" w:rsidRPr="00F92D05" w:rsidRDefault="007D1E20" w:rsidP="007D1E20">
            <w:pPr>
              <w:rPr>
                <w:color w:val="000000"/>
                <w:lang w:val="en-GB"/>
                <w:rPrChange w:id="774" w:author="Author">
                  <w:rPr>
                    <w:color w:val="000000"/>
                    <w:lang w:val="en-US"/>
                  </w:rPr>
                </w:rPrChange>
              </w:rPr>
            </w:pPr>
            <w:r w:rsidRPr="00F92D05">
              <w:rPr>
                <w:color w:val="000000"/>
                <w:lang w:val="en-GB"/>
                <w:rPrChange w:id="775" w:author="Author">
                  <w:rPr>
                    <w:color w:val="000000"/>
                    <w:lang w:val="en-US"/>
                  </w:rPr>
                </w:rPrChange>
              </w:rPr>
              <w:t>ViiV Healthcare BV</w:t>
            </w:r>
          </w:p>
          <w:p w14:paraId="4D2A7F3E" w14:textId="4A743E5E" w:rsidR="007D1E20" w:rsidRPr="00F92D05" w:rsidRDefault="007D1E20" w:rsidP="007D1E20">
            <w:pPr>
              <w:rPr>
                <w:snapToGrid w:val="0"/>
                <w:color w:val="000000"/>
                <w:lang w:val="en-GB"/>
                <w:rPrChange w:id="776" w:author="Author">
                  <w:rPr>
                    <w:snapToGrid w:val="0"/>
                    <w:color w:val="000000"/>
                    <w:lang w:val="en-US"/>
                  </w:rPr>
                </w:rPrChange>
              </w:rPr>
            </w:pPr>
            <w:r w:rsidRPr="00F92D05">
              <w:rPr>
                <w:rPrChange w:id="777" w:author="Author">
                  <w:rPr>
                    <w:lang w:val="el-GR"/>
                  </w:rPr>
                </w:rPrChange>
              </w:rPr>
              <w:t>Τηλ</w:t>
            </w:r>
            <w:r w:rsidRPr="00F92D05">
              <w:rPr>
                <w:lang w:val="en-GB"/>
                <w:rPrChange w:id="778" w:author="Author">
                  <w:rPr>
                    <w:lang w:val="de-DE"/>
                  </w:rPr>
                </w:rPrChange>
              </w:rPr>
              <w:t xml:space="preserve">: </w:t>
            </w:r>
            <w:r w:rsidRPr="00F92D05">
              <w:rPr>
                <w:snapToGrid w:val="0"/>
                <w:color w:val="000000"/>
                <w:lang w:val="en-GB"/>
                <w:rPrChange w:id="779" w:author="Author">
                  <w:rPr>
                    <w:snapToGrid w:val="0"/>
                    <w:color w:val="000000"/>
                    <w:lang w:val="de-DE"/>
                  </w:rPr>
                </w:rPrChange>
              </w:rPr>
              <w:t xml:space="preserve">+ 357 </w:t>
            </w:r>
            <w:r w:rsidRPr="00F92D05">
              <w:rPr>
                <w:color w:val="000000"/>
                <w:lang w:val="en-GB"/>
                <w:rPrChange w:id="780" w:author="Author">
                  <w:rPr>
                    <w:color w:val="000000"/>
                    <w:lang w:val="en-US"/>
                  </w:rPr>
                </w:rPrChange>
              </w:rPr>
              <w:t>80070017</w:t>
            </w:r>
          </w:p>
          <w:p w14:paraId="51CF1CC4" w14:textId="688978C2" w:rsidR="007D1E20" w:rsidRPr="00F92D05" w:rsidRDefault="007D1E20" w:rsidP="007D1E20">
            <w:pPr>
              <w:rPr>
                <w:lang w:val="en-GB"/>
                <w:rPrChange w:id="781" w:author="Author">
                  <w:rPr>
                    <w:lang w:val="en-US"/>
                  </w:rPr>
                </w:rPrChange>
              </w:rPr>
            </w:pPr>
          </w:p>
        </w:tc>
        <w:tc>
          <w:tcPr>
            <w:tcW w:w="4678" w:type="dxa"/>
          </w:tcPr>
          <w:p w14:paraId="7433DA38" w14:textId="77777777" w:rsidR="007D1E20" w:rsidRPr="00B85D00" w:rsidRDefault="007D1E20" w:rsidP="007D1E20">
            <w:pPr>
              <w:rPr>
                <w:b/>
              </w:rPr>
            </w:pPr>
            <w:r w:rsidRPr="00B85D00">
              <w:rPr>
                <w:b/>
              </w:rPr>
              <w:t>Sverige</w:t>
            </w:r>
          </w:p>
          <w:p w14:paraId="0447908E" w14:textId="77777777" w:rsidR="007D1E20" w:rsidRPr="00B85D00" w:rsidRDefault="007D1E20" w:rsidP="007D1E20">
            <w:r w:rsidRPr="00B85D00">
              <w:rPr>
                <w:snapToGrid w:val="0"/>
              </w:rPr>
              <w:t>GlaxoSmithKline AB</w:t>
            </w:r>
          </w:p>
          <w:p w14:paraId="488154F4" w14:textId="77777777" w:rsidR="007D1E20" w:rsidRPr="00B85D00" w:rsidRDefault="007D1E20" w:rsidP="007D1E20">
            <w:pPr>
              <w:rPr>
                <w:szCs w:val="22"/>
              </w:rPr>
            </w:pPr>
            <w:r w:rsidRPr="00B85D00">
              <w:rPr>
                <w:szCs w:val="22"/>
              </w:rPr>
              <w:t>Tel: + 46 (0)8 638 93 00</w:t>
            </w:r>
          </w:p>
          <w:p w14:paraId="24A4E56A" w14:textId="77777777" w:rsidR="007D1E20" w:rsidRPr="00B85D00" w:rsidRDefault="007D1E20" w:rsidP="007D1E20">
            <w:r w:rsidRPr="00B85D00">
              <w:t>info.produkt@gsk.com</w:t>
            </w:r>
          </w:p>
          <w:p w14:paraId="63007B3B" w14:textId="77777777" w:rsidR="007D1E20" w:rsidRPr="00B85D00" w:rsidRDefault="007D1E20" w:rsidP="007D1E20"/>
        </w:tc>
      </w:tr>
      <w:tr w:rsidR="007D1E20" w:rsidRPr="008964AE" w14:paraId="4BBA34A8" w14:textId="77777777">
        <w:trPr>
          <w:cantSplit/>
        </w:trPr>
        <w:tc>
          <w:tcPr>
            <w:tcW w:w="4536" w:type="dxa"/>
          </w:tcPr>
          <w:p w14:paraId="6501E600" w14:textId="77777777" w:rsidR="007D1E20" w:rsidRPr="00F92D05" w:rsidRDefault="007D1E20" w:rsidP="007D1E20">
            <w:pPr>
              <w:rPr>
                <w:b/>
                <w:snapToGrid w:val="0"/>
                <w:lang w:val="en-GB"/>
                <w:rPrChange w:id="782" w:author="Author">
                  <w:rPr>
                    <w:b/>
                    <w:snapToGrid w:val="0"/>
                    <w:lang w:val="en-US"/>
                  </w:rPr>
                </w:rPrChange>
              </w:rPr>
            </w:pPr>
            <w:proofErr w:type="spellStart"/>
            <w:r w:rsidRPr="00F92D05">
              <w:rPr>
                <w:b/>
                <w:snapToGrid w:val="0"/>
                <w:lang w:val="en-GB"/>
                <w:rPrChange w:id="783" w:author="Author">
                  <w:rPr>
                    <w:b/>
                    <w:snapToGrid w:val="0"/>
                    <w:lang w:val="en-US"/>
                  </w:rPr>
                </w:rPrChange>
              </w:rPr>
              <w:t>Latvija</w:t>
            </w:r>
            <w:proofErr w:type="spellEnd"/>
          </w:p>
          <w:p w14:paraId="14E18DAE" w14:textId="77777777" w:rsidR="007D1E20" w:rsidRPr="00F92D05" w:rsidRDefault="007D1E20" w:rsidP="007D1E20">
            <w:pPr>
              <w:rPr>
                <w:color w:val="000000"/>
                <w:lang w:val="en-GB"/>
                <w:rPrChange w:id="784" w:author="Author">
                  <w:rPr>
                    <w:color w:val="000000"/>
                    <w:lang w:val="en-US"/>
                  </w:rPr>
                </w:rPrChange>
              </w:rPr>
            </w:pPr>
            <w:r w:rsidRPr="00F92D05">
              <w:rPr>
                <w:color w:val="000000"/>
                <w:lang w:val="en-GB"/>
                <w:rPrChange w:id="785" w:author="Author">
                  <w:rPr>
                    <w:color w:val="000000"/>
                    <w:lang w:val="en-US"/>
                  </w:rPr>
                </w:rPrChange>
              </w:rPr>
              <w:t>ViiV Healthcare BV</w:t>
            </w:r>
          </w:p>
          <w:p w14:paraId="59C8B277" w14:textId="326B4DA5" w:rsidR="007D1E20" w:rsidRPr="00F92D05" w:rsidDel="0098300D" w:rsidRDefault="007D1E20" w:rsidP="007D1E20">
            <w:pPr>
              <w:rPr>
                <w:del w:id="786" w:author="Author"/>
                <w:snapToGrid w:val="0"/>
                <w:lang w:val="en-GB"/>
                <w:rPrChange w:id="787" w:author="Author">
                  <w:rPr>
                    <w:del w:id="788" w:author="Author"/>
                    <w:snapToGrid w:val="0"/>
                    <w:lang w:val="en-US"/>
                  </w:rPr>
                </w:rPrChange>
              </w:rPr>
            </w:pPr>
            <w:r w:rsidRPr="00F92D05">
              <w:rPr>
                <w:snapToGrid w:val="0"/>
                <w:lang w:val="en-GB"/>
                <w:rPrChange w:id="789" w:author="Author">
                  <w:rPr>
                    <w:snapToGrid w:val="0"/>
                    <w:lang w:val="en-US"/>
                  </w:rPr>
                </w:rPrChange>
              </w:rPr>
              <w:t xml:space="preserve">Tel: + 371 </w:t>
            </w:r>
            <w:r w:rsidRPr="00F92D05">
              <w:rPr>
                <w:color w:val="000000"/>
                <w:lang w:val="en-GB"/>
                <w:rPrChange w:id="790" w:author="Author">
                  <w:rPr>
                    <w:color w:val="000000"/>
                    <w:lang w:val="en-US"/>
                  </w:rPr>
                </w:rPrChange>
              </w:rPr>
              <w:t>80205045</w:t>
            </w:r>
          </w:p>
          <w:p w14:paraId="035FCF45" w14:textId="598E7B8C" w:rsidR="007D1E20" w:rsidRPr="00F92D05" w:rsidRDefault="007D1E20" w:rsidP="007D1E20">
            <w:pPr>
              <w:rPr>
                <w:lang w:val="en-GB"/>
                <w:rPrChange w:id="791" w:author="Author">
                  <w:rPr>
                    <w:lang w:val="pt-BR"/>
                  </w:rPr>
                </w:rPrChange>
              </w:rPr>
            </w:pPr>
          </w:p>
        </w:tc>
        <w:tc>
          <w:tcPr>
            <w:tcW w:w="4678" w:type="dxa"/>
          </w:tcPr>
          <w:p w14:paraId="7ECA6F91" w14:textId="7D1AF7C2" w:rsidR="007D1E20" w:rsidRPr="00F92D05" w:rsidDel="0098300D" w:rsidRDefault="007D1E20" w:rsidP="007D1E20">
            <w:pPr>
              <w:rPr>
                <w:del w:id="792" w:author="Author"/>
                <w:b/>
                <w:lang w:val="en-GB"/>
                <w:rPrChange w:id="793" w:author="Author">
                  <w:rPr>
                    <w:del w:id="794" w:author="Author"/>
                    <w:b/>
                    <w:lang w:val="en-US"/>
                  </w:rPr>
                </w:rPrChange>
              </w:rPr>
            </w:pPr>
            <w:del w:id="795" w:author="Author">
              <w:r w:rsidRPr="00F92D05" w:rsidDel="0098300D">
                <w:rPr>
                  <w:b/>
                  <w:lang w:val="en-GB"/>
                  <w:rPrChange w:id="796" w:author="Author">
                    <w:rPr>
                      <w:b/>
                      <w:lang w:val="en-US"/>
                    </w:rPr>
                  </w:rPrChange>
                </w:rPr>
                <w:delText>United Kingdom (Northern Ireland)</w:delText>
              </w:r>
            </w:del>
          </w:p>
          <w:p w14:paraId="3726F6CD" w14:textId="21D672A7" w:rsidR="007D1E20" w:rsidRPr="00F92D05" w:rsidDel="0098300D" w:rsidRDefault="007D1E20" w:rsidP="007D1E20">
            <w:pPr>
              <w:rPr>
                <w:del w:id="797" w:author="Author"/>
                <w:color w:val="000000"/>
                <w:lang w:val="en-GB"/>
                <w:rPrChange w:id="798" w:author="Author">
                  <w:rPr>
                    <w:del w:id="799" w:author="Author"/>
                    <w:color w:val="000000"/>
                    <w:lang w:val="en-US"/>
                  </w:rPr>
                </w:rPrChange>
              </w:rPr>
            </w:pPr>
            <w:del w:id="800" w:author="Author">
              <w:r w:rsidRPr="00F92D05" w:rsidDel="0098300D">
                <w:rPr>
                  <w:color w:val="000000"/>
                  <w:lang w:val="en-GB"/>
                  <w:rPrChange w:id="801" w:author="Author">
                    <w:rPr>
                      <w:color w:val="000000"/>
                      <w:lang w:val="en-US"/>
                    </w:rPr>
                  </w:rPrChange>
                </w:rPr>
                <w:delText xml:space="preserve">ViiV Healthcare BV </w:delText>
              </w:r>
            </w:del>
          </w:p>
          <w:p w14:paraId="6CD6EA51" w14:textId="04FA7973" w:rsidR="007D1E20" w:rsidRPr="00F92D05" w:rsidDel="0098300D" w:rsidRDefault="007D1E20" w:rsidP="007D1E20">
            <w:pPr>
              <w:rPr>
                <w:del w:id="802" w:author="Author"/>
                <w:snapToGrid w:val="0"/>
                <w:lang w:val="en-GB"/>
                <w:rPrChange w:id="803" w:author="Author">
                  <w:rPr>
                    <w:del w:id="804" w:author="Author"/>
                    <w:snapToGrid w:val="0"/>
                    <w:lang w:val="en-US"/>
                  </w:rPr>
                </w:rPrChange>
              </w:rPr>
            </w:pPr>
            <w:del w:id="805" w:author="Author">
              <w:r w:rsidRPr="00F92D05" w:rsidDel="0098300D">
                <w:rPr>
                  <w:snapToGrid w:val="0"/>
                  <w:lang w:val="en-GB"/>
                  <w:rPrChange w:id="806" w:author="Author">
                    <w:rPr>
                      <w:snapToGrid w:val="0"/>
                      <w:lang w:val="en-US"/>
                    </w:rPr>
                  </w:rPrChange>
                </w:rPr>
                <w:delText>Tel: + 44 (0)800 221441</w:delText>
              </w:r>
            </w:del>
          </w:p>
          <w:p w14:paraId="0BE80915" w14:textId="03542D6F" w:rsidR="007D1E20" w:rsidRPr="00F92D05" w:rsidDel="0098300D" w:rsidRDefault="007D1E20" w:rsidP="007D1E20">
            <w:pPr>
              <w:rPr>
                <w:del w:id="807" w:author="Author"/>
                <w:lang w:val="en-GB"/>
                <w:rPrChange w:id="808" w:author="Author">
                  <w:rPr>
                    <w:del w:id="809" w:author="Author"/>
                  </w:rPr>
                </w:rPrChange>
              </w:rPr>
            </w:pPr>
            <w:del w:id="810" w:author="Author">
              <w:r w:rsidRPr="00F92D05" w:rsidDel="0098300D">
                <w:rPr>
                  <w:lang w:val="en-GB"/>
                  <w:rPrChange w:id="811" w:author="Author">
                    <w:rPr/>
                  </w:rPrChange>
                </w:rPr>
                <w:delText xml:space="preserve">customercontactuk@gsk.com </w:delText>
              </w:r>
            </w:del>
          </w:p>
          <w:p w14:paraId="43E538A0" w14:textId="5FB13495" w:rsidR="007D1E20" w:rsidRPr="00F92D05" w:rsidRDefault="007D1E20" w:rsidP="007D1E20">
            <w:pPr>
              <w:rPr>
                <w:snapToGrid w:val="0"/>
                <w:lang w:val="en-GB" w:eastAsia="en-US"/>
                <w:rPrChange w:id="812" w:author="Author">
                  <w:rPr>
                    <w:snapToGrid w:val="0"/>
                    <w:lang w:eastAsia="en-US"/>
                  </w:rPr>
                </w:rPrChange>
              </w:rPr>
            </w:pPr>
            <w:del w:id="813" w:author="Author">
              <w:r w:rsidRPr="00F92D05" w:rsidDel="0098300D">
                <w:rPr>
                  <w:snapToGrid w:val="0"/>
                  <w:lang w:val="en-GB"/>
                  <w:rPrChange w:id="814" w:author="Author">
                    <w:rPr>
                      <w:snapToGrid w:val="0"/>
                    </w:rPr>
                  </w:rPrChange>
                </w:rPr>
                <w:delText xml:space="preserve"> </w:delText>
              </w:r>
            </w:del>
          </w:p>
        </w:tc>
      </w:tr>
      <w:tr w:rsidR="007D1E20" w:rsidRPr="008964AE" w14:paraId="40D771AB" w14:textId="77777777">
        <w:trPr>
          <w:cantSplit/>
        </w:trPr>
        <w:tc>
          <w:tcPr>
            <w:tcW w:w="4536" w:type="dxa"/>
          </w:tcPr>
          <w:p w14:paraId="18385DD3" w14:textId="77777777" w:rsidR="007D1E20" w:rsidRPr="00F92D05" w:rsidRDefault="007D1E20" w:rsidP="007D1E20">
            <w:pPr>
              <w:rPr>
                <w:b/>
                <w:snapToGrid w:val="0"/>
                <w:lang w:val="en-GB"/>
                <w:rPrChange w:id="815" w:author="Author">
                  <w:rPr>
                    <w:b/>
                    <w:snapToGrid w:val="0"/>
                  </w:rPr>
                </w:rPrChange>
              </w:rPr>
            </w:pPr>
          </w:p>
        </w:tc>
        <w:tc>
          <w:tcPr>
            <w:tcW w:w="4678" w:type="dxa"/>
          </w:tcPr>
          <w:p w14:paraId="1FE8CB99" w14:textId="77777777" w:rsidR="007D1E20" w:rsidRPr="00F92D05" w:rsidRDefault="007D1E20" w:rsidP="007D1E20">
            <w:pPr>
              <w:rPr>
                <w:b/>
                <w:snapToGrid w:val="0"/>
                <w:lang w:val="en-GB"/>
                <w:rPrChange w:id="816" w:author="Author">
                  <w:rPr>
                    <w:b/>
                    <w:snapToGrid w:val="0"/>
                  </w:rPr>
                </w:rPrChange>
              </w:rPr>
            </w:pPr>
          </w:p>
        </w:tc>
      </w:tr>
    </w:tbl>
    <w:p w14:paraId="243072BB" w14:textId="77777777" w:rsidR="00525A0C" w:rsidRPr="00F92D05" w:rsidRDefault="00525A0C">
      <w:pPr>
        <w:tabs>
          <w:tab w:val="left" w:pos="567"/>
        </w:tabs>
        <w:rPr>
          <w:lang w:val="en-GB"/>
          <w:rPrChange w:id="817" w:author="Author">
            <w:rPr/>
          </w:rPrChange>
        </w:rPr>
      </w:pPr>
    </w:p>
    <w:p w14:paraId="71AE3FF4" w14:textId="77777777" w:rsidR="00525A0C" w:rsidRPr="00CA6417" w:rsidRDefault="00525A0C">
      <w:pPr>
        <w:rPr>
          <w:b/>
          <w:lang w:val="en-US"/>
          <w:rPrChange w:id="818" w:author="Author">
            <w:rPr>
              <w:b/>
            </w:rPr>
          </w:rPrChange>
        </w:rPr>
      </w:pPr>
    </w:p>
    <w:p w14:paraId="44D8738B" w14:textId="77777777" w:rsidR="00525A0C" w:rsidRPr="00F44929" w:rsidRDefault="00525A0C">
      <w:pPr>
        <w:rPr>
          <w:b/>
          <w:noProof/>
        </w:rPr>
      </w:pPr>
      <w:r w:rsidRPr="00F44929">
        <w:rPr>
          <w:b/>
        </w:rPr>
        <w:t xml:space="preserve">Deze bijsluiter is voor </w:t>
      </w:r>
      <w:r w:rsidR="00862D14">
        <w:rPr>
          <w:b/>
        </w:rPr>
        <w:t>h</w:t>
      </w:r>
      <w:r w:rsidRPr="00F44929">
        <w:rPr>
          <w:b/>
        </w:rPr>
        <w:t>e</w:t>
      </w:r>
      <w:r w:rsidR="00862D14">
        <w:rPr>
          <w:b/>
        </w:rPr>
        <w:t>t</w:t>
      </w:r>
      <w:r w:rsidRPr="00F44929">
        <w:rPr>
          <w:b/>
        </w:rPr>
        <w:t xml:space="preserve"> laatst goedgekeurd in</w:t>
      </w:r>
      <w:r w:rsidR="002E2760">
        <w:rPr>
          <w:b/>
        </w:rPr>
        <w:t>.</w:t>
      </w:r>
    </w:p>
    <w:p w14:paraId="3ED577BC" w14:textId="77777777" w:rsidR="00206B76" w:rsidRDefault="00206B76">
      <w:pPr>
        <w:rPr>
          <w:bCs/>
        </w:rPr>
      </w:pPr>
    </w:p>
    <w:p w14:paraId="1E5F31C7" w14:textId="77777777" w:rsidR="00525A0C" w:rsidRPr="00F44929" w:rsidRDefault="00AE7DB6">
      <w:r>
        <w:rPr>
          <w:bCs/>
        </w:rPr>
        <w:t>Meer</w:t>
      </w:r>
      <w:r w:rsidR="00525A0C" w:rsidRPr="00F44929">
        <w:rPr>
          <w:bCs/>
        </w:rPr>
        <w:t xml:space="preserve"> informatie over dit geneesmiddel is beschikbaar op de website van het Europe</w:t>
      </w:r>
      <w:r>
        <w:rPr>
          <w:bCs/>
        </w:rPr>
        <w:t>e</w:t>
      </w:r>
      <w:r w:rsidR="00525A0C" w:rsidRPr="00F44929">
        <w:rPr>
          <w:bCs/>
        </w:rPr>
        <w:t>s Geneesmiddelen</w:t>
      </w:r>
      <w:r>
        <w:rPr>
          <w:bCs/>
        </w:rPr>
        <w:t>b</w:t>
      </w:r>
      <w:r w:rsidR="00525A0C" w:rsidRPr="00F44929">
        <w:rPr>
          <w:bCs/>
        </w:rPr>
        <w:t>ureau</w:t>
      </w:r>
      <w:r w:rsidR="000347AE">
        <w:rPr>
          <w:bCs/>
        </w:rPr>
        <w:t>:</w:t>
      </w:r>
      <w:r w:rsidR="00525A0C" w:rsidRPr="00F44929">
        <w:rPr>
          <w:bCs/>
        </w:rPr>
        <w:t xml:space="preserve"> </w:t>
      </w:r>
      <w:r w:rsidR="00833F70" w:rsidRPr="009D5685">
        <w:rPr>
          <w:rFonts w:eastAsia="MS Mincho"/>
          <w:szCs w:val="22"/>
          <w:lang w:eastAsia="ja-JP"/>
        </w:rPr>
        <w:t>http://www.ema.europa.eu</w:t>
      </w:r>
      <w:r>
        <w:t>.</w:t>
      </w:r>
    </w:p>
    <w:p w14:paraId="450567E6" w14:textId="77777777" w:rsidR="00525A0C" w:rsidRPr="00F44929" w:rsidRDefault="00525A0C">
      <w:pPr>
        <w:rPr>
          <w:b/>
        </w:rPr>
      </w:pPr>
    </w:p>
    <w:p w14:paraId="7B6FBCC4" w14:textId="77777777" w:rsidR="00525A0C" w:rsidRPr="00F44929" w:rsidRDefault="00525A0C">
      <w:pPr>
        <w:jc w:val="center"/>
      </w:pPr>
      <w:r w:rsidRPr="00F44929">
        <w:br w:type="page"/>
      </w:r>
      <w:r w:rsidRPr="00F44929">
        <w:rPr>
          <w:b/>
        </w:rPr>
        <w:t>B</w:t>
      </w:r>
      <w:r w:rsidR="00862D14">
        <w:rPr>
          <w:b/>
        </w:rPr>
        <w:t>ijsluiter: informatie voor de gebruiker</w:t>
      </w:r>
    </w:p>
    <w:p w14:paraId="08A99FB8" w14:textId="77777777" w:rsidR="00525A0C" w:rsidRPr="00F44929" w:rsidRDefault="00525A0C">
      <w:pPr>
        <w:jc w:val="center"/>
        <w:rPr>
          <w:b/>
        </w:rPr>
      </w:pPr>
    </w:p>
    <w:p w14:paraId="6E611AB3" w14:textId="77777777" w:rsidR="00525A0C" w:rsidRPr="00F44929" w:rsidRDefault="00525A0C">
      <w:pPr>
        <w:jc w:val="center"/>
        <w:rPr>
          <w:b/>
        </w:rPr>
      </w:pPr>
      <w:r w:rsidRPr="00F44929">
        <w:rPr>
          <w:b/>
        </w:rPr>
        <w:t xml:space="preserve">Ziagen 20 mg/ml drank </w:t>
      </w:r>
    </w:p>
    <w:p w14:paraId="1E4A4276" w14:textId="77777777" w:rsidR="00525A0C" w:rsidRPr="00F44929" w:rsidRDefault="00525A0C">
      <w:pPr>
        <w:jc w:val="center"/>
      </w:pPr>
      <w:r w:rsidRPr="00F44929">
        <w:t>abacavir</w:t>
      </w:r>
    </w:p>
    <w:p w14:paraId="21E45F0B" w14:textId="77777777" w:rsidR="00525A0C" w:rsidRDefault="00525A0C">
      <w:pPr>
        <w:jc w:val="center"/>
      </w:pPr>
    </w:p>
    <w:p w14:paraId="511EE8FC" w14:textId="77777777" w:rsidR="005032FC" w:rsidRPr="00F44929" w:rsidRDefault="005032FC">
      <w:pPr>
        <w:jc w:val="center"/>
      </w:pPr>
    </w:p>
    <w:p w14:paraId="29DCEA08" w14:textId="77777777" w:rsidR="00525A0C" w:rsidRDefault="00525A0C">
      <w:pPr>
        <w:rPr>
          <w:b/>
        </w:rPr>
      </w:pPr>
      <w:r w:rsidRPr="00F44929">
        <w:rPr>
          <w:b/>
        </w:rPr>
        <w:t xml:space="preserve">Lees </w:t>
      </w:r>
      <w:r w:rsidR="00862D14">
        <w:rPr>
          <w:b/>
        </w:rPr>
        <w:t xml:space="preserve">goed </w:t>
      </w:r>
      <w:r w:rsidRPr="00F44929">
        <w:rPr>
          <w:b/>
        </w:rPr>
        <w:t>de hele bijsluiter voordat u dit geneesmiddel</w:t>
      </w:r>
      <w:r w:rsidR="00862D14">
        <w:rPr>
          <w:b/>
        </w:rPr>
        <w:t xml:space="preserve"> gaat gebruiken want er staat belangrijke informatie in voor u</w:t>
      </w:r>
      <w:r w:rsidRPr="00F44929">
        <w:rPr>
          <w:b/>
        </w:rPr>
        <w:t>.</w:t>
      </w:r>
    </w:p>
    <w:p w14:paraId="1B0B109F" w14:textId="77777777" w:rsidR="004B14BD" w:rsidRDefault="00525A0C" w:rsidP="004B14BD">
      <w:pPr>
        <w:numPr>
          <w:ilvl w:val="0"/>
          <w:numId w:val="105"/>
        </w:numPr>
        <w:ind w:left="567" w:hanging="567"/>
      </w:pPr>
      <w:r w:rsidRPr="00F44929">
        <w:t xml:space="preserve">Bewaar deze bijsluiter. </w:t>
      </w:r>
      <w:r w:rsidR="00862D14">
        <w:t xml:space="preserve">Misschien </w:t>
      </w:r>
      <w:r w:rsidR="00B6118F">
        <w:t>heeft</w:t>
      </w:r>
      <w:r w:rsidR="00862D14">
        <w:t xml:space="preserve"> u hem later weer nodig</w:t>
      </w:r>
      <w:r w:rsidRPr="00F44929">
        <w:t>.</w:t>
      </w:r>
    </w:p>
    <w:p w14:paraId="128963D4" w14:textId="77777777" w:rsidR="004B14BD" w:rsidRDefault="00B6118F" w:rsidP="004972F2">
      <w:pPr>
        <w:numPr>
          <w:ilvl w:val="0"/>
          <w:numId w:val="105"/>
        </w:numPr>
        <w:ind w:left="567" w:hanging="567"/>
      </w:pPr>
      <w:r w:rsidRPr="004B14BD">
        <w:rPr>
          <w:color w:val="000000"/>
        </w:rPr>
        <w:t>Heeft</w:t>
      </w:r>
      <w:r w:rsidR="00525A0C" w:rsidRPr="004B14BD">
        <w:rPr>
          <w:color w:val="000000"/>
        </w:rPr>
        <w:t xml:space="preserve"> u nog vragen</w:t>
      </w:r>
      <w:r w:rsidR="00862D14" w:rsidRPr="004B14BD">
        <w:rPr>
          <w:color w:val="000000"/>
        </w:rPr>
        <w:t>?</w:t>
      </w:r>
      <w:r w:rsidR="00525A0C" w:rsidRPr="004B14BD">
        <w:rPr>
          <w:color w:val="000000"/>
        </w:rPr>
        <w:t xml:space="preserve"> </w:t>
      </w:r>
      <w:r w:rsidR="00862D14">
        <w:t xml:space="preserve">Neem </w:t>
      </w:r>
      <w:r w:rsidR="00525A0C" w:rsidRPr="00F44929">
        <w:t xml:space="preserve">dan </w:t>
      </w:r>
      <w:r w:rsidR="00862D14">
        <w:t xml:space="preserve">contact op met </w:t>
      </w:r>
      <w:r w:rsidR="00525A0C" w:rsidRPr="00F44929">
        <w:t>uw arts of apotheker.</w:t>
      </w:r>
    </w:p>
    <w:p w14:paraId="3BC77B1B" w14:textId="77777777" w:rsidR="004B14BD" w:rsidRDefault="00525A0C" w:rsidP="004B14BD">
      <w:pPr>
        <w:numPr>
          <w:ilvl w:val="0"/>
          <w:numId w:val="105"/>
        </w:numPr>
        <w:ind w:left="567" w:hanging="567"/>
      </w:pPr>
      <w:r w:rsidRPr="00F44929">
        <w:t>Geef dit geneesmiddel niet door aan anderen</w:t>
      </w:r>
      <w:r w:rsidR="00862D14">
        <w:t>, want het is alleen aan u voorgeschreven.</w:t>
      </w:r>
      <w:r w:rsidRPr="00F44929">
        <w:t xml:space="preserve"> </w:t>
      </w:r>
      <w:r w:rsidR="00862D14">
        <w:t xml:space="preserve">Het </w:t>
      </w:r>
      <w:r w:rsidRPr="00F44929">
        <w:t xml:space="preserve">kan </w:t>
      </w:r>
      <w:del w:id="819" w:author="Author">
        <w:r w:rsidR="004972F2" w:rsidDel="007B5FA2">
          <w:delText>-</w:delText>
        </w:r>
      </w:del>
      <w:r w:rsidRPr="00F44929">
        <w:t>schadelijk zijn</w:t>
      </w:r>
      <w:r w:rsidR="00862D14">
        <w:t xml:space="preserve"> voor anderen</w:t>
      </w:r>
      <w:r w:rsidRPr="00F44929">
        <w:t xml:space="preserve">, </w:t>
      </w:r>
      <w:r w:rsidR="00862D14">
        <w:t>ook</w:t>
      </w:r>
      <w:r w:rsidRPr="00F44929">
        <w:t xml:space="preserve"> al </w:t>
      </w:r>
      <w:r w:rsidR="00862D14">
        <w:t>hebben zij dezelfde klachten als u.</w:t>
      </w:r>
    </w:p>
    <w:p w14:paraId="6ECA9266" w14:textId="77777777" w:rsidR="006A24D4" w:rsidRPr="004B14BD" w:rsidRDefault="00862D14" w:rsidP="004B14BD">
      <w:pPr>
        <w:numPr>
          <w:ilvl w:val="0"/>
          <w:numId w:val="105"/>
        </w:numPr>
        <w:ind w:left="567" w:hanging="567"/>
        <w:rPr>
          <w:b/>
        </w:rPr>
      </w:pPr>
      <w:r w:rsidRPr="00AE7DB6">
        <w:t>Krijgt u last van</w:t>
      </w:r>
      <w:r w:rsidR="00876CF8">
        <w:t xml:space="preserve"> een van de</w:t>
      </w:r>
      <w:r w:rsidRPr="00AE7DB6">
        <w:t xml:space="preserve"> bijwerkingen</w:t>
      </w:r>
      <w:r w:rsidR="00876CF8">
        <w:t xml:space="preserve"> die in rubriek 4 staan</w:t>
      </w:r>
      <w:r w:rsidRPr="00AE7DB6">
        <w:t xml:space="preserve">? </w:t>
      </w:r>
      <w:r w:rsidR="00876CF8">
        <w:t xml:space="preserve">Of krijgt u een bijwerking die niet in deze bijsluiter staat? </w:t>
      </w:r>
      <w:r w:rsidRPr="00AE7DB6">
        <w:t>Neem dan contact op met uw arts of apotheker.</w:t>
      </w:r>
    </w:p>
    <w:p w14:paraId="6C5F39DB" w14:textId="77777777" w:rsidR="00D47FA2" w:rsidRDefault="00D47FA2">
      <w:pPr>
        <w:tabs>
          <w:tab w:val="left" w:pos="426"/>
          <w:tab w:val="left" w:pos="567"/>
        </w:tabs>
        <w:ind w:left="567" w:right="-2" w:hanging="567"/>
        <w:rPr>
          <w:b/>
          <w:noProof/>
        </w:rPr>
      </w:pPr>
    </w:p>
    <w:p w14:paraId="1C3B687E" w14:textId="77777777" w:rsidR="00D47FA2" w:rsidRDefault="00D47FA2" w:rsidP="00D47FA2">
      <w:pPr>
        <w:rPr>
          <w:b/>
        </w:rPr>
      </w:pPr>
      <w:r>
        <w:rPr>
          <w:b/>
        </w:rPr>
        <w:t>BELANGRIJK – Overgevoeligheidsreacties</w:t>
      </w:r>
    </w:p>
    <w:p w14:paraId="2E246CD6" w14:textId="77777777" w:rsidR="00D47FA2" w:rsidRDefault="00D47FA2" w:rsidP="00D47FA2">
      <w:pPr>
        <w:rPr>
          <w:b/>
        </w:rPr>
      </w:pPr>
    </w:p>
    <w:p w14:paraId="46701706" w14:textId="1BB9A407" w:rsidR="00D47FA2" w:rsidRDefault="00D47FA2" w:rsidP="00D47FA2">
      <w:r>
        <w:rPr>
          <w:b/>
        </w:rPr>
        <w:t xml:space="preserve">Ziagen bevat abacavir </w:t>
      </w:r>
      <w:r>
        <w:t xml:space="preserve">(dit is ook </w:t>
      </w:r>
      <w:r w:rsidR="00436BD1">
        <w:t>de</w:t>
      </w:r>
      <w:r>
        <w:t xml:space="preserve"> werkzam</w:t>
      </w:r>
      <w:r w:rsidR="00436BD1">
        <w:t>e</w:t>
      </w:r>
      <w:r>
        <w:t xml:space="preserve"> </w:t>
      </w:r>
      <w:r w:rsidR="00436BD1">
        <w:t>stof</w:t>
      </w:r>
      <w:r>
        <w:t xml:space="preserve"> in geneesmiddelen </w:t>
      </w:r>
      <w:r w:rsidR="00B857CE">
        <w:t>zo</w:t>
      </w:r>
      <w:r>
        <w:t xml:space="preserve">als </w:t>
      </w:r>
      <w:r>
        <w:rPr>
          <w:b/>
        </w:rPr>
        <w:t>Kivexa</w:t>
      </w:r>
      <w:r w:rsidR="00436BD1">
        <w:rPr>
          <w:b/>
        </w:rPr>
        <w:t>, Triumeq</w:t>
      </w:r>
      <w:r>
        <w:rPr>
          <w:b/>
        </w:rPr>
        <w:t xml:space="preserve"> </w:t>
      </w:r>
      <w:r>
        <w:t>en</w:t>
      </w:r>
      <w:r>
        <w:rPr>
          <w:b/>
        </w:rPr>
        <w:t xml:space="preserve"> Trizivir</w:t>
      </w:r>
      <w:r>
        <w:t xml:space="preserve">). Sommige patiënten die abacavir gebruiken kunnen een </w:t>
      </w:r>
      <w:r>
        <w:rPr>
          <w:b/>
        </w:rPr>
        <w:t xml:space="preserve">overgevoeligheidsreactie </w:t>
      </w:r>
      <w:r>
        <w:t>(een ernstige allergische reactie) krijgen. Deze reactie kan levensbedreigend zijn wanneer men doorgaat met het gebruik van</w:t>
      </w:r>
      <w:r w:rsidR="003A6BF6">
        <w:t xml:space="preserve"> </w:t>
      </w:r>
      <w:r w:rsidR="00783832">
        <w:t>middelen die</w:t>
      </w:r>
      <w:r>
        <w:t xml:space="preserve"> abacavir</w:t>
      </w:r>
      <w:r w:rsidR="00783832">
        <w:t xml:space="preserve"> bevatten</w:t>
      </w:r>
      <w:r>
        <w:t>.</w:t>
      </w:r>
    </w:p>
    <w:p w14:paraId="55300D61" w14:textId="77777777" w:rsidR="00D47FA2" w:rsidRDefault="00D47FA2" w:rsidP="00D243F3">
      <w:pPr>
        <w:ind w:left="567"/>
        <w:rPr>
          <w:b/>
          <w:szCs w:val="22"/>
        </w:rPr>
      </w:pPr>
      <w:r w:rsidRPr="00896642">
        <w:rPr>
          <w:b/>
          <w:szCs w:val="22"/>
        </w:rPr>
        <w:t>U</w:t>
      </w:r>
      <w:r>
        <w:rPr>
          <w:b/>
          <w:szCs w:val="22"/>
        </w:rPr>
        <w:t xml:space="preserve"> moet alle informatie, die onder de kop “Overgevoeligheidsreacties” staat vermeld in rubriek 4, zorgvuldig lezen.</w:t>
      </w:r>
    </w:p>
    <w:p w14:paraId="2F7E3807" w14:textId="77777777" w:rsidR="00D47FA2" w:rsidRDefault="00D47FA2" w:rsidP="00D47FA2">
      <w:pPr>
        <w:rPr>
          <w:b/>
          <w:szCs w:val="22"/>
        </w:rPr>
      </w:pPr>
    </w:p>
    <w:p w14:paraId="18382CB4" w14:textId="3EA6CF57" w:rsidR="00D47FA2" w:rsidRPr="00603682" w:rsidRDefault="00D47FA2" w:rsidP="00D47FA2">
      <w:pPr>
        <w:rPr>
          <w:szCs w:val="22"/>
        </w:rPr>
      </w:pPr>
      <w:r>
        <w:rPr>
          <w:szCs w:val="22"/>
        </w:rPr>
        <w:t>In de Ziagen</w:t>
      </w:r>
      <w:r w:rsidR="00FF35D2">
        <w:rPr>
          <w:szCs w:val="22"/>
        </w:rPr>
        <w:t xml:space="preserve"> </w:t>
      </w:r>
      <w:r>
        <w:rPr>
          <w:szCs w:val="22"/>
        </w:rPr>
        <w:t xml:space="preserve">verpakking zit een </w:t>
      </w:r>
      <w:r>
        <w:rPr>
          <w:b/>
          <w:szCs w:val="22"/>
        </w:rPr>
        <w:t xml:space="preserve">Waarschuwingskaart </w:t>
      </w:r>
      <w:r>
        <w:rPr>
          <w:szCs w:val="22"/>
        </w:rPr>
        <w:t xml:space="preserve">om u en medische hulpverleners opmerkzaam te maken op overgevoeligheid voor abacavir. </w:t>
      </w:r>
      <w:r>
        <w:rPr>
          <w:b/>
          <w:szCs w:val="22"/>
        </w:rPr>
        <w:t>Maak deze kaart los en draag deze kaart altijd bij u.</w:t>
      </w:r>
      <w:del w:id="820" w:author="Author">
        <w:r w:rsidDel="005D3A80">
          <w:rPr>
            <w:szCs w:val="22"/>
          </w:rPr>
          <w:delText xml:space="preserve">  </w:delText>
        </w:r>
      </w:del>
    </w:p>
    <w:p w14:paraId="3E17A5CB" w14:textId="77777777" w:rsidR="00D47FA2" w:rsidRDefault="00D47FA2" w:rsidP="00D47FA2">
      <w:pPr>
        <w:tabs>
          <w:tab w:val="left" w:pos="567"/>
        </w:tabs>
        <w:ind w:right="-2"/>
        <w:rPr>
          <w:b/>
          <w:noProof/>
        </w:rPr>
      </w:pPr>
    </w:p>
    <w:p w14:paraId="2C4043A0" w14:textId="77777777" w:rsidR="00AE7DB6" w:rsidRDefault="00AE7DB6" w:rsidP="00D47FA2">
      <w:pPr>
        <w:tabs>
          <w:tab w:val="left" w:pos="567"/>
        </w:tabs>
        <w:ind w:right="-2"/>
        <w:rPr>
          <w:b/>
          <w:noProof/>
        </w:rPr>
      </w:pPr>
    </w:p>
    <w:p w14:paraId="386F13AA" w14:textId="77777777" w:rsidR="00D47FA2" w:rsidRDefault="00D47FA2" w:rsidP="00D47FA2">
      <w:pPr>
        <w:rPr>
          <w:b/>
        </w:rPr>
      </w:pPr>
      <w:r w:rsidRPr="00AE5333">
        <w:rPr>
          <w:b/>
        </w:rPr>
        <w:t>In</w:t>
      </w:r>
      <w:r w:rsidR="00862D14">
        <w:rPr>
          <w:b/>
        </w:rPr>
        <w:t>houd van</w:t>
      </w:r>
      <w:r w:rsidRPr="00AE5333">
        <w:rPr>
          <w:b/>
        </w:rPr>
        <w:t xml:space="preserve"> deze bijsluiter</w:t>
      </w:r>
    </w:p>
    <w:p w14:paraId="18521FA0" w14:textId="77777777" w:rsidR="00D47FA2" w:rsidRPr="000B1742" w:rsidRDefault="00D47FA2" w:rsidP="00D47FA2">
      <w:pPr>
        <w:rPr>
          <w:b/>
        </w:rPr>
      </w:pPr>
    </w:p>
    <w:p w14:paraId="2193FFD0" w14:textId="77777777" w:rsidR="00D47FA2" w:rsidRPr="00A36B2D" w:rsidRDefault="00D47FA2" w:rsidP="00D47FA2">
      <w:pPr>
        <w:tabs>
          <w:tab w:val="left" w:pos="567"/>
        </w:tabs>
      </w:pPr>
      <w:r w:rsidRPr="00A36B2D">
        <w:t>1.</w:t>
      </w:r>
      <w:r w:rsidRPr="00A36B2D">
        <w:tab/>
        <w:t xml:space="preserve">Wat is Ziagen Drank en waarvoor wordt </w:t>
      </w:r>
      <w:r w:rsidR="00862D14">
        <w:t>dit middel</w:t>
      </w:r>
      <w:r w:rsidRPr="00A36B2D">
        <w:t xml:space="preserve"> gebruikt</w:t>
      </w:r>
      <w:r w:rsidR="00862D14">
        <w:t>?</w:t>
      </w:r>
    </w:p>
    <w:p w14:paraId="45C99B5D" w14:textId="77777777" w:rsidR="00D47FA2" w:rsidRPr="00A36B2D" w:rsidRDefault="00D47FA2" w:rsidP="00D47FA2">
      <w:r w:rsidRPr="00A36B2D">
        <w:t>2.</w:t>
      </w:r>
      <w:r w:rsidRPr="00A36B2D">
        <w:tab/>
        <w:t>Wa</w:t>
      </w:r>
      <w:r w:rsidR="00862D14">
        <w:t>nneer mag u</w:t>
      </w:r>
      <w:r w:rsidRPr="00A36B2D">
        <w:t xml:space="preserve"> </w:t>
      </w:r>
      <w:r w:rsidR="00833F70">
        <w:t>dit middel</w:t>
      </w:r>
      <w:r w:rsidRPr="00A36B2D">
        <w:t xml:space="preserve"> </w:t>
      </w:r>
      <w:r w:rsidR="00862D14">
        <w:t>niet</w:t>
      </w:r>
      <w:r w:rsidR="00AE7DB6">
        <w:t xml:space="preserve"> </w:t>
      </w:r>
      <w:r w:rsidR="00124D2B">
        <w:t>gebruiken</w:t>
      </w:r>
      <w:r w:rsidR="00D4055B">
        <w:t xml:space="preserve"> </w:t>
      </w:r>
      <w:r w:rsidR="00862D14">
        <w:t>of moet u er extra voorzichtig mee zijn?</w:t>
      </w:r>
    </w:p>
    <w:p w14:paraId="625A1F97" w14:textId="77777777" w:rsidR="00D47FA2" w:rsidRPr="00A36B2D" w:rsidRDefault="00D47FA2" w:rsidP="00D47FA2">
      <w:r w:rsidRPr="00A36B2D">
        <w:t>3.</w:t>
      </w:r>
      <w:r w:rsidRPr="00A36B2D">
        <w:tab/>
        <w:t xml:space="preserve">Hoe </w:t>
      </w:r>
      <w:r w:rsidR="00124D2B">
        <w:t>gebruikt</w:t>
      </w:r>
      <w:r w:rsidR="00862D14">
        <w:t xml:space="preserve"> u </w:t>
      </w:r>
      <w:r w:rsidR="00833F70">
        <w:t>dit middel</w:t>
      </w:r>
      <w:r w:rsidR="00862D14">
        <w:t>?</w:t>
      </w:r>
    </w:p>
    <w:p w14:paraId="367AD7C5" w14:textId="77777777" w:rsidR="00D47FA2" w:rsidRPr="00A36B2D" w:rsidRDefault="00D47FA2" w:rsidP="00D47FA2">
      <w:r w:rsidRPr="00A36B2D">
        <w:t>4.</w:t>
      </w:r>
      <w:r w:rsidRPr="00A36B2D">
        <w:tab/>
        <w:t>Mogelijke bijwerkingen</w:t>
      </w:r>
    </w:p>
    <w:p w14:paraId="21B47A55" w14:textId="77777777" w:rsidR="00D47FA2" w:rsidRPr="00A36B2D" w:rsidRDefault="00D47FA2" w:rsidP="00D47FA2">
      <w:pPr>
        <w:numPr>
          <w:ilvl w:val="0"/>
          <w:numId w:val="32"/>
        </w:numPr>
        <w:tabs>
          <w:tab w:val="clear" w:pos="360"/>
          <w:tab w:val="num" w:pos="567"/>
        </w:tabs>
        <w:ind w:left="567" w:hanging="567"/>
      </w:pPr>
      <w:r w:rsidRPr="00A36B2D">
        <w:t xml:space="preserve">Hoe bewaart u </w:t>
      </w:r>
      <w:r w:rsidR="00833F70">
        <w:t>dit middel</w:t>
      </w:r>
      <w:r w:rsidR="00862D14">
        <w:t>?</w:t>
      </w:r>
    </w:p>
    <w:p w14:paraId="23C5D996" w14:textId="77777777" w:rsidR="00D47FA2" w:rsidRPr="00A36B2D" w:rsidRDefault="00862D14" w:rsidP="00D47FA2">
      <w:pPr>
        <w:numPr>
          <w:ilvl w:val="0"/>
          <w:numId w:val="32"/>
        </w:numPr>
        <w:tabs>
          <w:tab w:val="clear" w:pos="360"/>
          <w:tab w:val="num" w:pos="567"/>
        </w:tabs>
        <w:ind w:left="567" w:hanging="567"/>
      </w:pPr>
      <w:r>
        <w:t>Inhoud van de verpakking en overige</w:t>
      </w:r>
      <w:r w:rsidRPr="00A36B2D">
        <w:t xml:space="preserve"> </w:t>
      </w:r>
      <w:r w:rsidR="00D47FA2" w:rsidRPr="00A36B2D">
        <w:t>informatie</w:t>
      </w:r>
    </w:p>
    <w:p w14:paraId="783906A3" w14:textId="77777777" w:rsidR="00D47FA2" w:rsidRDefault="00D47FA2" w:rsidP="00D47FA2">
      <w:pPr>
        <w:tabs>
          <w:tab w:val="left" w:pos="567"/>
        </w:tabs>
        <w:ind w:right="-2"/>
        <w:rPr>
          <w:b/>
          <w:noProof/>
        </w:rPr>
      </w:pPr>
    </w:p>
    <w:p w14:paraId="3EC08F6E" w14:textId="77777777" w:rsidR="00D47FA2" w:rsidRDefault="00D47FA2" w:rsidP="00D47FA2">
      <w:pPr>
        <w:tabs>
          <w:tab w:val="left" w:pos="567"/>
        </w:tabs>
        <w:rPr>
          <w:b/>
        </w:rPr>
      </w:pPr>
    </w:p>
    <w:p w14:paraId="7C4B3E4F" w14:textId="77777777" w:rsidR="00D47FA2" w:rsidRPr="00384FA3" w:rsidRDefault="00D47FA2" w:rsidP="00D47FA2">
      <w:pPr>
        <w:tabs>
          <w:tab w:val="left" w:pos="567"/>
        </w:tabs>
        <w:rPr>
          <w:b/>
        </w:rPr>
      </w:pPr>
      <w:r w:rsidRPr="00384FA3">
        <w:rPr>
          <w:b/>
        </w:rPr>
        <w:t>1.</w:t>
      </w:r>
      <w:r w:rsidRPr="00384FA3">
        <w:rPr>
          <w:b/>
        </w:rPr>
        <w:tab/>
      </w:r>
      <w:r w:rsidR="00384FA3" w:rsidRPr="00384FA3">
        <w:rPr>
          <w:b/>
        </w:rPr>
        <w:t>Wat is Ziagen Drank en waarvoor wordt dit middel gebruikt?</w:t>
      </w:r>
    </w:p>
    <w:p w14:paraId="6DA2443F" w14:textId="77777777" w:rsidR="00D47FA2" w:rsidRPr="00F44929" w:rsidRDefault="00D47FA2" w:rsidP="00D47FA2">
      <w:pPr>
        <w:tabs>
          <w:tab w:val="num" w:pos="567"/>
        </w:tabs>
      </w:pPr>
    </w:p>
    <w:p w14:paraId="0521264B" w14:textId="77777777" w:rsidR="00D47FA2" w:rsidRDefault="00D47FA2" w:rsidP="00D47FA2">
      <w:pPr>
        <w:rPr>
          <w:b/>
        </w:rPr>
      </w:pPr>
      <w:r>
        <w:rPr>
          <w:b/>
        </w:rPr>
        <w:t xml:space="preserve">Ziagen wordt gebruikt om een </w:t>
      </w:r>
      <w:r w:rsidR="003579E7">
        <w:rPr>
          <w:b/>
        </w:rPr>
        <w:t>hiv</w:t>
      </w:r>
      <w:r>
        <w:rPr>
          <w:b/>
        </w:rPr>
        <w:t>-infectie (infectie met het humane immunodeficiëntievirus) te behandelen.</w:t>
      </w:r>
    </w:p>
    <w:p w14:paraId="63C6B308" w14:textId="77777777" w:rsidR="00D47FA2" w:rsidRDefault="00D47FA2" w:rsidP="00D47FA2">
      <w:pPr>
        <w:rPr>
          <w:b/>
        </w:rPr>
      </w:pPr>
    </w:p>
    <w:p w14:paraId="58CF250D" w14:textId="77777777" w:rsidR="00D47FA2" w:rsidRPr="00D241CC" w:rsidRDefault="00D47FA2" w:rsidP="00D47FA2">
      <w:r>
        <w:t xml:space="preserve">Ziagen bevat als werkzaam </w:t>
      </w:r>
      <w:r w:rsidRPr="003E2DBF">
        <w:t>bestanddeel</w:t>
      </w:r>
      <w:r w:rsidRPr="00896642">
        <w:t xml:space="preserve"> abacavir. </w:t>
      </w:r>
      <w:r>
        <w:t>Abacavir behoort tot een groep van antiretrovirale geneesmiddelen die nucleoside analog</w:t>
      </w:r>
      <w:r w:rsidR="004B14BD">
        <w:t>e</w:t>
      </w:r>
      <w:r>
        <w:t xml:space="preserve"> reversetranscriptaseremmers (</w:t>
      </w:r>
      <w:r>
        <w:rPr>
          <w:i/>
        </w:rPr>
        <w:t>nucleoside analogue reverse transcriptase inhibitors - NRTI’s</w:t>
      </w:r>
      <w:r w:rsidRPr="00D241CC">
        <w:t>)</w:t>
      </w:r>
      <w:r w:rsidRPr="00AE5333">
        <w:t xml:space="preserve"> worden genoemd. </w:t>
      </w:r>
    </w:p>
    <w:p w14:paraId="1DCD5A30" w14:textId="77777777" w:rsidR="00D47FA2" w:rsidRDefault="00D47FA2" w:rsidP="00D47FA2">
      <w:pPr>
        <w:rPr>
          <w:i/>
        </w:rPr>
      </w:pPr>
    </w:p>
    <w:p w14:paraId="6A099D94" w14:textId="77777777" w:rsidR="00D47FA2" w:rsidRDefault="00D47FA2" w:rsidP="00D47FA2">
      <w:r>
        <w:t xml:space="preserve">Ziagen geneest de </w:t>
      </w:r>
      <w:r w:rsidR="003579E7">
        <w:t>hiv</w:t>
      </w:r>
      <w:r>
        <w:t>-infectie niet; het vermindert het aantal virusdeeltjes in uw lichaam en zorgt ervoor dat dit aantal op een laag niveau blijft. Het verhoogt ook het aantal CD4-cellen in uw bloed. CD4-cellen zijn een soort witte bloedcellen die een belangrijke rol spelen bij het bestrijden van infecties.</w:t>
      </w:r>
    </w:p>
    <w:p w14:paraId="0DEF352C" w14:textId="77777777" w:rsidR="00D47FA2" w:rsidRDefault="00D47FA2" w:rsidP="00D47FA2"/>
    <w:p w14:paraId="2CD79CDF" w14:textId="4C6964ED" w:rsidR="00D47FA2" w:rsidRDefault="00D47FA2" w:rsidP="00D47FA2">
      <w:r>
        <w:t>Niet iedereen reageert op dezelfde wijze op een behandeling met Ziagen. Uw arts zal de werkzaamheid van uw behandeling controleren.</w:t>
      </w:r>
      <w:del w:id="821" w:author="Author">
        <w:r w:rsidDel="005D3A80">
          <w:rPr>
            <w:i/>
          </w:rPr>
          <w:delText xml:space="preserve"> </w:delText>
        </w:r>
        <w:r w:rsidDel="005D3A80">
          <w:delText xml:space="preserve"> </w:delText>
        </w:r>
      </w:del>
    </w:p>
    <w:p w14:paraId="66A9E037" w14:textId="77777777" w:rsidR="00D47FA2" w:rsidRDefault="00D47FA2" w:rsidP="00D47FA2"/>
    <w:p w14:paraId="1E0B8994" w14:textId="77777777" w:rsidR="00384FA3" w:rsidRPr="00384FA3" w:rsidRDefault="00D47FA2" w:rsidP="00927D8F">
      <w:pPr>
        <w:keepNext/>
        <w:tabs>
          <w:tab w:val="left" w:pos="567"/>
        </w:tabs>
        <w:rPr>
          <w:b/>
        </w:rPr>
      </w:pPr>
      <w:r w:rsidRPr="00384FA3">
        <w:rPr>
          <w:b/>
        </w:rPr>
        <w:t>2.</w:t>
      </w:r>
      <w:r w:rsidRPr="00384FA3">
        <w:rPr>
          <w:b/>
        </w:rPr>
        <w:tab/>
      </w:r>
      <w:r w:rsidR="00384FA3" w:rsidRPr="00384FA3">
        <w:rPr>
          <w:b/>
        </w:rPr>
        <w:t>Wanne</w:t>
      </w:r>
      <w:r w:rsidR="00124D2B">
        <w:rPr>
          <w:b/>
        </w:rPr>
        <w:t xml:space="preserve">er mag u </w:t>
      </w:r>
      <w:r w:rsidR="00833F70">
        <w:rPr>
          <w:b/>
        </w:rPr>
        <w:t>dit middel</w:t>
      </w:r>
      <w:r w:rsidR="00124D2B">
        <w:rPr>
          <w:b/>
        </w:rPr>
        <w:t xml:space="preserve"> niet gebruik</w:t>
      </w:r>
      <w:r w:rsidR="00384FA3" w:rsidRPr="00384FA3">
        <w:rPr>
          <w:b/>
        </w:rPr>
        <w:t>en of moet u er extra voorzichtig mee zijn?</w:t>
      </w:r>
    </w:p>
    <w:p w14:paraId="3BA9C650" w14:textId="77777777" w:rsidR="00D47FA2" w:rsidRPr="00F44929" w:rsidRDefault="00D47FA2" w:rsidP="00927D8F">
      <w:pPr>
        <w:keepNext/>
        <w:tabs>
          <w:tab w:val="left" w:pos="567"/>
        </w:tabs>
        <w:rPr>
          <w:b/>
        </w:rPr>
      </w:pPr>
    </w:p>
    <w:p w14:paraId="7B29B2D7" w14:textId="77777777" w:rsidR="00D47FA2" w:rsidRDefault="00AD766C" w:rsidP="00927D8F">
      <w:pPr>
        <w:keepNext/>
        <w:rPr>
          <w:b/>
        </w:rPr>
      </w:pPr>
      <w:r>
        <w:rPr>
          <w:b/>
        </w:rPr>
        <w:t>Wan</w:t>
      </w:r>
      <w:r w:rsidR="00124D2B">
        <w:rPr>
          <w:b/>
        </w:rPr>
        <w:t>neer mag u dit middel niet gebruik</w:t>
      </w:r>
      <w:r>
        <w:rPr>
          <w:b/>
        </w:rPr>
        <w:t>en?</w:t>
      </w:r>
    </w:p>
    <w:p w14:paraId="09BEE2C3" w14:textId="77777777" w:rsidR="00D47FA2" w:rsidRDefault="00724F01" w:rsidP="00927D8F">
      <w:pPr>
        <w:keepNext/>
        <w:numPr>
          <w:ilvl w:val="0"/>
          <w:numId w:val="21"/>
        </w:numPr>
        <w:ind w:left="357"/>
        <w:rPr>
          <w:b/>
          <w:i/>
        </w:rPr>
      </w:pPr>
      <w:r>
        <w:t>u</w:t>
      </w:r>
      <w:r w:rsidR="00AD766C">
        <w:t xml:space="preserve"> bent </w:t>
      </w:r>
      <w:r w:rsidR="00D47FA2">
        <w:rPr>
          <w:b/>
        </w:rPr>
        <w:t xml:space="preserve">allergisch </w:t>
      </w:r>
      <w:r w:rsidR="00D47FA2" w:rsidRPr="00724F01">
        <w:t>(</w:t>
      </w:r>
      <w:r w:rsidR="00D47FA2" w:rsidRPr="005032FC">
        <w:rPr>
          <w:i/>
        </w:rPr>
        <w:t>overgevoelig</w:t>
      </w:r>
      <w:r w:rsidR="00D47FA2" w:rsidRPr="00724F01">
        <w:t>)</w:t>
      </w:r>
      <w:r w:rsidR="005032FC">
        <w:t xml:space="preserve"> </w:t>
      </w:r>
      <w:r w:rsidR="00D47FA2">
        <w:t xml:space="preserve">voor abacavir (of voor andere </w:t>
      </w:r>
      <w:r w:rsidR="00751639">
        <w:t>geneesmiddelen</w:t>
      </w:r>
      <w:r w:rsidR="00D47FA2">
        <w:t xml:space="preserve"> die abacavir bevatten – zoals </w:t>
      </w:r>
      <w:r w:rsidR="004972F2">
        <w:rPr>
          <w:b/>
        </w:rPr>
        <w:t xml:space="preserve">Triumeq, </w:t>
      </w:r>
      <w:r w:rsidR="00D47FA2">
        <w:rPr>
          <w:b/>
        </w:rPr>
        <w:t>Trizivir</w:t>
      </w:r>
      <w:r w:rsidR="00783832">
        <w:rPr>
          <w:b/>
        </w:rPr>
        <w:t xml:space="preserve"> </w:t>
      </w:r>
      <w:r w:rsidR="00D47FA2">
        <w:t xml:space="preserve">of </w:t>
      </w:r>
      <w:r w:rsidR="00D47FA2">
        <w:rPr>
          <w:b/>
        </w:rPr>
        <w:t>Kivexa</w:t>
      </w:r>
      <w:r w:rsidR="00D47FA2">
        <w:t xml:space="preserve">) of voor één van de andere </w:t>
      </w:r>
      <w:r w:rsidR="00AD766C">
        <w:t xml:space="preserve">stoffen in dit geneesmiddel. Deze stoffen kunt u vinden </w:t>
      </w:r>
      <w:r w:rsidR="00876CF8">
        <w:t xml:space="preserve">in </w:t>
      </w:r>
      <w:r w:rsidR="00AD766C">
        <w:t>rubriek 6</w:t>
      </w:r>
    </w:p>
    <w:p w14:paraId="7B0E01AB" w14:textId="77777777" w:rsidR="00D47FA2" w:rsidRDefault="00D47FA2" w:rsidP="00D47FA2">
      <w:pPr>
        <w:ind w:left="357"/>
        <w:rPr>
          <w:b/>
          <w:szCs w:val="22"/>
        </w:rPr>
      </w:pPr>
      <w:r w:rsidRPr="00896642">
        <w:rPr>
          <w:b/>
          <w:szCs w:val="22"/>
        </w:rPr>
        <w:t>Lees zorgvuldig alle</w:t>
      </w:r>
      <w:r>
        <w:rPr>
          <w:b/>
          <w:szCs w:val="22"/>
        </w:rPr>
        <w:t xml:space="preserve"> informatie over overgevoeligheidsreacties in rubriek 4</w:t>
      </w:r>
      <w:r w:rsidRPr="00724F01">
        <w:rPr>
          <w:szCs w:val="22"/>
        </w:rPr>
        <w:t>.</w:t>
      </w:r>
    </w:p>
    <w:p w14:paraId="6362EB1D" w14:textId="77777777" w:rsidR="00D47FA2" w:rsidRDefault="00D47FA2" w:rsidP="00A36B2D">
      <w:pPr>
        <w:ind w:firstLine="360"/>
      </w:pPr>
      <w:r w:rsidRPr="00AE5333">
        <w:rPr>
          <w:b/>
        </w:rPr>
        <w:t>Overleg met uw arts</w:t>
      </w:r>
      <w:r>
        <w:t xml:space="preserve"> als u denkt dat </w:t>
      </w:r>
      <w:r w:rsidR="00AD3A92">
        <w:t xml:space="preserve">dit </w:t>
      </w:r>
      <w:r w:rsidR="00844847">
        <w:t>op</w:t>
      </w:r>
      <w:r w:rsidR="00AD3A92">
        <w:t xml:space="preserve"> u van toepassing is</w:t>
      </w:r>
      <w:r>
        <w:t>.</w:t>
      </w:r>
    </w:p>
    <w:p w14:paraId="64E2AA40" w14:textId="77777777" w:rsidR="00D47FA2" w:rsidRPr="00F44929" w:rsidRDefault="00D47FA2" w:rsidP="00D47FA2">
      <w:pPr>
        <w:rPr>
          <w:b/>
        </w:rPr>
      </w:pPr>
    </w:p>
    <w:p w14:paraId="66AA369C" w14:textId="77777777" w:rsidR="00D47FA2" w:rsidRDefault="00D47FA2" w:rsidP="00D47FA2">
      <w:pPr>
        <w:rPr>
          <w:b/>
        </w:rPr>
      </w:pPr>
      <w:r w:rsidRPr="00F44929">
        <w:rPr>
          <w:b/>
        </w:rPr>
        <w:t>W</w:t>
      </w:r>
      <w:r w:rsidR="00AD766C">
        <w:rPr>
          <w:b/>
        </w:rPr>
        <w:t xml:space="preserve">anneer moet u </w:t>
      </w:r>
      <w:r w:rsidRPr="00F44929">
        <w:rPr>
          <w:b/>
        </w:rPr>
        <w:t xml:space="preserve">extra voorzichtig </w:t>
      </w:r>
      <w:r w:rsidR="00AD766C">
        <w:rPr>
          <w:b/>
        </w:rPr>
        <w:t xml:space="preserve">zijn </w:t>
      </w:r>
      <w:r w:rsidRPr="00F44929">
        <w:rPr>
          <w:b/>
        </w:rPr>
        <w:t xml:space="preserve">met </w:t>
      </w:r>
      <w:r w:rsidR="00AD766C">
        <w:rPr>
          <w:b/>
        </w:rPr>
        <w:t>dit middel?</w:t>
      </w:r>
    </w:p>
    <w:p w14:paraId="2AFDE4F3" w14:textId="77777777" w:rsidR="00D47FA2" w:rsidRDefault="00D47FA2" w:rsidP="00D47FA2">
      <w:r>
        <w:t xml:space="preserve">Sommige patiënten die Ziagen gebruiken voor de behandeling van </w:t>
      </w:r>
      <w:r w:rsidR="003579E7">
        <w:t>hiv</w:t>
      </w:r>
      <w:r>
        <w:t xml:space="preserve"> lopen een groter risico op ernstige bijwerkingen. U moet zich bewust zijn van de extra risico’s als:</w:t>
      </w:r>
    </w:p>
    <w:p w14:paraId="694515CB" w14:textId="77777777" w:rsidR="004972F2" w:rsidRPr="00B637EC" w:rsidRDefault="004972F2" w:rsidP="003F39BB">
      <w:pPr>
        <w:numPr>
          <w:ilvl w:val="0"/>
          <w:numId w:val="108"/>
        </w:numPr>
        <w:ind w:left="425" w:hanging="357"/>
      </w:pPr>
      <w:r>
        <w:t xml:space="preserve">u </w:t>
      </w:r>
      <w:r w:rsidRPr="004972F2">
        <w:rPr>
          <w:b/>
        </w:rPr>
        <w:t>een matige of ernstige</w:t>
      </w:r>
      <w:r>
        <w:rPr>
          <w:b/>
        </w:rPr>
        <w:t xml:space="preserve"> leveraandoening </w:t>
      </w:r>
      <w:r>
        <w:t>heeft</w:t>
      </w:r>
    </w:p>
    <w:p w14:paraId="1A61EC95" w14:textId="77777777" w:rsidR="00D47FA2" w:rsidRDefault="00D47FA2" w:rsidP="00D47FA2">
      <w:pPr>
        <w:numPr>
          <w:ilvl w:val="0"/>
          <w:numId w:val="67"/>
        </w:numPr>
        <w:ind w:left="426"/>
        <w:rPr>
          <w:b/>
        </w:rPr>
      </w:pPr>
      <w:r w:rsidRPr="00896642">
        <w:t>u ooit een</w:t>
      </w:r>
      <w:r>
        <w:rPr>
          <w:b/>
        </w:rPr>
        <w:t xml:space="preserve"> leveraandoening</w:t>
      </w:r>
      <w:r>
        <w:t xml:space="preserve">, waaronder hepatitis B of C, </w:t>
      </w:r>
      <w:r w:rsidR="00B6118F">
        <w:t>heeft</w:t>
      </w:r>
      <w:r>
        <w:t xml:space="preserve"> gehad</w:t>
      </w:r>
    </w:p>
    <w:p w14:paraId="39BDCFD2" w14:textId="77777777" w:rsidR="00D47FA2" w:rsidRDefault="00D47FA2" w:rsidP="00D47FA2">
      <w:pPr>
        <w:numPr>
          <w:ilvl w:val="0"/>
          <w:numId w:val="67"/>
        </w:numPr>
        <w:ind w:left="426"/>
        <w:rPr>
          <w:b/>
        </w:rPr>
      </w:pPr>
      <w:r>
        <w:t xml:space="preserve">u ernstig </w:t>
      </w:r>
      <w:r w:rsidRPr="00896642">
        <w:rPr>
          <w:b/>
        </w:rPr>
        <w:t>overgewicht</w:t>
      </w:r>
      <w:r>
        <w:t xml:space="preserve"> </w:t>
      </w:r>
      <w:r w:rsidR="00B6118F">
        <w:t>heeft</w:t>
      </w:r>
      <w:r>
        <w:t xml:space="preserve"> (vooral als u een vrouw bent)</w:t>
      </w:r>
    </w:p>
    <w:p w14:paraId="41DA6DE7" w14:textId="77777777" w:rsidR="000332EA" w:rsidRDefault="00057C0D" w:rsidP="00D47FA2">
      <w:pPr>
        <w:numPr>
          <w:ilvl w:val="0"/>
          <w:numId w:val="67"/>
        </w:numPr>
        <w:ind w:left="426"/>
        <w:rPr>
          <w:b/>
        </w:rPr>
      </w:pPr>
      <w:r>
        <w:t>u</w:t>
      </w:r>
      <w:r w:rsidR="000332EA">
        <w:t xml:space="preserve"> een </w:t>
      </w:r>
      <w:r w:rsidR="000332EA" w:rsidRPr="000332EA">
        <w:rPr>
          <w:b/>
        </w:rPr>
        <w:t>ernstige nieraandoening</w:t>
      </w:r>
      <w:r w:rsidR="000332EA">
        <w:t xml:space="preserve"> heeft</w:t>
      </w:r>
    </w:p>
    <w:p w14:paraId="73B6FCC0" w14:textId="77777777" w:rsidR="00521184" w:rsidRDefault="00D47FA2" w:rsidP="004D221B">
      <w:pPr>
        <w:ind w:left="426"/>
      </w:pPr>
      <w:r w:rsidRPr="00896642">
        <w:rPr>
          <w:b/>
        </w:rPr>
        <w:t>Overleg met uw arts als één van de hierboven staande punten voor u geldt.</w:t>
      </w:r>
      <w:r>
        <w:t xml:space="preserve"> Het kan zijn dat u extra onderzoek nodig </w:t>
      </w:r>
      <w:r w:rsidR="00B6118F">
        <w:t>heeft</w:t>
      </w:r>
      <w:r>
        <w:t xml:space="preserve">, waaronder bloedtesten, wanneer u uw geneesmiddel gebruikt. </w:t>
      </w:r>
    </w:p>
    <w:p w14:paraId="4E0B36AE" w14:textId="77777777" w:rsidR="00D47FA2" w:rsidRDefault="00D47FA2" w:rsidP="004D221B">
      <w:pPr>
        <w:ind w:left="426"/>
        <w:rPr>
          <w:b/>
        </w:rPr>
      </w:pPr>
      <w:r w:rsidRPr="00896642">
        <w:rPr>
          <w:b/>
        </w:rPr>
        <w:t>Zie</w:t>
      </w:r>
      <w:r>
        <w:rPr>
          <w:b/>
        </w:rPr>
        <w:t xml:space="preserve"> rubriek 4 voor meer informatie.</w:t>
      </w:r>
    </w:p>
    <w:p w14:paraId="1F3D7E77" w14:textId="77777777" w:rsidR="00D47FA2" w:rsidRDefault="00D47FA2" w:rsidP="00D47FA2">
      <w:pPr>
        <w:rPr>
          <w:b/>
        </w:rPr>
      </w:pPr>
    </w:p>
    <w:p w14:paraId="15295920" w14:textId="69F6B5C3" w:rsidR="00783832" w:rsidRPr="00E17F6A" w:rsidRDefault="00783832" w:rsidP="00783832">
      <w:pPr>
        <w:rPr>
          <w:u w:val="single"/>
        </w:rPr>
      </w:pPr>
      <w:r w:rsidRPr="00E17F6A">
        <w:rPr>
          <w:u w:val="single"/>
        </w:rPr>
        <w:t>Overgevoeligheidsr</w:t>
      </w:r>
      <w:r w:rsidR="001D6B7D">
        <w:rPr>
          <w:u w:val="single"/>
        </w:rPr>
        <w:t>e</w:t>
      </w:r>
      <w:r w:rsidRPr="00E17F6A">
        <w:rPr>
          <w:u w:val="single"/>
        </w:rPr>
        <w:t>acties voor abacavir</w:t>
      </w:r>
    </w:p>
    <w:p w14:paraId="6E4CD572" w14:textId="77777777" w:rsidR="00783832" w:rsidRDefault="00783832" w:rsidP="00783832">
      <w:r w:rsidRPr="00E17F6A">
        <w:t>Zelfs patiënten die het HLA-B*5701 gen niet hebben</w:t>
      </w:r>
      <w:r w:rsidR="004E466C">
        <w:t>,</w:t>
      </w:r>
      <w:r w:rsidRPr="00E17F6A">
        <w:t xml:space="preserve"> kunnen </w:t>
      </w:r>
      <w:r w:rsidRPr="00EC259F">
        <w:t xml:space="preserve">een </w:t>
      </w:r>
      <w:r w:rsidRPr="00E17F6A">
        <w:rPr>
          <w:b/>
        </w:rPr>
        <w:t xml:space="preserve">overgevoeligheidsreactie </w:t>
      </w:r>
      <w:r w:rsidRPr="00E17F6A">
        <w:t>(ernstige allergische reactie) ontwikkelen.</w:t>
      </w:r>
    </w:p>
    <w:p w14:paraId="14A578CB" w14:textId="77777777" w:rsidR="00783832" w:rsidRDefault="00783832" w:rsidP="00783832">
      <w:pPr>
        <w:jc w:val="both"/>
      </w:pPr>
    </w:p>
    <w:p w14:paraId="2B17B952" w14:textId="77777777" w:rsidR="00D47FA2" w:rsidRDefault="00783832" w:rsidP="00E34D82">
      <w:pPr>
        <w:ind w:left="425"/>
        <w:rPr>
          <w:b/>
        </w:rPr>
      </w:pPr>
      <w:r>
        <w:rPr>
          <w:b/>
          <w:szCs w:val="22"/>
        </w:rPr>
        <w:t>Lees</w:t>
      </w:r>
      <w:r w:rsidRPr="00160783">
        <w:rPr>
          <w:b/>
          <w:szCs w:val="22"/>
        </w:rPr>
        <w:t xml:space="preserve"> </w:t>
      </w:r>
      <w:r>
        <w:rPr>
          <w:b/>
          <w:szCs w:val="22"/>
        </w:rPr>
        <w:t>zorgvuldig alle</w:t>
      </w:r>
      <w:r w:rsidRPr="00160783">
        <w:rPr>
          <w:b/>
          <w:szCs w:val="22"/>
        </w:rPr>
        <w:t xml:space="preserve"> informatie </w:t>
      </w:r>
      <w:r>
        <w:rPr>
          <w:b/>
          <w:szCs w:val="22"/>
        </w:rPr>
        <w:t xml:space="preserve">over </w:t>
      </w:r>
      <w:r w:rsidRPr="00160783">
        <w:rPr>
          <w:b/>
          <w:szCs w:val="22"/>
        </w:rPr>
        <w:t>overgevoeligheidsreacties</w:t>
      </w:r>
      <w:r>
        <w:rPr>
          <w:b/>
          <w:szCs w:val="22"/>
        </w:rPr>
        <w:t xml:space="preserve"> </w:t>
      </w:r>
      <w:r w:rsidRPr="00160783">
        <w:rPr>
          <w:b/>
          <w:szCs w:val="22"/>
        </w:rPr>
        <w:t xml:space="preserve">in rubriek 4 </w:t>
      </w:r>
      <w:r>
        <w:rPr>
          <w:b/>
          <w:szCs w:val="22"/>
        </w:rPr>
        <w:t>van deze bijsluiter.</w:t>
      </w:r>
    </w:p>
    <w:p w14:paraId="482D53C2" w14:textId="77777777" w:rsidR="00D47FA2" w:rsidRDefault="00D47FA2" w:rsidP="00D47FA2">
      <w:pPr>
        <w:rPr>
          <w:b/>
          <w:szCs w:val="22"/>
        </w:rPr>
      </w:pPr>
    </w:p>
    <w:p w14:paraId="0DF31292" w14:textId="535213CB" w:rsidR="00D47FA2" w:rsidRDefault="00D47FA2" w:rsidP="00D47FA2">
      <w:pPr>
        <w:rPr>
          <w:b/>
        </w:rPr>
      </w:pPr>
      <w:r>
        <w:rPr>
          <w:b/>
        </w:rPr>
        <w:t>Risico op hart</w:t>
      </w:r>
      <w:r w:rsidR="00DA5B5F">
        <w:rPr>
          <w:b/>
        </w:rPr>
        <w:t>- en bloedvatvoorvallen</w:t>
      </w:r>
      <w:r w:rsidR="00DA5B5F" w:rsidDel="00DA5B5F">
        <w:rPr>
          <w:b/>
        </w:rPr>
        <w:t xml:space="preserve"> </w:t>
      </w:r>
    </w:p>
    <w:p w14:paraId="411C1D64" w14:textId="182975CD" w:rsidR="00D47FA2" w:rsidRDefault="00D47FA2" w:rsidP="00D47FA2">
      <w:r w:rsidRPr="00896642">
        <w:t xml:space="preserve">Het kan niet </w:t>
      </w:r>
      <w:r>
        <w:t>worden uitgesloten dat het risico op hart</w:t>
      </w:r>
      <w:r w:rsidR="003F5810">
        <w:t>- en bloedvatvoorvallen</w:t>
      </w:r>
      <w:r>
        <w:t xml:space="preserve"> wordt verhoogd door abacavir.</w:t>
      </w:r>
    </w:p>
    <w:p w14:paraId="6EA06190" w14:textId="4EFFC752" w:rsidR="00D47FA2" w:rsidRPr="00FE4215" w:rsidRDefault="00D47FA2" w:rsidP="00E34D82">
      <w:pPr>
        <w:ind w:left="425"/>
        <w:rPr>
          <w:b/>
        </w:rPr>
      </w:pPr>
      <w:r>
        <w:rPr>
          <w:b/>
          <w:szCs w:val="22"/>
        </w:rPr>
        <w:t xml:space="preserve">Vertel het uw arts </w:t>
      </w:r>
      <w:r>
        <w:rPr>
          <w:szCs w:val="22"/>
        </w:rPr>
        <w:t>als u hart</w:t>
      </w:r>
      <w:r w:rsidR="005A32A6">
        <w:rPr>
          <w:szCs w:val="22"/>
        </w:rPr>
        <w:t>- en bloedvat</w:t>
      </w:r>
      <w:r>
        <w:rPr>
          <w:szCs w:val="22"/>
        </w:rPr>
        <w:t xml:space="preserve">problemen </w:t>
      </w:r>
      <w:r w:rsidR="00B6118F">
        <w:rPr>
          <w:szCs w:val="22"/>
        </w:rPr>
        <w:t>heeft</w:t>
      </w:r>
      <w:r>
        <w:rPr>
          <w:szCs w:val="22"/>
        </w:rPr>
        <w:t>, als u rookt, of als u andere ziektes zoals</w:t>
      </w:r>
      <w:r w:rsidR="00335204">
        <w:rPr>
          <w:szCs w:val="22"/>
        </w:rPr>
        <w:t xml:space="preserve"> een</w:t>
      </w:r>
      <w:r>
        <w:rPr>
          <w:szCs w:val="22"/>
        </w:rPr>
        <w:t xml:space="preserve"> hoge bloeddruk of diabetes </w:t>
      </w:r>
      <w:r w:rsidR="00B6118F">
        <w:rPr>
          <w:szCs w:val="22"/>
        </w:rPr>
        <w:t>heeft</w:t>
      </w:r>
      <w:r>
        <w:rPr>
          <w:szCs w:val="22"/>
        </w:rPr>
        <w:t xml:space="preserve"> waardoor u een groter risico kunt hebben op hart</w:t>
      </w:r>
      <w:r w:rsidR="00E3254F">
        <w:rPr>
          <w:szCs w:val="22"/>
        </w:rPr>
        <w:t>-</w:t>
      </w:r>
      <w:r w:rsidR="00E3254F" w:rsidRPr="00E3254F">
        <w:rPr>
          <w:szCs w:val="22"/>
        </w:rPr>
        <w:t xml:space="preserve"> </w:t>
      </w:r>
      <w:r w:rsidR="00E3254F">
        <w:rPr>
          <w:szCs w:val="22"/>
        </w:rPr>
        <w:t>en bloedvataandoeningen</w:t>
      </w:r>
      <w:r>
        <w:rPr>
          <w:szCs w:val="22"/>
        </w:rPr>
        <w:t xml:space="preserve">. Stop niet met het innemen van Ziagen, behalve als uw arts u dit adviseert. </w:t>
      </w:r>
    </w:p>
    <w:p w14:paraId="19CBC228" w14:textId="77777777" w:rsidR="00D47FA2" w:rsidRPr="00FE4215" w:rsidRDefault="00D47FA2" w:rsidP="00D47FA2">
      <w:r>
        <w:t xml:space="preserve"> </w:t>
      </w:r>
    </w:p>
    <w:p w14:paraId="38E4414A" w14:textId="77777777" w:rsidR="00D47FA2" w:rsidRDefault="00D47FA2" w:rsidP="00D47FA2">
      <w:pPr>
        <w:rPr>
          <w:b/>
        </w:rPr>
      </w:pPr>
      <w:r>
        <w:rPr>
          <w:b/>
        </w:rPr>
        <w:t>Let op belangrijke symptomen</w:t>
      </w:r>
    </w:p>
    <w:p w14:paraId="27A975AC" w14:textId="77777777" w:rsidR="00D47FA2" w:rsidRPr="007211B3" w:rsidRDefault="00D47FA2" w:rsidP="00D47FA2">
      <w:r>
        <w:t xml:space="preserve">Sommige patiënten die </w:t>
      </w:r>
      <w:r w:rsidR="00082B3A">
        <w:t>geneesmiddelen</w:t>
      </w:r>
      <w:r>
        <w:t xml:space="preserve"> voor een </w:t>
      </w:r>
      <w:r w:rsidR="003579E7">
        <w:t>hiv</w:t>
      </w:r>
      <w:r>
        <w:t>-infectie gebruiken, krijgen andere aandoeningen die ernstig kunnen zijn. U moet op de hoogte zijn van belangrijke tekenen en symptomen waarop u moet letten wanneer u Ziagen gebruikt.</w:t>
      </w:r>
    </w:p>
    <w:p w14:paraId="2B140D65" w14:textId="77777777" w:rsidR="00D47FA2" w:rsidRPr="00FE4215" w:rsidRDefault="00D47FA2" w:rsidP="00E34D82">
      <w:pPr>
        <w:ind w:left="425"/>
        <w:rPr>
          <w:b/>
        </w:rPr>
      </w:pPr>
      <w:r w:rsidRPr="00FE4215">
        <w:rPr>
          <w:b/>
          <w:szCs w:val="22"/>
        </w:rPr>
        <w:t xml:space="preserve">Lees </w:t>
      </w:r>
      <w:r>
        <w:rPr>
          <w:b/>
          <w:szCs w:val="22"/>
        </w:rPr>
        <w:t>de</w:t>
      </w:r>
      <w:r w:rsidRPr="00FE4215">
        <w:rPr>
          <w:b/>
          <w:szCs w:val="22"/>
        </w:rPr>
        <w:t xml:space="preserve"> informatie </w:t>
      </w:r>
      <w:r>
        <w:rPr>
          <w:b/>
          <w:szCs w:val="22"/>
        </w:rPr>
        <w:t xml:space="preserve">“Andere mogelijke bijwerkingen van combinatietherapie bij </w:t>
      </w:r>
      <w:r w:rsidR="003579E7">
        <w:rPr>
          <w:b/>
          <w:szCs w:val="22"/>
        </w:rPr>
        <w:t>hiv</w:t>
      </w:r>
      <w:r>
        <w:rPr>
          <w:b/>
          <w:szCs w:val="22"/>
        </w:rPr>
        <w:t>” in rubriek 4 van deze bijsluiter.</w:t>
      </w:r>
    </w:p>
    <w:p w14:paraId="1DEC2075" w14:textId="77777777" w:rsidR="00D47FA2" w:rsidRDefault="00D47FA2" w:rsidP="00D47FA2"/>
    <w:p w14:paraId="06A5FD7A" w14:textId="77777777" w:rsidR="00D47FA2" w:rsidRDefault="00AE7DB6" w:rsidP="00D47FA2">
      <w:pPr>
        <w:rPr>
          <w:b/>
        </w:rPr>
      </w:pPr>
      <w:r>
        <w:rPr>
          <w:b/>
        </w:rPr>
        <w:t>Gebruikt u nog a</w:t>
      </w:r>
      <w:r w:rsidR="00D47FA2">
        <w:rPr>
          <w:b/>
        </w:rPr>
        <w:t>ndere geneesmiddelen</w:t>
      </w:r>
      <w:r>
        <w:rPr>
          <w:b/>
        </w:rPr>
        <w:t>?</w:t>
      </w:r>
    </w:p>
    <w:p w14:paraId="28F9E40C" w14:textId="220E8CE2" w:rsidR="00D47FA2" w:rsidRDefault="00AE7DB6" w:rsidP="00AE7DB6">
      <w:pPr>
        <w:spacing w:after="120"/>
      </w:pPr>
      <w:r>
        <w:rPr>
          <w:b/>
        </w:rPr>
        <w:t>Gebruikt u naast Ziagen nog andere geneesmiddelen</w:t>
      </w:r>
      <w:r w:rsidRPr="00AE7DB6">
        <w:t xml:space="preserve">, </w:t>
      </w:r>
      <w:r w:rsidR="00B6118F">
        <w:t>heeft</w:t>
      </w:r>
      <w:r w:rsidRPr="00AE7DB6">
        <w:t xml:space="preserve"> u dat kort geleden gedaan of bestaat de mogelijkheid dat u in de nabije toekomst andere geneesmiddelen gaat gebruiken?</w:t>
      </w:r>
      <w:r>
        <w:rPr>
          <w:b/>
        </w:rPr>
        <w:t xml:space="preserve"> Vertel dat dan uw arts of apotheker.</w:t>
      </w:r>
      <w:r w:rsidR="00D47FA2">
        <w:t xml:space="preserve"> Dit geldt ook voor kruidengeneesmiddelen of voor andere middelen die u zonder recept kunt krijgen.</w:t>
      </w:r>
    </w:p>
    <w:p w14:paraId="15AE7914" w14:textId="77777777" w:rsidR="00D47FA2" w:rsidRDefault="00D47FA2" w:rsidP="00D47FA2">
      <w:r>
        <w:t>Denk eraan uw arts of apotheker ervan op de hoogte te brengen als u begint met het gebruiken van een nieuw geneesmiddel terwijl u Ziagen gebruikt.</w:t>
      </w:r>
    </w:p>
    <w:p w14:paraId="6167AA23" w14:textId="77777777" w:rsidR="00D47FA2" w:rsidRDefault="00D47FA2" w:rsidP="00D47FA2"/>
    <w:p w14:paraId="60F6F18E" w14:textId="77777777" w:rsidR="00D47FA2" w:rsidRDefault="00D47FA2" w:rsidP="00D47FA2">
      <w:pPr>
        <w:rPr>
          <w:b/>
        </w:rPr>
      </w:pPr>
      <w:r w:rsidRPr="00896642">
        <w:rPr>
          <w:b/>
        </w:rPr>
        <w:t>Sommige geneesmiddelen</w:t>
      </w:r>
      <w:r>
        <w:rPr>
          <w:b/>
        </w:rPr>
        <w:t xml:space="preserve"> hebben een wisselwerking met Ziagen</w:t>
      </w:r>
    </w:p>
    <w:p w14:paraId="7C9DC38D" w14:textId="77777777" w:rsidR="00D47FA2" w:rsidRDefault="00D47FA2" w:rsidP="00D47FA2">
      <w:r>
        <w:t>Hieronder vallen:</w:t>
      </w:r>
    </w:p>
    <w:p w14:paraId="4B63F8CD" w14:textId="77777777" w:rsidR="00D47FA2" w:rsidRDefault="00D47FA2" w:rsidP="00D47FA2"/>
    <w:p w14:paraId="554C9E9F" w14:textId="77777777" w:rsidR="00D47FA2" w:rsidRDefault="00D47FA2" w:rsidP="00D47FA2">
      <w:pPr>
        <w:numPr>
          <w:ilvl w:val="0"/>
          <w:numId w:val="70"/>
        </w:numPr>
        <w:ind w:left="567" w:hanging="567"/>
      </w:pPr>
      <w:r>
        <w:rPr>
          <w:b/>
        </w:rPr>
        <w:t xml:space="preserve">fenytoïne, </w:t>
      </w:r>
      <w:r>
        <w:t xml:space="preserve">wordt gebruikt om </w:t>
      </w:r>
      <w:r w:rsidRPr="00896642">
        <w:rPr>
          <w:b/>
        </w:rPr>
        <w:t>epilepsie</w:t>
      </w:r>
      <w:r>
        <w:t xml:space="preserve"> te behandelen</w:t>
      </w:r>
      <w:r w:rsidR="004D157B">
        <w:t>.</w:t>
      </w:r>
    </w:p>
    <w:p w14:paraId="776E24E8" w14:textId="77777777" w:rsidR="00D47FA2" w:rsidRDefault="00D47FA2" w:rsidP="004D221B">
      <w:pPr>
        <w:ind w:left="567"/>
        <w:rPr>
          <w:szCs w:val="22"/>
        </w:rPr>
      </w:pPr>
      <w:r>
        <w:rPr>
          <w:b/>
          <w:szCs w:val="22"/>
        </w:rPr>
        <w:t xml:space="preserve">Vertel het uw arts </w:t>
      </w:r>
      <w:r>
        <w:rPr>
          <w:szCs w:val="22"/>
        </w:rPr>
        <w:t xml:space="preserve">als u fenytoïne gebruikt. Uw arts kan het nodig vinden u te controleren </w:t>
      </w:r>
    </w:p>
    <w:p w14:paraId="578ACEBE" w14:textId="77777777" w:rsidR="00D47FA2" w:rsidRDefault="00D47FA2" w:rsidP="00D47FA2">
      <w:pPr>
        <w:ind w:firstLine="567"/>
        <w:rPr>
          <w:szCs w:val="22"/>
        </w:rPr>
      </w:pPr>
      <w:r>
        <w:rPr>
          <w:szCs w:val="22"/>
        </w:rPr>
        <w:t>terwijl u Ziagen gebruikt</w:t>
      </w:r>
      <w:r w:rsidR="00003C59">
        <w:rPr>
          <w:szCs w:val="22"/>
        </w:rPr>
        <w:t>.</w:t>
      </w:r>
    </w:p>
    <w:p w14:paraId="032A2F9C" w14:textId="77777777" w:rsidR="00D47FA2" w:rsidRDefault="00D47FA2" w:rsidP="00D47FA2">
      <w:pPr>
        <w:numPr>
          <w:ilvl w:val="0"/>
          <w:numId w:val="70"/>
        </w:numPr>
        <w:spacing w:before="120"/>
        <w:ind w:left="567" w:hanging="567"/>
        <w:rPr>
          <w:b/>
        </w:rPr>
      </w:pPr>
      <w:r>
        <w:rPr>
          <w:b/>
        </w:rPr>
        <w:t xml:space="preserve">methadon, </w:t>
      </w:r>
      <w:r w:rsidRPr="00896642">
        <w:t>ge</w:t>
      </w:r>
      <w:r>
        <w:t xml:space="preserve">bruikt als </w:t>
      </w:r>
      <w:r w:rsidRPr="00896642">
        <w:rPr>
          <w:b/>
        </w:rPr>
        <w:t>vervanger van</w:t>
      </w:r>
      <w:r>
        <w:rPr>
          <w:b/>
        </w:rPr>
        <w:t xml:space="preserve"> heroïne</w:t>
      </w:r>
      <w:r w:rsidRPr="004B2105">
        <w:t>.</w:t>
      </w:r>
      <w:r>
        <w:rPr>
          <w:b/>
        </w:rPr>
        <w:t xml:space="preserve"> </w:t>
      </w:r>
      <w:r>
        <w:t>Abacavir verhoogt de snelheid waarmee methadon uit het lichaam wordt verwijderd. Als u methadon gebruikt, zult u gecontroleerd worden op ontwenningsverschijnselen. Het kan zijn dat uw methadondosering moet worden aangepast.</w:t>
      </w:r>
    </w:p>
    <w:p w14:paraId="04712C52" w14:textId="572AE830" w:rsidR="00D47FA2" w:rsidRDefault="00D47FA2" w:rsidP="004D221B">
      <w:pPr>
        <w:ind w:left="567"/>
        <w:rPr>
          <w:szCs w:val="22"/>
        </w:rPr>
      </w:pPr>
      <w:r w:rsidRPr="004C2C2A">
        <w:rPr>
          <w:b/>
          <w:szCs w:val="22"/>
        </w:rPr>
        <w:t>V</w:t>
      </w:r>
      <w:r>
        <w:rPr>
          <w:b/>
          <w:szCs w:val="22"/>
        </w:rPr>
        <w:t xml:space="preserve">ertel het uw arts </w:t>
      </w:r>
      <w:r>
        <w:rPr>
          <w:szCs w:val="22"/>
        </w:rPr>
        <w:t>als u methadon gebruikt</w:t>
      </w:r>
      <w:r w:rsidR="00003C59">
        <w:rPr>
          <w:szCs w:val="22"/>
        </w:rPr>
        <w:t>.</w:t>
      </w:r>
    </w:p>
    <w:p w14:paraId="241A657C" w14:textId="23B41D0A" w:rsidR="003B6176" w:rsidRDefault="003B6176" w:rsidP="004D221B">
      <w:pPr>
        <w:ind w:left="567"/>
        <w:rPr>
          <w:szCs w:val="22"/>
        </w:rPr>
      </w:pPr>
    </w:p>
    <w:p w14:paraId="34B57543" w14:textId="3C41635A" w:rsidR="003B6176" w:rsidRPr="00234B22" w:rsidRDefault="007C4C92" w:rsidP="00B807BF">
      <w:pPr>
        <w:pStyle w:val="ListParagraph"/>
        <w:numPr>
          <w:ilvl w:val="0"/>
          <w:numId w:val="70"/>
        </w:numPr>
        <w:autoSpaceDE w:val="0"/>
        <w:autoSpaceDN w:val="0"/>
        <w:adjustRightInd w:val="0"/>
        <w:ind w:left="567" w:hanging="567"/>
        <w:contextualSpacing/>
        <w:rPr>
          <w:szCs w:val="24"/>
          <w:lang w:eastAsia="en-US"/>
        </w:rPr>
      </w:pPr>
      <w:r>
        <w:rPr>
          <w:b/>
          <w:szCs w:val="22"/>
          <w:lang w:eastAsia="en-US"/>
        </w:rPr>
        <w:t>r</w:t>
      </w:r>
      <w:r w:rsidR="003B6176" w:rsidRPr="009548C0">
        <w:rPr>
          <w:b/>
          <w:szCs w:val="22"/>
          <w:lang w:eastAsia="en-US"/>
        </w:rPr>
        <w:t xml:space="preserve">iociguat, </w:t>
      </w:r>
      <w:r w:rsidR="003B6176" w:rsidRPr="00234B22">
        <w:rPr>
          <w:bCs/>
          <w:szCs w:val="22"/>
          <w:lang w:eastAsia="en-US"/>
        </w:rPr>
        <w:t xml:space="preserve">voor de behandeling van </w:t>
      </w:r>
      <w:r w:rsidR="003B6176" w:rsidRPr="00234B22">
        <w:rPr>
          <w:b/>
          <w:szCs w:val="24"/>
          <w:lang w:eastAsia="en-GB"/>
        </w:rPr>
        <w:t xml:space="preserve">hoge bloeddruk in de bloedvaten </w:t>
      </w:r>
      <w:r w:rsidR="003B6176" w:rsidRPr="00234B22">
        <w:rPr>
          <w:bCs/>
          <w:szCs w:val="24"/>
          <w:lang w:eastAsia="en-GB"/>
        </w:rPr>
        <w:t xml:space="preserve">(de longslagaders) die bloed van het hart naar de longen voeren. </w:t>
      </w:r>
      <w:r w:rsidR="003B6176" w:rsidRPr="009548C0">
        <w:rPr>
          <w:bCs/>
          <w:szCs w:val="24"/>
          <w:lang w:eastAsia="en-GB"/>
        </w:rPr>
        <w:t xml:space="preserve">Uw arts </w:t>
      </w:r>
      <w:r w:rsidR="003B6176" w:rsidRPr="00234B22">
        <w:rPr>
          <w:bCs/>
          <w:szCs w:val="24"/>
          <w:lang w:eastAsia="en-GB"/>
        </w:rPr>
        <w:t>moet mogelijk uw riociguat</w:t>
      </w:r>
      <w:r w:rsidR="003B6176" w:rsidRPr="00234B22">
        <w:rPr>
          <w:szCs w:val="24"/>
          <w:lang w:eastAsia="en-GB"/>
        </w:rPr>
        <w:t xml:space="preserve">dosis </w:t>
      </w:r>
      <w:r w:rsidR="0020443A">
        <w:rPr>
          <w:szCs w:val="24"/>
          <w:lang w:eastAsia="en-GB"/>
        </w:rPr>
        <w:t>verlagen</w:t>
      </w:r>
      <w:r w:rsidR="003B6176" w:rsidRPr="00234B22">
        <w:rPr>
          <w:szCs w:val="24"/>
          <w:lang w:eastAsia="en-GB"/>
        </w:rPr>
        <w:t>, omda</w:t>
      </w:r>
      <w:r w:rsidR="003B6176">
        <w:rPr>
          <w:szCs w:val="24"/>
          <w:lang w:eastAsia="en-GB"/>
        </w:rPr>
        <w:t xml:space="preserve">t </w:t>
      </w:r>
      <w:r w:rsidR="003B6176" w:rsidRPr="00234B22">
        <w:rPr>
          <w:szCs w:val="24"/>
          <w:lang w:eastAsia="en-GB"/>
        </w:rPr>
        <w:t xml:space="preserve">abacavir </w:t>
      </w:r>
      <w:r w:rsidR="003B6176">
        <w:rPr>
          <w:szCs w:val="24"/>
          <w:lang w:eastAsia="en-GB"/>
        </w:rPr>
        <w:t xml:space="preserve">het niveau van </w:t>
      </w:r>
      <w:r w:rsidR="003B6176" w:rsidRPr="00234B22">
        <w:rPr>
          <w:szCs w:val="24"/>
          <w:lang w:eastAsia="en-GB"/>
        </w:rPr>
        <w:t>riociguat</w:t>
      </w:r>
      <w:r w:rsidR="003B6176">
        <w:rPr>
          <w:szCs w:val="24"/>
          <w:lang w:eastAsia="en-GB"/>
        </w:rPr>
        <w:t xml:space="preserve"> in uw</w:t>
      </w:r>
      <w:r w:rsidR="003B6176" w:rsidRPr="00234B22">
        <w:rPr>
          <w:szCs w:val="24"/>
          <w:lang w:eastAsia="en-GB"/>
        </w:rPr>
        <w:t xml:space="preserve"> blo</w:t>
      </w:r>
      <w:r w:rsidR="003B6176">
        <w:rPr>
          <w:szCs w:val="24"/>
          <w:lang w:eastAsia="en-GB"/>
        </w:rPr>
        <w:t>e</w:t>
      </w:r>
      <w:r w:rsidR="003B6176" w:rsidRPr="00234B22">
        <w:rPr>
          <w:szCs w:val="24"/>
          <w:lang w:eastAsia="en-GB"/>
        </w:rPr>
        <w:t xml:space="preserve">d </w:t>
      </w:r>
      <w:r w:rsidR="003B6176">
        <w:rPr>
          <w:szCs w:val="24"/>
          <w:lang w:eastAsia="en-GB"/>
        </w:rPr>
        <w:t>kan verhogen</w:t>
      </w:r>
      <w:r w:rsidR="003B6176" w:rsidRPr="00234B22">
        <w:rPr>
          <w:szCs w:val="24"/>
          <w:lang w:eastAsia="en-GB"/>
        </w:rPr>
        <w:t xml:space="preserve">. </w:t>
      </w:r>
      <w:del w:id="822" w:author="Author">
        <w:r w:rsidR="003B6176" w:rsidRPr="00234B22" w:rsidDel="00E30FC5">
          <w:rPr>
            <w:szCs w:val="24"/>
            <w:lang w:eastAsia="en-GB"/>
          </w:rPr>
          <w:delText xml:space="preserve"> </w:delText>
        </w:r>
      </w:del>
    </w:p>
    <w:p w14:paraId="04BE058F" w14:textId="77777777" w:rsidR="007720B3" w:rsidRDefault="007720B3" w:rsidP="00B807BF">
      <w:pPr>
        <w:rPr>
          <w:szCs w:val="22"/>
        </w:rPr>
      </w:pPr>
    </w:p>
    <w:p w14:paraId="08E7F92A" w14:textId="77777777" w:rsidR="00D47FA2" w:rsidRDefault="00D47FA2" w:rsidP="00D47FA2">
      <w:pPr>
        <w:rPr>
          <w:b/>
          <w:szCs w:val="22"/>
        </w:rPr>
      </w:pPr>
      <w:r>
        <w:rPr>
          <w:b/>
          <w:szCs w:val="22"/>
        </w:rPr>
        <w:t>Zwangerschap</w:t>
      </w:r>
    </w:p>
    <w:p w14:paraId="464E69A5" w14:textId="77777777" w:rsidR="0002152A" w:rsidRDefault="00D47FA2" w:rsidP="0002152A">
      <w:pPr>
        <w:rPr>
          <w:szCs w:val="22"/>
        </w:rPr>
      </w:pPr>
      <w:r>
        <w:rPr>
          <w:b/>
          <w:szCs w:val="22"/>
        </w:rPr>
        <w:t xml:space="preserve">Het gebruik van Ziagen tijdens de zwangerschap wordt niet aanbevolen. </w:t>
      </w:r>
      <w:r w:rsidRPr="00896642">
        <w:rPr>
          <w:szCs w:val="22"/>
        </w:rPr>
        <w:t>Ziagen</w:t>
      </w:r>
      <w:r>
        <w:rPr>
          <w:szCs w:val="22"/>
        </w:rPr>
        <w:t xml:space="preserve"> en soortgelijke </w:t>
      </w:r>
      <w:r w:rsidR="00082B3A">
        <w:t>geneesmiddelen</w:t>
      </w:r>
      <w:r>
        <w:rPr>
          <w:szCs w:val="22"/>
        </w:rPr>
        <w:t xml:space="preserve"> kunnen bijwerkingen geven bij ongeboren baby’s. </w:t>
      </w:r>
    </w:p>
    <w:p w14:paraId="4937CA61" w14:textId="233F7466" w:rsidR="00D47FA2" w:rsidRDefault="0002152A" w:rsidP="00F95F05">
      <w:pPr>
        <w:rPr>
          <w:szCs w:val="22"/>
        </w:rPr>
      </w:pPr>
      <w:r w:rsidRPr="00E768D7">
        <w:rPr>
          <w:b/>
        </w:rPr>
        <w:t>Indien u</w:t>
      </w:r>
      <w:r w:rsidRPr="00E768D7">
        <w:t xml:space="preserve"> tijdens uw zwangerschap </w:t>
      </w:r>
      <w:r w:rsidR="00F95F05">
        <w:rPr>
          <w:b/>
        </w:rPr>
        <w:t>Ziagen</w:t>
      </w:r>
      <w:r w:rsidRPr="00E768D7">
        <w:rPr>
          <w:b/>
        </w:rPr>
        <w:t xml:space="preserve"> heeft gebruikt</w:t>
      </w:r>
      <w:r w:rsidRPr="00E768D7">
        <w:t xml:space="preserve">, zal uw arts regelmatig bloedonderzoeken en andere diagnostische onderzoeken willen doen om de ontwikkeling van uw kind te controleren. Bij kinderen van wie de moeder NRTI’s heeft gebruikt tijdens de zwangerschap, woog het voordeel van de bescherming tegen </w:t>
      </w:r>
      <w:r>
        <w:t>hiv</w:t>
      </w:r>
      <w:r w:rsidRPr="00E768D7">
        <w:t xml:space="preserve"> op tegen het risico op bijwerkingen.</w:t>
      </w:r>
    </w:p>
    <w:p w14:paraId="7C5BC7EC" w14:textId="77777777" w:rsidR="00D47FA2" w:rsidRDefault="00D47FA2" w:rsidP="00D47FA2">
      <w:pPr>
        <w:rPr>
          <w:szCs w:val="22"/>
        </w:rPr>
      </w:pPr>
    </w:p>
    <w:p w14:paraId="68119D05" w14:textId="77777777" w:rsidR="00D47FA2" w:rsidRDefault="00D47FA2" w:rsidP="00D47FA2">
      <w:pPr>
        <w:rPr>
          <w:b/>
          <w:szCs w:val="22"/>
        </w:rPr>
      </w:pPr>
      <w:r>
        <w:rPr>
          <w:b/>
          <w:szCs w:val="22"/>
        </w:rPr>
        <w:t>Borstvoeding</w:t>
      </w:r>
    </w:p>
    <w:p w14:paraId="06C1C56D" w14:textId="14A0DC70" w:rsidR="00082B3A" w:rsidRDefault="00082B3A" w:rsidP="00082B3A">
      <w:pPr>
        <w:spacing w:after="120"/>
        <w:rPr>
          <w:szCs w:val="22"/>
        </w:rPr>
      </w:pPr>
      <w:r w:rsidRPr="00C67A6B">
        <w:rPr>
          <w:bCs/>
          <w:szCs w:val="22"/>
        </w:rPr>
        <w:t>H</w:t>
      </w:r>
      <w:r w:rsidR="00D12665" w:rsidRPr="00C67A6B">
        <w:rPr>
          <w:bCs/>
          <w:szCs w:val="22"/>
        </w:rPr>
        <w:t>eeft u h</w:t>
      </w:r>
      <w:r w:rsidRPr="00C67A6B">
        <w:rPr>
          <w:bCs/>
          <w:szCs w:val="22"/>
        </w:rPr>
        <w:t>iv</w:t>
      </w:r>
      <w:r w:rsidR="00D12665" w:rsidRPr="00C67A6B">
        <w:rPr>
          <w:bCs/>
          <w:szCs w:val="22"/>
        </w:rPr>
        <w:t>?</w:t>
      </w:r>
      <w:r w:rsidR="00D12665">
        <w:rPr>
          <w:b/>
          <w:szCs w:val="22"/>
        </w:rPr>
        <w:t xml:space="preserve"> </w:t>
      </w:r>
      <w:r w:rsidR="00D12665" w:rsidRPr="00C67A6B">
        <w:rPr>
          <w:b/>
          <w:i/>
          <w:iCs/>
          <w:szCs w:val="22"/>
        </w:rPr>
        <w:t>G</w:t>
      </w:r>
      <w:r w:rsidRPr="00C67A6B">
        <w:rPr>
          <w:b/>
          <w:i/>
          <w:iCs/>
          <w:szCs w:val="22"/>
        </w:rPr>
        <w:t>ee</w:t>
      </w:r>
      <w:r w:rsidR="00D12665" w:rsidRPr="00C67A6B">
        <w:rPr>
          <w:b/>
          <w:i/>
          <w:iCs/>
          <w:szCs w:val="22"/>
        </w:rPr>
        <w:t>f dan gee</w:t>
      </w:r>
      <w:r w:rsidRPr="00C67A6B">
        <w:rPr>
          <w:b/>
          <w:i/>
          <w:iCs/>
          <w:szCs w:val="22"/>
        </w:rPr>
        <w:t>n borstvoeding</w:t>
      </w:r>
      <w:r w:rsidR="00D12665" w:rsidRPr="00C67A6B">
        <w:rPr>
          <w:b/>
          <w:i/>
          <w:iCs/>
          <w:szCs w:val="22"/>
        </w:rPr>
        <w:t>.</w:t>
      </w:r>
      <w:r>
        <w:rPr>
          <w:b/>
          <w:szCs w:val="22"/>
        </w:rPr>
        <w:t xml:space="preserve"> </w:t>
      </w:r>
      <w:r w:rsidR="00D12665">
        <w:rPr>
          <w:szCs w:val="22"/>
        </w:rPr>
        <w:t>Het</w:t>
      </w:r>
      <w:r>
        <w:rPr>
          <w:szCs w:val="22"/>
        </w:rPr>
        <w:t xml:space="preserve"> hiv-</w:t>
      </w:r>
      <w:r w:rsidR="00D12665">
        <w:rPr>
          <w:szCs w:val="22"/>
        </w:rPr>
        <w:t>virus</w:t>
      </w:r>
      <w:r w:rsidR="009F6D51">
        <w:rPr>
          <w:szCs w:val="22"/>
        </w:rPr>
        <w:t xml:space="preserve"> kan in uw</w:t>
      </w:r>
      <w:r>
        <w:rPr>
          <w:szCs w:val="22"/>
        </w:rPr>
        <w:t xml:space="preserve"> moedermelk</w:t>
      </w:r>
      <w:r w:rsidR="009F6D51">
        <w:rPr>
          <w:szCs w:val="22"/>
        </w:rPr>
        <w:t xml:space="preserve"> komen.</w:t>
      </w:r>
      <w:r>
        <w:rPr>
          <w:szCs w:val="22"/>
        </w:rPr>
        <w:t xml:space="preserve"> </w:t>
      </w:r>
      <w:r w:rsidR="009F6D51">
        <w:rPr>
          <w:szCs w:val="22"/>
        </w:rPr>
        <w:t>Uw</w:t>
      </w:r>
      <w:r>
        <w:rPr>
          <w:szCs w:val="22"/>
        </w:rPr>
        <w:t xml:space="preserve"> baby kan </w:t>
      </w:r>
      <w:r w:rsidR="009F6D51">
        <w:rPr>
          <w:szCs w:val="22"/>
        </w:rPr>
        <w:t>daardoor ook hiv krijgen.</w:t>
      </w:r>
    </w:p>
    <w:p w14:paraId="52BF9CB2" w14:textId="49336139" w:rsidR="00082B3A" w:rsidRDefault="00082B3A" w:rsidP="00082B3A">
      <w:pPr>
        <w:spacing w:after="120"/>
        <w:rPr>
          <w:b/>
          <w:szCs w:val="22"/>
        </w:rPr>
      </w:pPr>
      <w:r>
        <w:rPr>
          <w:szCs w:val="22"/>
        </w:rPr>
        <w:t>Een kleine hoeveelheid van de stoffen in Ziagen kan ook in de moedermelk terecht komen.</w:t>
      </w:r>
      <w:del w:id="823" w:author="Author">
        <w:r w:rsidDel="005D3A80">
          <w:rPr>
            <w:szCs w:val="22"/>
          </w:rPr>
          <w:delText xml:space="preserve"> </w:delText>
        </w:r>
        <w:r w:rsidDel="005D3A80">
          <w:rPr>
            <w:b/>
            <w:szCs w:val="22"/>
          </w:rPr>
          <w:delText xml:space="preserve"> </w:delText>
        </w:r>
      </w:del>
    </w:p>
    <w:p w14:paraId="29D206F7" w14:textId="5173574C" w:rsidR="00082B3A" w:rsidRDefault="009F6D51" w:rsidP="00C67A6B">
      <w:pPr>
        <w:rPr>
          <w:b/>
          <w:szCs w:val="22"/>
        </w:rPr>
      </w:pPr>
      <w:r>
        <w:t xml:space="preserve">Geeft </w:t>
      </w:r>
      <w:r w:rsidR="00082B3A">
        <w:t>u borstvoeding</w:t>
      </w:r>
      <w:r>
        <w:t>?</w:t>
      </w:r>
      <w:r w:rsidR="00082B3A">
        <w:t xml:space="preserve"> </w:t>
      </w:r>
      <w:r>
        <w:t>O</w:t>
      </w:r>
      <w:r w:rsidR="00082B3A">
        <w:t xml:space="preserve">f </w:t>
      </w:r>
      <w:r>
        <w:t>wilt u</w:t>
      </w:r>
      <w:r w:rsidR="00082B3A">
        <w:t xml:space="preserve"> borstvoeding geven</w:t>
      </w:r>
      <w:r>
        <w:t>?</w:t>
      </w:r>
      <w:r>
        <w:rPr>
          <w:b/>
          <w:szCs w:val="22"/>
        </w:rPr>
        <w:t xml:space="preserve"> </w:t>
      </w:r>
      <w:r w:rsidRPr="00C67A6B">
        <w:rPr>
          <w:b/>
          <w:i/>
          <w:iCs/>
          <w:szCs w:val="22"/>
        </w:rPr>
        <w:t>Vraag dan zo snel mogelijk</w:t>
      </w:r>
      <w:r>
        <w:rPr>
          <w:b/>
          <w:szCs w:val="22"/>
        </w:rPr>
        <w:t xml:space="preserve"> </w:t>
      </w:r>
      <w:r w:rsidRPr="00C67A6B">
        <w:rPr>
          <w:bCs/>
          <w:szCs w:val="22"/>
        </w:rPr>
        <w:t>aan</w:t>
      </w:r>
      <w:r w:rsidR="00082B3A" w:rsidRPr="00C67A6B">
        <w:rPr>
          <w:bCs/>
          <w:szCs w:val="22"/>
        </w:rPr>
        <w:t xml:space="preserve"> uw arts</w:t>
      </w:r>
      <w:r>
        <w:rPr>
          <w:b/>
          <w:szCs w:val="22"/>
        </w:rPr>
        <w:t xml:space="preserve"> </w:t>
      </w:r>
      <w:r w:rsidRPr="00C67A6B">
        <w:rPr>
          <w:b/>
          <w:i/>
          <w:iCs/>
          <w:szCs w:val="22"/>
        </w:rPr>
        <w:t>of dit mag</w:t>
      </w:r>
      <w:r w:rsidR="00082B3A">
        <w:rPr>
          <w:b/>
          <w:szCs w:val="22"/>
        </w:rPr>
        <w:t>.</w:t>
      </w:r>
    </w:p>
    <w:p w14:paraId="79620D11" w14:textId="77777777" w:rsidR="00D47FA2" w:rsidRDefault="00D47FA2" w:rsidP="00D47FA2">
      <w:pPr>
        <w:rPr>
          <w:b/>
          <w:szCs w:val="22"/>
        </w:rPr>
      </w:pPr>
    </w:p>
    <w:p w14:paraId="419C2F20" w14:textId="77777777" w:rsidR="00D47FA2" w:rsidRDefault="00D47FA2" w:rsidP="00D47FA2">
      <w:pPr>
        <w:rPr>
          <w:b/>
        </w:rPr>
      </w:pPr>
      <w:r>
        <w:rPr>
          <w:b/>
        </w:rPr>
        <w:t>Rijvaardigheid en het gebruik van machines</w:t>
      </w:r>
    </w:p>
    <w:p w14:paraId="1FC8B279" w14:textId="77777777" w:rsidR="00D47FA2" w:rsidRPr="009D4D01" w:rsidRDefault="00D47FA2" w:rsidP="00AD1F6A">
      <w:pPr>
        <w:ind w:firstLine="567"/>
        <w:rPr>
          <w:szCs w:val="22"/>
        </w:rPr>
      </w:pPr>
      <w:r>
        <w:rPr>
          <w:b/>
          <w:szCs w:val="22"/>
        </w:rPr>
        <w:t xml:space="preserve">Ga niet autorijden of bedien geen machines, </w:t>
      </w:r>
      <w:r w:rsidRPr="00896642">
        <w:rPr>
          <w:szCs w:val="22"/>
        </w:rPr>
        <w:t>behalve als</w:t>
      </w:r>
      <w:r w:rsidRPr="009D4D01">
        <w:rPr>
          <w:szCs w:val="22"/>
        </w:rPr>
        <w:t xml:space="preserve"> u</w:t>
      </w:r>
      <w:r>
        <w:rPr>
          <w:szCs w:val="22"/>
        </w:rPr>
        <w:t xml:space="preserve"> zich goed voelt.</w:t>
      </w:r>
    </w:p>
    <w:p w14:paraId="7173893F" w14:textId="77777777" w:rsidR="00D47FA2" w:rsidRPr="00F44929" w:rsidRDefault="00D47FA2" w:rsidP="00D47FA2">
      <w:pPr>
        <w:rPr>
          <w:color w:val="000000"/>
        </w:rPr>
      </w:pPr>
    </w:p>
    <w:p w14:paraId="7865260D" w14:textId="77777777" w:rsidR="00A94B86" w:rsidRDefault="00A94B86" w:rsidP="00D47FA2">
      <w:pPr>
        <w:rPr>
          <w:b/>
          <w:color w:val="000000"/>
        </w:rPr>
      </w:pPr>
      <w:r>
        <w:rPr>
          <w:b/>
          <w:color w:val="000000"/>
        </w:rPr>
        <w:t>Belangrijke informatie over sommige van de andere bestanddelen van Ziagen drank</w:t>
      </w:r>
    </w:p>
    <w:p w14:paraId="5B71BDC7" w14:textId="77777777" w:rsidR="00A94B86" w:rsidRDefault="00A94B86" w:rsidP="00D47FA2">
      <w:pPr>
        <w:rPr>
          <w:b/>
          <w:color w:val="000000"/>
        </w:rPr>
      </w:pPr>
    </w:p>
    <w:p w14:paraId="358A5B47" w14:textId="6B098462" w:rsidR="00D47FA2" w:rsidRPr="00F44929" w:rsidRDefault="00D47FA2" w:rsidP="00D47FA2">
      <w:r w:rsidRPr="00F44929">
        <w:t>Dit geneesmiddel bevat de zoetstof sorbitol (ongeveer 5</w:t>
      </w:r>
      <w:ins w:id="824" w:author="Author">
        <w:r w:rsidR="00B07ADB">
          <w:t> </w:t>
        </w:r>
      </w:ins>
      <w:del w:id="825" w:author="Author">
        <w:r w:rsidRPr="00F44929" w:rsidDel="00B07ADB">
          <w:delText xml:space="preserve"> </w:delText>
        </w:r>
      </w:del>
      <w:r w:rsidRPr="00F44929">
        <w:t xml:space="preserve">g in elke dosis van 15 ml), dat een </w:t>
      </w:r>
      <w:r w:rsidR="002A07EC">
        <w:t>licht</w:t>
      </w:r>
      <w:r w:rsidRPr="00F44929">
        <w:t xml:space="preserve"> laxerend effect kan hebben. </w:t>
      </w:r>
      <w:r>
        <w:t>Neem geen sorbitolbevattende g</w:t>
      </w:r>
      <w:r w:rsidRPr="00F44929">
        <w:t xml:space="preserve">eneesmiddelen </w:t>
      </w:r>
      <w:r>
        <w:t>in</w:t>
      </w:r>
      <w:r w:rsidRPr="00F44929">
        <w:t xml:space="preserve"> als u </w:t>
      </w:r>
      <w:r w:rsidR="004B2105">
        <w:t xml:space="preserve">een </w:t>
      </w:r>
      <w:r w:rsidRPr="00F44929">
        <w:t>erfelijke fructose</w:t>
      </w:r>
      <w:r w:rsidR="002C19B2">
        <w:t>-</w:t>
      </w:r>
      <w:r w:rsidRPr="00F44929">
        <w:t xml:space="preserve">intolerantie </w:t>
      </w:r>
      <w:r w:rsidR="00B6118F">
        <w:t>heeft</w:t>
      </w:r>
      <w:r w:rsidRPr="00F44929">
        <w:t>. De caloriewaarde van sorbitol is 2,6</w:t>
      </w:r>
      <w:ins w:id="826" w:author="Author">
        <w:r w:rsidR="00B07ADB">
          <w:t> </w:t>
        </w:r>
      </w:ins>
      <w:del w:id="827" w:author="Author">
        <w:r w:rsidRPr="00F44929" w:rsidDel="00B07ADB">
          <w:delText xml:space="preserve"> </w:delText>
        </w:r>
      </w:del>
      <w:r w:rsidRPr="00F44929">
        <w:t>kcal/g.</w:t>
      </w:r>
    </w:p>
    <w:p w14:paraId="17DC806C" w14:textId="77777777" w:rsidR="00D47FA2" w:rsidRPr="00F44929" w:rsidRDefault="00D47FA2" w:rsidP="00D47FA2"/>
    <w:p w14:paraId="0137699C" w14:textId="77777777" w:rsidR="00D47FA2" w:rsidRPr="00F44929" w:rsidRDefault="00D47FA2" w:rsidP="00D47FA2">
      <w:pPr>
        <w:rPr>
          <w:color w:val="000000"/>
        </w:rPr>
      </w:pPr>
      <w:r w:rsidRPr="00F44929">
        <w:rPr>
          <w:color w:val="000000"/>
        </w:rPr>
        <w:t xml:space="preserve">Ziagen drank bevat ook </w:t>
      </w:r>
      <w:r>
        <w:rPr>
          <w:color w:val="000000"/>
        </w:rPr>
        <w:t>conserveringsmiddelen (</w:t>
      </w:r>
      <w:r w:rsidRPr="008C79C1">
        <w:rPr>
          <w:i/>
          <w:color w:val="000000"/>
        </w:rPr>
        <w:t>parahydroxybenzoaten</w:t>
      </w:r>
      <w:r>
        <w:rPr>
          <w:color w:val="000000"/>
        </w:rPr>
        <w:t>)</w:t>
      </w:r>
      <w:r w:rsidRPr="00F44929">
        <w:rPr>
          <w:color w:val="000000"/>
        </w:rPr>
        <w:t>, die overgevoeligheidsreacties (mogelijk vertraagd) kunnen veroorzaken.</w:t>
      </w:r>
    </w:p>
    <w:p w14:paraId="7FA505D5" w14:textId="77777777" w:rsidR="003B6176" w:rsidRDefault="003B6176" w:rsidP="003B6176">
      <w:pPr>
        <w:rPr>
          <w:b/>
          <w:bCs/>
          <w:szCs w:val="22"/>
        </w:rPr>
      </w:pPr>
    </w:p>
    <w:p w14:paraId="7CC1DC13" w14:textId="0C57C812" w:rsidR="003B6176" w:rsidRDefault="003B6176" w:rsidP="003B6176">
      <w:pPr>
        <w:rPr>
          <w:szCs w:val="22"/>
        </w:rPr>
      </w:pPr>
      <w:r>
        <w:rPr>
          <w:szCs w:val="22"/>
        </w:rPr>
        <w:t>Dit middel bevat minder dan 1</w:t>
      </w:r>
      <w:ins w:id="828" w:author="Author">
        <w:r w:rsidR="00B07ADB">
          <w:rPr>
            <w:szCs w:val="22"/>
          </w:rPr>
          <w:t> </w:t>
        </w:r>
      </w:ins>
      <w:del w:id="829" w:author="Author">
        <w:r w:rsidDel="00B07ADB">
          <w:rPr>
            <w:szCs w:val="22"/>
          </w:rPr>
          <w:delText xml:space="preserve"> </w:delText>
        </w:r>
      </w:del>
      <w:r>
        <w:rPr>
          <w:szCs w:val="22"/>
        </w:rPr>
        <w:t>mmol natrium (23</w:t>
      </w:r>
      <w:ins w:id="830" w:author="Author">
        <w:r w:rsidR="00B07ADB">
          <w:rPr>
            <w:szCs w:val="22"/>
          </w:rPr>
          <w:t> </w:t>
        </w:r>
      </w:ins>
      <w:del w:id="831" w:author="Author">
        <w:r w:rsidDel="00B07ADB">
          <w:rPr>
            <w:szCs w:val="22"/>
          </w:rPr>
          <w:delText xml:space="preserve"> </w:delText>
        </w:r>
      </w:del>
      <w:r>
        <w:rPr>
          <w:szCs w:val="22"/>
        </w:rPr>
        <w:t>mg) per dosiseenheid, dat wil zeggen dat het in wezen ‘natriumvrij’ is.</w:t>
      </w:r>
    </w:p>
    <w:p w14:paraId="45DB25E4" w14:textId="77777777" w:rsidR="00D47FA2" w:rsidRDefault="00D47FA2" w:rsidP="00D47FA2"/>
    <w:p w14:paraId="6100466A" w14:textId="23DFDF1B" w:rsidR="004B6D4C" w:rsidRDefault="008D4194" w:rsidP="001B7235">
      <w:r>
        <w:t>Ziagen drank bevat 50</w:t>
      </w:r>
      <w:r w:rsidR="00961E7A">
        <w:t> </w:t>
      </w:r>
      <w:r>
        <w:t>mg/ml propyleenglycol</w:t>
      </w:r>
      <w:r w:rsidR="00AD1325">
        <w:t>.</w:t>
      </w:r>
      <w:r w:rsidR="00F00D62">
        <w:t xml:space="preserve"> Wanneer de drank volgens de doseringsaanbeveling wordt ingenomen, bevat elke </w:t>
      </w:r>
      <w:r w:rsidR="00AE24B6">
        <w:t xml:space="preserve">dosis van </w:t>
      </w:r>
      <w:r w:rsidR="00F00D62">
        <w:t>15</w:t>
      </w:r>
      <w:r w:rsidR="00961E7A">
        <w:t> </w:t>
      </w:r>
      <w:r w:rsidR="00F00D62">
        <w:t>ml ongeveer 750</w:t>
      </w:r>
      <w:r w:rsidR="00961E7A">
        <w:t> </w:t>
      </w:r>
      <w:r w:rsidR="00F00D62">
        <w:t>mg propyleenglycol.</w:t>
      </w:r>
    </w:p>
    <w:p w14:paraId="48BC1C7D" w14:textId="77777777" w:rsidR="00F00D62" w:rsidRDefault="00F00D62" w:rsidP="00D47FA2"/>
    <w:p w14:paraId="0FD82194" w14:textId="7F408AA8" w:rsidR="00F00D62" w:rsidRDefault="00FB25D2" w:rsidP="00237680">
      <w:pPr>
        <w:pStyle w:val="ListParagraph"/>
        <w:numPr>
          <w:ilvl w:val="0"/>
          <w:numId w:val="70"/>
        </w:numPr>
        <w:ind w:left="360"/>
      </w:pPr>
      <w:r>
        <w:t>Als uw kind jonger is dan 5 jaar, neem dan contact op met uw arts of apotheker voordat u dit middel</w:t>
      </w:r>
      <w:r w:rsidR="008B061B">
        <w:t xml:space="preserve"> </w:t>
      </w:r>
      <w:r>
        <w:t>toedient, in het bijzonder als uw kind ook andere middelen krijgt die propyleenglycol of alcohol bevatten.</w:t>
      </w:r>
    </w:p>
    <w:p w14:paraId="62D68277" w14:textId="77777777" w:rsidR="00376425" w:rsidRDefault="00376425" w:rsidP="001B7235"/>
    <w:p w14:paraId="3C9329C7" w14:textId="09993703" w:rsidR="00376425" w:rsidRDefault="00E713C6" w:rsidP="00237680">
      <w:pPr>
        <w:pStyle w:val="ListParagraph"/>
        <w:numPr>
          <w:ilvl w:val="0"/>
          <w:numId w:val="114"/>
        </w:numPr>
        <w:ind w:left="360"/>
      </w:pPr>
      <w:r>
        <w:t>Als u zwanger bent of borstvoeding geeft, neem dit middel dan niet in, tenzij aanbevolen door uw arts.</w:t>
      </w:r>
      <w:r w:rsidR="00315DF8">
        <w:t xml:space="preserve"> </w:t>
      </w:r>
      <w:r>
        <w:t>Uw arts kan extra controles uitvoeren wanneer u dit middel inneemt.</w:t>
      </w:r>
    </w:p>
    <w:p w14:paraId="6343A520" w14:textId="77777777" w:rsidR="00E713C6" w:rsidRDefault="00E713C6" w:rsidP="001B7235"/>
    <w:p w14:paraId="69ED3647" w14:textId="4292FF93" w:rsidR="00E713C6" w:rsidRPr="00F44929" w:rsidRDefault="00E713C6" w:rsidP="00237680">
      <w:pPr>
        <w:pStyle w:val="ListParagraph"/>
        <w:numPr>
          <w:ilvl w:val="0"/>
          <w:numId w:val="114"/>
        </w:numPr>
        <w:ind w:left="360"/>
      </w:pPr>
      <w:r>
        <w:t>Als u een leveraandoening of nieraandoening heeft, neem dit middel dan niet in, tenzij aanbevolen door uw arts. Uw arts kan extra controles uitvoeren wanneer u dit middel inneemt.</w:t>
      </w:r>
    </w:p>
    <w:p w14:paraId="034979B8" w14:textId="72406D0F" w:rsidR="00D47FA2" w:rsidRDefault="00D47FA2" w:rsidP="00D47FA2"/>
    <w:p w14:paraId="2CA4D428" w14:textId="77777777" w:rsidR="00961E7A" w:rsidRDefault="00961E7A" w:rsidP="00D47FA2"/>
    <w:p w14:paraId="34CF3746" w14:textId="77777777" w:rsidR="00D47FA2" w:rsidRPr="00384FA3" w:rsidRDefault="00D47FA2" w:rsidP="00384FA3">
      <w:pPr>
        <w:rPr>
          <w:b/>
        </w:rPr>
      </w:pPr>
      <w:r w:rsidRPr="00384FA3">
        <w:rPr>
          <w:b/>
        </w:rPr>
        <w:t>3.</w:t>
      </w:r>
      <w:r w:rsidRPr="00384FA3">
        <w:rPr>
          <w:b/>
        </w:rPr>
        <w:tab/>
      </w:r>
      <w:r w:rsidR="00384FA3" w:rsidRPr="00384FA3">
        <w:rPr>
          <w:b/>
        </w:rPr>
        <w:t xml:space="preserve">Hoe </w:t>
      </w:r>
      <w:r w:rsidR="00124D2B">
        <w:rPr>
          <w:b/>
        </w:rPr>
        <w:t>gebruikt</w:t>
      </w:r>
      <w:r w:rsidR="005032FC">
        <w:rPr>
          <w:b/>
        </w:rPr>
        <w:t xml:space="preserve"> </w:t>
      </w:r>
      <w:r w:rsidR="00124D2B">
        <w:rPr>
          <w:b/>
        </w:rPr>
        <w:t xml:space="preserve">u </w:t>
      </w:r>
      <w:r w:rsidR="00833F70">
        <w:rPr>
          <w:b/>
        </w:rPr>
        <w:t>dit middel</w:t>
      </w:r>
      <w:r w:rsidR="00384FA3" w:rsidRPr="00384FA3">
        <w:rPr>
          <w:b/>
        </w:rPr>
        <w:t>?</w:t>
      </w:r>
    </w:p>
    <w:p w14:paraId="0C885173" w14:textId="77777777" w:rsidR="00D47FA2" w:rsidRPr="00F44929" w:rsidRDefault="00D47FA2" w:rsidP="00D47FA2"/>
    <w:p w14:paraId="64A96B29" w14:textId="77777777" w:rsidR="00D47FA2" w:rsidRPr="00F44929" w:rsidRDefault="00124D2B" w:rsidP="00D47FA2">
      <w:pPr>
        <w:rPr>
          <w:szCs w:val="22"/>
        </w:rPr>
      </w:pPr>
      <w:r w:rsidRPr="00D43F07">
        <w:t xml:space="preserve">Gebruik </w:t>
      </w:r>
      <w:r w:rsidR="00384FA3" w:rsidRPr="00D43F07">
        <w:t xml:space="preserve">dit geneesmiddel </w:t>
      </w:r>
      <w:r w:rsidR="00D47FA2" w:rsidRPr="00D43F07">
        <w:t xml:space="preserve">altijd precies zoals uw arts </w:t>
      </w:r>
      <w:r w:rsidR="00384FA3" w:rsidRPr="00D43F07">
        <w:t>of apotheker u dat heeft verteld</w:t>
      </w:r>
      <w:r w:rsidR="00D47FA2" w:rsidRPr="00D43F07">
        <w:t>.</w:t>
      </w:r>
      <w:r w:rsidR="00D47FA2">
        <w:rPr>
          <w:b/>
        </w:rPr>
        <w:t xml:space="preserve"> </w:t>
      </w:r>
      <w:r w:rsidR="00384FA3">
        <w:t xml:space="preserve">Twijfelt u over het juiste gebruik? </w:t>
      </w:r>
      <w:r w:rsidR="00D47FA2">
        <w:t xml:space="preserve">Neem </w:t>
      </w:r>
      <w:r w:rsidR="00384FA3">
        <w:t xml:space="preserve">dan </w:t>
      </w:r>
      <w:r w:rsidR="00D47FA2">
        <w:t xml:space="preserve">contact op met uw arts of apotheker. </w:t>
      </w:r>
      <w:r w:rsidR="00D47FA2" w:rsidRPr="00F44929">
        <w:t xml:space="preserve">Ziagen kan </w:t>
      </w:r>
      <w:r w:rsidR="00D47FA2" w:rsidRPr="00F44929">
        <w:rPr>
          <w:szCs w:val="22"/>
        </w:rPr>
        <w:t>met of zonder voedsel worden ingenomen.</w:t>
      </w:r>
    </w:p>
    <w:p w14:paraId="5281018C" w14:textId="77777777" w:rsidR="00D47FA2" w:rsidRDefault="00D47FA2" w:rsidP="00D47FA2"/>
    <w:p w14:paraId="3A254927" w14:textId="77777777" w:rsidR="00D47FA2" w:rsidRDefault="00D47FA2" w:rsidP="00D47FA2">
      <w:pPr>
        <w:rPr>
          <w:b/>
        </w:rPr>
      </w:pPr>
      <w:r>
        <w:rPr>
          <w:b/>
        </w:rPr>
        <w:t>Blijf regelmatig contact houden met uw arts</w:t>
      </w:r>
    </w:p>
    <w:p w14:paraId="43742938" w14:textId="77777777" w:rsidR="00D47FA2" w:rsidRDefault="00D47FA2" w:rsidP="00D47FA2">
      <w:r>
        <w:t xml:space="preserve">Ziagen helpt bij het onder controle houden van uw ziekte. U moet het iedere dag gebruiken om te voorkomen dat uw ziekte erger wordt. Het blijft mogelijk dat u andere infecties krijgt en andere ziektes die te maken hebben met de </w:t>
      </w:r>
      <w:r w:rsidR="003579E7">
        <w:t>hiv</w:t>
      </w:r>
      <w:r>
        <w:t>-besmetting.</w:t>
      </w:r>
    </w:p>
    <w:p w14:paraId="5A5E3131" w14:textId="77777777" w:rsidR="00D47FA2" w:rsidRDefault="00D47FA2" w:rsidP="00AD1F6A">
      <w:pPr>
        <w:ind w:firstLine="567"/>
        <w:rPr>
          <w:szCs w:val="22"/>
        </w:rPr>
      </w:pPr>
      <w:r>
        <w:rPr>
          <w:b/>
          <w:szCs w:val="22"/>
        </w:rPr>
        <w:t xml:space="preserve">Houd contact met uw arts en stop niet met het gebruik van Ziagen </w:t>
      </w:r>
      <w:r>
        <w:rPr>
          <w:szCs w:val="22"/>
        </w:rPr>
        <w:t xml:space="preserve">zonder het advies van uw </w:t>
      </w:r>
    </w:p>
    <w:p w14:paraId="6A921B8F" w14:textId="77777777" w:rsidR="00D47FA2" w:rsidRPr="00BE1750" w:rsidRDefault="00D47FA2" w:rsidP="00D47FA2">
      <w:r>
        <w:rPr>
          <w:szCs w:val="22"/>
        </w:rPr>
        <w:t xml:space="preserve">         </w:t>
      </w:r>
      <w:r w:rsidR="00AD1F6A">
        <w:rPr>
          <w:szCs w:val="22"/>
        </w:rPr>
        <w:tab/>
      </w:r>
      <w:r>
        <w:rPr>
          <w:szCs w:val="22"/>
        </w:rPr>
        <w:t>arts.</w:t>
      </w:r>
      <w:r>
        <w:t xml:space="preserve"> </w:t>
      </w:r>
    </w:p>
    <w:p w14:paraId="02383956" w14:textId="77777777" w:rsidR="00D47FA2" w:rsidRPr="00F44929" w:rsidRDefault="00D47FA2" w:rsidP="00D47FA2"/>
    <w:p w14:paraId="41FC3970" w14:textId="77777777" w:rsidR="00D47FA2" w:rsidRDefault="00D47FA2" w:rsidP="00D47FA2">
      <w:pPr>
        <w:spacing w:after="120"/>
        <w:rPr>
          <w:b/>
        </w:rPr>
      </w:pPr>
      <w:r w:rsidRPr="00896642">
        <w:rPr>
          <w:b/>
        </w:rPr>
        <w:t>Hoe</w:t>
      </w:r>
      <w:r>
        <w:rPr>
          <w:b/>
        </w:rPr>
        <w:t>veel Ziagen moet u innemen</w:t>
      </w:r>
      <w:r w:rsidR="009B2566">
        <w:rPr>
          <w:b/>
        </w:rPr>
        <w:t>?</w:t>
      </w:r>
    </w:p>
    <w:p w14:paraId="04344314" w14:textId="347E59A9" w:rsidR="00D47FA2" w:rsidRDefault="00D47FA2" w:rsidP="00D47FA2">
      <w:pPr>
        <w:spacing w:after="120"/>
        <w:rPr>
          <w:b/>
        </w:rPr>
      </w:pPr>
      <w:r>
        <w:rPr>
          <w:b/>
        </w:rPr>
        <w:t>Volwassenen</w:t>
      </w:r>
      <w:r w:rsidR="00826796">
        <w:rPr>
          <w:b/>
        </w:rPr>
        <w:t>,</w:t>
      </w:r>
      <w:r>
        <w:rPr>
          <w:b/>
        </w:rPr>
        <w:t xml:space="preserve"> jongeren </w:t>
      </w:r>
      <w:r w:rsidR="00826796">
        <w:rPr>
          <w:b/>
        </w:rPr>
        <w:t>tot</w:t>
      </w:r>
      <w:r>
        <w:rPr>
          <w:b/>
        </w:rPr>
        <w:t xml:space="preserve"> 1</w:t>
      </w:r>
      <w:r w:rsidR="00826796">
        <w:rPr>
          <w:b/>
        </w:rPr>
        <w:t>8</w:t>
      </w:r>
      <w:r>
        <w:rPr>
          <w:b/>
        </w:rPr>
        <w:t xml:space="preserve"> jaar en </w:t>
      </w:r>
      <w:r w:rsidR="00826796">
        <w:rPr>
          <w:b/>
        </w:rPr>
        <w:t>kinderen die ten minste 25</w:t>
      </w:r>
      <w:ins w:id="832" w:author="Author">
        <w:r w:rsidR="00B36069">
          <w:rPr>
            <w:b/>
          </w:rPr>
          <w:t> </w:t>
        </w:r>
      </w:ins>
      <w:del w:id="833" w:author="Author">
        <w:r w:rsidR="00826796" w:rsidDel="00B36069">
          <w:rPr>
            <w:b/>
          </w:rPr>
          <w:delText xml:space="preserve"> </w:delText>
        </w:r>
      </w:del>
      <w:r w:rsidR="00826796">
        <w:rPr>
          <w:b/>
        </w:rPr>
        <w:t>kg wegen</w:t>
      </w:r>
    </w:p>
    <w:p w14:paraId="63FE0206" w14:textId="7CBF3058" w:rsidR="00D47FA2" w:rsidRDefault="00D47FA2" w:rsidP="00D47FA2">
      <w:pPr>
        <w:spacing w:after="120"/>
      </w:pPr>
      <w:r>
        <w:rPr>
          <w:b/>
        </w:rPr>
        <w:t>De gebruikelijke dosering</w:t>
      </w:r>
      <w:r w:rsidR="00F82DDC">
        <w:rPr>
          <w:b/>
        </w:rPr>
        <w:t xml:space="preserve"> Ziagen</w:t>
      </w:r>
      <w:r>
        <w:rPr>
          <w:b/>
        </w:rPr>
        <w:t xml:space="preserve"> is 600</w:t>
      </w:r>
      <w:ins w:id="834" w:author="Author">
        <w:r w:rsidR="00834681">
          <w:rPr>
            <w:b/>
          </w:rPr>
          <w:t> </w:t>
        </w:r>
      </w:ins>
      <w:del w:id="835" w:author="Author">
        <w:r w:rsidDel="00834681">
          <w:rPr>
            <w:b/>
          </w:rPr>
          <w:delText xml:space="preserve"> </w:delText>
        </w:r>
      </w:del>
      <w:r>
        <w:rPr>
          <w:b/>
        </w:rPr>
        <w:t>mg (30</w:t>
      </w:r>
      <w:ins w:id="836" w:author="Author">
        <w:r w:rsidR="00B36069">
          <w:rPr>
            <w:b/>
          </w:rPr>
          <w:t> </w:t>
        </w:r>
      </w:ins>
      <w:del w:id="837" w:author="Author">
        <w:r w:rsidDel="00B36069">
          <w:rPr>
            <w:b/>
          </w:rPr>
          <w:delText xml:space="preserve"> </w:delText>
        </w:r>
      </w:del>
      <w:r>
        <w:rPr>
          <w:b/>
        </w:rPr>
        <w:t xml:space="preserve">ml) per dag. </w:t>
      </w:r>
      <w:r>
        <w:t xml:space="preserve">Dit kan </w:t>
      </w:r>
      <w:r w:rsidR="00F82DDC">
        <w:t xml:space="preserve">worden ingenomen </w:t>
      </w:r>
      <w:r>
        <w:t>als 300</w:t>
      </w:r>
      <w:ins w:id="838" w:author="Author">
        <w:r w:rsidR="00BC490C">
          <w:t> </w:t>
        </w:r>
      </w:ins>
      <w:del w:id="839" w:author="Author">
        <w:r w:rsidDel="00BC490C">
          <w:delText xml:space="preserve"> </w:delText>
        </w:r>
      </w:del>
      <w:r>
        <w:t>mg (15</w:t>
      </w:r>
      <w:ins w:id="840" w:author="Author">
        <w:r w:rsidR="00B36069">
          <w:t> </w:t>
        </w:r>
      </w:ins>
      <w:del w:id="841" w:author="Author">
        <w:r w:rsidDel="00B36069">
          <w:delText xml:space="preserve"> </w:delText>
        </w:r>
      </w:del>
      <w:r>
        <w:t>ml) tweemaal daags of als 600</w:t>
      </w:r>
      <w:ins w:id="842" w:author="Author">
        <w:r w:rsidR="00834681">
          <w:t> </w:t>
        </w:r>
      </w:ins>
      <w:del w:id="843" w:author="Author">
        <w:r w:rsidDel="00834681">
          <w:delText xml:space="preserve"> </w:delText>
        </w:r>
      </w:del>
      <w:r>
        <w:t>mg (30</w:t>
      </w:r>
      <w:ins w:id="844" w:author="Author">
        <w:r w:rsidR="00B36069">
          <w:t> </w:t>
        </w:r>
      </w:ins>
      <w:del w:id="845" w:author="Author">
        <w:r w:rsidDel="00B36069">
          <w:delText xml:space="preserve"> </w:delText>
        </w:r>
      </w:del>
      <w:r>
        <w:t>ml) eenmaal daags.</w:t>
      </w:r>
    </w:p>
    <w:p w14:paraId="22A07D05" w14:textId="592A14E1" w:rsidR="00D47FA2" w:rsidRDefault="00D47FA2" w:rsidP="00D47FA2">
      <w:pPr>
        <w:spacing w:after="120"/>
        <w:rPr>
          <w:b/>
        </w:rPr>
      </w:pPr>
      <w:r>
        <w:rPr>
          <w:b/>
        </w:rPr>
        <w:t xml:space="preserve">Kinderen vanaf 3 maanden </w:t>
      </w:r>
      <w:r w:rsidR="00826796">
        <w:rPr>
          <w:b/>
        </w:rPr>
        <w:t>die minder dan 25</w:t>
      </w:r>
      <w:ins w:id="846" w:author="Author">
        <w:r w:rsidR="00B36069">
          <w:rPr>
            <w:b/>
          </w:rPr>
          <w:t> </w:t>
        </w:r>
      </w:ins>
      <w:del w:id="847" w:author="Author">
        <w:r w:rsidR="00826796" w:rsidDel="00B36069">
          <w:rPr>
            <w:b/>
          </w:rPr>
          <w:delText xml:space="preserve"> </w:delText>
        </w:r>
      </w:del>
      <w:r w:rsidR="00826796">
        <w:rPr>
          <w:b/>
        </w:rPr>
        <w:t>kg wegen</w:t>
      </w:r>
    </w:p>
    <w:p w14:paraId="01E8DE52" w14:textId="3A461D78" w:rsidR="00D47FA2" w:rsidRDefault="00D47FA2" w:rsidP="00D47FA2">
      <w:pPr>
        <w:spacing w:after="120"/>
      </w:pPr>
      <w:r>
        <w:t>De te geven dosis hangt af van het gewicht van het kind. De aanbevolen dosis is 8</w:t>
      </w:r>
      <w:ins w:id="848" w:author="Author">
        <w:r w:rsidR="00B36069">
          <w:t> </w:t>
        </w:r>
      </w:ins>
      <w:del w:id="849" w:author="Author">
        <w:r w:rsidDel="00B36069">
          <w:delText xml:space="preserve"> </w:delText>
        </w:r>
      </w:del>
      <w:r>
        <w:t xml:space="preserve">mg/kg tweemaal daags </w:t>
      </w:r>
      <w:r w:rsidR="00826796">
        <w:t>of 16</w:t>
      </w:r>
      <w:ins w:id="850" w:author="Author">
        <w:r w:rsidR="00B36069">
          <w:t> </w:t>
        </w:r>
      </w:ins>
      <w:del w:id="851" w:author="Author">
        <w:r w:rsidR="00826796" w:rsidDel="00B36069">
          <w:delText xml:space="preserve"> </w:delText>
        </w:r>
      </w:del>
      <w:r w:rsidR="00826796">
        <w:t xml:space="preserve">mg/kg eenmaal per dag, </w:t>
      </w:r>
      <w:r>
        <w:t>tot een maximum</w:t>
      </w:r>
      <w:r w:rsidR="00826796">
        <w:t xml:space="preserve"> dosering</w:t>
      </w:r>
      <w:r>
        <w:t xml:space="preserve"> van </w:t>
      </w:r>
      <w:r w:rsidR="00236552">
        <w:t xml:space="preserve">totaal </w:t>
      </w:r>
      <w:r>
        <w:t>600</w:t>
      </w:r>
      <w:ins w:id="852" w:author="Author">
        <w:r w:rsidR="00834681">
          <w:t> </w:t>
        </w:r>
      </w:ins>
      <w:del w:id="853" w:author="Author">
        <w:r w:rsidDel="00834681">
          <w:delText xml:space="preserve"> </w:delText>
        </w:r>
      </w:del>
      <w:r>
        <w:t>mg per dag.</w:t>
      </w:r>
    </w:p>
    <w:p w14:paraId="5DA5976D" w14:textId="77777777" w:rsidR="00D47FA2" w:rsidRPr="00F44929" w:rsidRDefault="00D47FA2" w:rsidP="00D47FA2">
      <w:r>
        <w:rPr>
          <w:b/>
        </w:rPr>
        <w:t>Hoe meet u de dosis en hoe neemt u het geneesmiddel in</w:t>
      </w:r>
      <w:r w:rsidR="00C65298">
        <w:rPr>
          <w:b/>
        </w:rPr>
        <w:t>?</w:t>
      </w:r>
    </w:p>
    <w:p w14:paraId="34AF0DD0" w14:textId="77777777" w:rsidR="00D47FA2" w:rsidRPr="00F44929" w:rsidRDefault="00D47FA2" w:rsidP="00D47FA2"/>
    <w:p w14:paraId="3AB1AD8B" w14:textId="0026CA00" w:rsidR="00D47FA2" w:rsidRPr="00F44929" w:rsidRDefault="00D47FA2" w:rsidP="00D47FA2">
      <w:r w:rsidRPr="00F44929">
        <w:t>Gebruik de bijgeleverde doseerspuit om de dosis nauwkeurig te meten.</w:t>
      </w:r>
      <w:r>
        <w:t xml:space="preserve"> Wanneer de spuit vol is, bevat deze 10</w:t>
      </w:r>
      <w:ins w:id="854" w:author="Author">
        <w:r w:rsidR="00B36069">
          <w:t> </w:t>
        </w:r>
      </w:ins>
      <w:del w:id="855" w:author="Author">
        <w:r w:rsidDel="00B36069">
          <w:delText xml:space="preserve"> </w:delText>
        </w:r>
      </w:del>
      <w:r>
        <w:t>ml oplossing.</w:t>
      </w:r>
    </w:p>
    <w:p w14:paraId="4D5B8430" w14:textId="77777777" w:rsidR="00D47FA2" w:rsidRPr="00F44929" w:rsidRDefault="00D47FA2" w:rsidP="00D47FA2"/>
    <w:p w14:paraId="14562755" w14:textId="1BF08827" w:rsidR="00905750" w:rsidRDefault="00D47FA2" w:rsidP="00905750">
      <w:pPr>
        <w:ind w:left="567" w:hanging="567"/>
      </w:pPr>
      <w:r w:rsidRPr="00F44929">
        <w:t>1.</w:t>
      </w:r>
      <w:r w:rsidRPr="00F44929">
        <w:tab/>
      </w:r>
      <w:r w:rsidR="00905750">
        <w:t>Verwijder de plastic wikkel van de spuit/</w:t>
      </w:r>
      <w:r w:rsidR="00757043">
        <w:t xml:space="preserve">het </w:t>
      </w:r>
      <w:r w:rsidR="00905750">
        <w:t>verbindingsstuk.</w:t>
      </w:r>
    </w:p>
    <w:p w14:paraId="1D8272E4" w14:textId="08CC78B4" w:rsidR="00905750" w:rsidRDefault="00905750" w:rsidP="00905750">
      <w:r>
        <w:t>2.</w:t>
      </w:r>
      <w:r>
        <w:tab/>
      </w:r>
      <w:r w:rsidR="00D47FA2" w:rsidRPr="00A6653C">
        <w:rPr>
          <w:b/>
        </w:rPr>
        <w:t xml:space="preserve">Verwijder de dop van de fles. </w:t>
      </w:r>
      <w:r w:rsidR="00D47FA2">
        <w:t>Bewaar de dop op een veilige plaats.</w:t>
      </w:r>
    </w:p>
    <w:p w14:paraId="273F549A" w14:textId="1D19677A" w:rsidR="00905750" w:rsidRPr="002068FA" w:rsidRDefault="00905750" w:rsidP="00B807BF">
      <w:r>
        <w:t>3.</w:t>
      </w:r>
      <w:r>
        <w:tab/>
        <w:t>Verwijder het verbindingsstuk van de spuit.</w:t>
      </w:r>
    </w:p>
    <w:p w14:paraId="3538EDFE" w14:textId="1AEB55FF" w:rsidR="00D47FA2" w:rsidRDefault="00905750" w:rsidP="00B807BF">
      <w:r>
        <w:t>4</w:t>
      </w:r>
      <w:r w:rsidR="00D47FA2" w:rsidRPr="00F44929">
        <w:t>.</w:t>
      </w:r>
      <w:r w:rsidR="00D47FA2" w:rsidRPr="00F44929">
        <w:tab/>
      </w:r>
      <w:r w:rsidR="00D47FA2">
        <w:t xml:space="preserve">Houd de fles goed vast. </w:t>
      </w:r>
      <w:r w:rsidR="00D47FA2" w:rsidRPr="00B807BF">
        <w:rPr>
          <w:b/>
        </w:rPr>
        <w:t>Druk het plastic verbindingsstuk in de hals van de fles</w:t>
      </w:r>
      <w:r w:rsidR="00D47FA2">
        <w:t>.</w:t>
      </w:r>
    </w:p>
    <w:p w14:paraId="640EE7C3" w14:textId="514ED42E" w:rsidR="00D47FA2" w:rsidRPr="00F44929" w:rsidRDefault="00905750" w:rsidP="00D47FA2">
      <w:pPr>
        <w:ind w:left="567" w:hanging="567"/>
      </w:pPr>
      <w:r>
        <w:t>5</w:t>
      </w:r>
      <w:r w:rsidR="00D47FA2" w:rsidRPr="00F44929">
        <w:t>.</w:t>
      </w:r>
      <w:r w:rsidR="00D47FA2" w:rsidRPr="00F44929">
        <w:tab/>
      </w:r>
      <w:r w:rsidR="00D47FA2" w:rsidRPr="002068FA">
        <w:rPr>
          <w:b/>
        </w:rPr>
        <w:t>Plaats de spuit</w:t>
      </w:r>
      <w:r w:rsidR="00D47FA2" w:rsidRPr="00F44929">
        <w:t xml:space="preserve"> stevig in het verbindingsstuk.</w:t>
      </w:r>
    </w:p>
    <w:p w14:paraId="2ADE106A" w14:textId="582EB98F" w:rsidR="00D47FA2" w:rsidRPr="00F44929" w:rsidRDefault="00905750" w:rsidP="00D47FA2">
      <w:pPr>
        <w:ind w:left="567" w:hanging="567"/>
      </w:pPr>
      <w:r>
        <w:t>6</w:t>
      </w:r>
      <w:r w:rsidR="00D47FA2" w:rsidRPr="00F44929">
        <w:t>.</w:t>
      </w:r>
      <w:r w:rsidR="00D47FA2" w:rsidRPr="00F44929">
        <w:tab/>
        <w:t>Keer de fles om.</w:t>
      </w:r>
    </w:p>
    <w:p w14:paraId="24286D8E" w14:textId="13917C6B" w:rsidR="00D47FA2" w:rsidRPr="00F44929" w:rsidRDefault="00905750" w:rsidP="00D47FA2">
      <w:pPr>
        <w:ind w:left="567" w:hanging="567"/>
      </w:pPr>
      <w:r>
        <w:t>7</w:t>
      </w:r>
      <w:r w:rsidR="00D47FA2" w:rsidRPr="00F44929">
        <w:t>.</w:t>
      </w:r>
      <w:r w:rsidR="00D47FA2" w:rsidRPr="00F44929">
        <w:tab/>
      </w:r>
      <w:r w:rsidR="00D47FA2" w:rsidRPr="002068FA">
        <w:rPr>
          <w:b/>
        </w:rPr>
        <w:t xml:space="preserve">Trek de zuiger van de spuit </w:t>
      </w:r>
      <w:r w:rsidR="00D47FA2">
        <w:rPr>
          <w:b/>
        </w:rPr>
        <w:t>naar buiten</w:t>
      </w:r>
      <w:r w:rsidR="00D47FA2" w:rsidRPr="00F44929">
        <w:t xml:space="preserve"> totdat </w:t>
      </w:r>
      <w:r w:rsidR="00D47FA2">
        <w:t>in de spuit het eerste gedeelte van uw volledige dosis zit</w:t>
      </w:r>
      <w:r w:rsidR="00D47FA2" w:rsidRPr="00F44929">
        <w:t>.</w:t>
      </w:r>
    </w:p>
    <w:p w14:paraId="3DFF9928" w14:textId="4F5EC3B3" w:rsidR="00D47FA2" w:rsidRPr="00F44929" w:rsidRDefault="00905750" w:rsidP="00D47FA2">
      <w:pPr>
        <w:ind w:left="567" w:hanging="567"/>
      </w:pPr>
      <w:r>
        <w:t>8</w:t>
      </w:r>
      <w:r w:rsidR="00D47FA2" w:rsidRPr="00F44929">
        <w:t>.</w:t>
      </w:r>
      <w:r w:rsidR="00D47FA2" w:rsidRPr="00F44929">
        <w:tab/>
      </w:r>
      <w:r w:rsidR="00D47FA2">
        <w:t xml:space="preserve">Keer de fles weer om en zet hem rechtop. </w:t>
      </w:r>
      <w:r w:rsidR="00D47FA2" w:rsidRPr="002068FA">
        <w:rPr>
          <w:b/>
        </w:rPr>
        <w:t>Verwijder de spuit</w:t>
      </w:r>
      <w:r w:rsidR="00D47FA2" w:rsidRPr="00F44929">
        <w:t xml:space="preserve"> uit het verbindingsstuk.</w:t>
      </w:r>
    </w:p>
    <w:p w14:paraId="6A76630A" w14:textId="5A3BC563" w:rsidR="00307514" w:rsidRDefault="00905750" w:rsidP="00D47FA2">
      <w:pPr>
        <w:ind w:left="567" w:hanging="567"/>
      </w:pPr>
      <w:r>
        <w:t>9</w:t>
      </w:r>
      <w:r w:rsidR="00D47FA2">
        <w:t>.</w:t>
      </w:r>
      <w:r w:rsidR="00D47FA2" w:rsidRPr="00F44929">
        <w:tab/>
      </w:r>
      <w:r w:rsidR="00D47FA2" w:rsidRPr="00231A60">
        <w:rPr>
          <w:b/>
        </w:rPr>
        <w:t>Stop de spuit in uw mond</w:t>
      </w:r>
      <w:r w:rsidR="00D47FA2">
        <w:t>, plaats</w:t>
      </w:r>
      <w:r w:rsidR="00D47FA2" w:rsidRPr="00F44929">
        <w:t xml:space="preserve"> de punt van de spuit tegen de binnenkant van </w:t>
      </w:r>
      <w:r w:rsidR="00D47FA2">
        <w:t>uw</w:t>
      </w:r>
      <w:r w:rsidR="00D47FA2" w:rsidRPr="00F44929">
        <w:t xml:space="preserve"> wang. </w:t>
      </w:r>
      <w:r w:rsidR="00D47FA2" w:rsidRPr="00231A60">
        <w:rPr>
          <w:b/>
        </w:rPr>
        <w:t>Duw de zuiger langzaam in</w:t>
      </w:r>
      <w:r w:rsidR="00D47FA2">
        <w:t>,</w:t>
      </w:r>
      <w:r w:rsidR="00D47FA2" w:rsidRPr="00F44929">
        <w:t xml:space="preserve"> neem de tijd om </w:t>
      </w:r>
      <w:r w:rsidR="00D47FA2">
        <w:t xml:space="preserve">het middel </w:t>
      </w:r>
      <w:r w:rsidR="00D47FA2" w:rsidRPr="00F44929">
        <w:t xml:space="preserve">door te slikken. </w:t>
      </w:r>
      <w:r w:rsidR="00D47FA2" w:rsidRPr="00231A60">
        <w:rPr>
          <w:b/>
        </w:rPr>
        <w:t>Duw niet te hard</w:t>
      </w:r>
      <w:r w:rsidR="00D47FA2">
        <w:t xml:space="preserve"> en spuit niet te</w:t>
      </w:r>
      <w:r w:rsidR="00D47FA2" w:rsidRPr="00F44929">
        <w:t xml:space="preserve"> krachtig achter in de keel</w:t>
      </w:r>
      <w:r w:rsidR="004B2105">
        <w:t xml:space="preserve">; </w:t>
      </w:r>
      <w:r w:rsidR="00D47FA2">
        <w:t>dit</w:t>
      </w:r>
      <w:r w:rsidR="00D47FA2" w:rsidRPr="00F44929">
        <w:t xml:space="preserve"> kan leiden tot verslikken</w:t>
      </w:r>
      <w:r w:rsidR="00D47FA2">
        <w:t>.</w:t>
      </w:r>
    </w:p>
    <w:p w14:paraId="37D2E4A1" w14:textId="55E029F5" w:rsidR="00CC29F7" w:rsidRPr="00237680" w:rsidRDefault="00CC29F7" w:rsidP="00D47FA2">
      <w:pPr>
        <w:ind w:left="567" w:hanging="567"/>
        <w:rPr>
          <w:b/>
          <w:bCs/>
        </w:rPr>
      </w:pPr>
      <w:r>
        <w:t>10.</w:t>
      </w:r>
      <w:r>
        <w:tab/>
      </w:r>
      <w:r>
        <w:rPr>
          <w:b/>
          <w:bCs/>
        </w:rPr>
        <w:t xml:space="preserve">Maak de spuit grondig schoon elke keer </w:t>
      </w:r>
      <w:r w:rsidR="001909B7">
        <w:rPr>
          <w:b/>
          <w:bCs/>
        </w:rPr>
        <w:t>na</w:t>
      </w:r>
      <w:r>
        <w:rPr>
          <w:b/>
          <w:bCs/>
        </w:rPr>
        <w:t xml:space="preserve">dat </w:t>
      </w:r>
      <w:r w:rsidR="00D15E15">
        <w:rPr>
          <w:b/>
          <w:bCs/>
        </w:rPr>
        <w:t>deze</w:t>
      </w:r>
      <w:r>
        <w:rPr>
          <w:b/>
          <w:bCs/>
        </w:rPr>
        <w:t xml:space="preserve"> geleegd is.</w:t>
      </w:r>
    </w:p>
    <w:p w14:paraId="4673BE00" w14:textId="7B13B196" w:rsidR="00D47FA2" w:rsidRPr="001D29A5" w:rsidRDefault="00905750" w:rsidP="00D47FA2">
      <w:pPr>
        <w:ind w:left="567" w:hanging="567"/>
        <w:rPr>
          <w:i/>
        </w:rPr>
      </w:pPr>
      <w:r>
        <w:t>1</w:t>
      </w:r>
      <w:r w:rsidR="00F77331">
        <w:t>1</w:t>
      </w:r>
      <w:r w:rsidR="00D47FA2" w:rsidRPr="00F44929">
        <w:t>.</w:t>
      </w:r>
      <w:r w:rsidR="00D47FA2" w:rsidRPr="00F44929">
        <w:tab/>
      </w:r>
      <w:r w:rsidR="00D47FA2" w:rsidRPr="001D29A5">
        <w:rPr>
          <w:b/>
        </w:rPr>
        <w:t xml:space="preserve">Herhaal de stappen </w:t>
      </w:r>
      <w:r>
        <w:rPr>
          <w:b/>
        </w:rPr>
        <w:t>5</w:t>
      </w:r>
      <w:r w:rsidR="00D47FA2" w:rsidRPr="001D29A5">
        <w:rPr>
          <w:b/>
        </w:rPr>
        <w:t xml:space="preserve"> tot en met </w:t>
      </w:r>
      <w:r w:rsidR="00F77331">
        <w:rPr>
          <w:b/>
        </w:rPr>
        <w:t>10</w:t>
      </w:r>
      <w:r w:rsidR="00F77331">
        <w:t xml:space="preserve"> </w:t>
      </w:r>
      <w:r w:rsidR="00D47FA2">
        <w:t xml:space="preserve">in dezelfde volgorde totdat u de volledige dosering </w:t>
      </w:r>
      <w:r w:rsidR="00B6118F">
        <w:t>heeft</w:t>
      </w:r>
      <w:r w:rsidR="00D47FA2">
        <w:t xml:space="preserve"> ingenomen. </w:t>
      </w:r>
      <w:r w:rsidR="00D47FA2" w:rsidRPr="001D29A5">
        <w:rPr>
          <w:i/>
        </w:rPr>
        <w:t>Als uw dosis bijvoorbeeld 30</w:t>
      </w:r>
      <w:ins w:id="856" w:author="Author">
        <w:r w:rsidR="00B07ADB">
          <w:rPr>
            <w:i/>
          </w:rPr>
          <w:t> </w:t>
        </w:r>
      </w:ins>
      <w:del w:id="857" w:author="Author">
        <w:r w:rsidR="00D47FA2" w:rsidRPr="001D29A5" w:rsidDel="00B07ADB">
          <w:rPr>
            <w:i/>
          </w:rPr>
          <w:delText xml:space="preserve"> </w:delText>
        </w:r>
      </w:del>
      <w:r w:rsidR="00D47FA2" w:rsidRPr="001D29A5">
        <w:rPr>
          <w:i/>
        </w:rPr>
        <w:t>ml is, moet u 3 maal een volle spuit innemen.</w:t>
      </w:r>
    </w:p>
    <w:p w14:paraId="614CEDB3" w14:textId="470BB395" w:rsidR="00D47FA2" w:rsidRDefault="00905750" w:rsidP="00D47FA2">
      <w:pPr>
        <w:ind w:left="567" w:hanging="567"/>
      </w:pPr>
      <w:r>
        <w:t>1</w:t>
      </w:r>
      <w:r w:rsidR="00F77331">
        <w:t>2</w:t>
      </w:r>
      <w:r w:rsidR="00D47FA2">
        <w:t>.</w:t>
      </w:r>
      <w:r w:rsidR="00D47FA2">
        <w:tab/>
      </w:r>
      <w:r w:rsidR="00961E7A">
        <w:rPr>
          <w:bCs/>
        </w:rPr>
        <w:t>W</w:t>
      </w:r>
      <w:r w:rsidR="00E31149">
        <w:rPr>
          <w:bCs/>
        </w:rPr>
        <w:t xml:space="preserve">as </w:t>
      </w:r>
      <w:r w:rsidR="00D47FA2">
        <w:t>de spuit grondig met schoon water</w:t>
      </w:r>
      <w:r w:rsidR="00961E7A">
        <w:t xml:space="preserve"> </w:t>
      </w:r>
      <w:r w:rsidR="00961E7A">
        <w:rPr>
          <w:bCs/>
        </w:rPr>
        <w:t>nadat u uw volledige dosering heeft ingenomen</w:t>
      </w:r>
      <w:r w:rsidR="00D47FA2">
        <w:t>. Laat de spuit volledig drogen voordat u deze weer gebruikt.</w:t>
      </w:r>
    </w:p>
    <w:p w14:paraId="5F47D4DA" w14:textId="26F53F9C" w:rsidR="00D47FA2" w:rsidRPr="00F44929" w:rsidRDefault="00905750" w:rsidP="00D47FA2">
      <w:pPr>
        <w:ind w:left="567" w:hanging="567"/>
      </w:pPr>
      <w:r>
        <w:t>1</w:t>
      </w:r>
      <w:r w:rsidR="00F77331">
        <w:t>3</w:t>
      </w:r>
      <w:r w:rsidR="00D47FA2">
        <w:t>.</w:t>
      </w:r>
      <w:r w:rsidR="00D47FA2">
        <w:tab/>
      </w:r>
      <w:r w:rsidR="00D47FA2" w:rsidRPr="001D29A5">
        <w:rPr>
          <w:b/>
        </w:rPr>
        <w:t>Sluit de fles goed af</w:t>
      </w:r>
      <w:r w:rsidR="00D47FA2">
        <w:t xml:space="preserve"> met de dop en laat het verbindingsstuk op zijn plek zitten.</w:t>
      </w:r>
    </w:p>
    <w:p w14:paraId="61BD8D74" w14:textId="77777777" w:rsidR="00D47FA2" w:rsidRDefault="00D47FA2" w:rsidP="00D47FA2">
      <w:pPr>
        <w:rPr>
          <w:b/>
        </w:rPr>
      </w:pPr>
    </w:p>
    <w:p w14:paraId="3FE88850" w14:textId="77777777" w:rsidR="00D47FA2" w:rsidRDefault="00B6118F" w:rsidP="00D47FA2">
      <w:pPr>
        <w:rPr>
          <w:b/>
        </w:rPr>
      </w:pPr>
      <w:r>
        <w:rPr>
          <w:b/>
        </w:rPr>
        <w:t>Heeft</w:t>
      </w:r>
      <w:r w:rsidR="00741B1B">
        <w:rPr>
          <w:b/>
        </w:rPr>
        <w:t xml:space="preserve"> u te veel van dit middel gebruikt?</w:t>
      </w:r>
    </w:p>
    <w:p w14:paraId="56C2317D" w14:textId="77777777" w:rsidR="00D47FA2" w:rsidRDefault="00D47FA2" w:rsidP="00D47FA2">
      <w:pPr>
        <w:spacing w:after="120"/>
      </w:pPr>
      <w:r>
        <w:t xml:space="preserve">Wanneer u per ongeluk te veel Ziagen </w:t>
      </w:r>
      <w:r w:rsidR="00B6118F">
        <w:t>heeft</w:t>
      </w:r>
      <w:r>
        <w:t xml:space="preserve"> ingenomen, vertel dit dan aan uw arts of aan uw apotheker, of neem contact op met de afdeling spoedeisende hulp van het dichtstbijzijnde ziekenhuis voor verder advies.</w:t>
      </w:r>
    </w:p>
    <w:p w14:paraId="72F16CBD" w14:textId="77777777" w:rsidR="00D47FA2" w:rsidRDefault="00741B1B" w:rsidP="00D47FA2">
      <w:pPr>
        <w:rPr>
          <w:b/>
        </w:rPr>
      </w:pPr>
      <w:r>
        <w:rPr>
          <w:b/>
        </w:rPr>
        <w:t>Bent u vergeten dit middel te gebruiken?</w:t>
      </w:r>
    </w:p>
    <w:p w14:paraId="32E570D1" w14:textId="77777777" w:rsidR="00D47FA2" w:rsidRDefault="00D47FA2" w:rsidP="00D47FA2">
      <w:r>
        <w:t xml:space="preserve">Wanneer u een dosis bent vergeten, neem deze dan in zodra u dit merkt. Ga dan op de gebruikelijke manier door met de behandeling. Neem geen dubbele </w:t>
      </w:r>
      <w:r w:rsidRPr="00352077">
        <w:t xml:space="preserve">dosis </w:t>
      </w:r>
      <w:r w:rsidRPr="00896642">
        <w:t>in</w:t>
      </w:r>
      <w:r>
        <w:t xml:space="preserve"> om een vergeten dosis in te halen. </w:t>
      </w:r>
    </w:p>
    <w:p w14:paraId="2725D9F8" w14:textId="77777777" w:rsidR="00D47FA2" w:rsidRDefault="00D47FA2" w:rsidP="00D47FA2"/>
    <w:p w14:paraId="7227C2FA" w14:textId="77777777" w:rsidR="00D47FA2" w:rsidRDefault="00D47FA2" w:rsidP="00D47FA2">
      <w:r w:rsidRPr="00F44929">
        <w:t xml:space="preserve">Het is belangrijk om Ziagen </w:t>
      </w:r>
      <w:r>
        <w:t>op geregelde tijdstippen</w:t>
      </w:r>
      <w:r w:rsidRPr="00F44929">
        <w:t xml:space="preserve"> in te nemen omdat onregelmatig gebruik het risico </w:t>
      </w:r>
      <w:r>
        <w:t>op</w:t>
      </w:r>
      <w:r w:rsidRPr="00F44929">
        <w:t xml:space="preserve"> overgevoeligheidsreacties kan verhogen.</w:t>
      </w:r>
    </w:p>
    <w:p w14:paraId="7A6FE063" w14:textId="77777777" w:rsidR="00D47FA2" w:rsidRDefault="00D47FA2" w:rsidP="00D47FA2"/>
    <w:p w14:paraId="310021A3" w14:textId="77777777" w:rsidR="00D47FA2" w:rsidRDefault="00D47FA2" w:rsidP="002C19B2">
      <w:pPr>
        <w:keepNext/>
        <w:rPr>
          <w:b/>
        </w:rPr>
      </w:pPr>
      <w:r>
        <w:rPr>
          <w:b/>
        </w:rPr>
        <w:t xml:space="preserve">Als u stopt met het </w:t>
      </w:r>
      <w:r w:rsidR="00741B1B">
        <w:rPr>
          <w:b/>
        </w:rPr>
        <w:t xml:space="preserve">gebruik </w:t>
      </w:r>
      <w:r>
        <w:rPr>
          <w:b/>
        </w:rPr>
        <w:t xml:space="preserve">van </w:t>
      </w:r>
      <w:r w:rsidR="00741B1B">
        <w:rPr>
          <w:b/>
        </w:rPr>
        <w:t>dit middel</w:t>
      </w:r>
    </w:p>
    <w:p w14:paraId="6D1744CD" w14:textId="29960D67" w:rsidR="00D47FA2" w:rsidRDefault="00D47FA2" w:rsidP="00D47FA2">
      <w:r>
        <w:t xml:space="preserve">Wanneer u bent gestopt met het innemen van Ziagen, om welke reden dan ook, en vooral als dat is omdat u denkt dat u bijwerkingen </w:t>
      </w:r>
      <w:r w:rsidR="00B6118F">
        <w:t>heeft</w:t>
      </w:r>
      <w:r>
        <w:t xml:space="preserve"> of omdat u een andere ziekte </w:t>
      </w:r>
      <w:r w:rsidR="00B6118F">
        <w:t>heeft</w:t>
      </w:r>
      <w:r w:rsidR="00FB6763">
        <w:t>:</w:t>
      </w:r>
    </w:p>
    <w:p w14:paraId="30B75D77" w14:textId="77777777" w:rsidR="00D47FA2" w:rsidRPr="00B13728" w:rsidRDefault="00D47FA2" w:rsidP="009072EB">
      <w:pPr>
        <w:ind w:left="567"/>
        <w:rPr>
          <w:szCs w:val="22"/>
        </w:rPr>
      </w:pPr>
      <w:r>
        <w:rPr>
          <w:b/>
          <w:szCs w:val="22"/>
        </w:rPr>
        <w:t>Ne</w:t>
      </w:r>
      <w:r w:rsidRPr="004B13A2">
        <w:rPr>
          <w:b/>
          <w:szCs w:val="22"/>
        </w:rPr>
        <w:t>em</w:t>
      </w:r>
      <w:r>
        <w:rPr>
          <w:b/>
          <w:szCs w:val="22"/>
        </w:rPr>
        <w:t xml:space="preserve"> contact op met uw arts voordat u opnieuw begint met innemen. </w:t>
      </w:r>
      <w:r>
        <w:rPr>
          <w:szCs w:val="22"/>
        </w:rPr>
        <w:t xml:space="preserve">Uw arts zal controleren of uw symptomen in verband staan met een overgevoeligheidsreactie. Als uw arts denkt dat dit het geval zou kunnen zijn, </w:t>
      </w:r>
      <w:r>
        <w:rPr>
          <w:b/>
          <w:szCs w:val="22"/>
        </w:rPr>
        <w:t xml:space="preserve">mag u nooit meer Ziagen, of een ander geneesmiddel dat abacavir bevat (bijvoorbeeld </w:t>
      </w:r>
      <w:r w:rsidR="00254F1C">
        <w:rPr>
          <w:b/>
          <w:szCs w:val="22"/>
        </w:rPr>
        <w:t xml:space="preserve">Triumeq, </w:t>
      </w:r>
      <w:r>
        <w:rPr>
          <w:b/>
          <w:szCs w:val="22"/>
        </w:rPr>
        <w:t>Trizivir</w:t>
      </w:r>
      <w:r w:rsidR="00C804A3">
        <w:rPr>
          <w:b/>
          <w:szCs w:val="22"/>
        </w:rPr>
        <w:t xml:space="preserve"> </w:t>
      </w:r>
      <w:r>
        <w:rPr>
          <w:b/>
          <w:szCs w:val="22"/>
        </w:rPr>
        <w:t xml:space="preserve">of Kivexa), gebruiken. </w:t>
      </w:r>
      <w:r>
        <w:rPr>
          <w:szCs w:val="22"/>
        </w:rPr>
        <w:t>Het is belangrijk dat u dit advies opvolgt.</w:t>
      </w:r>
    </w:p>
    <w:p w14:paraId="058974C7" w14:textId="77777777" w:rsidR="00D47FA2" w:rsidRDefault="00D47FA2" w:rsidP="00D47FA2"/>
    <w:p w14:paraId="0551A1E8" w14:textId="77777777" w:rsidR="00D47FA2" w:rsidRPr="00F44929" w:rsidRDefault="00D47FA2" w:rsidP="00D47FA2">
      <w:r>
        <w:t xml:space="preserve">Als uw arts u adviseert om weer te starten met Ziagen, </w:t>
      </w:r>
      <w:r w:rsidRPr="00F44929">
        <w:t xml:space="preserve">kan uw arts u vragen om de </w:t>
      </w:r>
      <w:r>
        <w:t xml:space="preserve">eerste dosis te nemen </w:t>
      </w:r>
      <w:r w:rsidRPr="00F44929">
        <w:t xml:space="preserve">in een omgeving waar het mogelijk is om snel medische hulp te verlenen als </w:t>
      </w:r>
      <w:r>
        <w:t xml:space="preserve">u </w:t>
      </w:r>
      <w:r w:rsidRPr="00F44929">
        <w:t xml:space="preserve">dat nodig </w:t>
      </w:r>
      <w:r w:rsidR="00B6118F">
        <w:t>heeft</w:t>
      </w:r>
      <w:r w:rsidRPr="00F44929">
        <w:t>.</w:t>
      </w:r>
    </w:p>
    <w:p w14:paraId="27BCE9D2" w14:textId="77777777" w:rsidR="00D47FA2" w:rsidRDefault="00D47FA2" w:rsidP="00D47FA2"/>
    <w:p w14:paraId="1562DB08" w14:textId="77777777" w:rsidR="00D47FA2" w:rsidRPr="00F44929" w:rsidRDefault="00D47FA2" w:rsidP="00D47FA2">
      <w:pPr>
        <w:tabs>
          <w:tab w:val="left" w:pos="567"/>
        </w:tabs>
        <w:rPr>
          <w:b/>
        </w:rPr>
      </w:pPr>
    </w:p>
    <w:p w14:paraId="0C798F29" w14:textId="77777777" w:rsidR="00D47FA2" w:rsidRPr="00384FA3" w:rsidRDefault="00D47FA2" w:rsidP="00D47FA2">
      <w:pPr>
        <w:keepNext/>
        <w:keepLines/>
        <w:widowControl w:val="0"/>
        <w:tabs>
          <w:tab w:val="left" w:pos="567"/>
        </w:tabs>
        <w:rPr>
          <w:b/>
        </w:rPr>
      </w:pPr>
      <w:r w:rsidRPr="00384FA3">
        <w:rPr>
          <w:b/>
        </w:rPr>
        <w:t>4.</w:t>
      </w:r>
      <w:r w:rsidRPr="00384FA3">
        <w:rPr>
          <w:b/>
        </w:rPr>
        <w:tab/>
      </w:r>
      <w:r w:rsidR="00384FA3" w:rsidRPr="00384FA3">
        <w:rPr>
          <w:b/>
        </w:rPr>
        <w:t>Mogelijke bijwerkingen</w:t>
      </w:r>
    </w:p>
    <w:p w14:paraId="2E75D5C9" w14:textId="77777777" w:rsidR="00D47FA2" w:rsidRDefault="00D47FA2" w:rsidP="00D47FA2">
      <w:pPr>
        <w:keepNext/>
        <w:keepLines/>
        <w:widowControl w:val="0"/>
      </w:pPr>
    </w:p>
    <w:p w14:paraId="79975B34" w14:textId="77777777" w:rsidR="00437E0D" w:rsidRDefault="00437E0D" w:rsidP="00D47FA2">
      <w:pPr>
        <w:keepNext/>
        <w:keepLines/>
        <w:widowControl w:val="0"/>
        <w:numPr>
          <w:ilvl w:val="12"/>
          <w:numId w:val="0"/>
        </w:numPr>
        <w:tabs>
          <w:tab w:val="left" w:pos="567"/>
        </w:tabs>
      </w:pPr>
      <w:r>
        <w:t>T</w:t>
      </w:r>
      <w:r w:rsidRPr="00D73358">
        <w:t xml:space="preserve">ijdens </w:t>
      </w:r>
      <w:r>
        <w:t>de hiv-</w:t>
      </w:r>
      <w:r w:rsidRPr="00D73358">
        <w:t>behandeling</w:t>
      </w:r>
      <w:r>
        <w:t xml:space="preserve"> kan er een toename in gewicht en een stijging van de serumlipiden- en bloedglucosewaarden optreden. Dit wordt gedeeltelijk veroorzaakt door een herstel van uw gezondheid en door uw levensstijl. In het geval van een stijging van de serumlipidenwaarden kan het soms worden veroorzaakt door de hiv-middelen zelf.</w:t>
      </w:r>
      <w:r w:rsidRPr="007077AE">
        <w:t xml:space="preserve"> </w:t>
      </w:r>
      <w:r w:rsidRPr="00C82D57">
        <w:t xml:space="preserve">Uw arts zal </w:t>
      </w:r>
      <w:r>
        <w:t xml:space="preserve">u op </w:t>
      </w:r>
      <w:r w:rsidRPr="00C82D57">
        <w:t>deze veranderingen testen.</w:t>
      </w:r>
    </w:p>
    <w:p w14:paraId="3E92DC44" w14:textId="77777777" w:rsidR="00437E0D" w:rsidRDefault="00437E0D" w:rsidP="00D47FA2">
      <w:pPr>
        <w:keepNext/>
        <w:keepLines/>
        <w:widowControl w:val="0"/>
        <w:numPr>
          <w:ilvl w:val="12"/>
          <w:numId w:val="0"/>
        </w:numPr>
        <w:tabs>
          <w:tab w:val="left" w:pos="567"/>
        </w:tabs>
      </w:pPr>
    </w:p>
    <w:p w14:paraId="2318F8A4" w14:textId="77777777" w:rsidR="00D47FA2" w:rsidRDefault="00D47FA2" w:rsidP="00D47FA2">
      <w:pPr>
        <w:keepNext/>
        <w:keepLines/>
        <w:widowControl w:val="0"/>
        <w:numPr>
          <w:ilvl w:val="12"/>
          <w:numId w:val="0"/>
        </w:numPr>
        <w:tabs>
          <w:tab w:val="left" w:pos="567"/>
        </w:tabs>
      </w:pPr>
      <w:r w:rsidRPr="00F44929">
        <w:t xml:space="preserve">Zoals </w:t>
      </w:r>
      <w:r w:rsidR="00741B1B">
        <w:t>elk</w:t>
      </w:r>
      <w:r w:rsidRPr="00F44929">
        <w:t xml:space="preserve"> geneesmiddel kan </w:t>
      </w:r>
      <w:r w:rsidR="00741B1B">
        <w:t xml:space="preserve">ook </w:t>
      </w:r>
      <w:r w:rsidR="00384FA3">
        <w:t>dit geneesmiddel</w:t>
      </w:r>
      <w:r w:rsidRPr="00F44929">
        <w:t xml:space="preserve"> bijwerkingen </w:t>
      </w:r>
      <w:r w:rsidR="00384FA3">
        <w:t>hebben</w:t>
      </w:r>
      <w:r w:rsidRPr="00F44929">
        <w:t xml:space="preserve">, </w:t>
      </w:r>
      <w:r w:rsidR="00384FA3">
        <w:t>al krijgt niet iedereen daarmee te maken</w:t>
      </w:r>
      <w:r w:rsidRPr="00F44929">
        <w:t>.</w:t>
      </w:r>
    </w:p>
    <w:p w14:paraId="1007808D" w14:textId="77777777" w:rsidR="00D47FA2" w:rsidRDefault="00D47FA2" w:rsidP="00D47FA2">
      <w:pPr>
        <w:numPr>
          <w:ilvl w:val="12"/>
          <w:numId w:val="0"/>
        </w:numPr>
        <w:tabs>
          <w:tab w:val="left" w:pos="567"/>
        </w:tabs>
      </w:pPr>
    </w:p>
    <w:p w14:paraId="0ADB53F4" w14:textId="77777777" w:rsidR="00D47FA2" w:rsidRPr="00F44929" w:rsidRDefault="00D47FA2" w:rsidP="00D47FA2">
      <w:pPr>
        <w:numPr>
          <w:ilvl w:val="12"/>
          <w:numId w:val="0"/>
        </w:numPr>
        <w:tabs>
          <w:tab w:val="left" w:pos="567"/>
        </w:tabs>
      </w:pPr>
      <w:r>
        <w:t xml:space="preserve">Wanneer u wordt behandeld voor </w:t>
      </w:r>
      <w:r w:rsidR="003579E7">
        <w:t>hiv</w:t>
      </w:r>
      <w:r>
        <w:t xml:space="preserve">, kan het lastig zijn onderscheid te maken of een symptoom een bijwerking van Ziagen is of van andere </w:t>
      </w:r>
      <w:r w:rsidR="00751639">
        <w:t>geneesmiddelen</w:t>
      </w:r>
      <w:r>
        <w:t xml:space="preserve"> die u gebruikt, of een effect van de ziekte </w:t>
      </w:r>
      <w:r w:rsidR="003579E7">
        <w:t>hiv</w:t>
      </w:r>
      <w:r>
        <w:t xml:space="preserve"> zelf. </w:t>
      </w:r>
      <w:r w:rsidRPr="00896642">
        <w:rPr>
          <w:b/>
        </w:rPr>
        <w:t xml:space="preserve">Daarom is het erg belangrijk </w:t>
      </w:r>
      <w:r>
        <w:rPr>
          <w:b/>
        </w:rPr>
        <w:t xml:space="preserve">iedere </w:t>
      </w:r>
      <w:r w:rsidRPr="00896642">
        <w:rPr>
          <w:b/>
        </w:rPr>
        <w:t xml:space="preserve">verandering in uw </w:t>
      </w:r>
      <w:r>
        <w:rPr>
          <w:b/>
        </w:rPr>
        <w:t>gezondheidstoestand</w:t>
      </w:r>
      <w:r w:rsidRPr="00896642">
        <w:rPr>
          <w:b/>
        </w:rPr>
        <w:t xml:space="preserve"> aan uw arts te vertellen.</w:t>
      </w:r>
      <w:r w:rsidRPr="00F44929">
        <w:t xml:space="preserve"> </w:t>
      </w:r>
    </w:p>
    <w:p w14:paraId="1B3069FF" w14:textId="77777777" w:rsidR="00D47FA2" w:rsidRDefault="00D47FA2" w:rsidP="00D47FA2">
      <w:pPr>
        <w:numPr>
          <w:ilvl w:val="12"/>
          <w:numId w:val="0"/>
        </w:numPr>
        <w:tabs>
          <w:tab w:val="left" w:pos="567"/>
        </w:tabs>
      </w:pPr>
    </w:p>
    <w:p w14:paraId="2B5F1183" w14:textId="77777777" w:rsidR="00CE1DE5" w:rsidRDefault="00C804A3" w:rsidP="004B2105">
      <w:pPr>
        <w:numPr>
          <w:ilvl w:val="12"/>
          <w:numId w:val="0"/>
        </w:numPr>
        <w:tabs>
          <w:tab w:val="left" w:pos="567"/>
        </w:tabs>
        <w:rPr>
          <w:bCs/>
          <w:szCs w:val="22"/>
        </w:rPr>
      </w:pPr>
      <w:r w:rsidRPr="00E17F6A">
        <w:t>Zelfs patiënten die het HLA-B*5701 gen niet hebben</w:t>
      </w:r>
      <w:r w:rsidR="004E466C">
        <w:t>,</w:t>
      </w:r>
      <w:r w:rsidRPr="00E17F6A">
        <w:t xml:space="preserve"> kunnen </w:t>
      </w:r>
      <w:r w:rsidRPr="00EC259F">
        <w:t xml:space="preserve">een </w:t>
      </w:r>
      <w:r w:rsidRPr="00E17F6A">
        <w:rPr>
          <w:b/>
        </w:rPr>
        <w:t xml:space="preserve">overgevoeligheidsreactie </w:t>
      </w:r>
      <w:r w:rsidRPr="00E17F6A">
        <w:t>(ernstige a</w:t>
      </w:r>
      <w:r>
        <w:t>llergische reactie) ontwikkelen</w:t>
      </w:r>
      <w:r>
        <w:rPr>
          <w:bCs/>
          <w:szCs w:val="22"/>
        </w:rPr>
        <w:t>.</w:t>
      </w:r>
      <w:r w:rsidRPr="00BA7882">
        <w:rPr>
          <w:bCs/>
          <w:szCs w:val="22"/>
        </w:rPr>
        <w:t xml:space="preserve"> </w:t>
      </w:r>
      <w:r>
        <w:rPr>
          <w:bCs/>
          <w:szCs w:val="22"/>
        </w:rPr>
        <w:t xml:space="preserve">Dit wordt </w:t>
      </w:r>
      <w:r w:rsidRPr="00BA7882">
        <w:rPr>
          <w:bCs/>
          <w:szCs w:val="22"/>
        </w:rPr>
        <w:t xml:space="preserve">beschreven </w:t>
      </w:r>
      <w:r>
        <w:rPr>
          <w:bCs/>
          <w:szCs w:val="22"/>
        </w:rPr>
        <w:t>in deze bijsluiter in het kader met de kop ‘Overgevoeligheidsreacties’.</w:t>
      </w:r>
    </w:p>
    <w:p w14:paraId="792F9911" w14:textId="77777777" w:rsidR="00CE1DE5" w:rsidRDefault="00D47FA2" w:rsidP="008C79C1">
      <w:pPr>
        <w:numPr>
          <w:ilvl w:val="12"/>
          <w:numId w:val="0"/>
        </w:numPr>
        <w:tabs>
          <w:tab w:val="left" w:pos="567"/>
        </w:tabs>
        <w:ind w:left="284"/>
      </w:pPr>
      <w:r>
        <w:t xml:space="preserve"> </w:t>
      </w:r>
    </w:p>
    <w:p w14:paraId="32101025" w14:textId="77777777" w:rsidR="00D47FA2" w:rsidRPr="000A2F21" w:rsidRDefault="00D47FA2" w:rsidP="004B2105">
      <w:pPr>
        <w:numPr>
          <w:ilvl w:val="12"/>
          <w:numId w:val="0"/>
        </w:numPr>
        <w:tabs>
          <w:tab w:val="left" w:pos="567"/>
        </w:tabs>
        <w:rPr>
          <w:b/>
        </w:rPr>
      </w:pPr>
      <w:r w:rsidRPr="00896642">
        <w:rPr>
          <w:b/>
        </w:rPr>
        <w:t>Het is van groot belang dat u de informatie over deze ernstige reactie leest en begrijpt.</w:t>
      </w:r>
    </w:p>
    <w:p w14:paraId="2D4835BB" w14:textId="77777777" w:rsidR="00D47FA2" w:rsidRPr="000A2F21" w:rsidRDefault="00D47FA2" w:rsidP="00D47FA2">
      <w:pPr>
        <w:numPr>
          <w:ilvl w:val="12"/>
          <w:numId w:val="0"/>
        </w:numPr>
        <w:tabs>
          <w:tab w:val="left" w:pos="567"/>
        </w:tabs>
        <w:rPr>
          <w:szCs w:val="22"/>
        </w:rPr>
      </w:pPr>
    </w:p>
    <w:p w14:paraId="46421C0D" w14:textId="77777777" w:rsidR="00D47FA2" w:rsidRPr="007E20F5" w:rsidRDefault="00D47FA2" w:rsidP="00D47FA2">
      <w:pPr>
        <w:numPr>
          <w:ilvl w:val="12"/>
          <w:numId w:val="0"/>
        </w:numPr>
        <w:tabs>
          <w:tab w:val="left" w:pos="567"/>
        </w:tabs>
      </w:pPr>
      <w:r>
        <w:rPr>
          <w:b/>
        </w:rPr>
        <w:t xml:space="preserve">Zowel de bijwerkingen die hieronder zijn vermeld voor Ziagen </w:t>
      </w:r>
      <w:r w:rsidRPr="00896642">
        <w:t>als</w:t>
      </w:r>
      <w:r>
        <w:rPr>
          <w:b/>
        </w:rPr>
        <w:t xml:space="preserve"> </w:t>
      </w:r>
      <w:r w:rsidRPr="00896642">
        <w:t>ook andere</w:t>
      </w:r>
      <w:r>
        <w:t xml:space="preserve"> aandoeningen kunnen tijdens de </w:t>
      </w:r>
      <w:r w:rsidR="003579E7">
        <w:t>hiv</w:t>
      </w:r>
      <w:r>
        <w:t>-combinatietherapie optreden.</w:t>
      </w:r>
    </w:p>
    <w:p w14:paraId="713B05BF" w14:textId="77777777" w:rsidR="00D47FA2" w:rsidRDefault="00D47FA2" w:rsidP="00F604DF">
      <w:pPr>
        <w:ind w:firstLine="567"/>
        <w:rPr>
          <w:b/>
        </w:rPr>
      </w:pPr>
      <w:r w:rsidRPr="00896642">
        <w:rPr>
          <w:szCs w:val="22"/>
        </w:rPr>
        <w:t xml:space="preserve">Het is belangrijk om </w:t>
      </w:r>
      <w:r>
        <w:rPr>
          <w:szCs w:val="22"/>
        </w:rPr>
        <w:t xml:space="preserve">verderop in deze rubriek </w:t>
      </w:r>
      <w:r w:rsidRPr="00896642">
        <w:rPr>
          <w:szCs w:val="22"/>
        </w:rPr>
        <w:t>de informatie</w:t>
      </w:r>
      <w:r>
        <w:t xml:space="preserve"> onder de kop “Andere mogelijke </w:t>
      </w:r>
      <w:r w:rsidR="009072EB">
        <w:tab/>
      </w:r>
      <w:r>
        <w:t>bijwerkingen van combinatietherapie</w:t>
      </w:r>
      <w:r w:rsidR="00407C6B">
        <w:t xml:space="preserve"> bij hiv</w:t>
      </w:r>
      <w:r>
        <w:t xml:space="preserve">” te lezen. </w:t>
      </w:r>
    </w:p>
    <w:p w14:paraId="0058673A" w14:textId="77777777" w:rsidR="00D47FA2" w:rsidRPr="005F25F1" w:rsidRDefault="00D47FA2" w:rsidP="00D47FA2">
      <w:pPr>
        <w:pBdr>
          <w:top w:val="single" w:sz="4" w:space="1" w:color="auto"/>
          <w:left w:val="single" w:sz="4" w:space="4" w:color="auto"/>
          <w:bottom w:val="single" w:sz="4" w:space="1" w:color="auto"/>
          <w:right w:val="single" w:sz="4" w:space="4" w:color="auto"/>
        </w:pBdr>
        <w:spacing w:before="120" w:after="120"/>
        <w:rPr>
          <w:b/>
          <w:szCs w:val="22"/>
        </w:rPr>
      </w:pPr>
      <w:r>
        <w:rPr>
          <w:b/>
          <w:szCs w:val="22"/>
        </w:rPr>
        <w:t>Overgevoeligheidsreacties</w:t>
      </w:r>
    </w:p>
    <w:p w14:paraId="5A7CD2D7" w14:textId="77777777" w:rsidR="00D47FA2" w:rsidRPr="00583D9E" w:rsidRDefault="00D47FA2" w:rsidP="00D47FA2">
      <w:pPr>
        <w:pBdr>
          <w:top w:val="single" w:sz="4" w:space="1" w:color="auto"/>
          <w:left w:val="single" w:sz="4" w:space="4" w:color="auto"/>
          <w:bottom w:val="single" w:sz="4" w:space="1" w:color="auto"/>
          <w:right w:val="single" w:sz="4" w:space="4" w:color="auto"/>
        </w:pBdr>
        <w:rPr>
          <w:szCs w:val="22"/>
        </w:rPr>
      </w:pPr>
      <w:r w:rsidRPr="00583D9E">
        <w:rPr>
          <w:b/>
          <w:szCs w:val="22"/>
        </w:rPr>
        <w:t>Ziagen</w:t>
      </w:r>
      <w:r w:rsidRPr="00583D9E">
        <w:rPr>
          <w:szCs w:val="22"/>
        </w:rPr>
        <w:t xml:space="preserve"> </w:t>
      </w:r>
      <w:r w:rsidRPr="00896642">
        <w:rPr>
          <w:szCs w:val="22"/>
        </w:rPr>
        <w:t>bevat</w:t>
      </w:r>
      <w:r w:rsidRPr="00583D9E">
        <w:rPr>
          <w:szCs w:val="22"/>
        </w:rPr>
        <w:t xml:space="preserve"> </w:t>
      </w:r>
      <w:r w:rsidRPr="00583D9E">
        <w:rPr>
          <w:b/>
          <w:szCs w:val="22"/>
        </w:rPr>
        <w:t>abacavir</w:t>
      </w:r>
      <w:r w:rsidRPr="00583D9E">
        <w:rPr>
          <w:szCs w:val="22"/>
        </w:rPr>
        <w:t xml:space="preserve"> (</w:t>
      </w:r>
      <w:r w:rsidRPr="00896642">
        <w:rPr>
          <w:szCs w:val="22"/>
        </w:rPr>
        <w:t xml:space="preserve">dit is ook een </w:t>
      </w:r>
      <w:r>
        <w:rPr>
          <w:szCs w:val="22"/>
        </w:rPr>
        <w:t>werkzam</w:t>
      </w:r>
      <w:r w:rsidR="00CE1DE5">
        <w:rPr>
          <w:szCs w:val="22"/>
        </w:rPr>
        <w:t>e</w:t>
      </w:r>
      <w:r w:rsidRPr="00896642">
        <w:rPr>
          <w:szCs w:val="22"/>
        </w:rPr>
        <w:t xml:space="preserve"> </w:t>
      </w:r>
      <w:r w:rsidR="00CE1DE5">
        <w:rPr>
          <w:szCs w:val="22"/>
        </w:rPr>
        <w:t>stof</w:t>
      </w:r>
      <w:r w:rsidRPr="00896642">
        <w:rPr>
          <w:szCs w:val="22"/>
        </w:rPr>
        <w:t xml:space="preserve"> van </w:t>
      </w:r>
      <w:r w:rsidRPr="00583D9E">
        <w:rPr>
          <w:b/>
          <w:szCs w:val="22"/>
        </w:rPr>
        <w:t>Kivexa</w:t>
      </w:r>
      <w:r w:rsidR="00CE1DE5">
        <w:rPr>
          <w:b/>
          <w:szCs w:val="22"/>
        </w:rPr>
        <w:t>, Triumeq</w:t>
      </w:r>
      <w:r w:rsidRPr="00583D9E">
        <w:rPr>
          <w:b/>
          <w:szCs w:val="22"/>
        </w:rPr>
        <w:t xml:space="preserve"> </w:t>
      </w:r>
      <w:r w:rsidRPr="00896642">
        <w:rPr>
          <w:szCs w:val="22"/>
        </w:rPr>
        <w:t>en</w:t>
      </w:r>
      <w:r w:rsidRPr="00583D9E">
        <w:rPr>
          <w:szCs w:val="22"/>
        </w:rPr>
        <w:t xml:space="preserve"> </w:t>
      </w:r>
      <w:r w:rsidRPr="00583D9E">
        <w:rPr>
          <w:b/>
          <w:szCs w:val="22"/>
        </w:rPr>
        <w:t>Trizivir</w:t>
      </w:r>
      <w:r w:rsidRPr="00583D9E">
        <w:rPr>
          <w:szCs w:val="22"/>
        </w:rPr>
        <w:t>).</w:t>
      </w:r>
      <w:r>
        <w:rPr>
          <w:szCs w:val="22"/>
        </w:rPr>
        <w:t xml:space="preserve"> </w:t>
      </w:r>
    </w:p>
    <w:p w14:paraId="01B179D9" w14:textId="77777777" w:rsidR="00D47FA2" w:rsidRPr="008E3C69" w:rsidRDefault="00CE1DE5" w:rsidP="00D47FA2">
      <w:pPr>
        <w:pBdr>
          <w:top w:val="single" w:sz="4" w:space="1" w:color="auto"/>
          <w:left w:val="single" w:sz="4" w:space="4" w:color="auto"/>
          <w:bottom w:val="single" w:sz="4" w:space="1" w:color="auto"/>
          <w:right w:val="single" w:sz="4" w:space="4" w:color="auto"/>
        </w:pBdr>
        <w:spacing w:before="120"/>
        <w:rPr>
          <w:szCs w:val="22"/>
        </w:rPr>
      </w:pPr>
      <w:r>
        <w:rPr>
          <w:color w:val="000000"/>
        </w:rPr>
        <w:t xml:space="preserve">Abacavir kan </w:t>
      </w:r>
      <w:r w:rsidRPr="00B43EEF">
        <w:rPr>
          <w:color w:val="000000"/>
        </w:rPr>
        <w:t>een ernstige allergische reactie veroorzaken die een overgevoeligheidsreactie wordt genoemd.</w:t>
      </w:r>
      <w:r>
        <w:rPr>
          <w:color w:val="000000"/>
        </w:rPr>
        <w:t xml:space="preserve"> </w:t>
      </w:r>
      <w:r w:rsidRPr="00B43EEF">
        <w:rPr>
          <w:color w:val="000000"/>
        </w:rPr>
        <w:t xml:space="preserve">Deze overgevoeligheidsreacties worden vaker gezien bij mensen die geneesmiddelen met abacavir </w:t>
      </w:r>
      <w:r>
        <w:rPr>
          <w:color w:val="000000"/>
        </w:rPr>
        <w:t>gebruiken</w:t>
      </w:r>
      <w:r w:rsidRPr="00B43EEF">
        <w:rPr>
          <w:color w:val="000000"/>
        </w:rPr>
        <w:t>.</w:t>
      </w:r>
    </w:p>
    <w:p w14:paraId="109C1F60" w14:textId="77777777" w:rsidR="00D47FA2" w:rsidRPr="008E3C69" w:rsidRDefault="00D47FA2" w:rsidP="00D47FA2">
      <w:pPr>
        <w:pBdr>
          <w:top w:val="single" w:sz="4" w:space="1" w:color="auto"/>
          <w:left w:val="single" w:sz="4" w:space="4" w:color="auto"/>
          <w:bottom w:val="single" w:sz="4" w:space="1" w:color="auto"/>
          <w:right w:val="single" w:sz="4" w:space="4" w:color="auto"/>
        </w:pBdr>
        <w:rPr>
          <w:szCs w:val="22"/>
        </w:rPr>
      </w:pPr>
    </w:p>
    <w:p w14:paraId="506C596D" w14:textId="77777777" w:rsidR="00D47FA2" w:rsidRPr="006A2B90" w:rsidRDefault="00D47FA2" w:rsidP="00D47FA2">
      <w:pPr>
        <w:pBdr>
          <w:top w:val="single" w:sz="4" w:space="1" w:color="auto"/>
          <w:left w:val="single" w:sz="4" w:space="4" w:color="auto"/>
          <w:bottom w:val="single" w:sz="4" w:space="1" w:color="auto"/>
          <w:right w:val="single" w:sz="4" w:space="4" w:color="auto"/>
        </w:pBdr>
        <w:rPr>
          <w:b/>
          <w:szCs w:val="22"/>
        </w:rPr>
      </w:pPr>
      <w:r w:rsidRPr="00896642">
        <w:rPr>
          <w:b/>
          <w:szCs w:val="22"/>
        </w:rPr>
        <w:t>Welke pati</w:t>
      </w:r>
      <w:r>
        <w:rPr>
          <w:b/>
          <w:szCs w:val="22"/>
        </w:rPr>
        <w:t>ë</w:t>
      </w:r>
      <w:r w:rsidRPr="00896642">
        <w:rPr>
          <w:b/>
          <w:szCs w:val="22"/>
        </w:rPr>
        <w:t>nten krijgen deze reactie?</w:t>
      </w:r>
    </w:p>
    <w:p w14:paraId="67AF9A3D" w14:textId="77777777" w:rsidR="00D47FA2" w:rsidRDefault="00D47FA2" w:rsidP="00D47FA2">
      <w:pPr>
        <w:pBdr>
          <w:top w:val="single" w:sz="4" w:space="1" w:color="auto"/>
          <w:left w:val="single" w:sz="4" w:space="4" w:color="auto"/>
          <w:bottom w:val="single" w:sz="4" w:space="1" w:color="auto"/>
          <w:right w:val="single" w:sz="4" w:space="4" w:color="auto"/>
        </w:pBdr>
        <w:spacing w:after="120"/>
        <w:rPr>
          <w:szCs w:val="22"/>
        </w:rPr>
      </w:pPr>
      <w:r w:rsidRPr="00896642">
        <w:rPr>
          <w:szCs w:val="22"/>
        </w:rPr>
        <w:t xml:space="preserve">Iedereen die </w:t>
      </w:r>
      <w:r>
        <w:rPr>
          <w:szCs w:val="22"/>
        </w:rPr>
        <w:t>Ziagen inneemt kan een overgevoeligheidsreactie op abacavir ontwikkelen</w:t>
      </w:r>
      <w:r w:rsidR="00A94B86" w:rsidRPr="00A94B86">
        <w:rPr>
          <w:szCs w:val="22"/>
        </w:rPr>
        <w:t xml:space="preserve">, </w:t>
      </w:r>
      <w:r w:rsidR="00A94B86" w:rsidRPr="000D7B11">
        <w:rPr>
          <w:bCs/>
          <w:iCs/>
          <w:lang w:val="nl-BE"/>
        </w:rPr>
        <w:t>dit kan levensbedreigend zijn als men doorgaat met het gebruik van Ziagen</w:t>
      </w:r>
      <w:r w:rsidRPr="000D7B11">
        <w:rPr>
          <w:szCs w:val="22"/>
        </w:rPr>
        <w:t>.</w:t>
      </w:r>
    </w:p>
    <w:p w14:paraId="56BD08B9"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szCs w:val="22"/>
        </w:rPr>
        <w:t xml:space="preserve">De kans dat u een dergelijke reactie krijgt is waarschijnlijker als u het </w:t>
      </w:r>
      <w:r w:rsidR="00CE1DE5">
        <w:rPr>
          <w:szCs w:val="22"/>
        </w:rPr>
        <w:t xml:space="preserve">zogeheten </w:t>
      </w:r>
      <w:r w:rsidRPr="00896642">
        <w:rPr>
          <w:b/>
          <w:szCs w:val="22"/>
        </w:rPr>
        <w:t>HLA-B*5701</w:t>
      </w:r>
      <w:r w:rsidR="00FF35D2">
        <w:rPr>
          <w:szCs w:val="22"/>
        </w:rPr>
        <w:t xml:space="preserve"> </w:t>
      </w:r>
      <w:r>
        <w:rPr>
          <w:szCs w:val="22"/>
        </w:rPr>
        <w:t xml:space="preserve">gen </w:t>
      </w:r>
      <w:r w:rsidR="00B6118F">
        <w:rPr>
          <w:szCs w:val="22"/>
        </w:rPr>
        <w:t>heeft</w:t>
      </w:r>
      <w:r>
        <w:rPr>
          <w:szCs w:val="22"/>
        </w:rPr>
        <w:t xml:space="preserve"> (maar u kunt een reactie krijgen zelfs als u dit gen niet </w:t>
      </w:r>
      <w:r w:rsidR="00B6118F">
        <w:rPr>
          <w:szCs w:val="22"/>
        </w:rPr>
        <w:t>heeft</w:t>
      </w:r>
      <w:r>
        <w:rPr>
          <w:szCs w:val="22"/>
        </w:rPr>
        <w:t xml:space="preserve">). Er moet bij u een test gedaan zijn of u dit gen </w:t>
      </w:r>
      <w:r w:rsidR="00B6118F">
        <w:rPr>
          <w:szCs w:val="22"/>
        </w:rPr>
        <w:t>heeft</w:t>
      </w:r>
      <w:r>
        <w:rPr>
          <w:szCs w:val="22"/>
        </w:rPr>
        <w:t xml:space="preserve">, voordat Ziagen werd voorgeschreven. </w:t>
      </w:r>
      <w:r>
        <w:rPr>
          <w:b/>
          <w:szCs w:val="22"/>
        </w:rPr>
        <w:t xml:space="preserve">Als u weet dat u dit gen </w:t>
      </w:r>
      <w:r w:rsidR="00B6118F">
        <w:rPr>
          <w:b/>
          <w:szCs w:val="22"/>
        </w:rPr>
        <w:t>heeft</w:t>
      </w:r>
      <w:r>
        <w:rPr>
          <w:b/>
          <w:szCs w:val="22"/>
        </w:rPr>
        <w:t>, vertel dat aan uw arts voordat u Ziagen inneemt.</w:t>
      </w:r>
    </w:p>
    <w:p w14:paraId="2D0496FF" w14:textId="77777777" w:rsidR="00D47FA2" w:rsidRDefault="00E34D82" w:rsidP="00D47FA2">
      <w:pPr>
        <w:pBdr>
          <w:top w:val="single" w:sz="4" w:space="1" w:color="auto"/>
          <w:left w:val="single" w:sz="4" w:space="4" w:color="auto"/>
          <w:bottom w:val="single" w:sz="4" w:space="1" w:color="auto"/>
          <w:right w:val="single" w:sz="4" w:space="4" w:color="auto"/>
        </w:pBdr>
        <w:rPr>
          <w:color w:val="000000"/>
        </w:rPr>
      </w:pPr>
      <w:r w:rsidRPr="00E532F6">
        <w:rPr>
          <w:color w:val="000000"/>
        </w:rPr>
        <w:t>Ongeveer 3 tot 4 op de 100 patiënten die in klinisch onderzoek werden behandeld met abacavir en niet het HLA-B*5701</w:t>
      </w:r>
      <w:r w:rsidR="00FF35D2">
        <w:rPr>
          <w:color w:val="000000"/>
        </w:rPr>
        <w:t xml:space="preserve"> </w:t>
      </w:r>
      <w:r w:rsidRPr="00E532F6">
        <w:rPr>
          <w:color w:val="000000"/>
        </w:rPr>
        <w:t>gen hadden, ontwikkelden een overgevoeligheidsreactie.</w:t>
      </w:r>
    </w:p>
    <w:p w14:paraId="24217CCB" w14:textId="77777777" w:rsidR="00E34D82" w:rsidRDefault="00E34D82" w:rsidP="00D47FA2">
      <w:pPr>
        <w:pBdr>
          <w:top w:val="single" w:sz="4" w:space="1" w:color="auto"/>
          <w:left w:val="single" w:sz="4" w:space="4" w:color="auto"/>
          <w:bottom w:val="single" w:sz="4" w:space="1" w:color="auto"/>
          <w:right w:val="single" w:sz="4" w:space="4" w:color="auto"/>
        </w:pBdr>
        <w:rPr>
          <w:b/>
          <w:szCs w:val="22"/>
        </w:rPr>
      </w:pPr>
    </w:p>
    <w:p w14:paraId="33BD4E84"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sidRPr="00896642">
        <w:rPr>
          <w:b/>
          <w:szCs w:val="22"/>
        </w:rPr>
        <w:t>Wat zijn de symptomen?</w:t>
      </w:r>
    </w:p>
    <w:p w14:paraId="0079DE78"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szCs w:val="22"/>
        </w:rPr>
        <w:t>De meest voorkomende symptomen zijn:</w:t>
      </w:r>
    </w:p>
    <w:p w14:paraId="5E586421"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sidRPr="00896642">
        <w:rPr>
          <w:b/>
          <w:sz w:val="28"/>
          <w:szCs w:val="28"/>
        </w:rPr>
        <w:t>.</w:t>
      </w:r>
      <w:r>
        <w:rPr>
          <w:b/>
          <w:szCs w:val="22"/>
        </w:rPr>
        <w:t xml:space="preserve">   </w:t>
      </w:r>
      <w:r w:rsidR="005B4115">
        <w:rPr>
          <w:b/>
          <w:szCs w:val="22"/>
        </w:rPr>
        <w:tab/>
      </w:r>
      <w:r>
        <w:rPr>
          <w:b/>
          <w:szCs w:val="22"/>
        </w:rPr>
        <w:t xml:space="preserve">koorts </w:t>
      </w:r>
      <w:r>
        <w:rPr>
          <w:szCs w:val="22"/>
        </w:rPr>
        <w:t xml:space="preserve">(hoge lichaamstemperatuur) en </w:t>
      </w:r>
      <w:r>
        <w:rPr>
          <w:b/>
          <w:szCs w:val="22"/>
        </w:rPr>
        <w:t>huiduitslag</w:t>
      </w:r>
    </w:p>
    <w:p w14:paraId="00062B39"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p>
    <w:p w14:paraId="07B4D17F"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szCs w:val="22"/>
        </w:rPr>
        <w:t>Andere vaak voorkomende symptomen zijn:</w:t>
      </w:r>
    </w:p>
    <w:p w14:paraId="3ED5B9EC" w14:textId="77777777" w:rsidR="00D47FA2" w:rsidRDefault="00D47FA2" w:rsidP="005B4115">
      <w:pPr>
        <w:pBdr>
          <w:top w:val="single" w:sz="4" w:space="1" w:color="auto"/>
          <w:left w:val="single" w:sz="4" w:space="4" w:color="auto"/>
          <w:bottom w:val="single" w:sz="4" w:space="1" w:color="auto"/>
          <w:right w:val="single" w:sz="4" w:space="4" w:color="auto"/>
        </w:pBdr>
        <w:ind w:left="567" w:hanging="567"/>
        <w:rPr>
          <w:szCs w:val="22"/>
        </w:rPr>
      </w:pPr>
      <w:r w:rsidRPr="00906DE3">
        <w:rPr>
          <w:b/>
          <w:sz w:val="28"/>
          <w:szCs w:val="28"/>
        </w:rPr>
        <w:t>.</w:t>
      </w:r>
      <w:r>
        <w:rPr>
          <w:b/>
          <w:sz w:val="28"/>
          <w:szCs w:val="28"/>
        </w:rPr>
        <w:t xml:space="preserve">  </w:t>
      </w:r>
      <w:r>
        <w:rPr>
          <w:b/>
          <w:szCs w:val="22"/>
        </w:rPr>
        <w:t xml:space="preserve"> </w:t>
      </w:r>
      <w:r w:rsidR="005B4115">
        <w:rPr>
          <w:b/>
          <w:szCs w:val="22"/>
        </w:rPr>
        <w:tab/>
      </w:r>
      <w:r>
        <w:rPr>
          <w:szCs w:val="22"/>
        </w:rPr>
        <w:t>misselijkheid (zich ziek voelen), overgeven (ziek zijn), diarree, buik(maag)pijn, erge vermoeidheid</w:t>
      </w:r>
    </w:p>
    <w:p w14:paraId="284A707D"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p>
    <w:p w14:paraId="4ACA464C"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szCs w:val="22"/>
        </w:rPr>
        <w:t>Andere symptomen zijn onder andere:</w:t>
      </w:r>
    </w:p>
    <w:p w14:paraId="4CF7B81C"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sidRPr="00896642">
        <w:rPr>
          <w:szCs w:val="22"/>
        </w:rPr>
        <w:t>gewrichtspijn of spierpijn</w:t>
      </w:r>
      <w:r>
        <w:rPr>
          <w:szCs w:val="22"/>
        </w:rPr>
        <w:t xml:space="preserve">, gezwollen nek, kortademigheid, zere keel, hoest, </w:t>
      </w:r>
      <w:r w:rsidR="00CE1DE5">
        <w:rPr>
          <w:szCs w:val="22"/>
        </w:rPr>
        <w:t xml:space="preserve">af en toe </w:t>
      </w:r>
      <w:r>
        <w:rPr>
          <w:szCs w:val="22"/>
        </w:rPr>
        <w:t>hoofdpijn</w:t>
      </w:r>
      <w:r w:rsidR="00CE1DE5">
        <w:rPr>
          <w:szCs w:val="22"/>
        </w:rPr>
        <w:t>,</w:t>
      </w:r>
    </w:p>
    <w:p w14:paraId="565EF698" w14:textId="77777777" w:rsidR="00D47FA2" w:rsidRPr="00906DE3" w:rsidRDefault="00D47FA2" w:rsidP="00CE1DE5">
      <w:pPr>
        <w:pBdr>
          <w:top w:val="single" w:sz="4" w:space="1" w:color="auto"/>
          <w:left w:val="single" w:sz="4" w:space="4" w:color="auto"/>
          <w:bottom w:val="single" w:sz="4" w:space="1" w:color="auto"/>
          <w:right w:val="single" w:sz="4" w:space="4" w:color="auto"/>
        </w:pBdr>
        <w:rPr>
          <w:szCs w:val="22"/>
        </w:rPr>
      </w:pPr>
      <w:r>
        <w:rPr>
          <w:szCs w:val="22"/>
        </w:rPr>
        <w:t>oogontsteking (</w:t>
      </w:r>
      <w:r w:rsidRPr="00AE5333">
        <w:rPr>
          <w:i/>
          <w:szCs w:val="22"/>
        </w:rPr>
        <w:t>conjunctivitis)</w:t>
      </w:r>
      <w:r>
        <w:rPr>
          <w:szCs w:val="22"/>
        </w:rPr>
        <w:t>, mondzweren, lage bloeddruk</w:t>
      </w:r>
      <w:r w:rsidR="00C5522A">
        <w:rPr>
          <w:szCs w:val="22"/>
        </w:rPr>
        <w:t>, tintelingen of een doof</w:t>
      </w:r>
      <w:r w:rsidR="005B4115">
        <w:rPr>
          <w:szCs w:val="22"/>
        </w:rPr>
        <w:t xml:space="preserve"> </w:t>
      </w:r>
      <w:r w:rsidR="00C5522A">
        <w:rPr>
          <w:szCs w:val="22"/>
        </w:rPr>
        <w:t>gevoel in handen</w:t>
      </w:r>
      <w:r w:rsidR="00CE1DE5">
        <w:rPr>
          <w:szCs w:val="22"/>
        </w:rPr>
        <w:t xml:space="preserve"> </w:t>
      </w:r>
      <w:r w:rsidR="00C5522A">
        <w:rPr>
          <w:szCs w:val="22"/>
        </w:rPr>
        <w:t>of voeten</w:t>
      </w:r>
      <w:r w:rsidR="00ED4616">
        <w:rPr>
          <w:szCs w:val="22"/>
        </w:rPr>
        <w:t>.</w:t>
      </w:r>
    </w:p>
    <w:p w14:paraId="1426F8B1"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p>
    <w:p w14:paraId="361F5F1D"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b/>
          <w:szCs w:val="22"/>
        </w:rPr>
        <w:t>Wanneer treden deze reacties op?</w:t>
      </w:r>
    </w:p>
    <w:p w14:paraId="6C90B9F1"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szCs w:val="22"/>
        </w:rPr>
        <w:t>Overgevoeligheidsreacties kunnen op elk moment gedurende de behandeling met Ziagen beginnen, maar het meest waarschijnlijk is gedurende de eerste 6 weken van de behandeling.</w:t>
      </w:r>
    </w:p>
    <w:p w14:paraId="073A4DA9"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p>
    <w:p w14:paraId="62C210A7"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b/>
          <w:szCs w:val="22"/>
        </w:rPr>
        <w:t>Als u zorgt voor een kind dat wordt behandeld met Ziagen, is het belangrijk dat u de informatie over deze overgevoeligheidsreactie begrijpt. Als uw kind onderstaande symptomen krijgt</w:t>
      </w:r>
      <w:r w:rsidR="00152B25">
        <w:rPr>
          <w:b/>
          <w:szCs w:val="22"/>
        </w:rPr>
        <w:t>,</w:t>
      </w:r>
      <w:r>
        <w:rPr>
          <w:b/>
          <w:szCs w:val="22"/>
        </w:rPr>
        <w:t xml:space="preserve"> is het van essentieel belang dat u de gegeven instructies opvolgt.</w:t>
      </w:r>
    </w:p>
    <w:p w14:paraId="4A05C2B7" w14:textId="77777777" w:rsidR="008F34F4" w:rsidRDefault="008F34F4" w:rsidP="00D47FA2">
      <w:pPr>
        <w:pBdr>
          <w:top w:val="single" w:sz="4" w:space="1" w:color="auto"/>
          <w:left w:val="single" w:sz="4" w:space="4" w:color="auto"/>
          <w:bottom w:val="single" w:sz="4" w:space="1" w:color="auto"/>
          <w:right w:val="single" w:sz="4" w:space="4" w:color="auto"/>
        </w:pBdr>
        <w:rPr>
          <w:b/>
          <w:szCs w:val="22"/>
        </w:rPr>
      </w:pPr>
    </w:p>
    <w:p w14:paraId="5A0BBD79"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b/>
          <w:szCs w:val="22"/>
        </w:rPr>
        <w:t>Neem onmiddellijk contact op met uw arts als:</w:t>
      </w:r>
    </w:p>
    <w:p w14:paraId="0F70A061"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sidRPr="004F09F1">
        <w:rPr>
          <w:b/>
          <w:szCs w:val="22"/>
        </w:rPr>
        <w:t>1.</w:t>
      </w:r>
      <w:r>
        <w:rPr>
          <w:b/>
          <w:szCs w:val="22"/>
        </w:rPr>
        <w:tab/>
        <w:t>u huiduitslag krijgt, OF</w:t>
      </w:r>
    </w:p>
    <w:p w14:paraId="6EC55F69"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b/>
          <w:szCs w:val="22"/>
        </w:rPr>
        <w:t>2.</w:t>
      </w:r>
      <w:r>
        <w:rPr>
          <w:b/>
          <w:szCs w:val="22"/>
        </w:rPr>
        <w:tab/>
        <w:t>u symptomen krijgt uit ten minste twee van de volgende groepen</w:t>
      </w:r>
      <w:r w:rsidR="00FF35D2">
        <w:rPr>
          <w:b/>
          <w:szCs w:val="22"/>
        </w:rPr>
        <w:t>:</w:t>
      </w:r>
    </w:p>
    <w:p w14:paraId="24EA2580"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b/>
          <w:szCs w:val="22"/>
        </w:rPr>
        <w:tab/>
      </w:r>
      <w:r>
        <w:rPr>
          <w:szCs w:val="22"/>
        </w:rPr>
        <w:t>-</w:t>
      </w:r>
      <w:r>
        <w:rPr>
          <w:szCs w:val="22"/>
        </w:rPr>
        <w:tab/>
        <w:t>koorts</w:t>
      </w:r>
    </w:p>
    <w:p w14:paraId="45AD57C5"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szCs w:val="22"/>
        </w:rPr>
        <w:tab/>
        <w:t>-</w:t>
      </w:r>
      <w:r>
        <w:rPr>
          <w:szCs w:val="22"/>
        </w:rPr>
        <w:tab/>
        <w:t>kortademigheid, zere keel of hoesten</w:t>
      </w:r>
      <w:r>
        <w:rPr>
          <w:b/>
          <w:szCs w:val="22"/>
        </w:rPr>
        <w:t xml:space="preserve"> </w:t>
      </w:r>
    </w:p>
    <w:p w14:paraId="260D0A38"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b/>
          <w:szCs w:val="22"/>
        </w:rPr>
        <w:tab/>
      </w:r>
      <w:r w:rsidRPr="00896642">
        <w:rPr>
          <w:szCs w:val="22"/>
        </w:rPr>
        <w:t>-</w:t>
      </w:r>
      <w:r w:rsidRPr="00896642">
        <w:rPr>
          <w:szCs w:val="22"/>
        </w:rPr>
        <w:tab/>
        <w:t>misselijkheid</w:t>
      </w:r>
      <w:r>
        <w:rPr>
          <w:szCs w:val="22"/>
        </w:rPr>
        <w:t xml:space="preserve"> of braken, diarree of buikpijn</w:t>
      </w:r>
    </w:p>
    <w:p w14:paraId="5D4DBE2A"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szCs w:val="22"/>
        </w:rPr>
        <w:tab/>
        <w:t>-</w:t>
      </w:r>
      <w:r>
        <w:rPr>
          <w:szCs w:val="22"/>
        </w:rPr>
        <w:tab/>
        <w:t>ernstige vermoeidheid of pijn in het hele lichaam of een algeheel gevoel van ziek zijn</w:t>
      </w:r>
    </w:p>
    <w:p w14:paraId="0A853777"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sidRPr="00896642">
        <w:rPr>
          <w:b/>
          <w:szCs w:val="22"/>
        </w:rPr>
        <w:t xml:space="preserve">Uw arts kan u aanraden om te stoppen met </w:t>
      </w:r>
      <w:r>
        <w:rPr>
          <w:b/>
          <w:szCs w:val="22"/>
        </w:rPr>
        <w:t xml:space="preserve">het gebruik van </w:t>
      </w:r>
      <w:r w:rsidRPr="00896642">
        <w:rPr>
          <w:b/>
          <w:szCs w:val="22"/>
        </w:rPr>
        <w:t xml:space="preserve">Ziagen. </w:t>
      </w:r>
    </w:p>
    <w:p w14:paraId="33AD7A6B"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p>
    <w:p w14:paraId="213E1877" w14:textId="77777777" w:rsidR="00D47FA2" w:rsidRDefault="00D47FA2" w:rsidP="00AF0CDE">
      <w:pPr>
        <w:pBdr>
          <w:top w:val="single" w:sz="4" w:space="1" w:color="auto"/>
          <w:left w:val="single" w:sz="4" w:space="4" w:color="auto"/>
          <w:bottom w:val="single" w:sz="4" w:space="1" w:color="auto"/>
          <w:right w:val="single" w:sz="4" w:space="4" w:color="auto"/>
        </w:pBdr>
        <w:spacing w:after="120"/>
        <w:rPr>
          <w:b/>
          <w:szCs w:val="22"/>
        </w:rPr>
      </w:pPr>
      <w:r>
        <w:rPr>
          <w:b/>
          <w:szCs w:val="22"/>
        </w:rPr>
        <w:t xml:space="preserve">Als u gestopt bent met het </w:t>
      </w:r>
      <w:r w:rsidR="00AE49FB">
        <w:rPr>
          <w:b/>
          <w:szCs w:val="22"/>
        </w:rPr>
        <w:t>gebruik</w:t>
      </w:r>
      <w:r>
        <w:rPr>
          <w:b/>
          <w:szCs w:val="22"/>
        </w:rPr>
        <w:t xml:space="preserve"> van Ziagen</w:t>
      </w:r>
    </w:p>
    <w:p w14:paraId="663D4C8B" w14:textId="77777777" w:rsidR="00D47FA2" w:rsidRDefault="00D47FA2" w:rsidP="009072EB">
      <w:pPr>
        <w:pBdr>
          <w:top w:val="single" w:sz="4" w:space="1" w:color="auto"/>
          <w:left w:val="single" w:sz="4" w:space="4" w:color="auto"/>
          <w:bottom w:val="single" w:sz="4" w:space="1" w:color="auto"/>
          <w:right w:val="single" w:sz="4" w:space="4" w:color="auto"/>
        </w:pBdr>
        <w:rPr>
          <w:szCs w:val="22"/>
        </w:rPr>
      </w:pPr>
      <w:r>
        <w:rPr>
          <w:szCs w:val="22"/>
        </w:rPr>
        <w:t xml:space="preserve">Als u met Ziagen gestopt bent vanwege een overgevoeligheidsreactie, </w:t>
      </w:r>
      <w:r>
        <w:rPr>
          <w:b/>
          <w:szCs w:val="22"/>
        </w:rPr>
        <w:t>mag u NOOIT MEER Ziagen, of andere geneesmiddelen die abacavir bevatten (bijvoorbeeld Trizivir</w:t>
      </w:r>
      <w:r w:rsidR="00CE1DE5">
        <w:rPr>
          <w:b/>
          <w:szCs w:val="22"/>
        </w:rPr>
        <w:t>, Triumeq</w:t>
      </w:r>
      <w:r>
        <w:rPr>
          <w:b/>
          <w:szCs w:val="22"/>
        </w:rPr>
        <w:t xml:space="preserve"> of Kivexa), gebruiken. </w:t>
      </w:r>
      <w:r>
        <w:rPr>
          <w:szCs w:val="22"/>
        </w:rPr>
        <w:t>Als u dit wel doet kan binnen enkele uren een gevaarlijke bloeddrukdaling optreden</w:t>
      </w:r>
      <w:r w:rsidR="007B32D3">
        <w:rPr>
          <w:szCs w:val="22"/>
        </w:rPr>
        <w:t>, die tot de dood zou kunnen leiden</w:t>
      </w:r>
      <w:r>
        <w:rPr>
          <w:szCs w:val="22"/>
        </w:rPr>
        <w:t>.</w:t>
      </w:r>
    </w:p>
    <w:p w14:paraId="58AE5CFE" w14:textId="77777777" w:rsidR="00D47FA2" w:rsidRDefault="00D47FA2" w:rsidP="00D47FA2">
      <w:pPr>
        <w:pBdr>
          <w:top w:val="single" w:sz="4" w:space="1" w:color="auto"/>
          <w:left w:val="single" w:sz="4" w:space="4" w:color="auto"/>
          <w:bottom w:val="single" w:sz="4" w:space="1" w:color="auto"/>
          <w:right w:val="single" w:sz="4" w:space="4" w:color="auto"/>
        </w:pBdr>
        <w:ind w:firstLine="567"/>
        <w:rPr>
          <w:szCs w:val="22"/>
        </w:rPr>
      </w:pPr>
    </w:p>
    <w:p w14:paraId="343256B7" w14:textId="77777777" w:rsidR="00D47FA2" w:rsidRPr="00923DE1" w:rsidRDefault="00D47FA2" w:rsidP="00D47FA2">
      <w:pPr>
        <w:pBdr>
          <w:top w:val="single" w:sz="4" w:space="1" w:color="auto"/>
          <w:left w:val="single" w:sz="4" w:space="4" w:color="auto"/>
          <w:bottom w:val="single" w:sz="4" w:space="1" w:color="auto"/>
          <w:right w:val="single" w:sz="4" w:space="4" w:color="auto"/>
        </w:pBdr>
        <w:rPr>
          <w:szCs w:val="22"/>
        </w:rPr>
      </w:pPr>
      <w:r>
        <w:rPr>
          <w:szCs w:val="22"/>
        </w:rPr>
        <w:t>Als</w:t>
      </w:r>
      <w:r w:rsidRPr="00923DE1">
        <w:rPr>
          <w:szCs w:val="22"/>
        </w:rPr>
        <w:t xml:space="preserve"> u bent gestopt met het innemen van Ziagen, om welke reden dan ook, en vooral als dat is omdat u denkt dat u bijwerkingen </w:t>
      </w:r>
      <w:r w:rsidR="00B6118F">
        <w:rPr>
          <w:szCs w:val="22"/>
        </w:rPr>
        <w:t>heeft</w:t>
      </w:r>
      <w:r w:rsidRPr="00923DE1">
        <w:rPr>
          <w:szCs w:val="22"/>
        </w:rPr>
        <w:t xml:space="preserve"> of omdat u een andere ziekte </w:t>
      </w:r>
      <w:r w:rsidR="00B6118F">
        <w:rPr>
          <w:szCs w:val="22"/>
        </w:rPr>
        <w:t>heeft</w:t>
      </w:r>
      <w:r>
        <w:rPr>
          <w:szCs w:val="22"/>
        </w:rPr>
        <w:t>:</w:t>
      </w:r>
    </w:p>
    <w:p w14:paraId="0A35672D" w14:textId="77777777" w:rsidR="009072EB" w:rsidRDefault="009072EB" w:rsidP="00D47FA2">
      <w:pPr>
        <w:pBdr>
          <w:top w:val="single" w:sz="4" w:space="1" w:color="auto"/>
          <w:left w:val="single" w:sz="4" w:space="4" w:color="auto"/>
          <w:bottom w:val="single" w:sz="4" w:space="1" w:color="auto"/>
          <w:right w:val="single" w:sz="4" w:space="4" w:color="auto"/>
        </w:pBdr>
        <w:rPr>
          <w:b/>
          <w:szCs w:val="22"/>
        </w:rPr>
      </w:pPr>
    </w:p>
    <w:p w14:paraId="3DC3E1C5"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b/>
          <w:szCs w:val="22"/>
        </w:rPr>
        <w:t>Ne</w:t>
      </w:r>
      <w:r w:rsidRPr="004B13A2">
        <w:rPr>
          <w:b/>
          <w:szCs w:val="22"/>
        </w:rPr>
        <w:t>em</w:t>
      </w:r>
      <w:r>
        <w:rPr>
          <w:b/>
          <w:szCs w:val="22"/>
        </w:rPr>
        <w:t xml:space="preserve"> contact op met uw arts </w:t>
      </w:r>
      <w:r w:rsidRPr="00896642">
        <w:rPr>
          <w:b/>
          <w:szCs w:val="22"/>
        </w:rPr>
        <w:t>voordat u opnieuw begint.</w:t>
      </w:r>
      <w:r w:rsidRPr="00923DE1">
        <w:rPr>
          <w:szCs w:val="22"/>
        </w:rPr>
        <w:t xml:space="preserve"> Uw arts zal controleren of uw symptomen in verband staan met een overgevoeligheidsreactie. Als uw arts denkt dat dit het geval zou kunnen zijn, </w:t>
      </w:r>
      <w:r>
        <w:rPr>
          <w:b/>
          <w:szCs w:val="22"/>
        </w:rPr>
        <w:t>zal hij u zeggen</w:t>
      </w:r>
      <w:r w:rsidRPr="00896642">
        <w:rPr>
          <w:b/>
          <w:szCs w:val="22"/>
        </w:rPr>
        <w:t xml:space="preserve"> nooit meer Ziagen, of een ander geneesmiddel dat abacavir bevat (bijvoorbeeld Trizivir</w:t>
      </w:r>
      <w:r w:rsidR="00CE1DE5">
        <w:rPr>
          <w:b/>
          <w:szCs w:val="22"/>
        </w:rPr>
        <w:t>, Triumeq</w:t>
      </w:r>
      <w:r w:rsidRPr="00896642">
        <w:rPr>
          <w:b/>
          <w:szCs w:val="22"/>
        </w:rPr>
        <w:t xml:space="preserve"> of Kivexa), </w:t>
      </w:r>
      <w:r>
        <w:rPr>
          <w:b/>
          <w:szCs w:val="22"/>
        </w:rPr>
        <w:t xml:space="preserve">te </w:t>
      </w:r>
      <w:r w:rsidRPr="00896642">
        <w:rPr>
          <w:b/>
          <w:szCs w:val="22"/>
        </w:rPr>
        <w:t>gebruiken.</w:t>
      </w:r>
      <w:r w:rsidRPr="00923DE1">
        <w:rPr>
          <w:szCs w:val="22"/>
        </w:rPr>
        <w:t xml:space="preserve"> Het is belangrijk dat u dit advies opvolgt.</w:t>
      </w:r>
    </w:p>
    <w:p w14:paraId="1EB913CB" w14:textId="77777777" w:rsidR="00CE1DE5" w:rsidRDefault="00CE1DE5" w:rsidP="00D47FA2">
      <w:pPr>
        <w:pBdr>
          <w:top w:val="single" w:sz="4" w:space="1" w:color="auto"/>
          <w:left w:val="single" w:sz="4" w:space="4" w:color="auto"/>
          <w:bottom w:val="single" w:sz="4" w:space="1" w:color="auto"/>
          <w:right w:val="single" w:sz="4" w:space="4" w:color="auto"/>
        </w:pBdr>
        <w:rPr>
          <w:szCs w:val="22"/>
        </w:rPr>
      </w:pPr>
    </w:p>
    <w:p w14:paraId="3D390253" w14:textId="77777777" w:rsidR="00CE1DE5" w:rsidRDefault="00CE1DE5" w:rsidP="00CE1DE5">
      <w:pPr>
        <w:pBdr>
          <w:top w:val="single" w:sz="4" w:space="1" w:color="auto"/>
          <w:left w:val="single" w:sz="4" w:space="4" w:color="auto"/>
          <w:bottom w:val="single" w:sz="4" w:space="1" w:color="auto"/>
          <w:right w:val="single" w:sz="4" w:space="4" w:color="auto"/>
        </w:pBdr>
      </w:pPr>
      <w:r w:rsidRPr="00D93F8C">
        <w:t xml:space="preserve">Af en toe zijn overgevoeligheidsreacties opgetreden wanneer de behandeling met abacavir </w:t>
      </w:r>
      <w:r>
        <w:t xml:space="preserve">bevattende middelen </w:t>
      </w:r>
      <w:r w:rsidRPr="00D93F8C">
        <w:t>werd hervat bij patiënten bij wie slechts één symptoom van de Waarschuwingskaart was gemeld voordat de behandeling werd gestopt.</w:t>
      </w:r>
    </w:p>
    <w:p w14:paraId="4F1B111A" w14:textId="77777777" w:rsidR="00CE1DE5" w:rsidRDefault="00CE1DE5" w:rsidP="00CE1DE5">
      <w:pPr>
        <w:pBdr>
          <w:top w:val="single" w:sz="4" w:space="1" w:color="auto"/>
          <w:left w:val="single" w:sz="4" w:space="4" w:color="auto"/>
          <w:bottom w:val="single" w:sz="4" w:space="1" w:color="auto"/>
          <w:right w:val="single" w:sz="4" w:space="4" w:color="auto"/>
        </w:pBdr>
      </w:pPr>
    </w:p>
    <w:p w14:paraId="5C6C0250" w14:textId="77777777" w:rsidR="00CE1DE5" w:rsidRDefault="00CE1DE5" w:rsidP="00CE1DE5">
      <w:pPr>
        <w:pBdr>
          <w:top w:val="single" w:sz="4" w:space="1" w:color="auto"/>
          <w:left w:val="single" w:sz="4" w:space="4" w:color="auto"/>
          <w:bottom w:val="single" w:sz="4" w:space="1" w:color="auto"/>
          <w:right w:val="single" w:sz="4" w:space="4" w:color="auto"/>
        </w:pBdr>
      </w:pPr>
      <w:r w:rsidRPr="00E532F6">
        <w:t>Zeer zelden hebben patiënten die in het verleden abacavir bevatten</w:t>
      </w:r>
      <w:r>
        <w:t>de</w:t>
      </w:r>
      <w:r w:rsidRPr="00E532F6">
        <w:t xml:space="preserve"> geneesmiddelen h</w:t>
      </w:r>
      <w:r>
        <w:t xml:space="preserve">adden gebruikt </w:t>
      </w:r>
      <w:r w:rsidRPr="00E532F6">
        <w:t>zonder symptomen van overgevoeligheid een overgevoeligheidsreactie gehad wanneer zij deze geneesmiddelen opnieuw gebruikten.</w:t>
      </w:r>
    </w:p>
    <w:p w14:paraId="36A1982C"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szCs w:val="22"/>
        </w:rPr>
        <w:t xml:space="preserve"> </w:t>
      </w:r>
    </w:p>
    <w:p w14:paraId="7057930B" w14:textId="77777777" w:rsidR="00D47FA2" w:rsidRDefault="00D47FA2" w:rsidP="00D47FA2">
      <w:pPr>
        <w:pBdr>
          <w:top w:val="single" w:sz="4" w:space="1" w:color="auto"/>
          <w:left w:val="single" w:sz="4" w:space="4" w:color="auto"/>
          <w:bottom w:val="single" w:sz="4" w:space="1" w:color="auto"/>
          <w:right w:val="single" w:sz="4" w:space="4" w:color="auto"/>
        </w:pBdr>
        <w:spacing w:before="120"/>
        <w:rPr>
          <w:szCs w:val="22"/>
        </w:rPr>
      </w:pPr>
      <w:r w:rsidRPr="00896642">
        <w:rPr>
          <w:szCs w:val="22"/>
        </w:rPr>
        <w:t xml:space="preserve">Als uw arts </w:t>
      </w:r>
      <w:r>
        <w:rPr>
          <w:szCs w:val="22"/>
        </w:rPr>
        <w:t>het advies geeft dat u opnieuw kunt gaan beginnen met Ziagen, kan aan u gevraagd worden om de eerste dos</w:t>
      </w:r>
      <w:r w:rsidR="00AF0CDE">
        <w:rPr>
          <w:szCs w:val="22"/>
        </w:rPr>
        <w:t>eringen</w:t>
      </w:r>
      <w:r>
        <w:rPr>
          <w:szCs w:val="22"/>
        </w:rPr>
        <w:t xml:space="preserve"> te nemen in een omgeving waar u snel medische hulp kunt krijgen als dat nodig is.</w:t>
      </w:r>
    </w:p>
    <w:p w14:paraId="6AB0FCA3" w14:textId="77777777" w:rsidR="00D47FA2" w:rsidRDefault="00D47FA2" w:rsidP="00D47FA2">
      <w:pPr>
        <w:pBdr>
          <w:top w:val="single" w:sz="4" w:space="1" w:color="auto"/>
          <w:left w:val="single" w:sz="4" w:space="4" w:color="auto"/>
          <w:bottom w:val="single" w:sz="4" w:space="1" w:color="auto"/>
          <w:right w:val="single" w:sz="4" w:space="4" w:color="auto"/>
        </w:pBdr>
        <w:rPr>
          <w:b/>
          <w:szCs w:val="22"/>
        </w:rPr>
      </w:pPr>
      <w:r>
        <w:rPr>
          <w:b/>
          <w:szCs w:val="22"/>
        </w:rPr>
        <w:t xml:space="preserve"> </w:t>
      </w:r>
    </w:p>
    <w:p w14:paraId="22D8EBEF" w14:textId="77777777" w:rsidR="00D47FA2" w:rsidRDefault="00D47FA2" w:rsidP="00D47FA2">
      <w:pPr>
        <w:pBdr>
          <w:top w:val="single" w:sz="4" w:space="1" w:color="auto"/>
          <w:left w:val="single" w:sz="4" w:space="4" w:color="auto"/>
          <w:bottom w:val="single" w:sz="4" w:space="1" w:color="auto"/>
          <w:right w:val="single" w:sz="4" w:space="4" w:color="auto"/>
        </w:pBdr>
        <w:rPr>
          <w:szCs w:val="22"/>
        </w:rPr>
      </w:pPr>
      <w:r>
        <w:rPr>
          <w:b/>
          <w:szCs w:val="22"/>
        </w:rPr>
        <w:t>Als u overgevoelig bent voor Ziagen moet u al uw ongebruikte Ziagen</w:t>
      </w:r>
      <w:r w:rsidR="0041562B">
        <w:rPr>
          <w:b/>
          <w:szCs w:val="22"/>
        </w:rPr>
        <w:t xml:space="preserve"> </w:t>
      </w:r>
      <w:r>
        <w:rPr>
          <w:b/>
          <w:szCs w:val="22"/>
        </w:rPr>
        <w:t xml:space="preserve">drank inleveren voor een veilige vernietiging. </w:t>
      </w:r>
      <w:r>
        <w:rPr>
          <w:szCs w:val="22"/>
        </w:rPr>
        <w:t>Vraag uw arts of apotheker om advies.</w:t>
      </w:r>
    </w:p>
    <w:p w14:paraId="76DFE6D2" w14:textId="77777777" w:rsidR="00DC0E2B" w:rsidRDefault="00DC0E2B" w:rsidP="00D47FA2">
      <w:pPr>
        <w:pBdr>
          <w:top w:val="single" w:sz="4" w:space="1" w:color="auto"/>
          <w:left w:val="single" w:sz="4" w:space="4" w:color="auto"/>
          <w:bottom w:val="single" w:sz="4" w:space="1" w:color="auto"/>
          <w:right w:val="single" w:sz="4" w:space="4" w:color="auto"/>
        </w:pBdr>
        <w:rPr>
          <w:szCs w:val="22"/>
        </w:rPr>
      </w:pPr>
    </w:p>
    <w:p w14:paraId="06A6EC92" w14:textId="77777777" w:rsidR="00DC0E2B" w:rsidRPr="00256ED2" w:rsidRDefault="00DC0E2B" w:rsidP="00D47FA2">
      <w:pPr>
        <w:pBdr>
          <w:top w:val="single" w:sz="4" w:space="1" w:color="auto"/>
          <w:left w:val="single" w:sz="4" w:space="4" w:color="auto"/>
          <w:bottom w:val="single" w:sz="4" w:space="1" w:color="auto"/>
          <w:right w:val="single" w:sz="4" w:space="4" w:color="auto"/>
        </w:pBdr>
        <w:rPr>
          <w:szCs w:val="22"/>
        </w:rPr>
      </w:pPr>
      <w:r>
        <w:t>I</w:t>
      </w:r>
      <w:r w:rsidRPr="00627AB3">
        <w:t xml:space="preserve">n de </w:t>
      </w:r>
      <w:r>
        <w:t>Ziagen</w:t>
      </w:r>
      <w:r w:rsidRPr="00627AB3">
        <w:t xml:space="preserve">-verpakking zit een </w:t>
      </w:r>
      <w:r w:rsidRPr="00627AB3">
        <w:rPr>
          <w:b/>
        </w:rPr>
        <w:t xml:space="preserve">Waarschuwingskaart </w:t>
      </w:r>
      <w:r w:rsidRPr="00627AB3">
        <w:t>om u en medische hulpverleners opmerkzaam te maken op overgevoeligheidsreacties.</w:t>
      </w:r>
      <w:r w:rsidRPr="00627AB3">
        <w:rPr>
          <w:color w:val="000000"/>
        </w:rPr>
        <w:t xml:space="preserve"> </w:t>
      </w:r>
      <w:r w:rsidRPr="00627AB3">
        <w:rPr>
          <w:b/>
          <w:color w:val="000000"/>
        </w:rPr>
        <w:t>Maak deze kaart los en draag deze kaart altijd bij u</w:t>
      </w:r>
      <w:r w:rsidRPr="00627AB3">
        <w:rPr>
          <w:color w:val="000000"/>
        </w:rPr>
        <w:t>.</w:t>
      </w:r>
    </w:p>
    <w:p w14:paraId="4CCE4E44" w14:textId="77777777" w:rsidR="00D47FA2" w:rsidRPr="00E96654" w:rsidRDefault="00D47FA2" w:rsidP="00D47FA2"/>
    <w:p w14:paraId="219D6D82" w14:textId="77777777" w:rsidR="00D47FA2" w:rsidRDefault="00D47FA2" w:rsidP="002C19B2">
      <w:pPr>
        <w:keepNext/>
        <w:rPr>
          <w:b/>
        </w:rPr>
      </w:pPr>
      <w:r w:rsidRPr="00F44929">
        <w:rPr>
          <w:b/>
        </w:rPr>
        <w:t xml:space="preserve">Vaak </w:t>
      </w:r>
      <w:r>
        <w:rPr>
          <w:b/>
        </w:rPr>
        <w:t>voorkomende</w:t>
      </w:r>
      <w:r w:rsidRPr="00F44929">
        <w:rPr>
          <w:b/>
        </w:rPr>
        <w:t xml:space="preserve"> bijwerkingen</w:t>
      </w:r>
    </w:p>
    <w:p w14:paraId="2F7ECFCC" w14:textId="77777777" w:rsidR="00D47FA2" w:rsidRDefault="00D47FA2" w:rsidP="00D47FA2">
      <w:pPr>
        <w:tabs>
          <w:tab w:val="left" w:pos="567"/>
          <w:tab w:val="left" w:pos="4536"/>
        </w:tabs>
        <w:jc w:val="both"/>
        <w:rPr>
          <w:b/>
        </w:rPr>
      </w:pPr>
      <w:r w:rsidRPr="003B2F06">
        <w:t>Deze kunnen voorkomen bij</w:t>
      </w:r>
      <w:r w:rsidRPr="003B2F06">
        <w:rPr>
          <w:b/>
          <w:bCs/>
        </w:rPr>
        <w:t xml:space="preserve"> maximaal 1 op de 10</w:t>
      </w:r>
      <w:r w:rsidRPr="003B2F06">
        <w:t xml:space="preserve"> </w:t>
      </w:r>
      <w:r w:rsidRPr="008F34F4">
        <w:t>patiënten</w:t>
      </w:r>
      <w:r w:rsidRPr="0041562B">
        <w:rPr>
          <w:bCs/>
        </w:rPr>
        <w:t>:</w:t>
      </w:r>
      <w:r w:rsidRPr="004F6DA1">
        <w:rPr>
          <w:b/>
        </w:rPr>
        <w:t xml:space="preserve"> </w:t>
      </w:r>
    </w:p>
    <w:p w14:paraId="2EF68819" w14:textId="77777777" w:rsidR="00D47FA2" w:rsidRDefault="00D47FA2" w:rsidP="00D47FA2">
      <w:pPr>
        <w:numPr>
          <w:ilvl w:val="0"/>
          <w:numId w:val="70"/>
        </w:numPr>
        <w:ind w:hanging="720"/>
      </w:pPr>
      <w:r>
        <w:rPr>
          <w:snapToGrid w:val="0"/>
        </w:rPr>
        <w:t>overgevoeligheidsreactie</w:t>
      </w:r>
    </w:p>
    <w:p w14:paraId="42CFE965" w14:textId="77777777" w:rsidR="00D47FA2" w:rsidRDefault="00D47FA2" w:rsidP="00D47FA2">
      <w:pPr>
        <w:numPr>
          <w:ilvl w:val="0"/>
          <w:numId w:val="70"/>
        </w:numPr>
        <w:ind w:hanging="720"/>
      </w:pPr>
      <w:r>
        <w:rPr>
          <w:snapToGrid w:val="0"/>
        </w:rPr>
        <w:t xml:space="preserve">zich ziek voelen </w:t>
      </w:r>
      <w:r w:rsidRPr="004B2105">
        <w:rPr>
          <w:snapToGrid w:val="0"/>
        </w:rPr>
        <w:t>(</w:t>
      </w:r>
      <w:r w:rsidRPr="00896642">
        <w:rPr>
          <w:i/>
          <w:snapToGrid w:val="0"/>
        </w:rPr>
        <w:t>misselijkheid</w:t>
      </w:r>
      <w:r w:rsidRPr="004B2105">
        <w:rPr>
          <w:snapToGrid w:val="0"/>
        </w:rPr>
        <w:t>)</w:t>
      </w:r>
    </w:p>
    <w:p w14:paraId="3D399804" w14:textId="77777777" w:rsidR="00D47FA2" w:rsidRDefault="00D47FA2" w:rsidP="00D47FA2">
      <w:pPr>
        <w:numPr>
          <w:ilvl w:val="0"/>
          <w:numId w:val="70"/>
        </w:numPr>
        <w:ind w:hanging="720"/>
      </w:pPr>
      <w:r>
        <w:rPr>
          <w:snapToGrid w:val="0"/>
        </w:rPr>
        <w:t>hoofdpijn</w:t>
      </w:r>
    </w:p>
    <w:p w14:paraId="6589A080" w14:textId="77777777" w:rsidR="00D47FA2" w:rsidRDefault="00D47FA2" w:rsidP="00D47FA2">
      <w:pPr>
        <w:numPr>
          <w:ilvl w:val="0"/>
          <w:numId w:val="70"/>
        </w:numPr>
        <w:ind w:hanging="720"/>
        <w:rPr>
          <w:i/>
        </w:rPr>
      </w:pPr>
      <w:r>
        <w:rPr>
          <w:snapToGrid w:val="0"/>
        </w:rPr>
        <w:t xml:space="preserve">ziek zijn </w:t>
      </w:r>
      <w:r w:rsidRPr="004B2105">
        <w:rPr>
          <w:snapToGrid w:val="0"/>
        </w:rPr>
        <w:t>(</w:t>
      </w:r>
      <w:r>
        <w:rPr>
          <w:i/>
          <w:snapToGrid w:val="0"/>
        </w:rPr>
        <w:t>overgeven</w:t>
      </w:r>
      <w:r w:rsidRPr="004B2105">
        <w:rPr>
          <w:snapToGrid w:val="0"/>
        </w:rPr>
        <w:t>)</w:t>
      </w:r>
    </w:p>
    <w:p w14:paraId="6BDF408A" w14:textId="77777777" w:rsidR="00D47FA2" w:rsidRDefault="00D47FA2" w:rsidP="00D47FA2">
      <w:pPr>
        <w:numPr>
          <w:ilvl w:val="0"/>
          <w:numId w:val="70"/>
        </w:numPr>
        <w:ind w:hanging="720"/>
      </w:pPr>
      <w:r>
        <w:rPr>
          <w:snapToGrid w:val="0"/>
        </w:rPr>
        <w:t>diarree</w:t>
      </w:r>
    </w:p>
    <w:p w14:paraId="6EBBD981" w14:textId="77777777" w:rsidR="00D47FA2" w:rsidRDefault="00D47FA2" w:rsidP="00D47FA2">
      <w:pPr>
        <w:numPr>
          <w:ilvl w:val="0"/>
          <w:numId w:val="70"/>
        </w:numPr>
        <w:ind w:hanging="720"/>
      </w:pPr>
      <w:r>
        <w:rPr>
          <w:snapToGrid w:val="0"/>
        </w:rPr>
        <w:t>verlies van eetlust</w:t>
      </w:r>
    </w:p>
    <w:p w14:paraId="37940EF1" w14:textId="77777777" w:rsidR="00D47FA2" w:rsidRDefault="00D47FA2" w:rsidP="00D47FA2">
      <w:pPr>
        <w:numPr>
          <w:ilvl w:val="0"/>
          <w:numId w:val="70"/>
        </w:numPr>
        <w:ind w:hanging="720"/>
      </w:pPr>
      <w:r>
        <w:rPr>
          <w:snapToGrid w:val="0"/>
        </w:rPr>
        <w:t>vermoeidheid, gebrek aan energie</w:t>
      </w:r>
    </w:p>
    <w:p w14:paraId="460E0EBD" w14:textId="77777777" w:rsidR="00D47FA2" w:rsidRDefault="00D47FA2" w:rsidP="00D47FA2">
      <w:pPr>
        <w:numPr>
          <w:ilvl w:val="0"/>
          <w:numId w:val="70"/>
        </w:numPr>
        <w:ind w:hanging="720"/>
      </w:pPr>
      <w:r>
        <w:rPr>
          <w:snapToGrid w:val="0"/>
        </w:rPr>
        <w:t>koorts (hoge lichaamstemperatuur)</w:t>
      </w:r>
    </w:p>
    <w:p w14:paraId="245844AD" w14:textId="72579562" w:rsidR="00D47FA2" w:rsidRDefault="00D47FA2" w:rsidP="00D47FA2">
      <w:pPr>
        <w:numPr>
          <w:ilvl w:val="0"/>
          <w:numId w:val="70"/>
        </w:numPr>
        <w:ind w:hanging="720"/>
        <w:rPr>
          <w:snapToGrid w:val="0"/>
        </w:rPr>
      </w:pPr>
      <w:r w:rsidRPr="00F44929">
        <w:rPr>
          <w:snapToGrid w:val="0"/>
        </w:rPr>
        <w:t>huiduitslag</w:t>
      </w:r>
      <w:del w:id="858" w:author="Author">
        <w:r w:rsidRPr="00F44929" w:rsidDel="005D3A80">
          <w:rPr>
            <w:snapToGrid w:val="0"/>
          </w:rPr>
          <w:delText xml:space="preserve"> </w:delText>
        </w:r>
        <w:r w:rsidDel="005D3A80">
          <w:rPr>
            <w:snapToGrid w:val="0"/>
          </w:rPr>
          <w:delText xml:space="preserve"> </w:delText>
        </w:r>
      </w:del>
    </w:p>
    <w:p w14:paraId="694F566B" w14:textId="77777777" w:rsidR="00D47FA2" w:rsidRPr="00A075A2" w:rsidRDefault="00D47FA2" w:rsidP="00D47FA2">
      <w:pPr>
        <w:rPr>
          <w:b/>
          <w:snapToGrid w:val="0"/>
        </w:rPr>
      </w:pPr>
    </w:p>
    <w:p w14:paraId="23B34235" w14:textId="77777777" w:rsidR="00D47FA2" w:rsidRDefault="00D47FA2" w:rsidP="00D47FA2">
      <w:pPr>
        <w:rPr>
          <w:b/>
          <w:snapToGrid w:val="0"/>
        </w:rPr>
      </w:pPr>
      <w:r>
        <w:rPr>
          <w:b/>
          <w:snapToGrid w:val="0"/>
        </w:rPr>
        <w:t>Zelden voorkome</w:t>
      </w:r>
      <w:r w:rsidRPr="00F44929">
        <w:rPr>
          <w:b/>
          <w:snapToGrid w:val="0"/>
        </w:rPr>
        <w:t xml:space="preserve">nde bijwerkingen </w:t>
      </w:r>
    </w:p>
    <w:p w14:paraId="2EFF9DFB" w14:textId="77777777" w:rsidR="00D47FA2" w:rsidRDefault="00D47FA2" w:rsidP="00D47FA2">
      <w:pPr>
        <w:tabs>
          <w:tab w:val="left" w:pos="567"/>
          <w:tab w:val="left" w:pos="4536"/>
        </w:tabs>
        <w:jc w:val="both"/>
        <w:rPr>
          <w:snapToGrid w:val="0"/>
        </w:rPr>
      </w:pPr>
      <w:r w:rsidRPr="003B2F06">
        <w:t>Deze kunnen voorkomen bij</w:t>
      </w:r>
      <w:r w:rsidRPr="003B2F06">
        <w:rPr>
          <w:b/>
          <w:bCs/>
        </w:rPr>
        <w:t xml:space="preserve"> maximaal 1 op de 1</w:t>
      </w:r>
      <w:r>
        <w:rPr>
          <w:b/>
          <w:bCs/>
        </w:rPr>
        <w:t>.00</w:t>
      </w:r>
      <w:r w:rsidRPr="003B2F06">
        <w:rPr>
          <w:b/>
          <w:bCs/>
        </w:rPr>
        <w:t>0</w:t>
      </w:r>
      <w:r>
        <w:rPr>
          <w:b/>
          <w:bCs/>
        </w:rPr>
        <w:t xml:space="preserve"> </w:t>
      </w:r>
      <w:r w:rsidRPr="008F34F4">
        <w:rPr>
          <w:bCs/>
        </w:rPr>
        <w:t>patiënten</w:t>
      </w:r>
      <w:r w:rsidRPr="0041562B">
        <w:rPr>
          <w:bCs/>
        </w:rPr>
        <w:t>:</w:t>
      </w:r>
      <w:r w:rsidRPr="00F44929">
        <w:rPr>
          <w:snapToGrid w:val="0"/>
        </w:rPr>
        <w:t xml:space="preserve"> </w:t>
      </w:r>
    </w:p>
    <w:p w14:paraId="1F5C7EE7" w14:textId="77777777" w:rsidR="00D47FA2" w:rsidRDefault="00D47FA2" w:rsidP="00D47FA2">
      <w:pPr>
        <w:numPr>
          <w:ilvl w:val="0"/>
          <w:numId w:val="79"/>
        </w:numPr>
        <w:ind w:left="567" w:hanging="567"/>
        <w:rPr>
          <w:snapToGrid w:val="0"/>
        </w:rPr>
      </w:pPr>
      <w:r w:rsidRPr="00F44929">
        <w:rPr>
          <w:snapToGrid w:val="0"/>
        </w:rPr>
        <w:t xml:space="preserve">ontsteking van de alvleesklier </w:t>
      </w:r>
      <w:r w:rsidRPr="004B2105">
        <w:rPr>
          <w:snapToGrid w:val="0"/>
        </w:rPr>
        <w:t>(</w:t>
      </w:r>
      <w:r w:rsidRPr="00896642">
        <w:rPr>
          <w:i/>
          <w:snapToGrid w:val="0"/>
        </w:rPr>
        <w:t>pancreatitis</w:t>
      </w:r>
      <w:r w:rsidRPr="004B2105">
        <w:rPr>
          <w:snapToGrid w:val="0"/>
        </w:rPr>
        <w:t xml:space="preserve">) </w:t>
      </w:r>
    </w:p>
    <w:p w14:paraId="3A7D19CB" w14:textId="77777777" w:rsidR="00D47FA2" w:rsidRPr="00F44929" w:rsidRDefault="00D47FA2" w:rsidP="00D47FA2">
      <w:pPr>
        <w:rPr>
          <w:snapToGrid w:val="0"/>
        </w:rPr>
      </w:pPr>
    </w:p>
    <w:p w14:paraId="6C534B39" w14:textId="77777777" w:rsidR="00D47FA2" w:rsidRDefault="00D47FA2" w:rsidP="00D47FA2">
      <w:pPr>
        <w:rPr>
          <w:b/>
          <w:snapToGrid w:val="0"/>
        </w:rPr>
      </w:pPr>
      <w:r w:rsidRPr="00F44929">
        <w:rPr>
          <w:b/>
          <w:snapToGrid w:val="0"/>
        </w:rPr>
        <w:t>Zeer zeld</w:t>
      </w:r>
      <w:r>
        <w:rPr>
          <w:b/>
          <w:snapToGrid w:val="0"/>
        </w:rPr>
        <w:t>en</w:t>
      </w:r>
      <w:r w:rsidRPr="00F44929">
        <w:rPr>
          <w:b/>
          <w:snapToGrid w:val="0"/>
        </w:rPr>
        <w:t xml:space="preserve"> voorkomende bijwerkingen</w:t>
      </w:r>
      <w:r>
        <w:rPr>
          <w:b/>
          <w:snapToGrid w:val="0"/>
        </w:rPr>
        <w:t xml:space="preserve"> </w:t>
      </w:r>
    </w:p>
    <w:p w14:paraId="5279B8AD" w14:textId="77777777" w:rsidR="00D47FA2" w:rsidRDefault="00D47FA2" w:rsidP="00D47FA2">
      <w:pPr>
        <w:tabs>
          <w:tab w:val="left" w:pos="567"/>
          <w:tab w:val="left" w:pos="4536"/>
        </w:tabs>
        <w:jc w:val="both"/>
        <w:rPr>
          <w:b/>
          <w:snapToGrid w:val="0"/>
        </w:rPr>
      </w:pPr>
      <w:r w:rsidRPr="003B2F06">
        <w:t>Deze kunnen voorkomen bij</w:t>
      </w:r>
      <w:r w:rsidRPr="003B2F06">
        <w:rPr>
          <w:b/>
          <w:bCs/>
        </w:rPr>
        <w:t xml:space="preserve"> maximaal 1 op de 10</w:t>
      </w:r>
      <w:r>
        <w:rPr>
          <w:b/>
          <w:bCs/>
        </w:rPr>
        <w:t>.000</w:t>
      </w:r>
      <w:r w:rsidRPr="003B2F06">
        <w:t xml:space="preserve"> </w:t>
      </w:r>
      <w:r w:rsidRPr="008F34F4">
        <w:t>patiënten</w:t>
      </w:r>
      <w:r w:rsidRPr="0041562B">
        <w:t>:</w:t>
      </w:r>
      <w:r w:rsidRPr="00F44929">
        <w:rPr>
          <w:b/>
          <w:snapToGrid w:val="0"/>
        </w:rPr>
        <w:t xml:space="preserve"> </w:t>
      </w:r>
    </w:p>
    <w:p w14:paraId="22AE9F23" w14:textId="77777777" w:rsidR="00D47FA2" w:rsidRDefault="00D47FA2" w:rsidP="00D47FA2">
      <w:pPr>
        <w:numPr>
          <w:ilvl w:val="0"/>
          <w:numId w:val="80"/>
        </w:numPr>
        <w:ind w:left="567" w:hanging="567"/>
        <w:rPr>
          <w:snapToGrid w:val="0"/>
        </w:rPr>
      </w:pPr>
      <w:r w:rsidRPr="00F44929">
        <w:rPr>
          <w:snapToGrid w:val="0"/>
        </w:rPr>
        <w:t>huid</w:t>
      </w:r>
      <w:r>
        <w:rPr>
          <w:snapToGrid w:val="0"/>
        </w:rPr>
        <w:t xml:space="preserve">uitslag, waarbij blaren gevormd kunnen worden; deze blaren zien eruit als kleine inslagen (centrale donkere plekken, omgeven door een blekere oppervlakte met een donkere ring aan de rand) </w:t>
      </w:r>
      <w:r w:rsidRPr="00335204">
        <w:rPr>
          <w:snapToGrid w:val="0"/>
        </w:rPr>
        <w:t>(</w:t>
      </w:r>
      <w:r>
        <w:rPr>
          <w:i/>
          <w:snapToGrid w:val="0"/>
        </w:rPr>
        <w:t>erythema multiforme</w:t>
      </w:r>
      <w:r w:rsidRPr="00335204">
        <w:rPr>
          <w:snapToGrid w:val="0"/>
        </w:rPr>
        <w:t>)</w:t>
      </w:r>
    </w:p>
    <w:p w14:paraId="201BD6D6" w14:textId="77777777" w:rsidR="00D47FA2" w:rsidRPr="00437E0D" w:rsidRDefault="00D47FA2" w:rsidP="00D47FA2">
      <w:pPr>
        <w:numPr>
          <w:ilvl w:val="0"/>
          <w:numId w:val="80"/>
        </w:numPr>
        <w:ind w:left="567" w:hanging="567"/>
        <w:rPr>
          <w:snapToGrid w:val="0"/>
        </w:rPr>
      </w:pPr>
      <w:r>
        <w:rPr>
          <w:snapToGrid w:val="0"/>
        </w:rPr>
        <w:t xml:space="preserve">een uitgebreide uitslag met blaren en een vervellende huid, in het bijzonder rond de mond, de neus, de ogen en de geslachtsorganen </w:t>
      </w:r>
      <w:r w:rsidRPr="00335204">
        <w:rPr>
          <w:snapToGrid w:val="0"/>
        </w:rPr>
        <w:t>(</w:t>
      </w:r>
      <w:r>
        <w:rPr>
          <w:i/>
          <w:snapToGrid w:val="0"/>
        </w:rPr>
        <w:t>syndroom van Stevens-Johnson</w:t>
      </w:r>
      <w:r w:rsidRPr="00335204">
        <w:rPr>
          <w:snapToGrid w:val="0"/>
        </w:rPr>
        <w:t>)</w:t>
      </w:r>
      <w:r>
        <w:rPr>
          <w:snapToGrid w:val="0"/>
        </w:rPr>
        <w:t xml:space="preserve"> en een ernstiger vorm van uitslag waarbij huidvervelling </w:t>
      </w:r>
      <w:r w:rsidR="007B32D3">
        <w:rPr>
          <w:snapToGrid w:val="0"/>
        </w:rPr>
        <w:t>van</w:t>
      </w:r>
      <w:r>
        <w:rPr>
          <w:snapToGrid w:val="0"/>
        </w:rPr>
        <w:t xml:space="preserve"> meer dan 30% van het lichaamsoppervlak optreedt </w:t>
      </w:r>
      <w:r w:rsidRPr="00335204">
        <w:rPr>
          <w:snapToGrid w:val="0"/>
        </w:rPr>
        <w:t>(</w:t>
      </w:r>
      <w:r>
        <w:rPr>
          <w:i/>
          <w:snapToGrid w:val="0"/>
        </w:rPr>
        <w:t>toxische epidermale necrolyse</w:t>
      </w:r>
      <w:r w:rsidRPr="00335204">
        <w:rPr>
          <w:snapToGrid w:val="0"/>
        </w:rPr>
        <w:t>)</w:t>
      </w:r>
    </w:p>
    <w:p w14:paraId="670D9067" w14:textId="77777777" w:rsidR="00437E0D" w:rsidRDefault="00437E0D" w:rsidP="00D47FA2">
      <w:pPr>
        <w:numPr>
          <w:ilvl w:val="0"/>
          <w:numId w:val="80"/>
        </w:numPr>
        <w:ind w:left="567" w:hanging="567"/>
        <w:rPr>
          <w:snapToGrid w:val="0"/>
        </w:rPr>
      </w:pPr>
      <w:r>
        <w:rPr>
          <w:snapToGrid w:val="0"/>
        </w:rPr>
        <w:t xml:space="preserve">lactaatacidose (een </w:t>
      </w:r>
      <w:r w:rsidR="002A3266">
        <w:rPr>
          <w:snapToGrid w:val="0"/>
        </w:rPr>
        <w:t>teveel a</w:t>
      </w:r>
      <w:r>
        <w:rPr>
          <w:snapToGrid w:val="0"/>
        </w:rPr>
        <w:t>an melkzuur in het bloed)</w:t>
      </w:r>
    </w:p>
    <w:p w14:paraId="0E69B642" w14:textId="77777777" w:rsidR="00D47FA2" w:rsidRPr="00237535" w:rsidRDefault="00D47FA2" w:rsidP="00D47FA2">
      <w:pPr>
        <w:ind w:left="567"/>
        <w:rPr>
          <w:snapToGrid w:val="0"/>
        </w:rPr>
      </w:pPr>
    </w:p>
    <w:p w14:paraId="0881B89A" w14:textId="77777777" w:rsidR="00D47FA2" w:rsidRDefault="00D47FA2" w:rsidP="009072EB">
      <w:pPr>
        <w:ind w:firstLine="567"/>
        <w:rPr>
          <w:b/>
          <w:snapToGrid w:val="0"/>
        </w:rPr>
      </w:pPr>
      <w:r w:rsidRPr="00896642">
        <w:rPr>
          <w:b/>
          <w:snapToGrid w:val="0"/>
        </w:rPr>
        <w:t>Als u één van deze symptomen opmerkt</w:t>
      </w:r>
      <w:r>
        <w:rPr>
          <w:b/>
          <w:snapToGrid w:val="0"/>
        </w:rPr>
        <w:t xml:space="preserve">, zoek dan dringend contact met een arts. </w:t>
      </w:r>
    </w:p>
    <w:p w14:paraId="7393AF61" w14:textId="77777777" w:rsidR="00D47FA2" w:rsidRPr="00F44929" w:rsidRDefault="00D47FA2" w:rsidP="00D47FA2">
      <w:pPr>
        <w:ind w:right="-34"/>
        <w:rPr>
          <w:color w:val="000000"/>
        </w:rPr>
      </w:pPr>
    </w:p>
    <w:p w14:paraId="03BC085D" w14:textId="77777777" w:rsidR="00D47FA2" w:rsidRDefault="00D47FA2" w:rsidP="00D47FA2">
      <w:pPr>
        <w:spacing w:after="120"/>
        <w:rPr>
          <w:b/>
        </w:rPr>
      </w:pPr>
      <w:r>
        <w:rPr>
          <w:b/>
        </w:rPr>
        <w:t>Als u bijwerkingen krijgt</w:t>
      </w:r>
    </w:p>
    <w:p w14:paraId="5F998F75" w14:textId="77777777" w:rsidR="00D47FA2" w:rsidRDefault="00D47FA2" w:rsidP="00F604DF">
      <w:pPr>
        <w:ind w:firstLine="567"/>
        <w:rPr>
          <w:szCs w:val="22"/>
        </w:rPr>
      </w:pPr>
      <w:r>
        <w:rPr>
          <w:b/>
          <w:szCs w:val="22"/>
        </w:rPr>
        <w:t>Ne</w:t>
      </w:r>
      <w:r w:rsidRPr="004B13A2">
        <w:rPr>
          <w:b/>
          <w:szCs w:val="22"/>
        </w:rPr>
        <w:t>em</w:t>
      </w:r>
      <w:r>
        <w:rPr>
          <w:b/>
          <w:szCs w:val="22"/>
        </w:rPr>
        <w:t xml:space="preserve"> contact op met uw arts of apotheker </w:t>
      </w:r>
      <w:r w:rsidRPr="00896642">
        <w:rPr>
          <w:szCs w:val="22"/>
        </w:rPr>
        <w:t>wanneer één van de bijwerkingen</w:t>
      </w:r>
      <w:r>
        <w:rPr>
          <w:szCs w:val="22"/>
        </w:rPr>
        <w:t xml:space="preserve"> ernstig of </w:t>
      </w:r>
      <w:r w:rsidR="009072EB">
        <w:rPr>
          <w:szCs w:val="22"/>
        </w:rPr>
        <w:tab/>
      </w:r>
      <w:r>
        <w:rPr>
          <w:szCs w:val="22"/>
        </w:rPr>
        <w:t xml:space="preserve">onaangenaam wordt, of als u bijwerkingen opmerkt die niet in deze bijsluiter staan. </w:t>
      </w:r>
    </w:p>
    <w:p w14:paraId="212153C6" w14:textId="77777777" w:rsidR="00D47FA2" w:rsidRDefault="00D47FA2" w:rsidP="00D47FA2">
      <w:pPr>
        <w:rPr>
          <w:szCs w:val="22"/>
        </w:rPr>
      </w:pPr>
    </w:p>
    <w:p w14:paraId="1697855C" w14:textId="77777777" w:rsidR="00D47FA2" w:rsidRDefault="00D47FA2" w:rsidP="00D47FA2">
      <w:pPr>
        <w:rPr>
          <w:b/>
          <w:szCs w:val="22"/>
        </w:rPr>
      </w:pPr>
      <w:r>
        <w:rPr>
          <w:b/>
          <w:szCs w:val="22"/>
        </w:rPr>
        <w:t>Andere mogelijke bijwerkingen van combinatietherapie</w:t>
      </w:r>
      <w:r w:rsidR="002A3266">
        <w:rPr>
          <w:b/>
          <w:szCs w:val="22"/>
        </w:rPr>
        <w:t xml:space="preserve"> bij hiv</w:t>
      </w:r>
    </w:p>
    <w:p w14:paraId="4DE3D743" w14:textId="77777777" w:rsidR="00D47FA2" w:rsidRDefault="00D47FA2" w:rsidP="00D47FA2">
      <w:r>
        <w:t xml:space="preserve">Combinatietherapie, waaronder Ziagen, kan ertoe leiden dat andere aandoeningen optreden tijdens de </w:t>
      </w:r>
      <w:r w:rsidR="003579E7">
        <w:t>hiv</w:t>
      </w:r>
      <w:r>
        <w:t>-behandeling.</w:t>
      </w:r>
    </w:p>
    <w:p w14:paraId="38C61210" w14:textId="77777777" w:rsidR="00DC0E2B" w:rsidRDefault="00DC0E2B" w:rsidP="00D47FA2"/>
    <w:p w14:paraId="21AFB8CB" w14:textId="77777777" w:rsidR="00D47FA2" w:rsidRDefault="00DC0E2B" w:rsidP="00D47FA2">
      <w:pPr>
        <w:rPr>
          <w:b/>
        </w:rPr>
      </w:pPr>
      <w:r>
        <w:rPr>
          <w:b/>
        </w:rPr>
        <w:t>Symptomen van infectie en ontsteking</w:t>
      </w:r>
    </w:p>
    <w:p w14:paraId="6D511A70" w14:textId="77777777" w:rsidR="00DC0E2B" w:rsidRDefault="00DC0E2B" w:rsidP="00D47FA2"/>
    <w:p w14:paraId="5B701A98" w14:textId="77777777" w:rsidR="00D47FA2" w:rsidRDefault="00D47FA2" w:rsidP="00D47FA2">
      <w:pPr>
        <w:rPr>
          <w:b/>
        </w:rPr>
      </w:pPr>
      <w:r>
        <w:rPr>
          <w:b/>
        </w:rPr>
        <w:t>Oude infecties kunnen weer de kop opsteken</w:t>
      </w:r>
    </w:p>
    <w:p w14:paraId="76B9263D" w14:textId="77777777" w:rsidR="00DC0E2B" w:rsidRPr="00B044D0" w:rsidRDefault="00D47FA2" w:rsidP="00DC0E2B">
      <w:pPr>
        <w:keepNext/>
        <w:keepLines/>
        <w:widowControl w:val="0"/>
      </w:pPr>
      <w:r>
        <w:t xml:space="preserve">Patiënten met een vergevorderde </w:t>
      </w:r>
      <w:r w:rsidR="003579E7">
        <w:t>hiv</w:t>
      </w:r>
      <w:r>
        <w:t xml:space="preserve">-infectie (AIDS) hebben een zwak immuunsysteem en hebben een grotere kans op het ontwikkelen van ernstige infecties (opportunistische infecties). Wanneer deze patiënten beginnen met de behandeling kan het zijn dat ze merken dat oude, verborgen infecties weer de kop opsteken. Hierdoor worden tekenen en symptomen van ontstekingen veroorzaakt. Deze symptomen worden waarschijnlijk veroorzaakt doordat het immuunsysteem van het lichaam sterker wordt, waardoor het lichaam begint met het bestrijden van deze infecties. </w:t>
      </w:r>
      <w:r w:rsidR="00DC0E2B" w:rsidRPr="00B044D0">
        <w:t xml:space="preserve">Normaal gesproken zijn de symptomen onder meer </w:t>
      </w:r>
      <w:r w:rsidR="00DC0E2B" w:rsidRPr="00B044D0">
        <w:rPr>
          <w:b/>
        </w:rPr>
        <w:t>koorts</w:t>
      </w:r>
      <w:r w:rsidR="00DC0E2B" w:rsidRPr="00B044D0">
        <w:t>, plus enkele van de volgende:</w:t>
      </w:r>
    </w:p>
    <w:p w14:paraId="37FCD704" w14:textId="77777777" w:rsidR="00DC0E2B" w:rsidRDefault="00DC0E2B" w:rsidP="00DC0E2B">
      <w:pPr>
        <w:keepNext/>
        <w:keepLines/>
        <w:widowControl w:val="0"/>
        <w:numPr>
          <w:ilvl w:val="0"/>
          <w:numId w:val="102"/>
        </w:numPr>
      </w:pPr>
      <w:r>
        <w:t>hoofdpijn</w:t>
      </w:r>
    </w:p>
    <w:p w14:paraId="79D17ACF" w14:textId="77777777" w:rsidR="00DC0E2B" w:rsidRDefault="00DC0E2B" w:rsidP="00DC0E2B">
      <w:pPr>
        <w:keepNext/>
        <w:keepLines/>
        <w:widowControl w:val="0"/>
        <w:numPr>
          <w:ilvl w:val="0"/>
          <w:numId w:val="102"/>
        </w:numPr>
      </w:pPr>
      <w:r>
        <w:t>maagpijn</w:t>
      </w:r>
    </w:p>
    <w:p w14:paraId="7461468A" w14:textId="77777777" w:rsidR="00DC0E2B" w:rsidRDefault="00DC0E2B" w:rsidP="00DC0E2B">
      <w:pPr>
        <w:numPr>
          <w:ilvl w:val="0"/>
          <w:numId w:val="102"/>
        </w:numPr>
      </w:pPr>
      <w:r>
        <w:t>moeilijkheden met ademhalen</w:t>
      </w:r>
    </w:p>
    <w:p w14:paraId="52DC1956" w14:textId="77777777" w:rsidR="00DC0E2B" w:rsidRDefault="00DC0E2B" w:rsidP="00DC0E2B">
      <w:pPr>
        <w:keepNext/>
        <w:keepLines/>
        <w:widowControl w:val="0"/>
      </w:pPr>
      <w:r w:rsidRPr="00B044D0">
        <w:t>In zeldzame gevallen kan het immuunsysteem, als het sterker wordt, ook gezond lichaamsweefsel aanvallen (</w:t>
      </w:r>
      <w:r w:rsidRPr="00B044D0">
        <w:rPr>
          <w:i/>
        </w:rPr>
        <w:t>auto-immuunziekten</w:t>
      </w:r>
      <w:r w:rsidRPr="00B044D0">
        <w:t xml:space="preserve">). De symptomen van auto-immuunziekten kunnen vele maanden nadat u bent gestart met het innemen van geneesmiddelen voor uw hiv-infectie optreden. </w:t>
      </w:r>
      <w:r>
        <w:t>Deze symptomen kunnen onder meer zijn:</w:t>
      </w:r>
    </w:p>
    <w:p w14:paraId="60C4E629" w14:textId="77777777" w:rsidR="00DC0E2B" w:rsidRPr="00B044D0" w:rsidRDefault="00DC0E2B" w:rsidP="00DC0E2B">
      <w:pPr>
        <w:keepNext/>
        <w:keepLines/>
        <w:widowControl w:val="0"/>
        <w:numPr>
          <w:ilvl w:val="0"/>
          <w:numId w:val="102"/>
        </w:numPr>
      </w:pPr>
      <w:r w:rsidRPr="00B044D0">
        <w:t>hartkloppingen (snelle of onregelmatige hartslag) of beven</w:t>
      </w:r>
    </w:p>
    <w:p w14:paraId="7CBE9EA3" w14:textId="77777777" w:rsidR="00DC0E2B" w:rsidRDefault="00DC0E2B" w:rsidP="00DC0E2B">
      <w:pPr>
        <w:keepNext/>
        <w:keepLines/>
        <w:widowControl w:val="0"/>
        <w:numPr>
          <w:ilvl w:val="0"/>
          <w:numId w:val="102"/>
        </w:numPr>
      </w:pPr>
      <w:r w:rsidRPr="00B044D0">
        <w:t>hyperactiviteit (overmatige rusteloosheid en beweging)</w:t>
      </w:r>
    </w:p>
    <w:p w14:paraId="37D8DB10" w14:textId="77777777" w:rsidR="001B6EF8" w:rsidRDefault="00DC0E2B" w:rsidP="00E50B06">
      <w:pPr>
        <w:keepNext/>
        <w:keepLines/>
        <w:widowControl w:val="0"/>
        <w:numPr>
          <w:ilvl w:val="0"/>
          <w:numId w:val="102"/>
        </w:numPr>
        <w:ind w:left="567" w:hanging="210"/>
      </w:pPr>
      <w:r w:rsidRPr="00B044D0">
        <w:t>zwakte die in de hand</w:t>
      </w:r>
      <w:r>
        <w:t>en en voeten</w:t>
      </w:r>
      <w:r w:rsidRPr="00CF052A">
        <w:t xml:space="preserve"> </w:t>
      </w:r>
      <w:r w:rsidRPr="00B044D0">
        <w:t>begint</w:t>
      </w:r>
      <w:r>
        <w:t xml:space="preserve"> en zich </w:t>
      </w:r>
      <w:r w:rsidRPr="00B044D0">
        <w:t>in de richting van de romp van het lichaam</w:t>
      </w:r>
      <w:r>
        <w:t xml:space="preserve"> </w:t>
      </w:r>
      <w:r w:rsidRPr="00B044D0">
        <w:t>verplaatst</w:t>
      </w:r>
    </w:p>
    <w:p w14:paraId="1558B46E" w14:textId="77777777" w:rsidR="001B6EF8" w:rsidRDefault="001B6EF8" w:rsidP="001B6EF8">
      <w:pPr>
        <w:keepNext/>
      </w:pPr>
    </w:p>
    <w:p w14:paraId="070E9B9C" w14:textId="77777777" w:rsidR="00D47FA2" w:rsidRDefault="00D47FA2" w:rsidP="00D47FA2">
      <w:r>
        <w:t>Als u tijdens het gebruik van Ziagen symptomen krijgt, die wijzen op een infectie:</w:t>
      </w:r>
    </w:p>
    <w:p w14:paraId="56745343" w14:textId="77777777" w:rsidR="00D47FA2" w:rsidRDefault="008F34F4" w:rsidP="00822265">
      <w:pPr>
        <w:ind w:left="567"/>
        <w:rPr>
          <w:szCs w:val="22"/>
        </w:rPr>
      </w:pPr>
      <w:r>
        <w:rPr>
          <w:b/>
          <w:szCs w:val="22"/>
        </w:rPr>
        <w:t>N</w:t>
      </w:r>
      <w:r w:rsidR="00D47FA2">
        <w:rPr>
          <w:b/>
          <w:szCs w:val="22"/>
        </w:rPr>
        <w:t>e</w:t>
      </w:r>
      <w:r w:rsidR="00D47FA2" w:rsidRPr="004B13A2">
        <w:rPr>
          <w:b/>
          <w:szCs w:val="22"/>
        </w:rPr>
        <w:t>em</w:t>
      </w:r>
      <w:r w:rsidR="00D47FA2">
        <w:rPr>
          <w:b/>
          <w:szCs w:val="22"/>
        </w:rPr>
        <w:t xml:space="preserve"> onmiddellijk contact op met uw arts. </w:t>
      </w:r>
      <w:r w:rsidR="00D47FA2">
        <w:rPr>
          <w:szCs w:val="22"/>
        </w:rPr>
        <w:t xml:space="preserve">Neem geen andere </w:t>
      </w:r>
      <w:r w:rsidR="00751639">
        <w:rPr>
          <w:szCs w:val="22"/>
        </w:rPr>
        <w:t>geneesmiddelen</w:t>
      </w:r>
      <w:r w:rsidR="00D47FA2">
        <w:rPr>
          <w:szCs w:val="22"/>
        </w:rPr>
        <w:t xml:space="preserve"> tegen de infectie zonder uw arts te raadplegen.</w:t>
      </w:r>
    </w:p>
    <w:p w14:paraId="47AB15E5" w14:textId="77777777" w:rsidR="00D47FA2" w:rsidRDefault="00D47FA2" w:rsidP="00D47FA2"/>
    <w:p w14:paraId="0973C2E5" w14:textId="77777777" w:rsidR="00D47FA2" w:rsidRDefault="00D47FA2" w:rsidP="00437E0D">
      <w:pPr>
        <w:keepNext/>
        <w:keepLines/>
        <w:widowControl w:val="0"/>
        <w:rPr>
          <w:b/>
        </w:rPr>
      </w:pPr>
      <w:r>
        <w:rPr>
          <w:b/>
        </w:rPr>
        <w:t>U kunt problemen krijgen met uw botten</w:t>
      </w:r>
    </w:p>
    <w:p w14:paraId="3908705B" w14:textId="77777777" w:rsidR="00D47FA2" w:rsidRDefault="00D47FA2" w:rsidP="00EB5F54">
      <w:r>
        <w:t xml:space="preserve">Sommige patiënten die een </w:t>
      </w:r>
      <w:r w:rsidR="003579E7">
        <w:t>hiv</w:t>
      </w:r>
      <w:r>
        <w:t xml:space="preserve">-combinatietherapie gebruiken, ontwikkelen een aandoening die </w:t>
      </w:r>
      <w:r w:rsidRPr="003F39BB">
        <w:rPr>
          <w:i/>
        </w:rPr>
        <w:t>osteonecrose</w:t>
      </w:r>
      <w:r>
        <w:t xml:space="preserve"> genoemd wordt. Bij deze aandoening sterven delen van het botweefsel af door een verminderde bloedtoevoer naar het bot. Patiënten hebben een grotere kans op het krijgen van deze aandoening als:</w:t>
      </w:r>
    </w:p>
    <w:p w14:paraId="13CB307F" w14:textId="77777777" w:rsidR="00D47FA2" w:rsidRDefault="00D47FA2" w:rsidP="00EB5F54">
      <w:pPr>
        <w:numPr>
          <w:ilvl w:val="0"/>
          <w:numId w:val="73"/>
        </w:numPr>
        <w:ind w:hanging="720"/>
      </w:pPr>
      <w:r>
        <w:t>ze gedurende lange tijd combinatietherapie hebben gehad</w:t>
      </w:r>
    </w:p>
    <w:p w14:paraId="75103F04" w14:textId="77777777" w:rsidR="00D47FA2" w:rsidRDefault="00D47FA2" w:rsidP="00EB5F54">
      <w:pPr>
        <w:numPr>
          <w:ilvl w:val="0"/>
          <w:numId w:val="73"/>
        </w:numPr>
        <w:ind w:hanging="720"/>
      </w:pPr>
      <w:r>
        <w:t xml:space="preserve">ze ook corticosteroïden (geneesmiddelen tegen ontstekingen) nemen </w:t>
      </w:r>
    </w:p>
    <w:p w14:paraId="0B4E7637" w14:textId="77777777" w:rsidR="00D47FA2" w:rsidRDefault="00D47FA2" w:rsidP="00EB5F54">
      <w:pPr>
        <w:numPr>
          <w:ilvl w:val="0"/>
          <w:numId w:val="73"/>
        </w:numPr>
        <w:ind w:hanging="720"/>
      </w:pPr>
      <w:r>
        <w:t>ze alcohol drinken</w:t>
      </w:r>
    </w:p>
    <w:p w14:paraId="5C19D5E6" w14:textId="77777777" w:rsidR="00D47FA2" w:rsidRDefault="00D47FA2" w:rsidP="00EB5F54">
      <w:pPr>
        <w:numPr>
          <w:ilvl w:val="0"/>
          <w:numId w:val="73"/>
        </w:numPr>
        <w:ind w:hanging="720"/>
      </w:pPr>
      <w:r>
        <w:t>ze een zwak immuunsysteem hebben</w:t>
      </w:r>
    </w:p>
    <w:p w14:paraId="662FC20D" w14:textId="77777777" w:rsidR="00D47FA2" w:rsidRDefault="00D47FA2" w:rsidP="00EB5F54">
      <w:pPr>
        <w:numPr>
          <w:ilvl w:val="0"/>
          <w:numId w:val="73"/>
        </w:numPr>
        <w:spacing w:after="120"/>
        <w:ind w:hanging="720"/>
      </w:pPr>
      <w:r>
        <w:t>ze overgewicht hebben</w:t>
      </w:r>
    </w:p>
    <w:p w14:paraId="51346355" w14:textId="77777777" w:rsidR="00D47FA2" w:rsidRDefault="00D47FA2" w:rsidP="00EB5F54">
      <w:pPr>
        <w:rPr>
          <w:b/>
        </w:rPr>
      </w:pPr>
      <w:r w:rsidRPr="00896642">
        <w:rPr>
          <w:b/>
        </w:rPr>
        <w:t>Tekenen van osteonecrose zijn onder meer:</w:t>
      </w:r>
    </w:p>
    <w:p w14:paraId="61D3A252" w14:textId="77777777" w:rsidR="00D47FA2" w:rsidRPr="002421E1" w:rsidRDefault="00D47FA2" w:rsidP="00EB5F54">
      <w:pPr>
        <w:numPr>
          <w:ilvl w:val="0"/>
          <w:numId w:val="74"/>
        </w:numPr>
        <w:ind w:hanging="720"/>
      </w:pPr>
      <w:r w:rsidRPr="002421E1">
        <w:t>stijfheid in de gewrichten</w:t>
      </w:r>
    </w:p>
    <w:p w14:paraId="0F0719F4" w14:textId="77777777" w:rsidR="00D47FA2" w:rsidRPr="002421E1" w:rsidRDefault="00D47FA2" w:rsidP="00EB5F54">
      <w:pPr>
        <w:numPr>
          <w:ilvl w:val="0"/>
          <w:numId w:val="74"/>
        </w:numPr>
        <w:ind w:hanging="720"/>
      </w:pPr>
      <w:r w:rsidRPr="002421E1">
        <w:t>pijntjes en kwalen (vooral in de heup, knie of schouder)</w:t>
      </w:r>
    </w:p>
    <w:p w14:paraId="1E7B6A47" w14:textId="77777777" w:rsidR="00D47FA2" w:rsidRPr="002421E1" w:rsidRDefault="00D47FA2" w:rsidP="00EB5F54">
      <w:pPr>
        <w:numPr>
          <w:ilvl w:val="0"/>
          <w:numId w:val="74"/>
        </w:numPr>
        <w:ind w:hanging="720"/>
      </w:pPr>
      <w:r w:rsidRPr="002421E1">
        <w:t>moeite met bewegen</w:t>
      </w:r>
    </w:p>
    <w:p w14:paraId="7FA8E7F3" w14:textId="77777777" w:rsidR="00D47FA2" w:rsidRDefault="00D47FA2" w:rsidP="00EB5F54">
      <w:r>
        <w:t>Als u één van deze symptomen opmerkt:</w:t>
      </w:r>
    </w:p>
    <w:p w14:paraId="0DD76465" w14:textId="09017A91" w:rsidR="00D47FA2" w:rsidRDefault="008F34F4" w:rsidP="00EB5F54">
      <w:pPr>
        <w:ind w:firstLine="567"/>
      </w:pPr>
      <w:r>
        <w:rPr>
          <w:b/>
          <w:szCs w:val="22"/>
        </w:rPr>
        <w:t>N</w:t>
      </w:r>
      <w:r w:rsidR="00D47FA2">
        <w:rPr>
          <w:b/>
          <w:szCs w:val="22"/>
        </w:rPr>
        <w:t>e</w:t>
      </w:r>
      <w:r w:rsidR="00D47FA2" w:rsidRPr="004B13A2">
        <w:rPr>
          <w:b/>
          <w:szCs w:val="22"/>
        </w:rPr>
        <w:t>em</w:t>
      </w:r>
      <w:r w:rsidR="00D47FA2">
        <w:rPr>
          <w:b/>
          <w:szCs w:val="22"/>
        </w:rPr>
        <w:t xml:space="preserve"> contact op met uw arts.</w:t>
      </w:r>
      <w:del w:id="859" w:author="Author">
        <w:r w:rsidR="00D47FA2" w:rsidDel="005D3A80">
          <w:delText xml:space="preserve">   </w:delText>
        </w:r>
      </w:del>
    </w:p>
    <w:p w14:paraId="1B3327C6" w14:textId="77777777" w:rsidR="00D47FA2" w:rsidRDefault="00D47FA2" w:rsidP="00EB5F54"/>
    <w:p w14:paraId="1489896F" w14:textId="77777777" w:rsidR="00EA33D6" w:rsidRDefault="00EA33D6" w:rsidP="00EA33D6">
      <w:pPr>
        <w:numPr>
          <w:ilvl w:val="12"/>
          <w:numId w:val="0"/>
        </w:numPr>
        <w:tabs>
          <w:tab w:val="left" w:pos="567"/>
        </w:tabs>
        <w:rPr>
          <w:b/>
          <w:noProof/>
          <w:szCs w:val="22"/>
          <w:u w:val="single"/>
        </w:rPr>
      </w:pPr>
    </w:p>
    <w:p w14:paraId="7B6A2B22" w14:textId="77777777" w:rsidR="00876CF8" w:rsidRPr="00237680" w:rsidRDefault="00876CF8" w:rsidP="00EA33D6">
      <w:pPr>
        <w:numPr>
          <w:ilvl w:val="12"/>
          <w:numId w:val="0"/>
        </w:numPr>
        <w:tabs>
          <w:tab w:val="left" w:pos="567"/>
        </w:tabs>
        <w:rPr>
          <w:b/>
          <w:noProof/>
          <w:szCs w:val="22"/>
        </w:rPr>
      </w:pPr>
      <w:r w:rsidRPr="00237680">
        <w:rPr>
          <w:b/>
          <w:noProof/>
          <w:szCs w:val="22"/>
        </w:rPr>
        <w:t>Het melden van bijwerkingen</w:t>
      </w:r>
    </w:p>
    <w:p w14:paraId="33059FF4" w14:textId="1F0BCBB7" w:rsidR="00876CF8" w:rsidRPr="00854B68" w:rsidRDefault="00876CF8" w:rsidP="00876CF8">
      <w:pPr>
        <w:tabs>
          <w:tab w:val="left" w:pos="0"/>
        </w:tabs>
        <w:rPr>
          <w:szCs w:val="22"/>
        </w:rPr>
      </w:pPr>
      <w:r w:rsidRPr="00115437">
        <w:rPr>
          <w:szCs w:val="22"/>
        </w:rPr>
        <w:t>Krijgt u last van bijwerkingen, n</w:t>
      </w:r>
      <w:r>
        <w:rPr>
          <w:szCs w:val="22"/>
        </w:rPr>
        <w:t>eem dan contact op met uw arts of apotheker</w:t>
      </w:r>
      <w:r w:rsidRPr="00115437">
        <w:rPr>
          <w:noProof/>
          <w:szCs w:val="22"/>
        </w:rPr>
        <w:t>.</w:t>
      </w:r>
      <w:r w:rsidRPr="00115437">
        <w:rPr>
          <w:szCs w:val="22"/>
        </w:rPr>
        <w:t xml:space="preserve"> Dit geldt ook voor mogelijke bijwerkingen die niet in deze bijsluiter staan</w:t>
      </w:r>
      <w:r w:rsidRPr="00115437">
        <w:rPr>
          <w:noProof/>
          <w:szCs w:val="22"/>
        </w:rPr>
        <w:t>.</w:t>
      </w:r>
      <w:r w:rsidRPr="00115437">
        <w:rPr>
          <w:szCs w:val="22"/>
        </w:rPr>
        <w:t xml:space="preserve"> U kunt bijwerkingen ook rechtstreeks melden via </w:t>
      </w:r>
      <w:r w:rsidR="00DB225E" w:rsidRPr="00460320">
        <w:rPr>
          <w:szCs w:val="22"/>
          <w:highlight w:val="lightGray"/>
        </w:rPr>
        <w:t xml:space="preserve">het nationale meldsysteem zoals vermeld in </w:t>
      </w:r>
      <w:r w:rsidR="00DB225E">
        <w:fldChar w:fldCharType="begin"/>
      </w:r>
      <w:r w:rsidR="00DB225E">
        <w:instrText>HYPERLINK "http://www.ema.europa.eu/docs/en_GB/document_library/Template_or_form/2013/03/WC500139752.doc"</w:instrText>
      </w:r>
      <w:r w:rsidR="00DB225E">
        <w:fldChar w:fldCharType="separate"/>
      </w:r>
      <w:r w:rsidR="00DB225E" w:rsidRPr="00237680">
        <w:rPr>
          <w:rStyle w:val="Hyperlink"/>
          <w:highlight w:val="lightGray"/>
        </w:rPr>
        <w:t>aanhangsel V</w:t>
      </w:r>
      <w:r w:rsidR="00DB225E">
        <w:fldChar w:fldCharType="end"/>
      </w:r>
      <w:r w:rsidR="00DB225E" w:rsidRPr="00237680">
        <w:rPr>
          <w:rStyle w:val="Hyperlink"/>
          <w:highlight w:val="lightGray"/>
        </w:rPr>
        <w:t>.</w:t>
      </w:r>
      <w:r w:rsidRPr="00115437">
        <w:rPr>
          <w:szCs w:val="22"/>
        </w:rPr>
        <w:t xml:space="preserve"> Door bijwerkingen te melden, kunt u ons helpen meer informatie te verkrijgen over de veiligheid van dit geneesmiddel.</w:t>
      </w:r>
    </w:p>
    <w:p w14:paraId="79D61CFE" w14:textId="77777777" w:rsidR="00D47FA2" w:rsidRDefault="00D47FA2" w:rsidP="00D47FA2"/>
    <w:p w14:paraId="262335CF" w14:textId="77777777" w:rsidR="00D35009" w:rsidRDefault="00D35009" w:rsidP="00D47FA2"/>
    <w:p w14:paraId="2FD411A7" w14:textId="77777777" w:rsidR="00D47FA2" w:rsidRPr="00F44929" w:rsidRDefault="00D47FA2" w:rsidP="00D47FA2">
      <w:pPr>
        <w:tabs>
          <w:tab w:val="left" w:pos="567"/>
        </w:tabs>
        <w:rPr>
          <w:b/>
        </w:rPr>
      </w:pPr>
      <w:r w:rsidRPr="00F44929">
        <w:rPr>
          <w:b/>
        </w:rPr>
        <w:t>5.</w:t>
      </w:r>
      <w:r w:rsidRPr="00F44929">
        <w:rPr>
          <w:b/>
        </w:rPr>
        <w:tab/>
      </w:r>
      <w:r w:rsidR="00384FA3">
        <w:rPr>
          <w:b/>
        </w:rPr>
        <w:t xml:space="preserve">Hoe bewaart u </w:t>
      </w:r>
      <w:r w:rsidR="000A47F1">
        <w:rPr>
          <w:b/>
        </w:rPr>
        <w:t>dit middel</w:t>
      </w:r>
      <w:r w:rsidR="00384FA3">
        <w:rPr>
          <w:b/>
        </w:rPr>
        <w:t>?</w:t>
      </w:r>
    </w:p>
    <w:p w14:paraId="75B60A22" w14:textId="77777777" w:rsidR="00D47FA2" w:rsidRPr="00F44929" w:rsidRDefault="00D47FA2" w:rsidP="00D47FA2"/>
    <w:p w14:paraId="63AFABB7" w14:textId="77777777" w:rsidR="00D47FA2" w:rsidRPr="00F44929" w:rsidRDefault="00384FA3" w:rsidP="00D47FA2">
      <w:r>
        <w:t>B</w:t>
      </w:r>
      <w:r w:rsidR="00D47FA2" w:rsidRPr="00F44929">
        <w:t xml:space="preserve">uiten het </w:t>
      </w:r>
      <w:r w:rsidRPr="00F44929">
        <w:t xml:space="preserve">zicht en </w:t>
      </w:r>
      <w:r w:rsidR="00D47FA2" w:rsidRPr="00F44929">
        <w:t>bereik van kinderen</w:t>
      </w:r>
      <w:r>
        <w:t xml:space="preserve"> houden</w:t>
      </w:r>
      <w:r w:rsidR="00D47FA2" w:rsidRPr="00F44929">
        <w:t>.</w:t>
      </w:r>
    </w:p>
    <w:p w14:paraId="655B84F0" w14:textId="77777777" w:rsidR="00D47FA2" w:rsidRPr="00F44929" w:rsidRDefault="00D47FA2" w:rsidP="00D47FA2">
      <w:pPr>
        <w:rPr>
          <w:b/>
        </w:rPr>
      </w:pPr>
    </w:p>
    <w:p w14:paraId="0307D5E4" w14:textId="77777777" w:rsidR="004B2105" w:rsidRDefault="00D47FA2" w:rsidP="00D47FA2">
      <w:r w:rsidRPr="00F44929">
        <w:t xml:space="preserve">Gebruik </w:t>
      </w:r>
      <w:r w:rsidR="00AD766C">
        <w:t xml:space="preserve">dit geneesmiddel </w:t>
      </w:r>
      <w:r w:rsidRPr="00F44929">
        <w:t xml:space="preserve">niet meer na de </w:t>
      </w:r>
      <w:r w:rsidR="00AD766C">
        <w:t>uiterste houdbaarheids</w:t>
      </w:r>
      <w:r w:rsidRPr="00F44929">
        <w:t>datum</w:t>
      </w:r>
      <w:r w:rsidR="00AD766C">
        <w:t>.</w:t>
      </w:r>
      <w:r w:rsidRPr="00F44929">
        <w:t xml:space="preserve"> </w:t>
      </w:r>
    </w:p>
    <w:p w14:paraId="5EA5321D" w14:textId="77777777" w:rsidR="004B2105" w:rsidRDefault="00AD766C" w:rsidP="00D47FA2">
      <w:r>
        <w:t>D</w:t>
      </w:r>
      <w:r w:rsidR="00D47FA2" w:rsidRPr="00F44929">
        <w:t xml:space="preserve">ie </w:t>
      </w:r>
      <w:r>
        <w:t>is te vinden op de doos na EXP.</w:t>
      </w:r>
      <w:r w:rsidR="00D47FA2" w:rsidRPr="00F44929">
        <w:t xml:space="preserve"> </w:t>
      </w:r>
      <w:r w:rsidR="00253658">
        <w:t xml:space="preserve">Daar staat een maand en een jaar. </w:t>
      </w:r>
    </w:p>
    <w:p w14:paraId="02807BC7" w14:textId="77777777" w:rsidR="00D47FA2" w:rsidRDefault="00253658" w:rsidP="00D47FA2">
      <w:r>
        <w:t>De laatste dag van die maand is de uiterste houdbaarheidsdatum.</w:t>
      </w:r>
    </w:p>
    <w:p w14:paraId="1619215D" w14:textId="77777777" w:rsidR="00D47FA2" w:rsidRDefault="00D47FA2" w:rsidP="00D47FA2"/>
    <w:p w14:paraId="5D21BCBC" w14:textId="0C749766" w:rsidR="00D47FA2" w:rsidRPr="00F44929" w:rsidRDefault="00D47FA2" w:rsidP="00D47FA2">
      <w:r w:rsidRPr="00F44929">
        <w:t xml:space="preserve">Bewaren beneden </w:t>
      </w:r>
      <w:r w:rsidR="00C81EBC">
        <w:t>25</w:t>
      </w:r>
      <w:r w:rsidR="002775F5">
        <w:t> </w:t>
      </w:r>
      <w:r w:rsidRPr="00F44929">
        <w:t>ºC</w:t>
      </w:r>
      <w:r>
        <w:t>.</w:t>
      </w:r>
    </w:p>
    <w:p w14:paraId="725261DE" w14:textId="77777777" w:rsidR="00D47FA2" w:rsidRPr="00F44929" w:rsidRDefault="00D47FA2" w:rsidP="00D47FA2"/>
    <w:p w14:paraId="5D817F3A" w14:textId="77777777" w:rsidR="00D47FA2" w:rsidRPr="00F44929" w:rsidRDefault="00D47FA2" w:rsidP="00D47FA2">
      <w:pPr>
        <w:ind w:left="1276" w:hanging="1276"/>
      </w:pPr>
      <w:r w:rsidRPr="00F44929">
        <w:t xml:space="preserve">De drank </w:t>
      </w:r>
      <w:r>
        <w:t>twee</w:t>
      </w:r>
      <w:r w:rsidRPr="00F44929">
        <w:t xml:space="preserve"> maanden na eerste opening van de fles niet meer gebruiken.</w:t>
      </w:r>
    </w:p>
    <w:p w14:paraId="4BFABE65" w14:textId="77777777" w:rsidR="00D47FA2" w:rsidRPr="00F44929" w:rsidRDefault="00D47FA2" w:rsidP="00D47FA2">
      <w:pPr>
        <w:ind w:left="1276" w:hanging="1276"/>
      </w:pPr>
    </w:p>
    <w:p w14:paraId="6D66F8DD" w14:textId="77777777" w:rsidR="00D47FA2" w:rsidRPr="00F44929" w:rsidRDefault="005521D6" w:rsidP="00D47FA2">
      <w:r>
        <w:rPr>
          <w:noProof/>
          <w:szCs w:val="24"/>
          <w:lang w:val="nl-BE"/>
        </w:rPr>
        <w:t>Spoel geneesmiddelen niet door de gootsteen of de WC en gooi ze niet in de vuilnisbak</w:t>
      </w:r>
      <w:r w:rsidRPr="00F44929">
        <w:t>.</w:t>
      </w:r>
      <w:r w:rsidR="00D47FA2" w:rsidRPr="00F44929">
        <w:t xml:space="preserve"> Vraag uw apotheker wat u met </w:t>
      </w:r>
      <w:r w:rsidR="00384FA3">
        <w:t xml:space="preserve">geneesmiddelen </w:t>
      </w:r>
      <w:r w:rsidR="00D47FA2" w:rsidRPr="00F44929">
        <w:t xml:space="preserve">moet doen </w:t>
      </w:r>
      <w:r w:rsidR="00384FA3">
        <w:t>die u niet meer gebruikt</w:t>
      </w:r>
      <w:r w:rsidR="00D47FA2" w:rsidRPr="00F44929">
        <w:t xml:space="preserve">. </w:t>
      </w:r>
      <w:r w:rsidR="00384FA3">
        <w:t>Ze worden dan op een verantwoorde manier vernietigd en komen niet in</w:t>
      </w:r>
      <w:r w:rsidR="00D47FA2" w:rsidRPr="00F44929">
        <w:t xml:space="preserve"> het milieu</w:t>
      </w:r>
      <w:r w:rsidR="00384FA3">
        <w:t xml:space="preserve"> terecht</w:t>
      </w:r>
      <w:r w:rsidR="00D47FA2" w:rsidRPr="00F44929">
        <w:t>.</w:t>
      </w:r>
    </w:p>
    <w:p w14:paraId="22661DC3" w14:textId="77777777" w:rsidR="00D47FA2" w:rsidRPr="00F44929" w:rsidRDefault="00D47FA2" w:rsidP="00D47FA2"/>
    <w:p w14:paraId="429095D6" w14:textId="77777777" w:rsidR="00D47FA2" w:rsidRDefault="00D47FA2" w:rsidP="00D47FA2"/>
    <w:p w14:paraId="3FD0FDF8" w14:textId="77777777" w:rsidR="00D47FA2" w:rsidRPr="00F44929" w:rsidRDefault="00D47FA2" w:rsidP="00D47FA2">
      <w:pPr>
        <w:tabs>
          <w:tab w:val="left" w:pos="567"/>
        </w:tabs>
        <w:rPr>
          <w:b/>
        </w:rPr>
      </w:pPr>
      <w:r w:rsidRPr="00F44929">
        <w:rPr>
          <w:b/>
        </w:rPr>
        <w:t>6.</w:t>
      </w:r>
      <w:r w:rsidRPr="00F44929">
        <w:rPr>
          <w:b/>
        </w:rPr>
        <w:tab/>
      </w:r>
      <w:r w:rsidR="005521D6">
        <w:rPr>
          <w:b/>
        </w:rPr>
        <w:t>Inhoud van de verpakking en overige informatie</w:t>
      </w:r>
    </w:p>
    <w:p w14:paraId="4FABFB05" w14:textId="77777777" w:rsidR="00D47FA2" w:rsidRPr="00F44929" w:rsidRDefault="00D47FA2" w:rsidP="00D47FA2"/>
    <w:p w14:paraId="13C9C630" w14:textId="77777777" w:rsidR="00D35009" w:rsidRPr="00F44929" w:rsidRDefault="00D47FA2" w:rsidP="00D47FA2">
      <w:pPr>
        <w:rPr>
          <w:b/>
        </w:rPr>
      </w:pPr>
      <w:r w:rsidRPr="00F44929">
        <w:rPr>
          <w:b/>
        </w:rPr>
        <w:t>W</w:t>
      </w:r>
      <w:r w:rsidR="00384FA3">
        <w:rPr>
          <w:b/>
        </w:rPr>
        <w:t>elke stoffen zitten er in dit middel?</w:t>
      </w:r>
    </w:p>
    <w:p w14:paraId="3EC4CAF9" w14:textId="77777777" w:rsidR="00AE49FB" w:rsidRDefault="00876CF8" w:rsidP="00AE49FB">
      <w:pPr>
        <w:numPr>
          <w:ilvl w:val="0"/>
          <w:numId w:val="106"/>
        </w:numPr>
        <w:ind w:left="567" w:hanging="567"/>
      </w:pPr>
      <w:r w:rsidRPr="00876CF8">
        <w:t>De werkzame stof van Ziagen drank is 20 mg abacavir (als sulfaat) per ml drank.</w:t>
      </w:r>
    </w:p>
    <w:p w14:paraId="1EAB7A64" w14:textId="77777777" w:rsidR="00D47FA2" w:rsidRPr="00F44929" w:rsidRDefault="00384FA3" w:rsidP="00AE49FB">
      <w:pPr>
        <w:numPr>
          <w:ilvl w:val="0"/>
          <w:numId w:val="106"/>
        </w:numPr>
        <w:ind w:left="567" w:hanging="567"/>
      </w:pPr>
      <w:r>
        <w:t xml:space="preserve">De andere stoffen in dit middel zijn: </w:t>
      </w:r>
      <w:r w:rsidR="00D47FA2" w:rsidRPr="00F44929">
        <w:t>sorbitol 70% (E420), natriumsacharine, natriumcitraat, citroenzuur (watervrij), methylparahydroxybenzoaat (E218), propylparahydroxybenzoaat (E216), propyleenglycol (E1520), maltodextrine, melkzuur, glyceryltriacetaat, kunstmatige aardbeien- en bananensmaakstof, gezuiverd water</w:t>
      </w:r>
      <w:r w:rsidR="00CA79A9">
        <w:t>, natriumhydroxide en/of zoutzuur om de pH aan te passen</w:t>
      </w:r>
      <w:r w:rsidR="00D47FA2" w:rsidRPr="00F44929">
        <w:t>.</w:t>
      </w:r>
    </w:p>
    <w:p w14:paraId="33831031" w14:textId="77777777" w:rsidR="00D47FA2" w:rsidRPr="00F44929" w:rsidRDefault="00D47FA2" w:rsidP="00D47FA2"/>
    <w:p w14:paraId="4610F4AD" w14:textId="77777777" w:rsidR="00D47FA2" w:rsidRPr="00F44929" w:rsidRDefault="00D47FA2" w:rsidP="00D47FA2">
      <w:pPr>
        <w:rPr>
          <w:b/>
        </w:rPr>
      </w:pPr>
      <w:r w:rsidRPr="00F44929">
        <w:rPr>
          <w:b/>
        </w:rPr>
        <w:t xml:space="preserve">Hoe ziet Ziagen </w:t>
      </w:r>
      <w:r>
        <w:rPr>
          <w:b/>
        </w:rPr>
        <w:t xml:space="preserve">Drank </w:t>
      </w:r>
      <w:r w:rsidRPr="00F44929">
        <w:rPr>
          <w:b/>
        </w:rPr>
        <w:t xml:space="preserve">eruit en </w:t>
      </w:r>
      <w:r w:rsidR="00384FA3">
        <w:rPr>
          <w:b/>
        </w:rPr>
        <w:t>hoeveel zit er in een</w:t>
      </w:r>
      <w:r w:rsidRPr="00F44929">
        <w:rPr>
          <w:b/>
        </w:rPr>
        <w:t xml:space="preserve"> verpakking</w:t>
      </w:r>
      <w:r w:rsidR="00384FA3">
        <w:rPr>
          <w:b/>
        </w:rPr>
        <w:t>?</w:t>
      </w:r>
    </w:p>
    <w:p w14:paraId="138778A0" w14:textId="77777777" w:rsidR="00D47FA2" w:rsidRDefault="00D47FA2" w:rsidP="00D47FA2">
      <w:pPr>
        <w:tabs>
          <w:tab w:val="num" w:pos="567"/>
        </w:tabs>
      </w:pPr>
    </w:p>
    <w:p w14:paraId="4F2B5B8E" w14:textId="77777777" w:rsidR="00D47FA2" w:rsidRPr="00F44929" w:rsidRDefault="00D47FA2" w:rsidP="00D47FA2">
      <w:pPr>
        <w:tabs>
          <w:tab w:val="num" w:pos="567"/>
        </w:tabs>
      </w:pPr>
      <w:r w:rsidRPr="00F44929">
        <w:t xml:space="preserve">Ziagen drank </w:t>
      </w:r>
      <w:r w:rsidR="00E34134">
        <w:t>heeft</w:t>
      </w:r>
      <w:r w:rsidRPr="00F44929">
        <w:t xml:space="preserve"> </w:t>
      </w:r>
      <w:r w:rsidR="00E34134">
        <w:t xml:space="preserve">een </w:t>
      </w:r>
      <w:r w:rsidRPr="00F44929">
        <w:t>helder</w:t>
      </w:r>
      <w:r w:rsidR="00E34134">
        <w:t>e</w:t>
      </w:r>
      <w:r w:rsidRPr="00F44929">
        <w:t xml:space="preserve"> tot geelachtig</w:t>
      </w:r>
      <w:r w:rsidR="00E34134">
        <w:t>e</w:t>
      </w:r>
      <w:r w:rsidRPr="00F44929">
        <w:t xml:space="preserve"> kleur</w:t>
      </w:r>
      <w:r w:rsidR="00E12A3C">
        <w:t xml:space="preserve">, die na verloop van tijd in een bruine kleur kan </w:t>
      </w:r>
      <w:r w:rsidR="00E34134">
        <w:t>veranderen en heeft een</w:t>
      </w:r>
      <w:r w:rsidRPr="00F44929">
        <w:t xml:space="preserve"> aardbeien/bananensmaak. Het wordt geleverd in verpakkingen die een witte polyethyleen fles met een </w:t>
      </w:r>
      <w:r w:rsidR="005E1B0E">
        <w:t>voor kinderen moeilijk te openen</w:t>
      </w:r>
      <w:r w:rsidRPr="00F44929">
        <w:t xml:space="preserve"> sluiting bevatten. De fles bevat 240 ml (20 mg abacavir/ml) drank. De verpakking bevat tevens een 10 ml doseerspuit voor oraal gebruik en een plastic verbindingsstuk voor de fles.</w:t>
      </w:r>
    </w:p>
    <w:p w14:paraId="4D6430B9" w14:textId="77777777" w:rsidR="00D47FA2" w:rsidRPr="00D47FA2" w:rsidDel="00C5126B" w:rsidRDefault="00D47FA2">
      <w:pPr>
        <w:tabs>
          <w:tab w:val="left" w:pos="426"/>
          <w:tab w:val="left" w:pos="567"/>
        </w:tabs>
        <w:ind w:left="567" w:right="-2" w:hanging="567"/>
        <w:rPr>
          <w:del w:id="860" w:author="Author"/>
          <w:b/>
          <w:noProof/>
        </w:rPr>
      </w:pPr>
    </w:p>
    <w:p w14:paraId="17AE16C1" w14:textId="77777777" w:rsidR="00F922C3" w:rsidRPr="00F44929" w:rsidRDefault="00F922C3" w:rsidP="00F922C3">
      <w:pPr>
        <w:keepNext/>
      </w:pPr>
    </w:p>
    <w:tbl>
      <w:tblPr>
        <w:tblW w:w="0" w:type="auto"/>
        <w:tblLayout w:type="fixed"/>
        <w:tblLook w:val="0000" w:firstRow="0" w:lastRow="0" w:firstColumn="0" w:lastColumn="0" w:noHBand="0" w:noVBand="0"/>
      </w:tblPr>
      <w:tblGrid>
        <w:gridCol w:w="4621"/>
        <w:gridCol w:w="4621"/>
      </w:tblGrid>
      <w:tr w:rsidR="00F922C3" w:rsidRPr="00DD2C9F" w14:paraId="19986E2F" w14:textId="77777777" w:rsidTr="00940E45">
        <w:trPr>
          <w:cantSplit/>
        </w:trPr>
        <w:tc>
          <w:tcPr>
            <w:tcW w:w="4621" w:type="dxa"/>
          </w:tcPr>
          <w:p w14:paraId="0CABB306" w14:textId="77777777" w:rsidR="00F922C3" w:rsidRPr="00F922C3" w:rsidRDefault="00F922C3" w:rsidP="00940E45">
            <w:pPr>
              <w:rPr>
                <w:b/>
              </w:rPr>
            </w:pPr>
          </w:p>
          <w:p w14:paraId="31FF968B" w14:textId="77777777" w:rsidR="00F922C3" w:rsidRPr="00B93301" w:rsidRDefault="00F922C3" w:rsidP="00940E45">
            <w:pPr>
              <w:rPr>
                <w:b/>
                <w:lang w:val="en-US"/>
              </w:rPr>
            </w:pPr>
            <w:r w:rsidRPr="00B93301">
              <w:rPr>
                <w:b/>
                <w:lang w:val="en-US"/>
              </w:rPr>
              <w:t>Fabrikant</w:t>
            </w:r>
          </w:p>
          <w:p w14:paraId="5A4B6F27" w14:textId="77777777" w:rsidR="00611DC0" w:rsidRPr="00B807BF" w:rsidRDefault="00611DC0" w:rsidP="00ED093B">
            <w:pPr>
              <w:autoSpaceDE w:val="0"/>
              <w:autoSpaceDN w:val="0"/>
              <w:rPr>
                <w:lang w:val="en-US"/>
              </w:rPr>
            </w:pPr>
            <w:r w:rsidRPr="00B807BF">
              <w:rPr>
                <w:lang w:val="en-US"/>
              </w:rPr>
              <w:t xml:space="preserve">ViiV Healthcare Trading Services UK Limited </w:t>
            </w:r>
          </w:p>
          <w:p w14:paraId="1AF40E9A" w14:textId="77777777" w:rsidR="00611DC0" w:rsidRPr="00B807BF" w:rsidRDefault="00611DC0" w:rsidP="00ED093B">
            <w:pPr>
              <w:autoSpaceDE w:val="0"/>
              <w:autoSpaceDN w:val="0"/>
              <w:rPr>
                <w:lang w:val="en-US"/>
              </w:rPr>
            </w:pPr>
            <w:r w:rsidRPr="00B807BF">
              <w:rPr>
                <w:lang w:val="en-US"/>
              </w:rPr>
              <w:t xml:space="preserve">12 Riverwalk, </w:t>
            </w:r>
          </w:p>
          <w:p w14:paraId="1FE0DED9" w14:textId="77777777" w:rsidR="00611DC0" w:rsidRPr="00B807BF" w:rsidRDefault="00611DC0" w:rsidP="00ED093B">
            <w:pPr>
              <w:autoSpaceDE w:val="0"/>
              <w:autoSpaceDN w:val="0"/>
              <w:rPr>
                <w:lang w:val="en-US"/>
              </w:rPr>
            </w:pPr>
            <w:r w:rsidRPr="00B807BF">
              <w:rPr>
                <w:lang w:val="en-US"/>
              </w:rPr>
              <w:t xml:space="preserve">Citywest Business Campus </w:t>
            </w:r>
          </w:p>
          <w:p w14:paraId="10D1E774" w14:textId="77777777" w:rsidR="00611DC0" w:rsidRPr="00B807BF" w:rsidRDefault="00611DC0" w:rsidP="00ED093B">
            <w:pPr>
              <w:autoSpaceDE w:val="0"/>
              <w:autoSpaceDN w:val="0"/>
              <w:rPr>
                <w:lang w:val="en-US"/>
              </w:rPr>
            </w:pPr>
            <w:r w:rsidRPr="00B807BF">
              <w:rPr>
                <w:lang w:val="en-US"/>
              </w:rPr>
              <w:t>Dublin 24,</w:t>
            </w:r>
          </w:p>
          <w:p w14:paraId="5FA8FE97" w14:textId="77777777" w:rsidR="00611DC0" w:rsidRPr="00B807BF" w:rsidRDefault="00611DC0" w:rsidP="00ED093B">
            <w:pPr>
              <w:autoSpaceDE w:val="0"/>
              <w:autoSpaceDN w:val="0"/>
              <w:rPr>
                <w:lang w:val="en-US"/>
              </w:rPr>
            </w:pPr>
            <w:proofErr w:type="spellStart"/>
            <w:r w:rsidRPr="00B807BF">
              <w:rPr>
                <w:lang w:val="en-US"/>
              </w:rPr>
              <w:t>Ierland</w:t>
            </w:r>
            <w:proofErr w:type="spellEnd"/>
          </w:p>
        </w:tc>
        <w:tc>
          <w:tcPr>
            <w:tcW w:w="4621" w:type="dxa"/>
          </w:tcPr>
          <w:p w14:paraId="713BE28F" w14:textId="77777777" w:rsidR="00F922C3" w:rsidRPr="00B93301" w:rsidRDefault="00F922C3" w:rsidP="00940E45">
            <w:pPr>
              <w:rPr>
                <w:b/>
              </w:rPr>
            </w:pPr>
          </w:p>
          <w:p w14:paraId="216F83E2" w14:textId="77777777" w:rsidR="00F922C3" w:rsidRPr="00F44929" w:rsidRDefault="00F922C3" w:rsidP="00940E45">
            <w:pPr>
              <w:rPr>
                <w:b/>
              </w:rPr>
            </w:pPr>
            <w:r w:rsidRPr="00F44929">
              <w:rPr>
                <w:b/>
              </w:rPr>
              <w:t>Houder van de vergunning voor het in de handel brengen</w:t>
            </w:r>
          </w:p>
          <w:p w14:paraId="4E23395C" w14:textId="77777777" w:rsidR="00501CC8" w:rsidRPr="00B807BF" w:rsidRDefault="00501CC8" w:rsidP="00501CC8">
            <w:pPr>
              <w:keepNext/>
            </w:pPr>
            <w:r w:rsidRPr="00B807BF">
              <w:t>ViiV Healthcare BV</w:t>
            </w:r>
          </w:p>
          <w:p w14:paraId="385C6A78" w14:textId="77777777" w:rsidR="00024E2D" w:rsidRDefault="00024E2D" w:rsidP="00501CC8">
            <w:pPr>
              <w:keepNext/>
            </w:pPr>
            <w:r>
              <w:t xml:space="preserve">Van Asch van Wijckstraat 55H </w:t>
            </w:r>
          </w:p>
          <w:p w14:paraId="4C6D5496" w14:textId="77777777" w:rsidR="00501CC8" w:rsidRPr="004C0B59" w:rsidRDefault="00024E2D" w:rsidP="00501CC8">
            <w:pPr>
              <w:keepNext/>
            </w:pPr>
            <w:r>
              <w:t>3811 LP Amersfoort</w:t>
            </w:r>
          </w:p>
          <w:p w14:paraId="1952D3EA" w14:textId="77777777" w:rsidR="00F922C3" w:rsidRPr="004C0B59" w:rsidRDefault="00501CC8" w:rsidP="00940E45">
            <w:r w:rsidRPr="004C0B59">
              <w:t>Nederland</w:t>
            </w:r>
          </w:p>
        </w:tc>
      </w:tr>
    </w:tbl>
    <w:p w14:paraId="07C7C111" w14:textId="77777777" w:rsidR="00525A0C" w:rsidRPr="004C0B59" w:rsidRDefault="00525A0C">
      <w:pPr>
        <w:tabs>
          <w:tab w:val="left" w:pos="567"/>
        </w:tabs>
      </w:pPr>
    </w:p>
    <w:p w14:paraId="1546614D" w14:textId="77777777" w:rsidR="00525A0C" w:rsidRPr="00F44929" w:rsidRDefault="00143CBA">
      <w:pPr>
        <w:tabs>
          <w:tab w:val="left" w:pos="567"/>
        </w:tabs>
      </w:pPr>
      <w:r w:rsidRPr="00AA426C">
        <w:br w:type="page"/>
      </w:r>
      <w:r w:rsidR="00525A0C" w:rsidRPr="00F44929">
        <w:t>Neem voor alle informatie met betrekking tot dit geneesmiddel contact op met de lokale vertegenwoordiger van de houder van de vergunning voor het in de handel brengen</w:t>
      </w:r>
      <w:r w:rsidR="00741B1B">
        <w:t>:</w:t>
      </w:r>
      <w:r w:rsidR="00525A0C" w:rsidRPr="00F44929">
        <w:t xml:space="preserve"> </w:t>
      </w:r>
    </w:p>
    <w:p w14:paraId="480F7C52" w14:textId="77777777" w:rsidR="00525A0C" w:rsidRPr="00F44929" w:rsidRDefault="00525A0C">
      <w:pPr>
        <w:tabs>
          <w:tab w:val="left" w:pos="567"/>
        </w:tabs>
      </w:pPr>
    </w:p>
    <w:tbl>
      <w:tblPr>
        <w:tblW w:w="9214" w:type="dxa"/>
        <w:tblInd w:w="108" w:type="dxa"/>
        <w:tblLayout w:type="fixed"/>
        <w:tblLook w:val="0000" w:firstRow="0" w:lastRow="0" w:firstColumn="0" w:lastColumn="0" w:noHBand="0" w:noVBand="0"/>
      </w:tblPr>
      <w:tblGrid>
        <w:gridCol w:w="4536"/>
        <w:gridCol w:w="4678"/>
      </w:tblGrid>
      <w:tr w:rsidR="007D1E20" w:rsidRPr="008964AE" w14:paraId="601C1591" w14:textId="77777777">
        <w:trPr>
          <w:cantSplit/>
        </w:trPr>
        <w:tc>
          <w:tcPr>
            <w:tcW w:w="4536" w:type="dxa"/>
          </w:tcPr>
          <w:p w14:paraId="222CC19A" w14:textId="77777777" w:rsidR="007D1E20" w:rsidRPr="00F92D05" w:rsidRDefault="007D1E20" w:rsidP="007D1E20">
            <w:pPr>
              <w:rPr>
                <w:b/>
                <w:snapToGrid w:val="0"/>
                <w:lang w:val="en-GB"/>
                <w:rPrChange w:id="861" w:author="Author">
                  <w:rPr>
                    <w:b/>
                    <w:snapToGrid w:val="0"/>
                    <w:lang w:val="fr-FR"/>
                  </w:rPr>
                </w:rPrChange>
              </w:rPr>
            </w:pPr>
            <w:proofErr w:type="spellStart"/>
            <w:r w:rsidRPr="00F92D05">
              <w:rPr>
                <w:b/>
                <w:lang w:val="en-GB"/>
                <w:rPrChange w:id="862" w:author="Author">
                  <w:rPr>
                    <w:b/>
                    <w:lang w:val="fr-FR"/>
                  </w:rPr>
                </w:rPrChange>
              </w:rPr>
              <w:t>België</w:t>
            </w:r>
            <w:proofErr w:type="spellEnd"/>
            <w:r w:rsidRPr="00F92D05">
              <w:rPr>
                <w:b/>
                <w:lang w:val="en-GB"/>
                <w:rPrChange w:id="863" w:author="Author">
                  <w:rPr>
                    <w:b/>
                    <w:lang w:val="fr-FR"/>
                  </w:rPr>
                </w:rPrChange>
              </w:rPr>
              <w:t>/Belgique/</w:t>
            </w:r>
            <w:proofErr w:type="spellStart"/>
            <w:r w:rsidRPr="00F92D05">
              <w:rPr>
                <w:b/>
                <w:lang w:val="en-GB"/>
                <w:rPrChange w:id="864" w:author="Author">
                  <w:rPr>
                    <w:b/>
                    <w:lang w:val="fr-FR"/>
                  </w:rPr>
                </w:rPrChange>
              </w:rPr>
              <w:t>Belgien</w:t>
            </w:r>
            <w:proofErr w:type="spellEnd"/>
          </w:p>
          <w:p w14:paraId="2A0C0132" w14:textId="77777777" w:rsidR="007D1E20" w:rsidRPr="00F92D05" w:rsidRDefault="007D1E20" w:rsidP="007D1E20">
            <w:pPr>
              <w:spacing w:line="240" w:lineRule="atLeast"/>
              <w:rPr>
                <w:lang w:val="en-GB"/>
                <w:rPrChange w:id="865" w:author="Author">
                  <w:rPr>
                    <w:lang w:val="fr-BE"/>
                  </w:rPr>
                </w:rPrChange>
              </w:rPr>
            </w:pPr>
            <w:r w:rsidRPr="00F92D05">
              <w:rPr>
                <w:color w:val="000000"/>
                <w:lang w:val="en-GB"/>
                <w:rPrChange w:id="866" w:author="Author">
                  <w:rPr>
                    <w:color w:val="000000"/>
                    <w:lang w:val="en-US"/>
                  </w:rPr>
                </w:rPrChange>
              </w:rPr>
              <w:t xml:space="preserve">ViiV Healthcare </w:t>
            </w:r>
            <w:proofErr w:type="spellStart"/>
            <w:r w:rsidRPr="00F92D05">
              <w:rPr>
                <w:color w:val="000000"/>
                <w:lang w:val="en-GB"/>
                <w:rPrChange w:id="867" w:author="Author">
                  <w:rPr>
                    <w:color w:val="000000"/>
                    <w:lang w:val="en-US"/>
                  </w:rPr>
                </w:rPrChange>
              </w:rPr>
              <w:t>srl</w:t>
            </w:r>
            <w:proofErr w:type="spellEnd"/>
            <w:r w:rsidRPr="00F92D05">
              <w:rPr>
                <w:color w:val="000000"/>
                <w:lang w:val="en-GB"/>
                <w:rPrChange w:id="868" w:author="Author">
                  <w:rPr>
                    <w:color w:val="000000"/>
                    <w:lang w:val="en-US"/>
                  </w:rPr>
                </w:rPrChange>
              </w:rPr>
              <w:t>/</w:t>
            </w:r>
            <w:proofErr w:type="spellStart"/>
            <w:r w:rsidRPr="00F92D05">
              <w:rPr>
                <w:color w:val="000000"/>
                <w:lang w:val="en-GB"/>
                <w:rPrChange w:id="869" w:author="Author">
                  <w:rPr>
                    <w:color w:val="000000"/>
                    <w:lang w:val="en-US"/>
                  </w:rPr>
                </w:rPrChange>
              </w:rPr>
              <w:t>bv</w:t>
            </w:r>
            <w:proofErr w:type="spellEnd"/>
          </w:p>
          <w:p w14:paraId="2996A33F" w14:textId="77777777" w:rsidR="007D1E20" w:rsidRPr="00F92D05" w:rsidRDefault="007D1E20" w:rsidP="007D1E20">
            <w:pPr>
              <w:spacing w:line="240" w:lineRule="atLeast"/>
              <w:rPr>
                <w:snapToGrid w:val="0"/>
                <w:rPrChange w:id="870" w:author="Author">
                  <w:rPr>
                    <w:snapToGrid w:val="0"/>
                    <w:lang w:val="fr-FR"/>
                  </w:rPr>
                </w:rPrChange>
              </w:rPr>
            </w:pPr>
            <w:r w:rsidRPr="00F92D05">
              <w:rPr>
                <w:rPrChange w:id="871" w:author="Author">
                  <w:rPr>
                    <w:lang w:val="fr-BE"/>
                  </w:rPr>
                </w:rPrChange>
              </w:rPr>
              <w:t xml:space="preserve">Tél/Tel: </w:t>
            </w:r>
            <w:r w:rsidRPr="00F92D05">
              <w:rPr>
                <w:snapToGrid w:val="0"/>
                <w:rPrChange w:id="872" w:author="Author">
                  <w:rPr>
                    <w:snapToGrid w:val="0"/>
                    <w:lang w:val="fr-FR"/>
                  </w:rPr>
                </w:rPrChange>
              </w:rPr>
              <w:t>+ 32 (0) 10 85 65 00</w:t>
            </w:r>
          </w:p>
          <w:p w14:paraId="24D093D0" w14:textId="77777777" w:rsidR="007D1E20" w:rsidRPr="00F92D05" w:rsidRDefault="007D1E20" w:rsidP="007D1E20">
            <w:pPr>
              <w:rPr>
                <w:snapToGrid w:val="0"/>
                <w:lang w:eastAsia="en-US"/>
                <w:rPrChange w:id="873" w:author="Author">
                  <w:rPr>
                    <w:snapToGrid w:val="0"/>
                    <w:lang w:val="en-US" w:eastAsia="en-US"/>
                  </w:rPr>
                </w:rPrChange>
              </w:rPr>
            </w:pPr>
          </w:p>
        </w:tc>
        <w:tc>
          <w:tcPr>
            <w:tcW w:w="4678" w:type="dxa"/>
          </w:tcPr>
          <w:p w14:paraId="130177B0" w14:textId="77777777" w:rsidR="007D1E20" w:rsidRPr="00F92D05" w:rsidRDefault="007D1E20" w:rsidP="007D1E20">
            <w:pPr>
              <w:rPr>
                <w:b/>
                <w:lang w:val="en-GB"/>
                <w:rPrChange w:id="874" w:author="Author">
                  <w:rPr>
                    <w:b/>
                    <w:lang w:val="en-US"/>
                  </w:rPr>
                </w:rPrChange>
              </w:rPr>
            </w:pPr>
            <w:r w:rsidRPr="00F92D05">
              <w:rPr>
                <w:b/>
                <w:lang w:val="en-GB"/>
                <w:rPrChange w:id="875" w:author="Author">
                  <w:rPr>
                    <w:b/>
                    <w:lang w:val="en-US"/>
                  </w:rPr>
                </w:rPrChange>
              </w:rPr>
              <w:t>Lietuva</w:t>
            </w:r>
          </w:p>
          <w:p w14:paraId="3A595F93" w14:textId="77777777" w:rsidR="007D1E20" w:rsidRPr="00F92D05" w:rsidRDefault="007D1E20" w:rsidP="007D1E20">
            <w:pPr>
              <w:rPr>
                <w:color w:val="000000"/>
                <w:lang w:val="en-GB"/>
                <w:rPrChange w:id="876" w:author="Author">
                  <w:rPr>
                    <w:color w:val="000000"/>
                    <w:lang w:val="en-US"/>
                  </w:rPr>
                </w:rPrChange>
              </w:rPr>
            </w:pPr>
            <w:r w:rsidRPr="00F92D05">
              <w:rPr>
                <w:color w:val="000000"/>
                <w:lang w:val="en-GB"/>
                <w:rPrChange w:id="877" w:author="Author">
                  <w:rPr>
                    <w:color w:val="000000"/>
                    <w:lang w:val="en-US"/>
                  </w:rPr>
                </w:rPrChange>
              </w:rPr>
              <w:t>ViiV Healthcare BV</w:t>
            </w:r>
          </w:p>
          <w:p w14:paraId="1F963280" w14:textId="5F63ABAD" w:rsidR="007D1E20" w:rsidRPr="00F92D05" w:rsidRDefault="007D1E20" w:rsidP="007D1E20">
            <w:pPr>
              <w:rPr>
                <w:snapToGrid w:val="0"/>
                <w:lang w:val="en-GB" w:eastAsia="en-US"/>
                <w:rPrChange w:id="878" w:author="Author">
                  <w:rPr>
                    <w:snapToGrid w:val="0"/>
                    <w:lang w:val="en-US" w:eastAsia="en-US"/>
                  </w:rPr>
                </w:rPrChange>
              </w:rPr>
            </w:pPr>
            <w:r w:rsidRPr="00F92D05">
              <w:rPr>
                <w:snapToGrid w:val="0"/>
                <w:lang w:val="en-GB"/>
                <w:rPrChange w:id="879" w:author="Author">
                  <w:rPr>
                    <w:snapToGrid w:val="0"/>
                    <w:lang w:val="en-US"/>
                  </w:rPr>
                </w:rPrChange>
              </w:rPr>
              <w:t xml:space="preserve">Tel: + 370 </w:t>
            </w:r>
            <w:r w:rsidRPr="00F92D05">
              <w:rPr>
                <w:color w:val="000000"/>
                <w:lang w:val="en-GB"/>
                <w:rPrChange w:id="880" w:author="Author">
                  <w:rPr>
                    <w:color w:val="000000"/>
                    <w:lang w:val="en-US"/>
                  </w:rPr>
                </w:rPrChange>
              </w:rPr>
              <w:t>80000334</w:t>
            </w:r>
          </w:p>
        </w:tc>
      </w:tr>
      <w:tr w:rsidR="007D1E20" w:rsidRPr="00B85D00" w14:paraId="048F8EFD" w14:textId="77777777">
        <w:trPr>
          <w:cantSplit/>
        </w:trPr>
        <w:tc>
          <w:tcPr>
            <w:tcW w:w="4536" w:type="dxa"/>
          </w:tcPr>
          <w:p w14:paraId="11EAA0BD" w14:textId="77777777" w:rsidR="007D1E20" w:rsidRPr="00F92D05" w:rsidRDefault="007D1E20" w:rsidP="007D1E20">
            <w:pPr>
              <w:autoSpaceDE w:val="0"/>
              <w:autoSpaceDN w:val="0"/>
              <w:adjustRightInd w:val="0"/>
              <w:rPr>
                <w:b/>
                <w:bCs/>
                <w:szCs w:val="22"/>
                <w:lang w:val="en-GB"/>
                <w:rPrChange w:id="881" w:author="Author">
                  <w:rPr>
                    <w:b/>
                    <w:bCs/>
                    <w:szCs w:val="22"/>
                    <w:lang w:val="bg-BG"/>
                  </w:rPr>
                </w:rPrChange>
              </w:rPr>
            </w:pPr>
            <w:r w:rsidRPr="00F92D05">
              <w:rPr>
                <w:b/>
                <w:bCs/>
                <w:szCs w:val="22"/>
                <w:rPrChange w:id="882" w:author="Author">
                  <w:rPr>
                    <w:b/>
                    <w:bCs/>
                    <w:szCs w:val="22"/>
                    <w:lang w:val="bg-BG"/>
                  </w:rPr>
                </w:rPrChange>
              </w:rPr>
              <w:t>България</w:t>
            </w:r>
          </w:p>
          <w:p w14:paraId="71253EB6" w14:textId="77777777" w:rsidR="007D1E20" w:rsidRPr="00F92D05" w:rsidRDefault="007D1E20" w:rsidP="007D1E20">
            <w:pPr>
              <w:rPr>
                <w:color w:val="000000"/>
                <w:lang w:val="en-GB"/>
                <w:rPrChange w:id="883" w:author="Author">
                  <w:rPr>
                    <w:color w:val="000000"/>
                    <w:lang w:val="en-US"/>
                  </w:rPr>
                </w:rPrChange>
              </w:rPr>
            </w:pPr>
            <w:r w:rsidRPr="00F92D05">
              <w:rPr>
                <w:color w:val="000000"/>
                <w:lang w:val="en-GB"/>
                <w:rPrChange w:id="884" w:author="Author">
                  <w:rPr>
                    <w:color w:val="000000"/>
                    <w:lang w:val="en-US"/>
                  </w:rPr>
                </w:rPrChange>
              </w:rPr>
              <w:t>ViiV Healthcare BV</w:t>
            </w:r>
          </w:p>
          <w:p w14:paraId="067C01A5" w14:textId="01521AC6" w:rsidR="007D1E20" w:rsidRPr="00F92D05" w:rsidRDefault="007D1E20" w:rsidP="007D1E20">
            <w:pPr>
              <w:autoSpaceDE w:val="0"/>
              <w:autoSpaceDN w:val="0"/>
              <w:adjustRightInd w:val="0"/>
              <w:rPr>
                <w:lang w:val="en-GB"/>
                <w:rPrChange w:id="885" w:author="Author">
                  <w:rPr>
                    <w:lang w:val="en-US"/>
                  </w:rPr>
                </w:rPrChange>
              </w:rPr>
            </w:pPr>
            <w:proofErr w:type="spellStart"/>
            <w:r w:rsidRPr="00F92D05">
              <w:rPr>
                <w:lang w:val="en-GB"/>
                <w:rPrChange w:id="886" w:author="Author">
                  <w:rPr>
                    <w:lang w:val="en-US"/>
                  </w:rPr>
                </w:rPrChange>
              </w:rPr>
              <w:t>Te</w:t>
            </w:r>
            <w:proofErr w:type="spellEnd"/>
            <w:r w:rsidRPr="00F92D05">
              <w:rPr>
                <w:rPrChange w:id="887" w:author="Author">
                  <w:rPr>
                    <w:lang w:val="bg-BG"/>
                  </w:rPr>
                </w:rPrChange>
              </w:rPr>
              <w:t>л</w:t>
            </w:r>
            <w:r w:rsidRPr="00F92D05">
              <w:rPr>
                <w:lang w:val="en-GB"/>
                <w:rPrChange w:id="888" w:author="Author">
                  <w:rPr>
                    <w:lang w:val="bg-BG"/>
                  </w:rPr>
                </w:rPrChange>
              </w:rPr>
              <w:t>.</w:t>
            </w:r>
            <w:r w:rsidRPr="00F92D05">
              <w:rPr>
                <w:lang w:val="en-GB"/>
                <w:rPrChange w:id="889" w:author="Author">
                  <w:rPr>
                    <w:lang w:val="en-US"/>
                  </w:rPr>
                </w:rPrChange>
              </w:rPr>
              <w:t xml:space="preserve">: + </w:t>
            </w:r>
            <w:r w:rsidRPr="00F92D05">
              <w:rPr>
                <w:color w:val="000000"/>
                <w:lang w:val="en-GB"/>
                <w:rPrChange w:id="890" w:author="Author">
                  <w:rPr>
                    <w:color w:val="000000"/>
                    <w:lang w:val="en-US"/>
                  </w:rPr>
                </w:rPrChange>
              </w:rPr>
              <w:t>359 80018205</w:t>
            </w:r>
          </w:p>
          <w:p w14:paraId="412C177A" w14:textId="77777777" w:rsidR="007D1E20" w:rsidRPr="00F92D05" w:rsidRDefault="007D1E20" w:rsidP="007D1E20">
            <w:pPr>
              <w:rPr>
                <w:lang w:val="en-GB"/>
                <w:rPrChange w:id="891" w:author="Author">
                  <w:rPr>
                    <w:lang w:val="en-US"/>
                  </w:rPr>
                </w:rPrChange>
              </w:rPr>
            </w:pPr>
          </w:p>
        </w:tc>
        <w:tc>
          <w:tcPr>
            <w:tcW w:w="4678" w:type="dxa"/>
          </w:tcPr>
          <w:p w14:paraId="5E57D488" w14:textId="77777777" w:rsidR="007D1E20" w:rsidRPr="00F92D05" w:rsidRDefault="007D1E20" w:rsidP="007D1E20">
            <w:pPr>
              <w:rPr>
                <w:b/>
                <w:snapToGrid w:val="0"/>
                <w:lang w:val="en-GB"/>
                <w:rPrChange w:id="892" w:author="Author">
                  <w:rPr>
                    <w:b/>
                    <w:snapToGrid w:val="0"/>
                    <w:lang w:val="fr-FR"/>
                  </w:rPr>
                </w:rPrChange>
              </w:rPr>
            </w:pPr>
            <w:r w:rsidRPr="00F92D05">
              <w:rPr>
                <w:b/>
                <w:snapToGrid w:val="0"/>
                <w:lang w:val="en-GB"/>
                <w:rPrChange w:id="893" w:author="Author">
                  <w:rPr>
                    <w:b/>
                    <w:snapToGrid w:val="0"/>
                    <w:lang w:val="fr-FR"/>
                  </w:rPr>
                </w:rPrChange>
              </w:rPr>
              <w:t>Luxembourg/Luxemburg</w:t>
            </w:r>
          </w:p>
          <w:p w14:paraId="6A814B15" w14:textId="77777777" w:rsidR="007D1E20" w:rsidRPr="00F92D05" w:rsidDel="00C5126B" w:rsidRDefault="007D1E20" w:rsidP="007D1E20">
            <w:pPr>
              <w:rPr>
                <w:del w:id="894" w:author="Author"/>
                <w:color w:val="000000"/>
                <w:lang w:val="en-GB"/>
                <w:rPrChange w:id="895" w:author="Author">
                  <w:rPr>
                    <w:del w:id="896" w:author="Author"/>
                    <w:color w:val="000000"/>
                    <w:lang w:val="en-US"/>
                  </w:rPr>
                </w:rPrChange>
              </w:rPr>
            </w:pPr>
            <w:r w:rsidRPr="00F92D05">
              <w:rPr>
                <w:color w:val="000000"/>
                <w:lang w:val="en-GB"/>
                <w:rPrChange w:id="897" w:author="Author">
                  <w:rPr>
                    <w:color w:val="000000"/>
                    <w:lang w:val="en-US"/>
                  </w:rPr>
                </w:rPrChange>
              </w:rPr>
              <w:t xml:space="preserve">ViiV Healthcare </w:t>
            </w:r>
            <w:proofErr w:type="spellStart"/>
            <w:r w:rsidRPr="00F92D05">
              <w:rPr>
                <w:color w:val="000000"/>
                <w:lang w:val="en-GB"/>
                <w:rPrChange w:id="898" w:author="Author">
                  <w:rPr>
                    <w:color w:val="000000"/>
                    <w:lang w:val="en-US"/>
                  </w:rPr>
                </w:rPrChange>
              </w:rPr>
              <w:t>srl</w:t>
            </w:r>
            <w:proofErr w:type="spellEnd"/>
            <w:r w:rsidRPr="00F92D05">
              <w:rPr>
                <w:color w:val="000000"/>
                <w:lang w:val="en-GB"/>
                <w:rPrChange w:id="899" w:author="Author">
                  <w:rPr>
                    <w:color w:val="000000"/>
                    <w:lang w:val="en-US"/>
                  </w:rPr>
                </w:rPrChange>
              </w:rPr>
              <w:t>/</w:t>
            </w:r>
            <w:proofErr w:type="spellStart"/>
            <w:r w:rsidRPr="00F92D05">
              <w:rPr>
                <w:color w:val="000000"/>
                <w:lang w:val="en-GB"/>
                <w:rPrChange w:id="900" w:author="Author">
                  <w:rPr>
                    <w:color w:val="000000"/>
                    <w:lang w:val="en-US"/>
                  </w:rPr>
                </w:rPrChange>
              </w:rPr>
              <w:t>bv</w:t>
            </w:r>
            <w:proofErr w:type="spellEnd"/>
          </w:p>
          <w:p w14:paraId="1B5695FB" w14:textId="77777777" w:rsidR="00C5126B" w:rsidRPr="00F92D05" w:rsidRDefault="00C5126B" w:rsidP="007D1E20">
            <w:pPr>
              <w:rPr>
                <w:ins w:id="901" w:author="Author"/>
                <w:snapToGrid w:val="0"/>
                <w:lang w:val="en-GB"/>
                <w:rPrChange w:id="902" w:author="Author">
                  <w:rPr>
                    <w:ins w:id="903" w:author="Author"/>
                    <w:snapToGrid w:val="0"/>
                    <w:lang w:val="fr-FR"/>
                  </w:rPr>
                </w:rPrChange>
              </w:rPr>
            </w:pPr>
          </w:p>
          <w:p w14:paraId="7D2A511F" w14:textId="3F3625D8" w:rsidR="007D1E20" w:rsidRPr="00F92D05" w:rsidRDefault="007D1E20" w:rsidP="007D1E20">
            <w:pPr>
              <w:rPr>
                <w:snapToGrid w:val="0"/>
                <w:rPrChange w:id="904" w:author="Author">
                  <w:rPr>
                    <w:snapToGrid w:val="0"/>
                    <w:lang w:val="fr-FR"/>
                  </w:rPr>
                </w:rPrChange>
              </w:rPr>
            </w:pPr>
            <w:r w:rsidRPr="00F92D05">
              <w:rPr>
                <w:snapToGrid w:val="0"/>
                <w:rPrChange w:id="905" w:author="Author">
                  <w:rPr>
                    <w:snapToGrid w:val="0"/>
                    <w:lang w:val="fr-FR"/>
                  </w:rPr>
                </w:rPrChange>
              </w:rPr>
              <w:t>Belgique/Belgien</w:t>
            </w:r>
          </w:p>
          <w:p w14:paraId="5B771310" w14:textId="77777777" w:rsidR="007D1E20" w:rsidRPr="00F92D05" w:rsidRDefault="007D1E20" w:rsidP="007D1E20">
            <w:pPr>
              <w:rPr>
                <w:snapToGrid w:val="0"/>
                <w:rPrChange w:id="906" w:author="Author">
                  <w:rPr>
                    <w:snapToGrid w:val="0"/>
                    <w:lang w:val="en-US"/>
                  </w:rPr>
                </w:rPrChange>
              </w:rPr>
            </w:pPr>
            <w:r w:rsidRPr="00F92D05">
              <w:rPr>
                <w:rPrChange w:id="907" w:author="Author">
                  <w:rPr>
                    <w:lang w:val="fr-BE"/>
                  </w:rPr>
                </w:rPrChange>
              </w:rPr>
              <w:t xml:space="preserve">Tél/Tel: </w:t>
            </w:r>
            <w:r w:rsidRPr="00F92D05">
              <w:rPr>
                <w:snapToGrid w:val="0"/>
                <w:rPrChange w:id="908" w:author="Author">
                  <w:rPr>
                    <w:snapToGrid w:val="0"/>
                    <w:lang w:val="en-US"/>
                  </w:rPr>
                </w:rPrChange>
              </w:rPr>
              <w:t xml:space="preserve">+ 32 (0) 10 85 65 00 </w:t>
            </w:r>
          </w:p>
          <w:p w14:paraId="53A1E308" w14:textId="77777777" w:rsidR="007D1E20" w:rsidRPr="00F92D05" w:rsidRDefault="007D1E20" w:rsidP="007D1E20">
            <w:pPr>
              <w:rPr>
                <w:snapToGrid w:val="0"/>
                <w:lang w:eastAsia="en-US"/>
                <w:rPrChange w:id="909" w:author="Author">
                  <w:rPr>
                    <w:snapToGrid w:val="0"/>
                    <w:lang w:val="en-US" w:eastAsia="en-US"/>
                  </w:rPr>
                </w:rPrChange>
              </w:rPr>
            </w:pPr>
          </w:p>
        </w:tc>
      </w:tr>
      <w:tr w:rsidR="007D1E20" w:rsidRPr="008964AE" w14:paraId="3F77C7CD" w14:textId="77777777">
        <w:trPr>
          <w:cantSplit/>
        </w:trPr>
        <w:tc>
          <w:tcPr>
            <w:tcW w:w="4536" w:type="dxa"/>
          </w:tcPr>
          <w:p w14:paraId="02232FF2" w14:textId="77777777" w:rsidR="007D1E20" w:rsidRPr="00F92D05" w:rsidRDefault="007D1E20" w:rsidP="007D1E20">
            <w:pPr>
              <w:rPr>
                <w:b/>
                <w:snapToGrid w:val="0"/>
                <w:rPrChange w:id="910" w:author="Author">
                  <w:rPr>
                    <w:b/>
                    <w:snapToGrid w:val="0"/>
                    <w:lang w:val="en-US"/>
                  </w:rPr>
                </w:rPrChange>
              </w:rPr>
            </w:pPr>
            <w:r w:rsidRPr="00F92D05">
              <w:rPr>
                <w:b/>
                <w:snapToGrid w:val="0"/>
                <w:rPrChange w:id="911" w:author="Author">
                  <w:rPr>
                    <w:b/>
                    <w:snapToGrid w:val="0"/>
                    <w:lang w:val="en-US"/>
                  </w:rPr>
                </w:rPrChange>
              </w:rPr>
              <w:t>Česká republika</w:t>
            </w:r>
          </w:p>
          <w:p w14:paraId="1AF3164E" w14:textId="77777777" w:rsidR="007D1E20" w:rsidRPr="00F92D05" w:rsidRDefault="007D1E20" w:rsidP="007D1E20">
            <w:pPr>
              <w:rPr>
                <w:snapToGrid w:val="0"/>
                <w:rPrChange w:id="912" w:author="Author">
                  <w:rPr>
                    <w:snapToGrid w:val="0"/>
                    <w:lang w:val="en-US"/>
                  </w:rPr>
                </w:rPrChange>
              </w:rPr>
            </w:pPr>
            <w:r w:rsidRPr="00F92D05">
              <w:rPr>
                <w:snapToGrid w:val="0"/>
                <w:rPrChange w:id="913" w:author="Author">
                  <w:rPr>
                    <w:snapToGrid w:val="0"/>
                    <w:lang w:val="en-US"/>
                  </w:rPr>
                </w:rPrChange>
              </w:rPr>
              <w:t>GlaxoSmithKline s.r.o.</w:t>
            </w:r>
          </w:p>
          <w:p w14:paraId="7AAB7B70" w14:textId="77777777" w:rsidR="007D1E20" w:rsidRPr="00B85D00" w:rsidRDefault="007D1E20" w:rsidP="007D1E20">
            <w:r w:rsidRPr="00F92D05">
              <w:rPr>
                <w:snapToGrid w:val="0"/>
                <w:rPrChange w:id="914" w:author="Author">
                  <w:rPr>
                    <w:snapToGrid w:val="0"/>
                    <w:lang w:val="en-US"/>
                  </w:rPr>
                </w:rPrChange>
              </w:rPr>
              <w:t>Tel: + 420 222 001 111</w:t>
            </w:r>
          </w:p>
          <w:p w14:paraId="1FAB6503" w14:textId="77777777" w:rsidR="007D1E20" w:rsidRPr="00B85D00" w:rsidRDefault="007D1E20" w:rsidP="007D1E20">
            <w:r w:rsidRPr="00B85D00">
              <w:t>cz.info@gsk.com</w:t>
            </w:r>
          </w:p>
          <w:p w14:paraId="71B67BC9" w14:textId="77777777" w:rsidR="007D1E20" w:rsidRPr="00B85D00" w:rsidRDefault="007D1E20" w:rsidP="007D1E20"/>
        </w:tc>
        <w:tc>
          <w:tcPr>
            <w:tcW w:w="4678" w:type="dxa"/>
          </w:tcPr>
          <w:p w14:paraId="0D4ED82B" w14:textId="77777777" w:rsidR="007D1E20" w:rsidRPr="00F92D05" w:rsidRDefault="007D1E20" w:rsidP="007D1E20">
            <w:pPr>
              <w:rPr>
                <w:b/>
                <w:lang w:val="en-GB"/>
                <w:rPrChange w:id="915" w:author="Author">
                  <w:rPr>
                    <w:b/>
                    <w:lang w:val="en-US"/>
                  </w:rPr>
                </w:rPrChange>
              </w:rPr>
            </w:pPr>
            <w:proofErr w:type="spellStart"/>
            <w:r w:rsidRPr="00F92D05">
              <w:rPr>
                <w:b/>
                <w:lang w:val="en-GB"/>
                <w:rPrChange w:id="916" w:author="Author">
                  <w:rPr>
                    <w:b/>
                    <w:lang w:val="en-US"/>
                  </w:rPr>
                </w:rPrChange>
              </w:rPr>
              <w:t>Magyarország</w:t>
            </w:r>
            <w:proofErr w:type="spellEnd"/>
          </w:p>
          <w:p w14:paraId="24C7A651" w14:textId="77777777" w:rsidR="007D1E20" w:rsidRPr="00F92D05" w:rsidRDefault="007D1E20" w:rsidP="007D1E20">
            <w:pPr>
              <w:rPr>
                <w:color w:val="000000"/>
                <w:lang w:val="en-GB"/>
                <w:rPrChange w:id="917" w:author="Author">
                  <w:rPr>
                    <w:color w:val="000000"/>
                    <w:lang w:val="en-US"/>
                  </w:rPr>
                </w:rPrChange>
              </w:rPr>
            </w:pPr>
            <w:r w:rsidRPr="00F92D05">
              <w:rPr>
                <w:color w:val="000000"/>
                <w:lang w:val="en-GB"/>
                <w:rPrChange w:id="918" w:author="Author">
                  <w:rPr>
                    <w:color w:val="000000"/>
                    <w:lang w:val="en-US"/>
                  </w:rPr>
                </w:rPrChange>
              </w:rPr>
              <w:t>ViiV Healthcare BV</w:t>
            </w:r>
          </w:p>
          <w:p w14:paraId="1E084CD2" w14:textId="772630AB" w:rsidR="007D1E20" w:rsidRPr="00F92D05" w:rsidRDefault="007D1E20" w:rsidP="007D1E20">
            <w:pPr>
              <w:rPr>
                <w:lang w:val="en-GB"/>
                <w:rPrChange w:id="919" w:author="Author">
                  <w:rPr>
                    <w:lang w:val="en-US"/>
                  </w:rPr>
                </w:rPrChange>
              </w:rPr>
            </w:pPr>
            <w:r w:rsidRPr="00F92D05">
              <w:rPr>
                <w:snapToGrid w:val="0"/>
                <w:lang w:val="en-GB"/>
                <w:rPrChange w:id="920" w:author="Author">
                  <w:rPr>
                    <w:snapToGrid w:val="0"/>
                    <w:lang w:val="en-US"/>
                  </w:rPr>
                </w:rPrChange>
              </w:rPr>
              <w:t xml:space="preserve">Tel.: + 36 </w:t>
            </w:r>
            <w:r w:rsidRPr="00F92D05">
              <w:rPr>
                <w:color w:val="000000"/>
                <w:lang w:val="en-GB"/>
                <w:rPrChange w:id="921" w:author="Author">
                  <w:rPr>
                    <w:color w:val="000000"/>
                    <w:lang w:val="en-US"/>
                  </w:rPr>
                </w:rPrChange>
              </w:rPr>
              <w:t>80088309</w:t>
            </w:r>
          </w:p>
        </w:tc>
      </w:tr>
      <w:tr w:rsidR="007D1E20" w:rsidRPr="008964AE" w14:paraId="73F12983" w14:textId="77777777">
        <w:trPr>
          <w:cantSplit/>
        </w:trPr>
        <w:tc>
          <w:tcPr>
            <w:tcW w:w="4536" w:type="dxa"/>
          </w:tcPr>
          <w:p w14:paraId="3E145E07" w14:textId="77777777" w:rsidR="007D1E20" w:rsidRPr="00F92D05" w:rsidRDefault="007D1E20" w:rsidP="007D1E20">
            <w:pPr>
              <w:rPr>
                <w:snapToGrid w:val="0"/>
                <w:lang w:val="en-GB"/>
                <w:rPrChange w:id="922" w:author="Author">
                  <w:rPr>
                    <w:snapToGrid w:val="0"/>
                    <w:lang w:val="en-US"/>
                  </w:rPr>
                </w:rPrChange>
              </w:rPr>
            </w:pPr>
            <w:r w:rsidRPr="00F92D05">
              <w:rPr>
                <w:b/>
                <w:lang w:val="en-GB"/>
                <w:rPrChange w:id="923" w:author="Author">
                  <w:rPr>
                    <w:b/>
                    <w:lang w:val="en-US"/>
                  </w:rPr>
                </w:rPrChange>
              </w:rPr>
              <w:t>Danmark</w:t>
            </w:r>
          </w:p>
          <w:p w14:paraId="2E68197F" w14:textId="77777777" w:rsidR="007D1E20" w:rsidRPr="00F92D05" w:rsidRDefault="007D1E20" w:rsidP="007D1E20">
            <w:pPr>
              <w:rPr>
                <w:snapToGrid w:val="0"/>
                <w:lang w:val="en-GB"/>
                <w:rPrChange w:id="924" w:author="Author">
                  <w:rPr>
                    <w:snapToGrid w:val="0"/>
                    <w:lang w:val="en-US"/>
                  </w:rPr>
                </w:rPrChange>
              </w:rPr>
            </w:pPr>
            <w:r w:rsidRPr="00F92D05">
              <w:rPr>
                <w:snapToGrid w:val="0"/>
                <w:lang w:val="en-GB"/>
                <w:rPrChange w:id="925" w:author="Author">
                  <w:rPr>
                    <w:snapToGrid w:val="0"/>
                    <w:lang w:val="en-US"/>
                  </w:rPr>
                </w:rPrChange>
              </w:rPr>
              <w:t>GlaxoSmithKline Pharma A/S</w:t>
            </w:r>
          </w:p>
          <w:p w14:paraId="6AA6E6A4" w14:textId="4A7AAF3D" w:rsidR="007D1E20" w:rsidRPr="00F92D05" w:rsidRDefault="007D1E20" w:rsidP="007D1E20">
            <w:pPr>
              <w:rPr>
                <w:snapToGrid w:val="0"/>
                <w:lang w:val="en-GB"/>
                <w:rPrChange w:id="926" w:author="Author">
                  <w:rPr>
                    <w:snapToGrid w:val="0"/>
                    <w:lang w:val="en-US"/>
                  </w:rPr>
                </w:rPrChange>
              </w:rPr>
            </w:pPr>
            <w:proofErr w:type="spellStart"/>
            <w:r w:rsidRPr="00F92D05">
              <w:rPr>
                <w:snapToGrid w:val="0"/>
                <w:lang w:val="en-GB"/>
                <w:rPrChange w:id="927" w:author="Author">
                  <w:rPr>
                    <w:snapToGrid w:val="0"/>
                    <w:lang w:val="en-US"/>
                  </w:rPr>
                </w:rPrChange>
              </w:rPr>
              <w:t>Tlf</w:t>
            </w:r>
            <w:proofErr w:type="spellEnd"/>
            <w:ins w:id="928" w:author="Author">
              <w:r w:rsidR="00C5126B" w:rsidRPr="00F92D05">
                <w:rPr>
                  <w:snapToGrid w:val="0"/>
                  <w:lang w:val="en-GB"/>
                  <w:rPrChange w:id="929" w:author="Author">
                    <w:rPr>
                      <w:snapToGrid w:val="0"/>
                      <w:lang w:val="en-US"/>
                    </w:rPr>
                  </w:rPrChange>
                </w:rPr>
                <w:t>.</w:t>
              </w:r>
            </w:ins>
            <w:r w:rsidRPr="00F92D05">
              <w:rPr>
                <w:snapToGrid w:val="0"/>
                <w:lang w:val="en-GB"/>
                <w:rPrChange w:id="930" w:author="Author">
                  <w:rPr>
                    <w:snapToGrid w:val="0"/>
                    <w:lang w:val="en-US"/>
                  </w:rPr>
                </w:rPrChange>
              </w:rPr>
              <w:t>: + 45 36 35 91 00</w:t>
            </w:r>
          </w:p>
          <w:p w14:paraId="1FEB02B0" w14:textId="77777777" w:rsidR="007D1E20" w:rsidRPr="00B85D00" w:rsidRDefault="007D1E20" w:rsidP="007D1E20">
            <w:r w:rsidRPr="00F92D05">
              <w:rPr>
                <w:snapToGrid w:val="0"/>
                <w:rPrChange w:id="931" w:author="Author">
                  <w:rPr>
                    <w:snapToGrid w:val="0"/>
                    <w:lang w:val="en-US"/>
                  </w:rPr>
                </w:rPrChange>
              </w:rPr>
              <w:t>dk-info@gsk.com</w:t>
            </w:r>
          </w:p>
          <w:p w14:paraId="6391F2CB" w14:textId="77777777" w:rsidR="007D1E20" w:rsidRPr="00B85D00" w:rsidRDefault="007D1E20" w:rsidP="007D1E20"/>
        </w:tc>
        <w:tc>
          <w:tcPr>
            <w:tcW w:w="4678" w:type="dxa"/>
          </w:tcPr>
          <w:p w14:paraId="15D2DD00" w14:textId="77777777" w:rsidR="007D1E20" w:rsidRPr="00F92D05" w:rsidRDefault="007D1E20" w:rsidP="007D1E20">
            <w:pPr>
              <w:rPr>
                <w:b/>
                <w:lang w:val="en-GB"/>
                <w:rPrChange w:id="932" w:author="Author">
                  <w:rPr>
                    <w:b/>
                    <w:lang w:val="en-US"/>
                  </w:rPr>
                </w:rPrChange>
              </w:rPr>
            </w:pPr>
            <w:r w:rsidRPr="00F92D05">
              <w:rPr>
                <w:b/>
                <w:lang w:val="en-GB"/>
                <w:rPrChange w:id="933" w:author="Author">
                  <w:rPr>
                    <w:b/>
                    <w:lang w:val="en-US"/>
                  </w:rPr>
                </w:rPrChange>
              </w:rPr>
              <w:t>Malta</w:t>
            </w:r>
          </w:p>
          <w:p w14:paraId="55751247" w14:textId="77777777" w:rsidR="007D1E20" w:rsidRPr="00F92D05" w:rsidRDefault="007D1E20" w:rsidP="007D1E20">
            <w:pPr>
              <w:rPr>
                <w:color w:val="000000"/>
                <w:lang w:val="en-GB"/>
                <w:rPrChange w:id="934" w:author="Author">
                  <w:rPr>
                    <w:color w:val="000000"/>
                    <w:lang w:val="en-US"/>
                  </w:rPr>
                </w:rPrChange>
              </w:rPr>
            </w:pPr>
            <w:r w:rsidRPr="00F92D05">
              <w:rPr>
                <w:color w:val="000000"/>
                <w:lang w:val="en-GB"/>
                <w:rPrChange w:id="935" w:author="Author">
                  <w:rPr>
                    <w:color w:val="000000"/>
                    <w:lang w:val="en-US"/>
                  </w:rPr>
                </w:rPrChange>
              </w:rPr>
              <w:t>ViiV Healthcare BV</w:t>
            </w:r>
          </w:p>
          <w:p w14:paraId="04455C43" w14:textId="1982EB5C" w:rsidR="007D1E20" w:rsidRPr="00F92D05" w:rsidRDefault="007D1E20" w:rsidP="007D1E20">
            <w:pPr>
              <w:rPr>
                <w:lang w:val="en-GB"/>
                <w:rPrChange w:id="936" w:author="Author">
                  <w:rPr>
                    <w:lang w:val="en-US"/>
                  </w:rPr>
                </w:rPrChange>
              </w:rPr>
            </w:pPr>
            <w:r w:rsidRPr="00F92D05">
              <w:rPr>
                <w:snapToGrid w:val="0"/>
                <w:lang w:val="en-GB"/>
                <w:rPrChange w:id="937" w:author="Author">
                  <w:rPr>
                    <w:snapToGrid w:val="0"/>
                    <w:lang w:val="en-US"/>
                  </w:rPr>
                </w:rPrChange>
              </w:rPr>
              <w:t xml:space="preserve">Tel: + 356 </w:t>
            </w:r>
            <w:r w:rsidRPr="00F92D05">
              <w:rPr>
                <w:color w:val="000000"/>
                <w:lang w:val="en-GB"/>
                <w:rPrChange w:id="938" w:author="Author">
                  <w:rPr>
                    <w:color w:val="000000"/>
                    <w:lang w:val="en-US"/>
                  </w:rPr>
                </w:rPrChange>
              </w:rPr>
              <w:t>80065004</w:t>
            </w:r>
          </w:p>
        </w:tc>
      </w:tr>
      <w:tr w:rsidR="007D1E20" w:rsidRPr="00B85D00" w14:paraId="5885FF16" w14:textId="77777777">
        <w:trPr>
          <w:cantSplit/>
        </w:trPr>
        <w:tc>
          <w:tcPr>
            <w:tcW w:w="4536" w:type="dxa"/>
          </w:tcPr>
          <w:p w14:paraId="7702A4FC" w14:textId="77777777" w:rsidR="007D1E20" w:rsidRPr="00F92D05" w:rsidRDefault="007D1E20" w:rsidP="007D1E20">
            <w:pPr>
              <w:rPr>
                <w:snapToGrid w:val="0"/>
                <w:lang w:val="en-GB"/>
                <w:rPrChange w:id="939" w:author="Author">
                  <w:rPr>
                    <w:snapToGrid w:val="0"/>
                    <w:lang w:val="en-US"/>
                  </w:rPr>
                </w:rPrChange>
              </w:rPr>
            </w:pPr>
            <w:r w:rsidRPr="00F92D05">
              <w:rPr>
                <w:b/>
                <w:lang w:val="en-GB"/>
                <w:rPrChange w:id="940" w:author="Author">
                  <w:rPr>
                    <w:b/>
                    <w:lang w:val="en-US"/>
                  </w:rPr>
                </w:rPrChange>
              </w:rPr>
              <w:t>Deutschland</w:t>
            </w:r>
          </w:p>
          <w:p w14:paraId="3B8054AD" w14:textId="77777777" w:rsidR="007D1E20" w:rsidRPr="00F92D05" w:rsidRDefault="007D1E20" w:rsidP="007D1E20">
            <w:pPr>
              <w:rPr>
                <w:color w:val="000000"/>
                <w:lang w:val="en-GB"/>
                <w:rPrChange w:id="941" w:author="Author">
                  <w:rPr>
                    <w:color w:val="000000"/>
                    <w:lang w:val="en-US"/>
                  </w:rPr>
                </w:rPrChange>
              </w:rPr>
            </w:pPr>
            <w:r w:rsidRPr="00F92D05">
              <w:rPr>
                <w:color w:val="000000"/>
                <w:lang w:val="en-GB"/>
                <w:rPrChange w:id="942" w:author="Author">
                  <w:rPr>
                    <w:color w:val="000000"/>
                    <w:lang w:val="en-US"/>
                  </w:rPr>
                </w:rPrChange>
              </w:rPr>
              <w:t xml:space="preserve">ViiV Healthcare GmbH </w:t>
            </w:r>
          </w:p>
          <w:p w14:paraId="453D57E0" w14:textId="77777777" w:rsidR="007D1E20" w:rsidRPr="00F92D05" w:rsidRDefault="007D1E20" w:rsidP="007D1E20">
            <w:pPr>
              <w:rPr>
                <w:snapToGrid w:val="0"/>
                <w:lang w:val="en-GB"/>
                <w:rPrChange w:id="943" w:author="Author">
                  <w:rPr>
                    <w:snapToGrid w:val="0"/>
                    <w:lang w:val="en-US"/>
                  </w:rPr>
                </w:rPrChange>
              </w:rPr>
            </w:pPr>
            <w:r w:rsidRPr="00F92D05">
              <w:rPr>
                <w:lang w:val="en-GB"/>
                <w:rPrChange w:id="944" w:author="Author">
                  <w:rPr>
                    <w:lang w:val="de-DE"/>
                  </w:rPr>
                </w:rPrChange>
              </w:rPr>
              <w:t xml:space="preserve">Tel.: </w:t>
            </w:r>
            <w:r w:rsidRPr="00F92D05">
              <w:rPr>
                <w:snapToGrid w:val="0"/>
                <w:lang w:val="en-GB"/>
                <w:rPrChange w:id="945" w:author="Author">
                  <w:rPr>
                    <w:snapToGrid w:val="0"/>
                    <w:lang w:val="en-US"/>
                  </w:rPr>
                </w:rPrChange>
              </w:rPr>
              <w:t xml:space="preserve">+ 49 (0)89 </w:t>
            </w:r>
            <w:r w:rsidRPr="00F92D05">
              <w:rPr>
                <w:color w:val="000000"/>
                <w:lang w:val="en-GB"/>
                <w:rPrChange w:id="946" w:author="Author">
                  <w:rPr>
                    <w:color w:val="000000"/>
                    <w:lang w:val="en-US"/>
                  </w:rPr>
                </w:rPrChange>
              </w:rPr>
              <w:t>203 0038-10</w:t>
            </w:r>
          </w:p>
          <w:p w14:paraId="5D60FCD9" w14:textId="77777777" w:rsidR="007D1E20" w:rsidRPr="00B85D00" w:rsidRDefault="007D1E20" w:rsidP="007D1E20">
            <w:r w:rsidRPr="00B85D00">
              <w:t>viiv.med.info@viivhealthcare.com</w:t>
            </w:r>
          </w:p>
          <w:p w14:paraId="30687C04" w14:textId="77777777" w:rsidR="007D1E20" w:rsidRPr="00F92D05" w:rsidRDefault="007D1E20" w:rsidP="007D1E20">
            <w:pPr>
              <w:rPr>
                <w:rPrChange w:id="947" w:author="Author">
                  <w:rPr>
                    <w:lang w:val="en-US"/>
                  </w:rPr>
                </w:rPrChange>
              </w:rPr>
            </w:pPr>
          </w:p>
        </w:tc>
        <w:tc>
          <w:tcPr>
            <w:tcW w:w="4678" w:type="dxa"/>
          </w:tcPr>
          <w:p w14:paraId="6CD0EDD1" w14:textId="77777777" w:rsidR="007D1E20" w:rsidRPr="00F92D05" w:rsidRDefault="007D1E20" w:rsidP="007D1E20">
            <w:pPr>
              <w:rPr>
                <w:b/>
                <w:snapToGrid w:val="0"/>
                <w:rPrChange w:id="948" w:author="Author">
                  <w:rPr>
                    <w:b/>
                    <w:snapToGrid w:val="0"/>
                    <w:lang w:val="en-US"/>
                  </w:rPr>
                </w:rPrChange>
              </w:rPr>
            </w:pPr>
            <w:r w:rsidRPr="00F92D05">
              <w:rPr>
                <w:b/>
                <w:snapToGrid w:val="0"/>
                <w:rPrChange w:id="949" w:author="Author">
                  <w:rPr>
                    <w:b/>
                    <w:snapToGrid w:val="0"/>
                    <w:lang w:val="en-US"/>
                  </w:rPr>
                </w:rPrChange>
              </w:rPr>
              <w:t>Nederland</w:t>
            </w:r>
          </w:p>
          <w:p w14:paraId="264054BA" w14:textId="77777777" w:rsidR="007D1E20" w:rsidRPr="00F92D05" w:rsidRDefault="007D1E20" w:rsidP="007D1E20">
            <w:pPr>
              <w:rPr>
                <w:snapToGrid w:val="0"/>
                <w:rPrChange w:id="950" w:author="Author">
                  <w:rPr>
                    <w:snapToGrid w:val="0"/>
                    <w:lang w:val="en-US"/>
                  </w:rPr>
                </w:rPrChange>
              </w:rPr>
            </w:pPr>
            <w:r w:rsidRPr="00B85D00">
              <w:rPr>
                <w:color w:val="000000"/>
              </w:rPr>
              <w:t>ViiV Healthcare BV</w:t>
            </w:r>
            <w:r w:rsidRPr="00F92D05" w:rsidDel="00E41975">
              <w:rPr>
                <w:snapToGrid w:val="0"/>
                <w:rPrChange w:id="951" w:author="Author">
                  <w:rPr>
                    <w:snapToGrid w:val="0"/>
                    <w:lang w:val="en-US"/>
                  </w:rPr>
                </w:rPrChange>
              </w:rPr>
              <w:t xml:space="preserve"> </w:t>
            </w:r>
          </w:p>
          <w:p w14:paraId="0CFF2955" w14:textId="77777777" w:rsidR="007D1E20" w:rsidRPr="00F92D05" w:rsidRDefault="007D1E20" w:rsidP="007D1E20">
            <w:pPr>
              <w:rPr>
                <w:snapToGrid w:val="0"/>
                <w:rPrChange w:id="952" w:author="Author">
                  <w:rPr>
                    <w:snapToGrid w:val="0"/>
                    <w:lang w:val="en-US"/>
                  </w:rPr>
                </w:rPrChange>
              </w:rPr>
            </w:pPr>
            <w:r w:rsidRPr="00F92D05">
              <w:rPr>
                <w:snapToGrid w:val="0"/>
                <w:rPrChange w:id="953" w:author="Author">
                  <w:rPr>
                    <w:snapToGrid w:val="0"/>
                    <w:lang w:val="en-US"/>
                  </w:rPr>
                </w:rPrChange>
              </w:rPr>
              <w:t>Tel: + 31 (0)</w:t>
            </w:r>
            <w:r w:rsidRPr="00B85D00">
              <w:rPr>
                <w:snapToGrid w:val="0"/>
              </w:rPr>
              <w:t xml:space="preserve"> 33 2081199</w:t>
            </w:r>
          </w:p>
          <w:p w14:paraId="1A6CBC71" w14:textId="77777777" w:rsidR="007D1E20" w:rsidRPr="00F92D05" w:rsidRDefault="007D1E20" w:rsidP="007D1E20">
            <w:pPr>
              <w:rPr>
                <w:snapToGrid w:val="0"/>
                <w:lang w:eastAsia="en-US"/>
                <w:rPrChange w:id="954" w:author="Author">
                  <w:rPr>
                    <w:snapToGrid w:val="0"/>
                    <w:lang w:val="en-US" w:eastAsia="en-US"/>
                  </w:rPr>
                </w:rPrChange>
              </w:rPr>
            </w:pPr>
          </w:p>
        </w:tc>
      </w:tr>
      <w:tr w:rsidR="007D1E20" w:rsidRPr="00B85D00" w14:paraId="2BC654FB" w14:textId="77777777">
        <w:trPr>
          <w:cantSplit/>
        </w:trPr>
        <w:tc>
          <w:tcPr>
            <w:tcW w:w="4536" w:type="dxa"/>
          </w:tcPr>
          <w:p w14:paraId="33E1597A" w14:textId="77777777" w:rsidR="007D1E20" w:rsidRPr="00F92D05" w:rsidRDefault="007D1E20" w:rsidP="007D1E20">
            <w:pPr>
              <w:rPr>
                <w:b/>
                <w:snapToGrid w:val="0"/>
                <w:lang w:val="en-GB"/>
                <w:rPrChange w:id="955" w:author="Author">
                  <w:rPr>
                    <w:b/>
                    <w:snapToGrid w:val="0"/>
                    <w:lang w:val="en-US"/>
                  </w:rPr>
                </w:rPrChange>
              </w:rPr>
            </w:pPr>
            <w:r w:rsidRPr="00F92D05">
              <w:rPr>
                <w:b/>
                <w:snapToGrid w:val="0"/>
                <w:lang w:val="en-GB"/>
                <w:rPrChange w:id="956" w:author="Author">
                  <w:rPr>
                    <w:b/>
                    <w:snapToGrid w:val="0"/>
                    <w:lang w:val="en-US"/>
                  </w:rPr>
                </w:rPrChange>
              </w:rPr>
              <w:t>Eesti</w:t>
            </w:r>
          </w:p>
          <w:p w14:paraId="67326E9E" w14:textId="77777777" w:rsidR="007D1E20" w:rsidRPr="00F92D05" w:rsidRDefault="007D1E20" w:rsidP="007D1E20">
            <w:pPr>
              <w:rPr>
                <w:color w:val="000000"/>
                <w:lang w:val="en-GB"/>
                <w:rPrChange w:id="957" w:author="Author">
                  <w:rPr>
                    <w:color w:val="000000"/>
                    <w:lang w:val="en-US"/>
                  </w:rPr>
                </w:rPrChange>
              </w:rPr>
            </w:pPr>
            <w:r w:rsidRPr="00F92D05">
              <w:rPr>
                <w:color w:val="000000"/>
                <w:lang w:val="en-GB"/>
                <w:rPrChange w:id="958" w:author="Author">
                  <w:rPr>
                    <w:color w:val="000000"/>
                    <w:lang w:val="en-US"/>
                  </w:rPr>
                </w:rPrChange>
              </w:rPr>
              <w:t>ViiV Healthcare BV</w:t>
            </w:r>
          </w:p>
          <w:p w14:paraId="75A0471E" w14:textId="77777777" w:rsidR="007D1E20" w:rsidRPr="00F92D05" w:rsidRDefault="007D1E20" w:rsidP="007D1E20">
            <w:pPr>
              <w:rPr>
                <w:color w:val="000000"/>
                <w:lang w:val="en-GB"/>
                <w:rPrChange w:id="959" w:author="Author">
                  <w:rPr>
                    <w:color w:val="000000"/>
                    <w:lang w:val="en-US"/>
                  </w:rPr>
                </w:rPrChange>
              </w:rPr>
            </w:pPr>
            <w:r w:rsidRPr="00F92D05">
              <w:rPr>
                <w:snapToGrid w:val="0"/>
                <w:color w:val="000000"/>
                <w:lang w:val="en-GB"/>
                <w:rPrChange w:id="960" w:author="Author">
                  <w:rPr>
                    <w:snapToGrid w:val="0"/>
                    <w:color w:val="000000"/>
                    <w:lang w:val="en-US"/>
                  </w:rPr>
                </w:rPrChange>
              </w:rPr>
              <w:t xml:space="preserve">Tel: + 372 </w:t>
            </w:r>
            <w:r w:rsidRPr="00F92D05">
              <w:rPr>
                <w:color w:val="000000"/>
                <w:lang w:val="en-GB"/>
                <w:rPrChange w:id="961" w:author="Author">
                  <w:rPr>
                    <w:color w:val="000000"/>
                    <w:lang w:val="en-US"/>
                  </w:rPr>
                </w:rPrChange>
              </w:rPr>
              <w:t>8002640</w:t>
            </w:r>
          </w:p>
          <w:p w14:paraId="2D444A56" w14:textId="77777777" w:rsidR="00195EB9" w:rsidRPr="00F92D05" w:rsidRDefault="00195EB9" w:rsidP="007D1E20">
            <w:pPr>
              <w:rPr>
                <w:color w:val="000000"/>
                <w:lang w:val="en-GB"/>
                <w:rPrChange w:id="962" w:author="Author">
                  <w:rPr>
                    <w:color w:val="000000"/>
                    <w:lang w:val="en-US"/>
                  </w:rPr>
                </w:rPrChange>
              </w:rPr>
            </w:pPr>
          </w:p>
          <w:p w14:paraId="138EAE50" w14:textId="20D52DA1" w:rsidR="00195EB9" w:rsidRPr="00F92D05" w:rsidRDefault="00195EB9" w:rsidP="007D1E20">
            <w:pPr>
              <w:rPr>
                <w:lang w:val="en-GB"/>
                <w:rPrChange w:id="963" w:author="Author">
                  <w:rPr>
                    <w:lang w:val="en-US"/>
                  </w:rPr>
                </w:rPrChange>
              </w:rPr>
            </w:pPr>
          </w:p>
        </w:tc>
        <w:tc>
          <w:tcPr>
            <w:tcW w:w="4678" w:type="dxa"/>
          </w:tcPr>
          <w:p w14:paraId="0C792E1C" w14:textId="77777777" w:rsidR="007D1E20" w:rsidRPr="00F92D05" w:rsidRDefault="007D1E20" w:rsidP="007D1E20">
            <w:pPr>
              <w:rPr>
                <w:b/>
                <w:rPrChange w:id="964" w:author="Author">
                  <w:rPr>
                    <w:b/>
                    <w:lang w:val="en-US"/>
                  </w:rPr>
                </w:rPrChange>
              </w:rPr>
            </w:pPr>
            <w:r w:rsidRPr="00F92D05">
              <w:rPr>
                <w:b/>
                <w:rPrChange w:id="965" w:author="Author">
                  <w:rPr>
                    <w:b/>
                    <w:lang w:val="en-US"/>
                  </w:rPr>
                </w:rPrChange>
              </w:rPr>
              <w:t>Norge</w:t>
            </w:r>
          </w:p>
          <w:p w14:paraId="1FEA96B4" w14:textId="77777777" w:rsidR="007D1E20" w:rsidRPr="00F92D05" w:rsidRDefault="007D1E20" w:rsidP="007D1E20">
            <w:pPr>
              <w:rPr>
                <w:rPrChange w:id="966" w:author="Author">
                  <w:rPr>
                    <w:lang w:val="en-US"/>
                  </w:rPr>
                </w:rPrChange>
              </w:rPr>
            </w:pPr>
            <w:r w:rsidRPr="00F92D05">
              <w:rPr>
                <w:snapToGrid w:val="0"/>
                <w:rPrChange w:id="967" w:author="Author">
                  <w:rPr>
                    <w:snapToGrid w:val="0"/>
                    <w:lang w:val="en-US"/>
                  </w:rPr>
                </w:rPrChange>
              </w:rPr>
              <w:t>GlaxoSmithKline AS</w:t>
            </w:r>
          </w:p>
          <w:p w14:paraId="05A44984" w14:textId="77777777" w:rsidR="007D1E20" w:rsidRPr="00F92D05" w:rsidDel="00C5126B" w:rsidRDefault="007D1E20" w:rsidP="007D1E20">
            <w:pPr>
              <w:rPr>
                <w:del w:id="968" w:author="Author"/>
                <w:rPrChange w:id="969" w:author="Author">
                  <w:rPr>
                    <w:del w:id="970" w:author="Author"/>
                    <w:lang w:val="en-US"/>
                  </w:rPr>
                </w:rPrChange>
              </w:rPr>
            </w:pPr>
            <w:r w:rsidRPr="00F92D05">
              <w:rPr>
                <w:snapToGrid w:val="0"/>
                <w:rPrChange w:id="971" w:author="Author">
                  <w:rPr>
                    <w:snapToGrid w:val="0"/>
                    <w:lang w:val="en-US"/>
                  </w:rPr>
                </w:rPrChange>
              </w:rPr>
              <w:t>Tlf: + 47 22 70 20 00</w:t>
            </w:r>
          </w:p>
          <w:p w14:paraId="7CA3F4E8" w14:textId="77777777" w:rsidR="00C5126B" w:rsidRPr="00F92D05" w:rsidRDefault="00C5126B" w:rsidP="007D1E20">
            <w:pPr>
              <w:rPr>
                <w:ins w:id="972" w:author="Author"/>
                <w:snapToGrid w:val="0"/>
                <w:rPrChange w:id="973" w:author="Author">
                  <w:rPr>
                    <w:ins w:id="974" w:author="Author"/>
                    <w:snapToGrid w:val="0"/>
                    <w:lang w:val="en-US"/>
                  </w:rPr>
                </w:rPrChange>
              </w:rPr>
            </w:pPr>
          </w:p>
          <w:p w14:paraId="45781B91" w14:textId="0AA5036E" w:rsidR="007D1E20" w:rsidRPr="00F92D05" w:rsidRDefault="007D1E20" w:rsidP="007D1E20">
            <w:pPr>
              <w:rPr>
                <w:rPrChange w:id="975" w:author="Author">
                  <w:rPr>
                    <w:lang w:val="en-GB"/>
                  </w:rPr>
                </w:rPrChange>
              </w:rPr>
            </w:pPr>
            <w:del w:id="976" w:author="Author">
              <w:r w:rsidRPr="00F92D05" w:rsidDel="00C5126B">
                <w:rPr>
                  <w:rPrChange w:id="977" w:author="Author">
                    <w:rPr>
                      <w:lang w:val="en-US"/>
                    </w:rPr>
                  </w:rPrChange>
                </w:rPr>
                <w:delText>firmapost@gsk.no</w:delText>
              </w:r>
            </w:del>
          </w:p>
        </w:tc>
      </w:tr>
      <w:tr w:rsidR="007D1E20" w:rsidRPr="00B85D00" w14:paraId="739E3499" w14:textId="77777777">
        <w:trPr>
          <w:cantSplit/>
        </w:trPr>
        <w:tc>
          <w:tcPr>
            <w:tcW w:w="4536" w:type="dxa"/>
          </w:tcPr>
          <w:p w14:paraId="77814875" w14:textId="77777777" w:rsidR="007D1E20" w:rsidRPr="00F92D05" w:rsidRDefault="007D1E20" w:rsidP="007D1E20">
            <w:pPr>
              <w:rPr>
                <w:b/>
                <w:rPrChange w:id="978" w:author="Author">
                  <w:rPr>
                    <w:b/>
                    <w:lang w:val="de-DE"/>
                  </w:rPr>
                </w:rPrChange>
              </w:rPr>
            </w:pPr>
            <w:r w:rsidRPr="00F92D05">
              <w:rPr>
                <w:b/>
                <w:rPrChange w:id="979" w:author="Author">
                  <w:rPr>
                    <w:b/>
                    <w:lang w:val="fr-FR"/>
                  </w:rPr>
                </w:rPrChange>
              </w:rPr>
              <w:t>Ελλάδα</w:t>
            </w:r>
          </w:p>
          <w:p w14:paraId="7A52B5EE" w14:textId="1B2B50CC" w:rsidR="007D1E20" w:rsidRPr="00F92D05" w:rsidRDefault="007D1E20" w:rsidP="007D1E20">
            <w:pPr>
              <w:rPr>
                <w:rPrChange w:id="980" w:author="Author">
                  <w:rPr>
                    <w:lang w:val="de-DE"/>
                  </w:rPr>
                </w:rPrChange>
              </w:rPr>
            </w:pPr>
            <w:r w:rsidRPr="00F92D05">
              <w:rPr>
                <w:rPrChange w:id="981" w:author="Author">
                  <w:rPr>
                    <w:lang w:val="de-DE"/>
                  </w:rPr>
                </w:rPrChange>
              </w:rPr>
              <w:t xml:space="preserve">GlaxoSmithKline </w:t>
            </w:r>
            <w:r w:rsidRPr="00B85D00">
              <w:t>Μονοπρόσωπη</w:t>
            </w:r>
            <w:r w:rsidRPr="00F92D05">
              <w:rPr>
                <w:rPrChange w:id="982" w:author="Author">
                  <w:rPr>
                    <w:lang w:val="de-DE"/>
                  </w:rPr>
                </w:rPrChange>
              </w:rPr>
              <w:t xml:space="preserve"> A.E.B.E.</w:t>
            </w:r>
          </w:p>
          <w:p w14:paraId="521A7122" w14:textId="77777777" w:rsidR="007D1E20" w:rsidRPr="00B85D00" w:rsidRDefault="007D1E20" w:rsidP="007D1E20">
            <w:r w:rsidRPr="00F92D05">
              <w:rPr>
                <w:rPrChange w:id="983" w:author="Author">
                  <w:rPr>
                    <w:lang w:val="el-GR"/>
                  </w:rPr>
                </w:rPrChange>
              </w:rPr>
              <w:t>Τηλ</w:t>
            </w:r>
            <w:r w:rsidRPr="00B85D00">
              <w:t>: + 30 210 68 82 100</w:t>
            </w:r>
          </w:p>
          <w:p w14:paraId="4D9D9C1E" w14:textId="77777777" w:rsidR="007D1E20" w:rsidRPr="00B85D00" w:rsidRDefault="007D1E20" w:rsidP="007D1E20"/>
        </w:tc>
        <w:tc>
          <w:tcPr>
            <w:tcW w:w="4678" w:type="dxa"/>
          </w:tcPr>
          <w:p w14:paraId="5B7300FD" w14:textId="77777777" w:rsidR="007D1E20" w:rsidRPr="00B85D00" w:rsidRDefault="007D1E20" w:rsidP="007D1E20">
            <w:pPr>
              <w:spacing w:line="240" w:lineRule="atLeast"/>
              <w:rPr>
                <w:snapToGrid w:val="0"/>
              </w:rPr>
            </w:pPr>
            <w:r w:rsidRPr="00F92D05">
              <w:rPr>
                <w:b/>
                <w:rPrChange w:id="984" w:author="Author">
                  <w:rPr>
                    <w:b/>
                    <w:lang w:val="el-GR"/>
                  </w:rPr>
                </w:rPrChange>
              </w:rPr>
              <w:t>Ö</w:t>
            </w:r>
            <w:r w:rsidRPr="00F92D05">
              <w:rPr>
                <w:b/>
                <w:rPrChange w:id="985" w:author="Author">
                  <w:rPr>
                    <w:b/>
                    <w:lang w:val="fr-FR"/>
                  </w:rPr>
                </w:rPrChange>
              </w:rPr>
              <w:t>sterreich</w:t>
            </w:r>
          </w:p>
          <w:p w14:paraId="65F9C95E" w14:textId="77777777" w:rsidR="007D1E20" w:rsidRPr="00B85D00" w:rsidRDefault="007D1E20" w:rsidP="007D1E20">
            <w:pPr>
              <w:spacing w:line="240" w:lineRule="atLeast"/>
              <w:rPr>
                <w:snapToGrid w:val="0"/>
              </w:rPr>
            </w:pPr>
            <w:r w:rsidRPr="00B85D00">
              <w:rPr>
                <w:snapToGrid w:val="0"/>
              </w:rPr>
              <w:t>GlaxoSmithKline Pharma GmbH</w:t>
            </w:r>
          </w:p>
          <w:p w14:paraId="3AAF04B9" w14:textId="77777777" w:rsidR="007D1E20" w:rsidRPr="00B85D00" w:rsidRDefault="007D1E20" w:rsidP="007D1E20">
            <w:pPr>
              <w:spacing w:line="240" w:lineRule="atLeast"/>
            </w:pPr>
            <w:r w:rsidRPr="00B85D00">
              <w:rPr>
                <w:snapToGrid w:val="0"/>
              </w:rPr>
              <w:t>Tel: + 43 (0)1 97075 0</w:t>
            </w:r>
          </w:p>
          <w:p w14:paraId="6755046C" w14:textId="77777777" w:rsidR="007D1E20" w:rsidRPr="00F92D05" w:rsidRDefault="007D1E20" w:rsidP="007D1E20">
            <w:pPr>
              <w:spacing w:line="240" w:lineRule="atLeast"/>
              <w:rPr>
                <w:snapToGrid w:val="0"/>
                <w:rPrChange w:id="986" w:author="Author">
                  <w:rPr>
                    <w:snapToGrid w:val="0"/>
                    <w:lang w:val="en-US"/>
                  </w:rPr>
                </w:rPrChange>
              </w:rPr>
            </w:pPr>
            <w:r w:rsidRPr="00F92D05">
              <w:rPr>
                <w:snapToGrid w:val="0"/>
                <w:rPrChange w:id="987" w:author="Author">
                  <w:rPr>
                    <w:snapToGrid w:val="0"/>
                    <w:lang w:val="en-US"/>
                  </w:rPr>
                </w:rPrChange>
              </w:rPr>
              <w:t>at.info@gsk.com</w:t>
            </w:r>
          </w:p>
          <w:p w14:paraId="251361DD" w14:textId="77777777" w:rsidR="007D1E20" w:rsidRPr="00B85D00" w:rsidRDefault="007D1E20" w:rsidP="007D1E20">
            <w:pPr>
              <w:rPr>
                <w:snapToGrid w:val="0"/>
                <w:lang w:eastAsia="en-US"/>
              </w:rPr>
            </w:pPr>
          </w:p>
        </w:tc>
      </w:tr>
      <w:tr w:rsidR="007D1E20" w:rsidRPr="00B85D00" w14:paraId="65E9EBB7" w14:textId="77777777">
        <w:trPr>
          <w:cantSplit/>
        </w:trPr>
        <w:tc>
          <w:tcPr>
            <w:tcW w:w="4536" w:type="dxa"/>
          </w:tcPr>
          <w:p w14:paraId="43978D8F" w14:textId="77777777" w:rsidR="007D1E20" w:rsidRPr="00F92D05" w:rsidRDefault="007D1E20" w:rsidP="007D1E20">
            <w:pPr>
              <w:rPr>
                <w:b/>
                <w:lang w:val="en-GB"/>
                <w:rPrChange w:id="988" w:author="Author">
                  <w:rPr>
                    <w:b/>
                    <w:lang w:val="es-ES_tradnl"/>
                  </w:rPr>
                </w:rPrChange>
              </w:rPr>
            </w:pPr>
            <w:r w:rsidRPr="00F92D05">
              <w:rPr>
                <w:b/>
                <w:bCs/>
                <w:lang w:val="en-GB"/>
                <w:rPrChange w:id="989" w:author="Author">
                  <w:rPr>
                    <w:b/>
                    <w:bCs/>
                    <w:lang w:val="es-ES_tradnl"/>
                  </w:rPr>
                </w:rPrChange>
              </w:rPr>
              <w:t>España</w:t>
            </w:r>
          </w:p>
          <w:p w14:paraId="281E7720" w14:textId="77777777" w:rsidR="007D1E20" w:rsidRPr="00F92D05" w:rsidRDefault="007D1E20" w:rsidP="007D1E20">
            <w:pPr>
              <w:rPr>
                <w:lang w:val="en-GB"/>
                <w:rPrChange w:id="990" w:author="Author">
                  <w:rPr>
                    <w:lang w:val="es-ES_tradnl"/>
                  </w:rPr>
                </w:rPrChange>
              </w:rPr>
            </w:pPr>
            <w:r w:rsidRPr="00F92D05">
              <w:rPr>
                <w:lang w:val="en-GB"/>
                <w:rPrChange w:id="991" w:author="Author">
                  <w:rPr>
                    <w:lang w:val="es-ES_tradnl"/>
                  </w:rPr>
                </w:rPrChange>
              </w:rPr>
              <w:t>Laboratorios ViiV Healthcare, S.L.</w:t>
            </w:r>
          </w:p>
          <w:p w14:paraId="33CCC7BD" w14:textId="77777777" w:rsidR="007D1E20" w:rsidRPr="00F92D05" w:rsidRDefault="007D1E20" w:rsidP="007D1E20">
            <w:pPr>
              <w:rPr>
                <w:rPrChange w:id="992" w:author="Author">
                  <w:rPr>
                    <w:lang w:val="es-ES_tradnl"/>
                  </w:rPr>
                </w:rPrChange>
              </w:rPr>
            </w:pPr>
            <w:r w:rsidRPr="00F92D05">
              <w:rPr>
                <w:rPrChange w:id="993" w:author="Author">
                  <w:rPr>
                    <w:lang w:val="es-ES_tradnl"/>
                  </w:rPr>
                </w:rPrChange>
              </w:rPr>
              <w:t xml:space="preserve">Tel: </w:t>
            </w:r>
            <w:r w:rsidRPr="00B85D00">
              <w:rPr>
                <w:szCs w:val="22"/>
              </w:rPr>
              <w:t>+34 900 923 501</w:t>
            </w:r>
          </w:p>
          <w:p w14:paraId="52177194" w14:textId="77777777" w:rsidR="007D1E20" w:rsidRPr="00F92D05" w:rsidRDefault="007D1E20" w:rsidP="007D1E20">
            <w:pPr>
              <w:rPr>
                <w:rPrChange w:id="994" w:author="Author">
                  <w:rPr>
                    <w:lang w:val="es-ES_tradnl"/>
                  </w:rPr>
                </w:rPrChange>
              </w:rPr>
            </w:pPr>
            <w:r w:rsidRPr="00B85D00">
              <w:t>es-ci@viivhealthcare.com</w:t>
            </w:r>
          </w:p>
          <w:p w14:paraId="5A171F7C" w14:textId="77777777" w:rsidR="007D1E20" w:rsidRPr="00B85D00" w:rsidRDefault="007D1E20" w:rsidP="007D1E20">
            <w:pPr>
              <w:rPr>
                <w:snapToGrid w:val="0"/>
                <w:lang w:eastAsia="en-US"/>
              </w:rPr>
            </w:pPr>
          </w:p>
        </w:tc>
        <w:tc>
          <w:tcPr>
            <w:tcW w:w="4678" w:type="dxa"/>
          </w:tcPr>
          <w:p w14:paraId="686D2563" w14:textId="77777777" w:rsidR="007D1E20" w:rsidRPr="00780B8E" w:rsidRDefault="007D1E20" w:rsidP="007D1E20">
            <w:pPr>
              <w:rPr>
                <w:b/>
                <w:snapToGrid w:val="0"/>
                <w:lang w:val="pl-PL"/>
              </w:rPr>
            </w:pPr>
            <w:r w:rsidRPr="00780B8E">
              <w:rPr>
                <w:b/>
                <w:snapToGrid w:val="0"/>
                <w:lang w:val="pl-PL"/>
              </w:rPr>
              <w:t>Polska</w:t>
            </w:r>
          </w:p>
          <w:p w14:paraId="3E403303" w14:textId="77777777" w:rsidR="007D1E20" w:rsidRPr="00780B8E" w:rsidRDefault="007D1E20" w:rsidP="007D1E20">
            <w:pPr>
              <w:rPr>
                <w:szCs w:val="22"/>
                <w:lang w:val="pl-PL"/>
              </w:rPr>
            </w:pPr>
            <w:r w:rsidRPr="00780B8E">
              <w:rPr>
                <w:szCs w:val="22"/>
                <w:lang w:val="pl-PL"/>
              </w:rPr>
              <w:t>GSK Services Sp. z o.o.</w:t>
            </w:r>
          </w:p>
          <w:p w14:paraId="22565AE6" w14:textId="3FF1D115" w:rsidR="007D1E20" w:rsidRPr="00F92D05" w:rsidRDefault="007D1E20" w:rsidP="007D1E20">
            <w:pPr>
              <w:rPr>
                <w:rPrChange w:id="995" w:author="Author">
                  <w:rPr>
                    <w:lang w:val="en-US"/>
                  </w:rPr>
                </w:rPrChange>
              </w:rPr>
            </w:pPr>
            <w:r w:rsidRPr="00F92D05">
              <w:rPr>
                <w:snapToGrid w:val="0"/>
                <w:rPrChange w:id="996" w:author="Author">
                  <w:rPr>
                    <w:snapToGrid w:val="0"/>
                    <w:lang w:val="en-US"/>
                  </w:rPr>
                </w:rPrChange>
              </w:rPr>
              <w:t>Tel.: + 48 (0)22 576 9000</w:t>
            </w:r>
          </w:p>
        </w:tc>
      </w:tr>
      <w:tr w:rsidR="007D1E20" w:rsidRPr="00B85D00" w14:paraId="046E62C8" w14:textId="77777777">
        <w:trPr>
          <w:cantSplit/>
        </w:trPr>
        <w:tc>
          <w:tcPr>
            <w:tcW w:w="4536" w:type="dxa"/>
          </w:tcPr>
          <w:p w14:paraId="3AEEE80C" w14:textId="77777777" w:rsidR="007D1E20" w:rsidRPr="00F92D05" w:rsidRDefault="007D1E20" w:rsidP="007D1E20">
            <w:pPr>
              <w:rPr>
                <w:lang w:val="en-GB"/>
                <w:rPrChange w:id="997" w:author="Author">
                  <w:rPr>
                    <w:lang w:val="fr-FR"/>
                  </w:rPr>
                </w:rPrChange>
              </w:rPr>
            </w:pPr>
            <w:r w:rsidRPr="00F92D05">
              <w:rPr>
                <w:b/>
                <w:lang w:val="en-GB"/>
                <w:rPrChange w:id="998" w:author="Author">
                  <w:rPr>
                    <w:b/>
                    <w:lang w:val="fr-FR"/>
                  </w:rPr>
                </w:rPrChange>
              </w:rPr>
              <w:t>France</w:t>
            </w:r>
          </w:p>
          <w:p w14:paraId="7A48F0E5" w14:textId="77777777" w:rsidR="007D1E20" w:rsidRPr="00F92D05" w:rsidRDefault="007D1E20" w:rsidP="007D1E20">
            <w:pPr>
              <w:rPr>
                <w:lang w:val="en-GB"/>
                <w:rPrChange w:id="999" w:author="Author">
                  <w:rPr>
                    <w:lang w:val="fr-BE"/>
                  </w:rPr>
                </w:rPrChange>
              </w:rPr>
            </w:pPr>
            <w:r w:rsidRPr="00F92D05">
              <w:rPr>
                <w:color w:val="000000"/>
                <w:lang w:val="en-GB"/>
                <w:rPrChange w:id="1000" w:author="Author">
                  <w:rPr>
                    <w:color w:val="000000"/>
                    <w:lang w:val="en-US"/>
                  </w:rPr>
                </w:rPrChange>
              </w:rPr>
              <w:t>ViiV Healthcare SAS</w:t>
            </w:r>
            <w:r w:rsidRPr="00F92D05" w:rsidDel="00E41975">
              <w:rPr>
                <w:lang w:val="en-GB"/>
                <w:rPrChange w:id="1001" w:author="Author">
                  <w:rPr>
                    <w:lang w:val="fr-FR"/>
                  </w:rPr>
                </w:rPrChange>
              </w:rPr>
              <w:t xml:space="preserve"> </w:t>
            </w:r>
          </w:p>
          <w:p w14:paraId="5B4E678B" w14:textId="77777777" w:rsidR="007D1E20" w:rsidRPr="00F92D05" w:rsidRDefault="007D1E20" w:rsidP="007D1E20">
            <w:pPr>
              <w:rPr>
                <w:color w:val="000000"/>
                <w:lang w:val="en-GB"/>
                <w:rPrChange w:id="1002" w:author="Author">
                  <w:rPr>
                    <w:color w:val="000000"/>
                    <w:lang w:val="en-US"/>
                  </w:rPr>
                </w:rPrChange>
              </w:rPr>
            </w:pPr>
            <w:proofErr w:type="spellStart"/>
            <w:r w:rsidRPr="00F92D05">
              <w:rPr>
                <w:lang w:val="en-GB"/>
                <w:rPrChange w:id="1003" w:author="Author">
                  <w:rPr>
                    <w:lang w:val="fr-BE"/>
                  </w:rPr>
                </w:rPrChange>
              </w:rPr>
              <w:t>Tél</w:t>
            </w:r>
            <w:proofErr w:type="spellEnd"/>
            <w:r w:rsidRPr="00F92D05">
              <w:rPr>
                <w:lang w:val="en-GB"/>
                <w:rPrChange w:id="1004" w:author="Author">
                  <w:rPr>
                    <w:lang w:val="fr-BE"/>
                  </w:rPr>
                </w:rPrChange>
              </w:rPr>
              <w:t>.</w:t>
            </w:r>
            <w:r w:rsidRPr="00F92D05">
              <w:rPr>
                <w:lang w:val="en-GB"/>
                <w:rPrChange w:id="1005" w:author="Author">
                  <w:rPr>
                    <w:lang w:val="fr-FR"/>
                  </w:rPr>
                </w:rPrChange>
              </w:rPr>
              <w:t xml:space="preserve">: + 33 (0)1 39 17 </w:t>
            </w:r>
            <w:r w:rsidRPr="00F92D05">
              <w:rPr>
                <w:color w:val="000000"/>
                <w:lang w:val="en-GB"/>
                <w:rPrChange w:id="1006" w:author="Author">
                  <w:rPr>
                    <w:color w:val="000000"/>
                    <w:lang w:val="en-US"/>
                  </w:rPr>
                </w:rPrChange>
              </w:rPr>
              <w:t>6969</w:t>
            </w:r>
          </w:p>
          <w:p w14:paraId="69E71E21" w14:textId="77777777" w:rsidR="007D1E20" w:rsidRPr="00F92D05" w:rsidRDefault="007D1E20" w:rsidP="007D1E20">
            <w:pPr>
              <w:rPr>
                <w:color w:val="000000"/>
                <w:lang w:val="en-GB"/>
                <w:rPrChange w:id="1007" w:author="Author">
                  <w:rPr>
                    <w:color w:val="000000"/>
                    <w:lang w:val="en-US"/>
                  </w:rPr>
                </w:rPrChange>
              </w:rPr>
            </w:pPr>
            <w:r w:rsidRPr="00F92D05">
              <w:rPr>
                <w:lang w:val="en-GB"/>
                <w:rPrChange w:id="1008" w:author="Author">
                  <w:rPr>
                    <w:lang w:val="en-US"/>
                  </w:rPr>
                </w:rPrChange>
              </w:rPr>
              <w:t>Infomed@viivhealthcare.com</w:t>
            </w:r>
          </w:p>
          <w:p w14:paraId="627BC1A3" w14:textId="77777777" w:rsidR="007D1E20" w:rsidRPr="00F92D05" w:rsidRDefault="007D1E20" w:rsidP="007D1E20">
            <w:pPr>
              <w:rPr>
                <w:b/>
                <w:snapToGrid w:val="0"/>
                <w:lang w:val="en-GB"/>
                <w:rPrChange w:id="1009" w:author="Author">
                  <w:rPr>
                    <w:b/>
                    <w:snapToGrid w:val="0"/>
                    <w:lang w:val="fr-FR"/>
                  </w:rPr>
                </w:rPrChange>
              </w:rPr>
            </w:pPr>
          </w:p>
          <w:p w14:paraId="40C06866" w14:textId="77777777" w:rsidR="007D1E20" w:rsidRPr="00F92D05" w:rsidRDefault="007D1E20" w:rsidP="007D1E20">
            <w:pPr>
              <w:rPr>
                <w:szCs w:val="22"/>
                <w:lang w:val="en-GB"/>
                <w:rPrChange w:id="1010" w:author="Author">
                  <w:rPr>
                    <w:szCs w:val="22"/>
                    <w:lang w:val="hr-HR"/>
                  </w:rPr>
                </w:rPrChange>
              </w:rPr>
            </w:pPr>
            <w:r w:rsidRPr="00F92D05">
              <w:rPr>
                <w:b/>
                <w:szCs w:val="22"/>
                <w:lang w:val="en-GB"/>
                <w:rPrChange w:id="1011" w:author="Author">
                  <w:rPr>
                    <w:b/>
                    <w:szCs w:val="22"/>
                    <w:lang w:val="hr-HR"/>
                  </w:rPr>
                </w:rPrChange>
              </w:rPr>
              <w:t>Hrvatska</w:t>
            </w:r>
          </w:p>
          <w:p w14:paraId="3071F742" w14:textId="77777777" w:rsidR="007D1E20" w:rsidRPr="00F92D05" w:rsidRDefault="007D1E20" w:rsidP="007D1E20">
            <w:pPr>
              <w:rPr>
                <w:color w:val="000000"/>
                <w:lang w:val="en-GB"/>
                <w:rPrChange w:id="1012" w:author="Author">
                  <w:rPr>
                    <w:color w:val="000000"/>
                    <w:lang w:val="en-US"/>
                  </w:rPr>
                </w:rPrChange>
              </w:rPr>
            </w:pPr>
            <w:r w:rsidRPr="00F92D05">
              <w:rPr>
                <w:color w:val="000000"/>
                <w:lang w:val="en-GB"/>
                <w:rPrChange w:id="1013" w:author="Author">
                  <w:rPr>
                    <w:color w:val="000000"/>
                    <w:lang w:val="en-US"/>
                  </w:rPr>
                </w:rPrChange>
              </w:rPr>
              <w:t>ViiV Healthcare BV</w:t>
            </w:r>
          </w:p>
          <w:p w14:paraId="46EE4BA2" w14:textId="30D3469C" w:rsidR="007D1E20" w:rsidRPr="00F92D05" w:rsidRDefault="007D1E20" w:rsidP="007D1E20">
            <w:pPr>
              <w:rPr>
                <w:color w:val="000000"/>
                <w:rPrChange w:id="1014" w:author="Author">
                  <w:rPr>
                    <w:color w:val="000000"/>
                    <w:lang w:val="en-US"/>
                  </w:rPr>
                </w:rPrChange>
              </w:rPr>
            </w:pPr>
            <w:r w:rsidRPr="00F92D05">
              <w:rPr>
                <w:szCs w:val="22"/>
                <w:rPrChange w:id="1015" w:author="Author">
                  <w:rPr>
                    <w:szCs w:val="22"/>
                    <w:lang w:val="hr-HR"/>
                  </w:rPr>
                </w:rPrChange>
              </w:rPr>
              <w:t xml:space="preserve">Tel: + 385 </w:t>
            </w:r>
            <w:r w:rsidRPr="00F92D05">
              <w:rPr>
                <w:color w:val="000000"/>
                <w:rPrChange w:id="1016" w:author="Author">
                  <w:rPr>
                    <w:color w:val="000000"/>
                    <w:lang w:val="en-US"/>
                  </w:rPr>
                </w:rPrChange>
              </w:rPr>
              <w:t>800787089</w:t>
            </w:r>
          </w:p>
          <w:p w14:paraId="26EABA94" w14:textId="77777777" w:rsidR="007D1E20" w:rsidRPr="00F92D05" w:rsidRDefault="007D1E20" w:rsidP="007D1E20">
            <w:pPr>
              <w:rPr>
                <w:rPrChange w:id="1017" w:author="Author">
                  <w:rPr>
                    <w:lang w:val="en-GB"/>
                  </w:rPr>
                </w:rPrChange>
              </w:rPr>
            </w:pPr>
          </w:p>
        </w:tc>
        <w:tc>
          <w:tcPr>
            <w:tcW w:w="4678" w:type="dxa"/>
          </w:tcPr>
          <w:p w14:paraId="0FA2068B" w14:textId="77777777" w:rsidR="007D1E20" w:rsidRPr="00F92D05" w:rsidRDefault="007D1E20" w:rsidP="007D1E20">
            <w:pPr>
              <w:rPr>
                <w:i/>
                <w:snapToGrid w:val="0"/>
                <w:color w:val="000000"/>
                <w:lang w:val="en-GB"/>
                <w:rPrChange w:id="1018" w:author="Author">
                  <w:rPr>
                    <w:i/>
                    <w:snapToGrid w:val="0"/>
                    <w:color w:val="000000"/>
                    <w:lang w:val="fr-FR"/>
                  </w:rPr>
                </w:rPrChange>
              </w:rPr>
            </w:pPr>
            <w:r w:rsidRPr="00F92D05">
              <w:rPr>
                <w:b/>
                <w:lang w:val="en-GB"/>
                <w:rPrChange w:id="1019" w:author="Author">
                  <w:rPr>
                    <w:b/>
                    <w:lang w:val="fr-FR"/>
                  </w:rPr>
                </w:rPrChange>
              </w:rPr>
              <w:t>Portugal</w:t>
            </w:r>
          </w:p>
          <w:p w14:paraId="55E1B692" w14:textId="28F131EC" w:rsidR="007D1E20" w:rsidRPr="00F92D05" w:rsidRDefault="007D1E20" w:rsidP="007D1E20">
            <w:pPr>
              <w:rPr>
                <w:snapToGrid w:val="0"/>
                <w:color w:val="000000"/>
                <w:lang w:val="en-GB"/>
                <w:rPrChange w:id="1020" w:author="Author">
                  <w:rPr>
                    <w:snapToGrid w:val="0"/>
                    <w:color w:val="000000"/>
                    <w:lang w:val="en-US"/>
                  </w:rPr>
                </w:rPrChange>
              </w:rPr>
            </w:pPr>
            <w:r w:rsidRPr="00F92D05">
              <w:rPr>
                <w:color w:val="000000"/>
                <w:lang w:val="en-GB"/>
                <w:rPrChange w:id="1021" w:author="Author">
                  <w:rPr>
                    <w:color w:val="000000"/>
                    <w:lang w:val="en-US"/>
                  </w:rPr>
                </w:rPrChange>
              </w:rPr>
              <w:t>VIIV</w:t>
            </w:r>
            <w:r w:rsidR="00400F9B" w:rsidRPr="00F92D05">
              <w:rPr>
                <w:color w:val="000000"/>
                <w:lang w:val="en-GB"/>
                <w:rPrChange w:id="1022" w:author="Author">
                  <w:rPr>
                    <w:color w:val="000000"/>
                    <w:lang w:val="en-US"/>
                  </w:rPr>
                </w:rPrChange>
              </w:rPr>
              <w:t>HIV</w:t>
            </w:r>
            <w:r w:rsidRPr="00F92D05">
              <w:rPr>
                <w:color w:val="000000"/>
                <w:lang w:val="en-GB"/>
                <w:rPrChange w:id="1023" w:author="Author">
                  <w:rPr>
                    <w:color w:val="000000"/>
                    <w:lang w:val="en-US"/>
                  </w:rPr>
                </w:rPrChange>
              </w:rPr>
              <w:t xml:space="preserve"> HEALTHCARE, UNIPESSOAL, LDA</w:t>
            </w:r>
            <w:r w:rsidRPr="00F92D05">
              <w:rPr>
                <w:snapToGrid w:val="0"/>
                <w:color w:val="000000"/>
                <w:lang w:val="en-GB"/>
                <w:rPrChange w:id="1024" w:author="Author">
                  <w:rPr>
                    <w:snapToGrid w:val="0"/>
                    <w:color w:val="000000"/>
                    <w:lang w:val="en-US"/>
                  </w:rPr>
                </w:rPrChange>
              </w:rPr>
              <w:t xml:space="preserve"> </w:t>
            </w:r>
          </w:p>
          <w:p w14:paraId="4F25E218" w14:textId="77777777" w:rsidR="007D1E20" w:rsidRPr="00F92D05" w:rsidRDefault="007D1E20" w:rsidP="007D1E20">
            <w:pPr>
              <w:rPr>
                <w:lang w:val="en-GB"/>
                <w:rPrChange w:id="1025" w:author="Author">
                  <w:rPr>
                    <w:lang w:val="en-US"/>
                  </w:rPr>
                </w:rPrChange>
              </w:rPr>
            </w:pPr>
            <w:r w:rsidRPr="00F92D05">
              <w:rPr>
                <w:lang w:val="en-GB"/>
                <w:rPrChange w:id="1026" w:author="Author">
                  <w:rPr>
                    <w:lang w:val="en-US"/>
                  </w:rPr>
                </w:rPrChange>
              </w:rPr>
              <w:t xml:space="preserve">Tel: + 351 21 </w:t>
            </w:r>
            <w:r w:rsidRPr="00F92D05">
              <w:rPr>
                <w:color w:val="000000"/>
                <w:lang w:val="en-GB"/>
                <w:rPrChange w:id="1027" w:author="Author">
                  <w:rPr>
                    <w:color w:val="000000"/>
                    <w:lang w:val="en-US"/>
                  </w:rPr>
                </w:rPrChange>
              </w:rPr>
              <w:t>094 08 01</w:t>
            </w:r>
          </w:p>
          <w:p w14:paraId="1C5DD317" w14:textId="55F37A6C" w:rsidR="007D1E20" w:rsidRPr="00F92D05" w:rsidRDefault="00463488" w:rsidP="007D1E20">
            <w:pPr>
              <w:rPr>
                <w:lang w:val="en-GB"/>
                <w:rPrChange w:id="1028" w:author="Author">
                  <w:rPr>
                    <w:lang w:val="fr-FR"/>
                  </w:rPr>
                </w:rPrChange>
              </w:rPr>
            </w:pPr>
            <w:r w:rsidRPr="00F92D05">
              <w:rPr>
                <w:lang w:val="en-GB"/>
                <w:rPrChange w:id="1029" w:author="Author">
                  <w:rPr>
                    <w:lang w:val="en-US"/>
                  </w:rPr>
                </w:rPrChange>
              </w:rPr>
              <w:t>viiv.fi.pt@viivhealthcare.com</w:t>
            </w:r>
          </w:p>
          <w:p w14:paraId="1BCD5109" w14:textId="77777777" w:rsidR="00463488" w:rsidRPr="00F92D05" w:rsidRDefault="00463488" w:rsidP="007D1E20">
            <w:pPr>
              <w:rPr>
                <w:lang w:val="en-GB"/>
                <w:rPrChange w:id="1030" w:author="Author">
                  <w:rPr>
                    <w:lang w:val="fr-FR"/>
                  </w:rPr>
                </w:rPrChange>
              </w:rPr>
            </w:pPr>
          </w:p>
          <w:p w14:paraId="5677C8EF" w14:textId="77777777" w:rsidR="007D1E20" w:rsidRPr="00F92D05" w:rsidRDefault="007D1E20" w:rsidP="007D1E20">
            <w:pPr>
              <w:tabs>
                <w:tab w:val="left" w:pos="-720"/>
                <w:tab w:val="left" w:pos="4536"/>
              </w:tabs>
              <w:suppressAutoHyphens/>
              <w:rPr>
                <w:b/>
                <w:noProof/>
                <w:szCs w:val="22"/>
                <w:lang w:val="en-GB"/>
                <w:rPrChange w:id="1031" w:author="Author">
                  <w:rPr>
                    <w:b/>
                    <w:noProof/>
                    <w:szCs w:val="22"/>
                    <w:lang w:val="fr-FR"/>
                  </w:rPr>
                </w:rPrChange>
              </w:rPr>
            </w:pPr>
            <w:r w:rsidRPr="00F92D05">
              <w:rPr>
                <w:b/>
                <w:noProof/>
                <w:szCs w:val="22"/>
                <w:lang w:val="en-GB"/>
                <w:rPrChange w:id="1032" w:author="Author">
                  <w:rPr>
                    <w:b/>
                    <w:noProof/>
                    <w:szCs w:val="22"/>
                    <w:lang w:val="fr-FR"/>
                  </w:rPr>
                </w:rPrChange>
              </w:rPr>
              <w:t>România</w:t>
            </w:r>
          </w:p>
          <w:p w14:paraId="4C645FC6" w14:textId="77777777" w:rsidR="007D1E20" w:rsidRPr="00F92D05" w:rsidRDefault="007D1E20" w:rsidP="007D1E20">
            <w:pPr>
              <w:rPr>
                <w:color w:val="000000"/>
                <w:rPrChange w:id="1033" w:author="Author">
                  <w:rPr>
                    <w:color w:val="000000"/>
                    <w:lang w:val="en-US"/>
                  </w:rPr>
                </w:rPrChange>
              </w:rPr>
            </w:pPr>
            <w:r w:rsidRPr="00F92D05">
              <w:rPr>
                <w:color w:val="000000"/>
                <w:rPrChange w:id="1034" w:author="Author">
                  <w:rPr>
                    <w:color w:val="000000"/>
                    <w:lang w:val="en-US"/>
                  </w:rPr>
                </w:rPrChange>
              </w:rPr>
              <w:t>ViiV Healthcare BV</w:t>
            </w:r>
          </w:p>
          <w:p w14:paraId="05F789CE" w14:textId="66EC5FC1" w:rsidR="007D1E20" w:rsidRPr="00F92D05" w:rsidRDefault="007D1E20" w:rsidP="007D1E20">
            <w:pPr>
              <w:rPr>
                <w:rPrChange w:id="1035" w:author="Author">
                  <w:rPr>
                    <w:lang w:val="en-US"/>
                  </w:rPr>
                </w:rPrChange>
              </w:rPr>
            </w:pPr>
            <w:r w:rsidRPr="00F92D05">
              <w:rPr>
                <w:noProof/>
                <w:szCs w:val="22"/>
                <w:rPrChange w:id="1036" w:author="Author">
                  <w:rPr>
                    <w:noProof/>
                    <w:szCs w:val="22"/>
                    <w:lang w:val="en-US"/>
                  </w:rPr>
                </w:rPrChange>
              </w:rPr>
              <w:t xml:space="preserve">Tel: + </w:t>
            </w:r>
            <w:r w:rsidRPr="00F92D05">
              <w:rPr>
                <w:szCs w:val="22"/>
                <w:rPrChange w:id="1037" w:author="Author">
                  <w:rPr>
                    <w:szCs w:val="22"/>
                    <w:lang w:val="en-US"/>
                  </w:rPr>
                </w:rPrChange>
              </w:rPr>
              <w:t>40</w:t>
            </w:r>
            <w:r w:rsidRPr="00F92D05">
              <w:rPr>
                <w:color w:val="000000"/>
                <w:rPrChange w:id="1038" w:author="Author">
                  <w:rPr>
                    <w:color w:val="000000"/>
                    <w:lang w:val="en-US"/>
                  </w:rPr>
                </w:rPrChange>
              </w:rPr>
              <w:t xml:space="preserve"> 800672524</w:t>
            </w:r>
          </w:p>
        </w:tc>
      </w:tr>
      <w:tr w:rsidR="007D1E20" w:rsidRPr="008964AE" w14:paraId="54D54709" w14:textId="77777777">
        <w:trPr>
          <w:cantSplit/>
        </w:trPr>
        <w:tc>
          <w:tcPr>
            <w:tcW w:w="4536" w:type="dxa"/>
          </w:tcPr>
          <w:p w14:paraId="10007C68" w14:textId="77777777" w:rsidR="007D1E20" w:rsidRPr="00F92D05" w:rsidRDefault="007D1E20" w:rsidP="007D1E20">
            <w:pPr>
              <w:rPr>
                <w:b/>
                <w:lang w:val="en-GB"/>
                <w:rPrChange w:id="1039" w:author="Author">
                  <w:rPr>
                    <w:b/>
                    <w:lang w:val="en-US"/>
                  </w:rPr>
                </w:rPrChange>
              </w:rPr>
            </w:pPr>
            <w:r w:rsidRPr="00F92D05">
              <w:rPr>
                <w:b/>
                <w:lang w:val="en-GB"/>
                <w:rPrChange w:id="1040" w:author="Author">
                  <w:rPr>
                    <w:b/>
                    <w:lang w:val="en-US"/>
                  </w:rPr>
                </w:rPrChange>
              </w:rPr>
              <w:t>Ireland</w:t>
            </w:r>
          </w:p>
          <w:p w14:paraId="7DB16B0F" w14:textId="77777777" w:rsidR="007D1E20" w:rsidRPr="00F92D05" w:rsidRDefault="007D1E20" w:rsidP="007D1E20">
            <w:pPr>
              <w:rPr>
                <w:snapToGrid w:val="0"/>
                <w:lang w:val="en-GB"/>
                <w:rPrChange w:id="1041" w:author="Author">
                  <w:rPr>
                    <w:snapToGrid w:val="0"/>
                    <w:lang w:val="en-US"/>
                  </w:rPr>
                </w:rPrChange>
              </w:rPr>
            </w:pPr>
            <w:r w:rsidRPr="00F92D05">
              <w:rPr>
                <w:snapToGrid w:val="0"/>
                <w:lang w:val="en-GB"/>
                <w:rPrChange w:id="1042" w:author="Author">
                  <w:rPr>
                    <w:snapToGrid w:val="0"/>
                    <w:lang w:val="en-US"/>
                  </w:rPr>
                </w:rPrChange>
              </w:rPr>
              <w:t>GlaxoSmithKline (Ireland) Limited</w:t>
            </w:r>
          </w:p>
          <w:p w14:paraId="2BAB7E78" w14:textId="1A651104" w:rsidR="007D1E20" w:rsidRPr="008964AE" w:rsidRDefault="007D1E20" w:rsidP="007D1E20">
            <w:pPr>
              <w:rPr>
                <w:lang w:val="en-GB"/>
              </w:rPr>
            </w:pPr>
            <w:r w:rsidRPr="00F92D05">
              <w:rPr>
                <w:snapToGrid w:val="0"/>
                <w:lang w:val="en-GB"/>
                <w:rPrChange w:id="1043" w:author="Author">
                  <w:rPr>
                    <w:snapToGrid w:val="0"/>
                    <w:lang w:val="en-US"/>
                  </w:rPr>
                </w:rPrChange>
              </w:rPr>
              <w:t>Tel: + 353 (0)1 4955000</w:t>
            </w:r>
          </w:p>
        </w:tc>
        <w:tc>
          <w:tcPr>
            <w:tcW w:w="4678" w:type="dxa"/>
          </w:tcPr>
          <w:p w14:paraId="324A95F4" w14:textId="77777777" w:rsidR="007D1E20" w:rsidRPr="00F92D05" w:rsidRDefault="007D1E20" w:rsidP="007D1E20">
            <w:pPr>
              <w:rPr>
                <w:b/>
                <w:lang w:val="en-GB"/>
                <w:rPrChange w:id="1044" w:author="Author">
                  <w:rPr>
                    <w:b/>
                    <w:lang w:val="en-US"/>
                  </w:rPr>
                </w:rPrChange>
              </w:rPr>
            </w:pPr>
            <w:r w:rsidRPr="00F92D05">
              <w:rPr>
                <w:b/>
                <w:lang w:val="en-GB"/>
                <w:rPrChange w:id="1045" w:author="Author">
                  <w:rPr>
                    <w:b/>
                    <w:lang w:val="en-US"/>
                  </w:rPr>
                </w:rPrChange>
              </w:rPr>
              <w:t>Slovenija</w:t>
            </w:r>
          </w:p>
          <w:p w14:paraId="726780C3" w14:textId="77777777" w:rsidR="007D1E20" w:rsidRPr="00F92D05" w:rsidRDefault="007D1E20" w:rsidP="007D1E20">
            <w:pPr>
              <w:rPr>
                <w:color w:val="000000"/>
                <w:lang w:val="en-GB"/>
                <w:rPrChange w:id="1046" w:author="Author">
                  <w:rPr>
                    <w:color w:val="000000"/>
                    <w:lang w:val="en-US"/>
                  </w:rPr>
                </w:rPrChange>
              </w:rPr>
            </w:pPr>
            <w:r w:rsidRPr="00F92D05">
              <w:rPr>
                <w:color w:val="000000"/>
                <w:lang w:val="en-GB"/>
                <w:rPrChange w:id="1047" w:author="Author">
                  <w:rPr>
                    <w:color w:val="000000"/>
                    <w:lang w:val="en-US"/>
                  </w:rPr>
                </w:rPrChange>
              </w:rPr>
              <w:t>ViiV Healthcare BV</w:t>
            </w:r>
          </w:p>
          <w:p w14:paraId="798AB928" w14:textId="4DECDB0A" w:rsidR="007D1E20" w:rsidRPr="00F92D05" w:rsidRDefault="007D1E20" w:rsidP="007D1E20">
            <w:pPr>
              <w:rPr>
                <w:snapToGrid w:val="0"/>
                <w:lang w:val="en-GB"/>
                <w:rPrChange w:id="1048" w:author="Author">
                  <w:rPr>
                    <w:snapToGrid w:val="0"/>
                    <w:lang w:val="en-US"/>
                  </w:rPr>
                </w:rPrChange>
              </w:rPr>
            </w:pPr>
            <w:r w:rsidRPr="00F92D05">
              <w:rPr>
                <w:snapToGrid w:val="0"/>
                <w:lang w:val="en-GB"/>
                <w:rPrChange w:id="1049" w:author="Author">
                  <w:rPr>
                    <w:snapToGrid w:val="0"/>
                    <w:lang w:val="en-US"/>
                  </w:rPr>
                </w:rPrChange>
              </w:rPr>
              <w:t xml:space="preserve">Tel: + 386 </w:t>
            </w:r>
            <w:r w:rsidRPr="00F92D05">
              <w:rPr>
                <w:color w:val="000000"/>
                <w:lang w:val="en-GB"/>
                <w:rPrChange w:id="1050" w:author="Author">
                  <w:rPr>
                    <w:color w:val="000000"/>
                    <w:lang w:val="en-US"/>
                  </w:rPr>
                </w:rPrChange>
              </w:rPr>
              <w:t>80688869</w:t>
            </w:r>
            <w:r w:rsidRPr="00F92D05" w:rsidDel="00677E66">
              <w:rPr>
                <w:snapToGrid w:val="0"/>
                <w:lang w:val="en-GB"/>
                <w:rPrChange w:id="1051" w:author="Author">
                  <w:rPr>
                    <w:snapToGrid w:val="0"/>
                    <w:lang w:val="en-US"/>
                  </w:rPr>
                </w:rPrChange>
              </w:rPr>
              <w:t xml:space="preserve"> </w:t>
            </w:r>
          </w:p>
          <w:p w14:paraId="33335F21" w14:textId="77777777" w:rsidR="007D1E20" w:rsidRPr="00F92D05" w:rsidRDefault="007D1E20" w:rsidP="007D1E20">
            <w:pPr>
              <w:rPr>
                <w:lang w:val="en-GB"/>
                <w:rPrChange w:id="1052" w:author="Author">
                  <w:rPr>
                    <w:lang w:val="en-US"/>
                  </w:rPr>
                </w:rPrChange>
              </w:rPr>
            </w:pPr>
          </w:p>
        </w:tc>
      </w:tr>
      <w:tr w:rsidR="007D1E20" w:rsidRPr="008964AE" w14:paraId="0EF7CA3B" w14:textId="77777777">
        <w:trPr>
          <w:cantSplit/>
        </w:trPr>
        <w:tc>
          <w:tcPr>
            <w:tcW w:w="4536" w:type="dxa"/>
          </w:tcPr>
          <w:p w14:paraId="1F49C764" w14:textId="77777777" w:rsidR="007D1E20" w:rsidRPr="00F92D05" w:rsidRDefault="007D1E20" w:rsidP="007D1E20">
            <w:pPr>
              <w:spacing w:line="240" w:lineRule="atLeast"/>
              <w:rPr>
                <w:snapToGrid w:val="0"/>
                <w:rPrChange w:id="1053" w:author="Author">
                  <w:rPr>
                    <w:snapToGrid w:val="0"/>
                    <w:lang w:val="en-US"/>
                  </w:rPr>
                </w:rPrChange>
              </w:rPr>
            </w:pPr>
            <w:r w:rsidRPr="00B85D00">
              <w:rPr>
                <w:b/>
              </w:rPr>
              <w:t>Ísland</w:t>
            </w:r>
          </w:p>
          <w:p w14:paraId="6C731A32" w14:textId="77777777" w:rsidR="007D1E20" w:rsidRPr="00F92D05" w:rsidRDefault="007D1E20" w:rsidP="007D1E20">
            <w:pPr>
              <w:pStyle w:val="Default"/>
              <w:rPr>
                <w:iCs/>
                <w:sz w:val="22"/>
                <w:szCs w:val="22"/>
                <w:lang w:val="nl-NL"/>
                <w:rPrChange w:id="1054" w:author="Author">
                  <w:rPr>
                    <w:iCs/>
                    <w:sz w:val="22"/>
                    <w:szCs w:val="22"/>
                    <w:lang w:val="is-IS"/>
                  </w:rPr>
                </w:rPrChange>
              </w:rPr>
            </w:pPr>
            <w:r w:rsidRPr="00F92D05">
              <w:rPr>
                <w:iCs/>
                <w:sz w:val="22"/>
                <w:szCs w:val="22"/>
                <w:lang w:val="nl-NL"/>
                <w:rPrChange w:id="1055" w:author="Author">
                  <w:rPr>
                    <w:iCs/>
                    <w:sz w:val="22"/>
                    <w:szCs w:val="22"/>
                    <w:lang w:val="is-IS"/>
                  </w:rPr>
                </w:rPrChange>
              </w:rPr>
              <w:t xml:space="preserve">Vistor hf. </w:t>
            </w:r>
          </w:p>
          <w:p w14:paraId="16C0EC53" w14:textId="77777777" w:rsidR="007D1E20" w:rsidRPr="00F92D05" w:rsidRDefault="007D1E20" w:rsidP="007D1E20">
            <w:pPr>
              <w:rPr>
                <w:iCs/>
                <w:color w:val="000000"/>
                <w:szCs w:val="22"/>
                <w:rPrChange w:id="1056" w:author="Author">
                  <w:rPr>
                    <w:iCs/>
                    <w:color w:val="000000"/>
                    <w:szCs w:val="22"/>
                    <w:lang w:val="is-IS"/>
                  </w:rPr>
                </w:rPrChange>
              </w:rPr>
            </w:pPr>
            <w:r w:rsidRPr="00F92D05">
              <w:rPr>
                <w:iCs/>
                <w:color w:val="000000"/>
                <w:rPrChange w:id="1057" w:author="Author">
                  <w:rPr>
                    <w:iCs/>
                    <w:color w:val="000000"/>
                    <w:lang w:val="is-IS"/>
                  </w:rPr>
                </w:rPrChange>
              </w:rPr>
              <w:t>Sími: +354 535 7000</w:t>
            </w:r>
          </w:p>
          <w:p w14:paraId="28597767" w14:textId="77777777" w:rsidR="007D1E20" w:rsidRPr="00F92D05" w:rsidRDefault="007D1E20" w:rsidP="007D1E20">
            <w:pPr>
              <w:rPr>
                <w:rPrChange w:id="1058" w:author="Author">
                  <w:rPr>
                    <w:lang w:val="en-GB"/>
                  </w:rPr>
                </w:rPrChange>
              </w:rPr>
            </w:pPr>
          </w:p>
        </w:tc>
        <w:tc>
          <w:tcPr>
            <w:tcW w:w="4678" w:type="dxa"/>
          </w:tcPr>
          <w:p w14:paraId="0236DEE2" w14:textId="77777777" w:rsidR="007D1E20" w:rsidRPr="00F92D05" w:rsidRDefault="007D1E20" w:rsidP="007D1E20">
            <w:pPr>
              <w:rPr>
                <w:b/>
                <w:lang w:val="en-GB"/>
                <w:rPrChange w:id="1059" w:author="Author">
                  <w:rPr>
                    <w:b/>
                    <w:lang w:val="en-US"/>
                  </w:rPr>
                </w:rPrChange>
              </w:rPr>
            </w:pPr>
            <w:proofErr w:type="spellStart"/>
            <w:r w:rsidRPr="00F92D05">
              <w:rPr>
                <w:b/>
                <w:lang w:val="en-GB"/>
                <w:rPrChange w:id="1060" w:author="Author">
                  <w:rPr>
                    <w:b/>
                    <w:lang w:val="en-US"/>
                  </w:rPr>
                </w:rPrChange>
              </w:rPr>
              <w:t>Slovenská</w:t>
            </w:r>
            <w:proofErr w:type="spellEnd"/>
            <w:r w:rsidRPr="00F92D05">
              <w:rPr>
                <w:b/>
                <w:lang w:val="en-GB"/>
                <w:rPrChange w:id="1061" w:author="Author">
                  <w:rPr>
                    <w:b/>
                    <w:lang w:val="en-US"/>
                  </w:rPr>
                </w:rPrChange>
              </w:rPr>
              <w:t xml:space="preserve"> </w:t>
            </w:r>
            <w:proofErr w:type="spellStart"/>
            <w:r w:rsidRPr="00F92D05">
              <w:rPr>
                <w:b/>
                <w:lang w:val="en-GB"/>
                <w:rPrChange w:id="1062" w:author="Author">
                  <w:rPr>
                    <w:b/>
                    <w:lang w:val="en-US"/>
                  </w:rPr>
                </w:rPrChange>
              </w:rPr>
              <w:t>republika</w:t>
            </w:r>
            <w:proofErr w:type="spellEnd"/>
          </w:p>
          <w:p w14:paraId="0E113675" w14:textId="77777777" w:rsidR="007D1E20" w:rsidRPr="00F92D05" w:rsidRDefault="007D1E20" w:rsidP="007D1E20">
            <w:pPr>
              <w:rPr>
                <w:color w:val="000000"/>
                <w:lang w:val="en-GB"/>
                <w:rPrChange w:id="1063" w:author="Author">
                  <w:rPr>
                    <w:color w:val="000000"/>
                    <w:lang w:val="en-US"/>
                  </w:rPr>
                </w:rPrChange>
              </w:rPr>
            </w:pPr>
            <w:r w:rsidRPr="00F92D05">
              <w:rPr>
                <w:color w:val="000000"/>
                <w:lang w:val="en-GB"/>
                <w:rPrChange w:id="1064" w:author="Author">
                  <w:rPr>
                    <w:color w:val="000000"/>
                    <w:lang w:val="en-US"/>
                  </w:rPr>
                </w:rPrChange>
              </w:rPr>
              <w:t>ViiV Healthcare BV</w:t>
            </w:r>
          </w:p>
          <w:p w14:paraId="7CAD56B7" w14:textId="3D904366" w:rsidR="007D1E20" w:rsidRPr="00F92D05" w:rsidRDefault="007D1E20" w:rsidP="007D1E20">
            <w:pPr>
              <w:spacing w:line="240" w:lineRule="atLeast"/>
              <w:rPr>
                <w:snapToGrid w:val="0"/>
                <w:lang w:val="en-GB"/>
                <w:rPrChange w:id="1065" w:author="Author">
                  <w:rPr>
                    <w:snapToGrid w:val="0"/>
                    <w:lang w:val="en-US"/>
                  </w:rPr>
                </w:rPrChange>
              </w:rPr>
            </w:pPr>
            <w:r w:rsidRPr="00F92D05">
              <w:rPr>
                <w:snapToGrid w:val="0"/>
                <w:lang w:val="en-GB"/>
                <w:rPrChange w:id="1066" w:author="Author">
                  <w:rPr>
                    <w:snapToGrid w:val="0"/>
                    <w:lang w:val="en-US"/>
                  </w:rPr>
                </w:rPrChange>
              </w:rPr>
              <w:t xml:space="preserve">Tel: + 421 </w:t>
            </w:r>
            <w:r w:rsidRPr="00F92D05">
              <w:rPr>
                <w:color w:val="000000"/>
                <w:lang w:val="en-GB"/>
                <w:rPrChange w:id="1067" w:author="Author">
                  <w:rPr>
                    <w:color w:val="000000"/>
                    <w:lang w:val="en-US"/>
                  </w:rPr>
                </w:rPrChange>
              </w:rPr>
              <w:t>800500589</w:t>
            </w:r>
          </w:p>
          <w:p w14:paraId="65E4A0C0" w14:textId="77777777" w:rsidR="007D1E20" w:rsidRPr="00F92D05" w:rsidRDefault="007D1E20" w:rsidP="007D1E20">
            <w:pPr>
              <w:rPr>
                <w:lang w:val="en-GB"/>
                <w:rPrChange w:id="1068" w:author="Author">
                  <w:rPr>
                    <w:lang w:val="en-US"/>
                  </w:rPr>
                </w:rPrChange>
              </w:rPr>
            </w:pPr>
          </w:p>
        </w:tc>
      </w:tr>
      <w:tr w:rsidR="007D1E20" w:rsidRPr="008964AE" w14:paraId="610E6E20" w14:textId="77777777">
        <w:trPr>
          <w:cantSplit/>
        </w:trPr>
        <w:tc>
          <w:tcPr>
            <w:tcW w:w="4536" w:type="dxa"/>
          </w:tcPr>
          <w:p w14:paraId="0143986E" w14:textId="77777777" w:rsidR="007D1E20" w:rsidRPr="00F92D05" w:rsidRDefault="007D1E20" w:rsidP="007D1E20">
            <w:pPr>
              <w:rPr>
                <w:b/>
                <w:snapToGrid w:val="0"/>
                <w:lang w:val="en-GB"/>
                <w:rPrChange w:id="1069" w:author="Author">
                  <w:rPr>
                    <w:b/>
                    <w:snapToGrid w:val="0"/>
                    <w:lang w:val="en-US"/>
                  </w:rPr>
                </w:rPrChange>
              </w:rPr>
            </w:pPr>
            <w:r w:rsidRPr="00F92D05">
              <w:rPr>
                <w:b/>
                <w:snapToGrid w:val="0"/>
                <w:lang w:val="en-GB"/>
                <w:rPrChange w:id="1070" w:author="Author">
                  <w:rPr>
                    <w:b/>
                    <w:snapToGrid w:val="0"/>
                    <w:lang w:val="en-US"/>
                  </w:rPr>
                </w:rPrChange>
              </w:rPr>
              <w:t>Italia</w:t>
            </w:r>
          </w:p>
          <w:p w14:paraId="193B5BAD" w14:textId="77777777" w:rsidR="007D1E20" w:rsidRPr="00F92D05" w:rsidRDefault="007D1E20" w:rsidP="007D1E20">
            <w:pPr>
              <w:rPr>
                <w:snapToGrid w:val="0"/>
                <w:lang w:val="en-GB"/>
                <w:rPrChange w:id="1071" w:author="Author">
                  <w:rPr>
                    <w:snapToGrid w:val="0"/>
                    <w:lang w:val="en-US"/>
                  </w:rPr>
                </w:rPrChange>
              </w:rPr>
            </w:pPr>
            <w:r w:rsidRPr="00F92D05">
              <w:rPr>
                <w:color w:val="000000"/>
                <w:lang w:val="en-GB"/>
                <w:rPrChange w:id="1072" w:author="Author">
                  <w:rPr>
                    <w:color w:val="000000"/>
                    <w:lang w:val="en-US"/>
                  </w:rPr>
                </w:rPrChange>
              </w:rPr>
              <w:t xml:space="preserve">ViiV Healthcare </w:t>
            </w:r>
            <w:proofErr w:type="spellStart"/>
            <w:r w:rsidRPr="00F92D05">
              <w:rPr>
                <w:color w:val="000000"/>
                <w:lang w:val="en-GB"/>
                <w:rPrChange w:id="1073" w:author="Author">
                  <w:rPr>
                    <w:color w:val="000000"/>
                    <w:lang w:val="en-US"/>
                  </w:rPr>
                </w:rPrChange>
              </w:rPr>
              <w:t>S.r.l</w:t>
            </w:r>
            <w:proofErr w:type="spellEnd"/>
            <w:r w:rsidRPr="00F92D05" w:rsidDel="00E41975">
              <w:rPr>
                <w:snapToGrid w:val="0"/>
                <w:lang w:val="en-GB"/>
                <w:rPrChange w:id="1074" w:author="Author">
                  <w:rPr>
                    <w:snapToGrid w:val="0"/>
                    <w:lang w:val="en-US"/>
                  </w:rPr>
                </w:rPrChange>
              </w:rPr>
              <w:t xml:space="preserve"> </w:t>
            </w:r>
          </w:p>
          <w:p w14:paraId="61C65483" w14:textId="1538B9AB" w:rsidR="007D1E20" w:rsidRPr="00B85D00" w:rsidRDefault="007D1E20" w:rsidP="007D1E20">
            <w:r w:rsidRPr="00F92D05">
              <w:rPr>
                <w:snapToGrid w:val="0"/>
                <w:rPrChange w:id="1075" w:author="Author">
                  <w:rPr>
                    <w:snapToGrid w:val="0"/>
                    <w:lang w:val="en-US"/>
                  </w:rPr>
                </w:rPrChange>
              </w:rPr>
              <w:t>Tel: + 39 (0)45 7741600</w:t>
            </w:r>
          </w:p>
        </w:tc>
        <w:tc>
          <w:tcPr>
            <w:tcW w:w="4678" w:type="dxa"/>
          </w:tcPr>
          <w:p w14:paraId="3C378E7B" w14:textId="77777777" w:rsidR="007D1E20" w:rsidRPr="00F92D05" w:rsidRDefault="007D1E20" w:rsidP="007D1E20">
            <w:pPr>
              <w:rPr>
                <w:b/>
                <w:lang w:val="en-GB"/>
                <w:rPrChange w:id="1076" w:author="Author">
                  <w:rPr>
                    <w:b/>
                    <w:lang w:val="en-US"/>
                  </w:rPr>
                </w:rPrChange>
              </w:rPr>
            </w:pPr>
            <w:r w:rsidRPr="00F92D05">
              <w:rPr>
                <w:b/>
                <w:lang w:val="en-GB"/>
                <w:rPrChange w:id="1077" w:author="Author">
                  <w:rPr>
                    <w:b/>
                    <w:lang w:val="en-US"/>
                  </w:rPr>
                </w:rPrChange>
              </w:rPr>
              <w:t>Suomi/Finland</w:t>
            </w:r>
          </w:p>
          <w:p w14:paraId="3A61CD1A" w14:textId="77777777" w:rsidR="007D1E20" w:rsidRPr="00F92D05" w:rsidRDefault="007D1E20" w:rsidP="007D1E20">
            <w:pPr>
              <w:rPr>
                <w:snapToGrid w:val="0"/>
                <w:lang w:val="en-GB"/>
                <w:rPrChange w:id="1078" w:author="Author">
                  <w:rPr>
                    <w:snapToGrid w:val="0"/>
                    <w:lang w:val="en-US"/>
                  </w:rPr>
                </w:rPrChange>
              </w:rPr>
            </w:pPr>
            <w:r w:rsidRPr="00F92D05">
              <w:rPr>
                <w:snapToGrid w:val="0"/>
                <w:lang w:val="en-GB"/>
                <w:rPrChange w:id="1079" w:author="Author">
                  <w:rPr>
                    <w:snapToGrid w:val="0"/>
                    <w:lang w:val="en-US"/>
                  </w:rPr>
                </w:rPrChange>
              </w:rPr>
              <w:t>GlaxoSmithKline Oy</w:t>
            </w:r>
          </w:p>
          <w:p w14:paraId="52EC1F70" w14:textId="22E72A66" w:rsidR="00C5126B" w:rsidRPr="00F92D05" w:rsidDel="00ED44BB" w:rsidRDefault="007D1E20" w:rsidP="007D1E20">
            <w:pPr>
              <w:rPr>
                <w:del w:id="1080" w:author="Author"/>
                <w:snapToGrid w:val="0"/>
                <w:lang w:val="en-GB"/>
                <w:rPrChange w:id="1081" w:author="Author">
                  <w:rPr>
                    <w:del w:id="1082" w:author="Author"/>
                    <w:snapToGrid w:val="0"/>
                    <w:lang w:val="en-US"/>
                  </w:rPr>
                </w:rPrChange>
              </w:rPr>
            </w:pPr>
            <w:r w:rsidRPr="00F92D05">
              <w:rPr>
                <w:snapToGrid w:val="0"/>
                <w:lang w:val="en-GB"/>
                <w:rPrChange w:id="1083" w:author="Author">
                  <w:rPr>
                    <w:snapToGrid w:val="0"/>
                    <w:lang w:val="en-US"/>
                  </w:rPr>
                </w:rPrChange>
              </w:rPr>
              <w:t>Puh/Tel: + 358 (0)10 30 30 30</w:t>
            </w:r>
          </w:p>
          <w:p w14:paraId="5757DEE2" w14:textId="77777777" w:rsidR="007D1E20" w:rsidRPr="00F92D05" w:rsidRDefault="007D1E20" w:rsidP="00ED44BB">
            <w:pPr>
              <w:rPr>
                <w:lang w:val="en-GB"/>
                <w:rPrChange w:id="1084" w:author="Author">
                  <w:rPr>
                    <w:lang w:val="en-US"/>
                  </w:rPr>
                </w:rPrChange>
              </w:rPr>
            </w:pPr>
          </w:p>
        </w:tc>
      </w:tr>
      <w:tr w:rsidR="007D1E20" w:rsidRPr="00B85D00" w14:paraId="430089C7" w14:textId="77777777">
        <w:trPr>
          <w:cantSplit/>
        </w:trPr>
        <w:tc>
          <w:tcPr>
            <w:tcW w:w="4536" w:type="dxa"/>
          </w:tcPr>
          <w:p w14:paraId="18B5A206" w14:textId="77777777" w:rsidR="007D1E20" w:rsidRPr="00F92D05" w:rsidRDefault="007D1E20" w:rsidP="007D1E20">
            <w:pPr>
              <w:rPr>
                <w:b/>
                <w:snapToGrid w:val="0"/>
                <w:lang w:val="en-GB"/>
                <w:rPrChange w:id="1085" w:author="Author">
                  <w:rPr>
                    <w:b/>
                    <w:snapToGrid w:val="0"/>
                    <w:lang w:val="de-DE"/>
                  </w:rPr>
                </w:rPrChange>
              </w:rPr>
            </w:pPr>
            <w:r w:rsidRPr="00F92D05">
              <w:rPr>
                <w:b/>
                <w:snapToGrid w:val="0"/>
                <w:rPrChange w:id="1086" w:author="Author">
                  <w:rPr>
                    <w:b/>
                    <w:snapToGrid w:val="0"/>
                    <w:lang w:val="en-US"/>
                  </w:rPr>
                </w:rPrChange>
              </w:rPr>
              <w:t>Κύπρος</w:t>
            </w:r>
          </w:p>
          <w:p w14:paraId="0B15730F" w14:textId="77777777" w:rsidR="007D1E20" w:rsidRPr="00F92D05" w:rsidRDefault="007D1E20" w:rsidP="007D1E20">
            <w:pPr>
              <w:rPr>
                <w:color w:val="000000"/>
                <w:lang w:val="en-GB"/>
                <w:rPrChange w:id="1087" w:author="Author">
                  <w:rPr>
                    <w:color w:val="000000"/>
                    <w:lang w:val="en-US"/>
                  </w:rPr>
                </w:rPrChange>
              </w:rPr>
            </w:pPr>
            <w:r w:rsidRPr="00F92D05">
              <w:rPr>
                <w:color w:val="000000"/>
                <w:lang w:val="en-GB"/>
                <w:rPrChange w:id="1088" w:author="Author">
                  <w:rPr>
                    <w:color w:val="000000"/>
                    <w:lang w:val="en-US"/>
                  </w:rPr>
                </w:rPrChange>
              </w:rPr>
              <w:t>ViiV Healthcare BV</w:t>
            </w:r>
          </w:p>
          <w:p w14:paraId="003414A9" w14:textId="36659114" w:rsidR="007D1E20" w:rsidRPr="00F92D05" w:rsidRDefault="007D1E20" w:rsidP="007D1E20">
            <w:pPr>
              <w:rPr>
                <w:snapToGrid w:val="0"/>
                <w:color w:val="000000"/>
                <w:lang w:val="en-GB"/>
                <w:rPrChange w:id="1089" w:author="Author">
                  <w:rPr>
                    <w:snapToGrid w:val="0"/>
                    <w:color w:val="000000"/>
                    <w:lang w:val="en-US"/>
                  </w:rPr>
                </w:rPrChange>
              </w:rPr>
            </w:pPr>
            <w:r w:rsidRPr="00F92D05">
              <w:rPr>
                <w:rPrChange w:id="1090" w:author="Author">
                  <w:rPr>
                    <w:lang w:val="el-GR"/>
                  </w:rPr>
                </w:rPrChange>
              </w:rPr>
              <w:t>Τηλ</w:t>
            </w:r>
            <w:r w:rsidRPr="00F92D05">
              <w:rPr>
                <w:lang w:val="en-GB"/>
                <w:rPrChange w:id="1091" w:author="Author">
                  <w:rPr>
                    <w:lang w:val="de-DE"/>
                  </w:rPr>
                </w:rPrChange>
              </w:rPr>
              <w:t xml:space="preserve">: </w:t>
            </w:r>
            <w:r w:rsidRPr="00F92D05">
              <w:rPr>
                <w:snapToGrid w:val="0"/>
                <w:color w:val="000000"/>
                <w:lang w:val="en-GB"/>
                <w:rPrChange w:id="1092" w:author="Author">
                  <w:rPr>
                    <w:snapToGrid w:val="0"/>
                    <w:color w:val="000000"/>
                    <w:lang w:val="de-DE"/>
                  </w:rPr>
                </w:rPrChange>
              </w:rPr>
              <w:t xml:space="preserve">+ 357 </w:t>
            </w:r>
            <w:r w:rsidRPr="00F92D05">
              <w:rPr>
                <w:color w:val="000000"/>
                <w:lang w:val="en-GB"/>
                <w:rPrChange w:id="1093" w:author="Author">
                  <w:rPr>
                    <w:color w:val="000000"/>
                    <w:lang w:val="en-US"/>
                  </w:rPr>
                </w:rPrChange>
              </w:rPr>
              <w:t>80070017</w:t>
            </w:r>
          </w:p>
          <w:p w14:paraId="0B30BAB3" w14:textId="717B8E6B" w:rsidR="007D1E20" w:rsidRPr="00F92D05" w:rsidRDefault="007D1E20" w:rsidP="007D1E20">
            <w:pPr>
              <w:rPr>
                <w:lang w:val="en-GB"/>
                <w:rPrChange w:id="1094" w:author="Author">
                  <w:rPr>
                    <w:lang w:val="en-US"/>
                  </w:rPr>
                </w:rPrChange>
              </w:rPr>
            </w:pPr>
          </w:p>
        </w:tc>
        <w:tc>
          <w:tcPr>
            <w:tcW w:w="4678" w:type="dxa"/>
          </w:tcPr>
          <w:p w14:paraId="225997E8" w14:textId="77777777" w:rsidR="007D1E20" w:rsidRPr="00B85D00" w:rsidRDefault="007D1E20" w:rsidP="007D1E20">
            <w:pPr>
              <w:rPr>
                <w:b/>
              </w:rPr>
            </w:pPr>
            <w:r w:rsidRPr="00B85D00">
              <w:rPr>
                <w:b/>
              </w:rPr>
              <w:t>Sverige</w:t>
            </w:r>
          </w:p>
          <w:p w14:paraId="62255EAB" w14:textId="77777777" w:rsidR="007D1E20" w:rsidRPr="00B85D00" w:rsidRDefault="007D1E20" w:rsidP="007D1E20">
            <w:r w:rsidRPr="00B85D00">
              <w:rPr>
                <w:snapToGrid w:val="0"/>
              </w:rPr>
              <w:t>GlaxoSmithKline AB</w:t>
            </w:r>
          </w:p>
          <w:p w14:paraId="4EADB996" w14:textId="77777777" w:rsidR="007D1E20" w:rsidRPr="00B85D00" w:rsidRDefault="007D1E20" w:rsidP="007D1E20">
            <w:pPr>
              <w:rPr>
                <w:szCs w:val="22"/>
              </w:rPr>
            </w:pPr>
            <w:r w:rsidRPr="00B85D00">
              <w:rPr>
                <w:szCs w:val="22"/>
              </w:rPr>
              <w:t>Tel: + 46 (0)8 638 93 00</w:t>
            </w:r>
          </w:p>
          <w:p w14:paraId="79B585CE" w14:textId="77777777" w:rsidR="007D1E20" w:rsidRPr="00B85D00" w:rsidRDefault="007D1E20" w:rsidP="007D1E20">
            <w:r w:rsidRPr="00B85D00">
              <w:t>info.produkt@gsk.com</w:t>
            </w:r>
          </w:p>
          <w:p w14:paraId="169DE901" w14:textId="77777777" w:rsidR="007D1E20" w:rsidRPr="00B85D00" w:rsidRDefault="007D1E20" w:rsidP="007D1E20"/>
        </w:tc>
      </w:tr>
      <w:tr w:rsidR="007D1E20" w:rsidRPr="008964AE" w14:paraId="2C2E28EC" w14:textId="77777777">
        <w:trPr>
          <w:cantSplit/>
        </w:trPr>
        <w:tc>
          <w:tcPr>
            <w:tcW w:w="4536" w:type="dxa"/>
          </w:tcPr>
          <w:p w14:paraId="4C3EB0D3" w14:textId="77777777" w:rsidR="007D1E20" w:rsidRPr="00F92D05" w:rsidRDefault="007D1E20" w:rsidP="007D1E20">
            <w:pPr>
              <w:rPr>
                <w:b/>
                <w:snapToGrid w:val="0"/>
                <w:lang w:val="en-GB"/>
                <w:rPrChange w:id="1095" w:author="Author">
                  <w:rPr>
                    <w:b/>
                    <w:snapToGrid w:val="0"/>
                    <w:lang w:val="en-US"/>
                  </w:rPr>
                </w:rPrChange>
              </w:rPr>
            </w:pPr>
            <w:proofErr w:type="spellStart"/>
            <w:r w:rsidRPr="00F92D05">
              <w:rPr>
                <w:b/>
                <w:snapToGrid w:val="0"/>
                <w:lang w:val="en-GB"/>
                <w:rPrChange w:id="1096" w:author="Author">
                  <w:rPr>
                    <w:b/>
                    <w:snapToGrid w:val="0"/>
                    <w:lang w:val="en-US"/>
                  </w:rPr>
                </w:rPrChange>
              </w:rPr>
              <w:t>Latvija</w:t>
            </w:r>
            <w:proofErr w:type="spellEnd"/>
          </w:p>
          <w:p w14:paraId="1C12789A" w14:textId="77777777" w:rsidR="007D1E20" w:rsidRPr="00F92D05" w:rsidRDefault="007D1E20" w:rsidP="007D1E20">
            <w:pPr>
              <w:rPr>
                <w:color w:val="000000"/>
                <w:lang w:val="en-GB"/>
                <w:rPrChange w:id="1097" w:author="Author">
                  <w:rPr>
                    <w:color w:val="000000"/>
                    <w:lang w:val="en-US"/>
                  </w:rPr>
                </w:rPrChange>
              </w:rPr>
            </w:pPr>
            <w:r w:rsidRPr="00F92D05">
              <w:rPr>
                <w:color w:val="000000"/>
                <w:lang w:val="en-GB"/>
                <w:rPrChange w:id="1098" w:author="Author">
                  <w:rPr>
                    <w:color w:val="000000"/>
                    <w:lang w:val="en-US"/>
                  </w:rPr>
                </w:rPrChange>
              </w:rPr>
              <w:t>ViiV Healthcare BV</w:t>
            </w:r>
          </w:p>
          <w:p w14:paraId="00928C4D" w14:textId="20057398" w:rsidR="007D1E20" w:rsidRPr="00F92D05" w:rsidRDefault="007D1E20" w:rsidP="007D1E20">
            <w:pPr>
              <w:rPr>
                <w:snapToGrid w:val="0"/>
                <w:lang w:val="en-GB"/>
                <w:rPrChange w:id="1099" w:author="Author">
                  <w:rPr>
                    <w:snapToGrid w:val="0"/>
                    <w:lang w:val="en-US"/>
                  </w:rPr>
                </w:rPrChange>
              </w:rPr>
            </w:pPr>
            <w:r w:rsidRPr="00F92D05">
              <w:rPr>
                <w:snapToGrid w:val="0"/>
                <w:lang w:val="en-GB"/>
                <w:rPrChange w:id="1100" w:author="Author">
                  <w:rPr>
                    <w:snapToGrid w:val="0"/>
                    <w:lang w:val="en-US"/>
                  </w:rPr>
                </w:rPrChange>
              </w:rPr>
              <w:t xml:space="preserve">Tel: + 371 </w:t>
            </w:r>
            <w:r w:rsidRPr="00F92D05">
              <w:rPr>
                <w:color w:val="000000"/>
                <w:lang w:val="en-GB"/>
                <w:rPrChange w:id="1101" w:author="Author">
                  <w:rPr>
                    <w:color w:val="000000"/>
                    <w:lang w:val="en-US"/>
                  </w:rPr>
                </w:rPrChange>
              </w:rPr>
              <w:t>80205045</w:t>
            </w:r>
          </w:p>
          <w:p w14:paraId="3CDF3119" w14:textId="0C3042D2" w:rsidR="007D1E20" w:rsidRPr="00F92D05" w:rsidRDefault="007D1E20" w:rsidP="007D1E20">
            <w:pPr>
              <w:rPr>
                <w:lang w:val="en-GB"/>
                <w:rPrChange w:id="1102" w:author="Author">
                  <w:rPr>
                    <w:lang w:val="en-US"/>
                  </w:rPr>
                </w:rPrChange>
              </w:rPr>
            </w:pPr>
          </w:p>
        </w:tc>
        <w:tc>
          <w:tcPr>
            <w:tcW w:w="4678" w:type="dxa"/>
          </w:tcPr>
          <w:p w14:paraId="233B2FE7" w14:textId="77777777" w:rsidR="007D1E20" w:rsidRPr="00F92D05" w:rsidDel="00C5126B" w:rsidRDefault="007D1E20" w:rsidP="007D1E20">
            <w:pPr>
              <w:rPr>
                <w:del w:id="1103" w:author="Author"/>
                <w:b/>
                <w:lang w:val="en-GB"/>
                <w:rPrChange w:id="1104" w:author="Author">
                  <w:rPr>
                    <w:del w:id="1105" w:author="Author"/>
                    <w:b/>
                    <w:lang w:val="en-US"/>
                  </w:rPr>
                </w:rPrChange>
              </w:rPr>
            </w:pPr>
            <w:del w:id="1106" w:author="Author">
              <w:r w:rsidRPr="00F92D05" w:rsidDel="00C5126B">
                <w:rPr>
                  <w:b/>
                  <w:lang w:val="en-GB"/>
                  <w:rPrChange w:id="1107" w:author="Author">
                    <w:rPr>
                      <w:b/>
                      <w:lang w:val="en-US"/>
                    </w:rPr>
                  </w:rPrChange>
                </w:rPr>
                <w:delText>United Kingdom (Northern Ireland)</w:delText>
              </w:r>
            </w:del>
          </w:p>
          <w:p w14:paraId="30A9760A" w14:textId="32803966" w:rsidR="007D1E20" w:rsidRPr="00F92D05" w:rsidDel="00C5126B" w:rsidRDefault="007D1E20" w:rsidP="007D1E20">
            <w:pPr>
              <w:rPr>
                <w:del w:id="1108" w:author="Author"/>
                <w:color w:val="000000"/>
                <w:lang w:val="en-GB"/>
                <w:rPrChange w:id="1109" w:author="Author">
                  <w:rPr>
                    <w:del w:id="1110" w:author="Author"/>
                    <w:color w:val="000000"/>
                    <w:lang w:val="en-US"/>
                  </w:rPr>
                </w:rPrChange>
              </w:rPr>
            </w:pPr>
            <w:del w:id="1111" w:author="Author">
              <w:r w:rsidRPr="00F92D05" w:rsidDel="00C5126B">
                <w:rPr>
                  <w:color w:val="000000"/>
                  <w:lang w:val="en-GB"/>
                  <w:rPrChange w:id="1112" w:author="Author">
                    <w:rPr>
                      <w:color w:val="000000"/>
                      <w:lang w:val="en-US"/>
                    </w:rPr>
                  </w:rPrChange>
                </w:rPr>
                <w:delText xml:space="preserve">ViiV Healthcare BV </w:delText>
              </w:r>
            </w:del>
          </w:p>
          <w:p w14:paraId="702239E8" w14:textId="5661D392" w:rsidR="007D1E20" w:rsidRPr="00F92D05" w:rsidDel="00C5126B" w:rsidRDefault="007D1E20" w:rsidP="00ED44BB">
            <w:pPr>
              <w:rPr>
                <w:del w:id="1113" w:author="Author"/>
                <w:snapToGrid w:val="0"/>
                <w:lang w:val="en-GB"/>
                <w:rPrChange w:id="1114" w:author="Author">
                  <w:rPr>
                    <w:del w:id="1115" w:author="Author"/>
                    <w:snapToGrid w:val="0"/>
                    <w:lang w:val="en-US"/>
                  </w:rPr>
                </w:rPrChange>
              </w:rPr>
            </w:pPr>
            <w:del w:id="1116" w:author="Author">
              <w:r w:rsidRPr="00F92D05" w:rsidDel="00C5126B">
                <w:rPr>
                  <w:snapToGrid w:val="0"/>
                  <w:lang w:val="en-GB"/>
                  <w:rPrChange w:id="1117" w:author="Author">
                    <w:rPr>
                      <w:snapToGrid w:val="0"/>
                      <w:lang w:val="en-US"/>
                    </w:rPr>
                  </w:rPrChange>
                </w:rPr>
                <w:delText>Tel: + 44 (0)800 221441</w:delText>
              </w:r>
            </w:del>
          </w:p>
          <w:p w14:paraId="6C145A6C" w14:textId="184577AB" w:rsidR="007D1E20" w:rsidRPr="00F92D05" w:rsidDel="00C5126B" w:rsidRDefault="007D1E20" w:rsidP="00ED44BB">
            <w:pPr>
              <w:rPr>
                <w:del w:id="1118" w:author="Author"/>
                <w:lang w:val="en-GB"/>
                <w:rPrChange w:id="1119" w:author="Author">
                  <w:rPr>
                    <w:del w:id="1120" w:author="Author"/>
                  </w:rPr>
                </w:rPrChange>
              </w:rPr>
            </w:pPr>
            <w:del w:id="1121" w:author="Author">
              <w:r w:rsidRPr="00F92D05" w:rsidDel="00C5126B">
                <w:rPr>
                  <w:lang w:val="en-GB"/>
                  <w:rPrChange w:id="1122" w:author="Author">
                    <w:rPr/>
                  </w:rPrChange>
                </w:rPr>
                <w:delText xml:space="preserve">customercontactuk@gsk.com </w:delText>
              </w:r>
            </w:del>
          </w:p>
          <w:p w14:paraId="17838912" w14:textId="63DDE16F" w:rsidR="007D1E20" w:rsidRPr="00F92D05" w:rsidRDefault="007D1E20" w:rsidP="00C5126B">
            <w:pPr>
              <w:rPr>
                <w:lang w:val="en-GB"/>
                <w:rPrChange w:id="1123" w:author="Author">
                  <w:rPr/>
                </w:rPrChange>
              </w:rPr>
            </w:pPr>
            <w:r w:rsidRPr="00F92D05">
              <w:rPr>
                <w:snapToGrid w:val="0"/>
                <w:lang w:val="en-GB"/>
                <w:rPrChange w:id="1124" w:author="Author">
                  <w:rPr>
                    <w:snapToGrid w:val="0"/>
                  </w:rPr>
                </w:rPrChange>
              </w:rPr>
              <w:t xml:space="preserve"> </w:t>
            </w:r>
          </w:p>
        </w:tc>
      </w:tr>
      <w:tr w:rsidR="007D1E20" w:rsidRPr="008964AE" w14:paraId="523525B1" w14:textId="77777777">
        <w:trPr>
          <w:cantSplit/>
        </w:trPr>
        <w:tc>
          <w:tcPr>
            <w:tcW w:w="4536" w:type="dxa"/>
          </w:tcPr>
          <w:p w14:paraId="778E24E7" w14:textId="77777777" w:rsidR="007D1E20" w:rsidRPr="00F92D05" w:rsidRDefault="007D1E20" w:rsidP="007D1E20">
            <w:pPr>
              <w:rPr>
                <w:lang w:val="en-GB"/>
                <w:rPrChange w:id="1125" w:author="Author">
                  <w:rPr>
                    <w:lang w:val="pt-BR"/>
                  </w:rPr>
                </w:rPrChange>
              </w:rPr>
            </w:pPr>
          </w:p>
        </w:tc>
        <w:tc>
          <w:tcPr>
            <w:tcW w:w="4678" w:type="dxa"/>
          </w:tcPr>
          <w:p w14:paraId="08EEF4E2" w14:textId="77777777" w:rsidR="007D1E20" w:rsidRPr="00F92D05" w:rsidRDefault="007D1E20" w:rsidP="007D1E20">
            <w:pPr>
              <w:rPr>
                <w:snapToGrid w:val="0"/>
                <w:lang w:val="en-GB" w:eastAsia="en-US"/>
                <w:rPrChange w:id="1126" w:author="Author">
                  <w:rPr>
                    <w:snapToGrid w:val="0"/>
                    <w:lang w:eastAsia="en-US"/>
                  </w:rPr>
                </w:rPrChange>
              </w:rPr>
            </w:pPr>
          </w:p>
        </w:tc>
      </w:tr>
    </w:tbl>
    <w:p w14:paraId="5BF3DBDA" w14:textId="77777777" w:rsidR="00525A0C" w:rsidRPr="00F92D05" w:rsidDel="006939D1" w:rsidRDefault="00525A0C">
      <w:pPr>
        <w:tabs>
          <w:tab w:val="left" w:pos="567"/>
        </w:tabs>
        <w:rPr>
          <w:del w:id="1127" w:author="Author"/>
          <w:lang w:val="en-GB"/>
          <w:rPrChange w:id="1128" w:author="Author">
            <w:rPr>
              <w:del w:id="1129" w:author="Author"/>
            </w:rPr>
          </w:rPrChange>
        </w:rPr>
      </w:pPr>
    </w:p>
    <w:p w14:paraId="35463142" w14:textId="77777777" w:rsidR="00525A0C" w:rsidRPr="00CA6417" w:rsidDel="006939D1" w:rsidRDefault="00525A0C">
      <w:pPr>
        <w:tabs>
          <w:tab w:val="left" w:pos="567"/>
        </w:tabs>
        <w:rPr>
          <w:del w:id="1130" w:author="Author"/>
          <w:lang w:val="en-US"/>
          <w:rPrChange w:id="1131" w:author="Author">
            <w:rPr>
              <w:del w:id="1132" w:author="Author"/>
            </w:rPr>
          </w:rPrChange>
        </w:rPr>
      </w:pPr>
    </w:p>
    <w:p w14:paraId="60DC7C81" w14:textId="77777777" w:rsidR="00525A0C" w:rsidRPr="00CA6417" w:rsidRDefault="00525A0C">
      <w:pPr>
        <w:tabs>
          <w:tab w:val="left" w:pos="567"/>
        </w:tabs>
        <w:rPr>
          <w:lang w:val="en-US"/>
          <w:rPrChange w:id="1133" w:author="Author">
            <w:rPr/>
          </w:rPrChange>
        </w:rPr>
      </w:pPr>
    </w:p>
    <w:p w14:paraId="05A13E4E" w14:textId="77777777" w:rsidR="00525A0C" w:rsidRPr="00F44929" w:rsidRDefault="00525A0C">
      <w:pPr>
        <w:rPr>
          <w:b/>
          <w:noProof/>
        </w:rPr>
      </w:pPr>
      <w:r w:rsidRPr="00F44929">
        <w:rPr>
          <w:b/>
        </w:rPr>
        <w:t xml:space="preserve">Deze bijsluiter is voor </w:t>
      </w:r>
      <w:r w:rsidR="00862D14">
        <w:rPr>
          <w:b/>
        </w:rPr>
        <w:t>h</w:t>
      </w:r>
      <w:r w:rsidRPr="00F44929">
        <w:rPr>
          <w:b/>
        </w:rPr>
        <w:t>e</w:t>
      </w:r>
      <w:r w:rsidR="00862D14">
        <w:rPr>
          <w:b/>
        </w:rPr>
        <w:t>t</w:t>
      </w:r>
      <w:r w:rsidRPr="00F44929">
        <w:rPr>
          <w:b/>
        </w:rPr>
        <w:t xml:space="preserve"> laatst goedgekeurd in</w:t>
      </w:r>
      <w:r w:rsidR="002E2760">
        <w:rPr>
          <w:b/>
        </w:rPr>
        <w:t>.</w:t>
      </w:r>
    </w:p>
    <w:p w14:paraId="15DFD6DC" w14:textId="77777777" w:rsidR="00525A0C" w:rsidRPr="00F44929" w:rsidRDefault="00525A0C">
      <w:pPr>
        <w:tabs>
          <w:tab w:val="left" w:pos="567"/>
        </w:tabs>
      </w:pPr>
    </w:p>
    <w:p w14:paraId="474262F4" w14:textId="77777777" w:rsidR="00525A0C" w:rsidRDefault="00741B1B">
      <w:r>
        <w:rPr>
          <w:bCs/>
        </w:rPr>
        <w:t>Meer</w:t>
      </w:r>
      <w:r w:rsidR="00525A0C" w:rsidRPr="00F44929">
        <w:rPr>
          <w:bCs/>
        </w:rPr>
        <w:t xml:space="preserve"> informatie over dit geneesmiddel is beschikbaar op de website van het Europe</w:t>
      </w:r>
      <w:r>
        <w:rPr>
          <w:bCs/>
        </w:rPr>
        <w:t>e</w:t>
      </w:r>
      <w:r w:rsidR="00525A0C" w:rsidRPr="00F44929">
        <w:rPr>
          <w:bCs/>
        </w:rPr>
        <w:t>s Geneesmiddelen</w:t>
      </w:r>
      <w:r>
        <w:rPr>
          <w:bCs/>
        </w:rPr>
        <w:t>b</w:t>
      </w:r>
      <w:r w:rsidR="00525A0C" w:rsidRPr="00F44929">
        <w:rPr>
          <w:bCs/>
        </w:rPr>
        <w:t>ureau</w:t>
      </w:r>
      <w:r w:rsidR="000347AE">
        <w:rPr>
          <w:bCs/>
        </w:rPr>
        <w:t>:</w:t>
      </w:r>
      <w:r w:rsidR="00525A0C" w:rsidRPr="00F44929">
        <w:rPr>
          <w:bCs/>
        </w:rPr>
        <w:t xml:space="preserve"> </w:t>
      </w:r>
      <w:r w:rsidR="00876CF8" w:rsidRPr="00B7754C">
        <w:rPr>
          <w:rFonts w:eastAsia="MS Mincho"/>
          <w:szCs w:val="22"/>
          <w:lang w:eastAsia="ja-JP"/>
        </w:rPr>
        <w:t>http://www.ema.europa.eu</w:t>
      </w:r>
      <w:r>
        <w:rPr>
          <w:rFonts w:ascii="Times-Roman" w:eastAsia="MS Mincho" w:hAnsi="Times-Roman" w:cs="Times-Roman"/>
          <w:szCs w:val="22"/>
          <w:lang w:eastAsia="ja-JP"/>
        </w:rPr>
        <w:t>.</w:t>
      </w:r>
    </w:p>
    <w:p w14:paraId="293D0D13" w14:textId="77777777" w:rsidR="00525A0C" w:rsidRDefault="00525A0C"/>
    <w:sectPr w:rsidR="00525A0C" w:rsidSect="00670E2A">
      <w:footerReference w:type="even" r:id="rId8"/>
      <w:footerReference w:type="default" r:id="rId9"/>
      <w:footerReference w:type="first" r:id="rId10"/>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E458" w14:textId="77777777" w:rsidR="009B0AD8" w:rsidRDefault="009B0AD8">
      <w:r>
        <w:separator/>
      </w:r>
    </w:p>
  </w:endnote>
  <w:endnote w:type="continuationSeparator" w:id="0">
    <w:p w14:paraId="3AE39304" w14:textId="77777777" w:rsidR="009B0AD8" w:rsidRDefault="009B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8825" w14:textId="77777777" w:rsidR="003A6240" w:rsidRDefault="003A6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3FE81B" w14:textId="77777777" w:rsidR="003A6240" w:rsidRDefault="003A6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D723" w14:textId="77777777" w:rsidR="003A6240" w:rsidRDefault="003A6240">
    <w:pPr>
      <w:pStyle w:val="Footer"/>
      <w:framePr w:wrap="around" w:vAnchor="text" w:hAnchor="margin" w:xAlign="center" w:y="1"/>
      <w:spacing w:before="0"/>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Pr>
        <w:rStyle w:val="PageNumber"/>
        <w:rFonts w:ascii="Arial" w:hAnsi="Arial"/>
        <w:noProof/>
        <w:sz w:val="16"/>
      </w:rPr>
      <w:t>74</w:t>
    </w:r>
    <w:r>
      <w:rPr>
        <w:rStyle w:val="PageNumber"/>
        <w:rFonts w:ascii="Arial" w:hAnsi="Arial"/>
        <w:sz w:val="16"/>
      </w:rPr>
      <w:fldChar w:fldCharType="end"/>
    </w:r>
  </w:p>
  <w:p w14:paraId="6223107C" w14:textId="77777777" w:rsidR="003A6240" w:rsidRDefault="003A6240">
    <w:pPr>
      <w:pStyle w:val="Footer"/>
      <w:spacing w:before="0"/>
      <w:rPr>
        <w:rFonts w:ascii="Helvetica" w:hAnsi="Helvetic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5F8B" w14:textId="77777777" w:rsidR="003A6240" w:rsidRDefault="003A6240">
    <w:pPr>
      <w:pStyle w:val="Footer"/>
      <w:widowControl w:val="0"/>
      <w:spacing w:before="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3247" w14:textId="77777777" w:rsidR="009B0AD8" w:rsidRDefault="009B0AD8">
      <w:r>
        <w:separator/>
      </w:r>
    </w:p>
  </w:footnote>
  <w:footnote w:type="continuationSeparator" w:id="0">
    <w:p w14:paraId="43D7E07E" w14:textId="77777777" w:rsidR="009B0AD8" w:rsidRDefault="009B0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1ADD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9C96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D46F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B84E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24E1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644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48C6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7E89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6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12DA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84613B"/>
    <w:multiLevelType w:val="hybridMultilevel"/>
    <w:tmpl w:val="444ED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79272E"/>
    <w:multiLevelType w:val="singleLevel"/>
    <w:tmpl w:val="0809000F"/>
    <w:lvl w:ilvl="0">
      <w:start w:val="5"/>
      <w:numFmt w:val="decimal"/>
      <w:lvlText w:val="%1."/>
      <w:lvlJc w:val="left"/>
      <w:pPr>
        <w:tabs>
          <w:tab w:val="num" w:pos="360"/>
        </w:tabs>
        <w:ind w:left="360" w:hanging="360"/>
      </w:pPr>
      <w:rPr>
        <w:rFonts w:cs="Times New Roman" w:hint="default"/>
      </w:rPr>
    </w:lvl>
  </w:abstractNum>
  <w:abstractNum w:abstractNumId="13" w15:restartNumberingAfterBreak="0">
    <w:nsid w:val="06342B0D"/>
    <w:multiLevelType w:val="hybridMultilevel"/>
    <w:tmpl w:val="BE6A7D00"/>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567B3B"/>
    <w:multiLevelType w:val="hybridMultilevel"/>
    <w:tmpl w:val="2A42761C"/>
    <w:lvl w:ilvl="0" w:tplc="9E98C208">
      <w:start w:val="1"/>
      <w:numFmt w:val="decimal"/>
      <w:lvlText w:val="%1."/>
      <w:lvlJc w:val="left"/>
      <w:pPr>
        <w:ind w:left="770" w:hanging="360"/>
      </w:pPr>
      <w:rPr>
        <w:b/>
      </w:rPr>
    </w:lvl>
    <w:lvl w:ilvl="1" w:tplc="04130019">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16" w15:restartNumberingAfterBreak="0">
    <w:nsid w:val="0CC80980"/>
    <w:multiLevelType w:val="hybridMultilevel"/>
    <w:tmpl w:val="01BAAF8A"/>
    <w:lvl w:ilvl="0" w:tplc="203ADA88">
      <w:start w:val="1"/>
      <w:numFmt w:val="bullet"/>
      <w:lvlText w:val=""/>
      <w:lvlJc w:val="left"/>
      <w:pPr>
        <w:tabs>
          <w:tab w:val="num" w:pos="567"/>
        </w:tabs>
        <w:ind w:left="567" w:hanging="567"/>
      </w:pPr>
      <w:rPr>
        <w:rFonts w:ascii="Symbol" w:hAnsi="Symbol" w:hint="default"/>
      </w:rPr>
    </w:lvl>
    <w:lvl w:ilvl="1" w:tplc="0E44A89C" w:tentative="1">
      <w:start w:val="1"/>
      <w:numFmt w:val="bullet"/>
      <w:lvlText w:val="o"/>
      <w:lvlJc w:val="left"/>
      <w:pPr>
        <w:tabs>
          <w:tab w:val="num" w:pos="1440"/>
        </w:tabs>
        <w:ind w:left="1440" w:hanging="360"/>
      </w:pPr>
      <w:rPr>
        <w:rFonts w:ascii="Courier New" w:hAnsi="Courier New" w:hint="default"/>
      </w:rPr>
    </w:lvl>
    <w:lvl w:ilvl="2" w:tplc="F6721B6C" w:tentative="1">
      <w:start w:val="1"/>
      <w:numFmt w:val="bullet"/>
      <w:lvlText w:val=""/>
      <w:lvlJc w:val="left"/>
      <w:pPr>
        <w:tabs>
          <w:tab w:val="num" w:pos="2160"/>
        </w:tabs>
        <w:ind w:left="2160" w:hanging="360"/>
      </w:pPr>
      <w:rPr>
        <w:rFonts w:ascii="Wingdings" w:hAnsi="Wingdings" w:hint="default"/>
      </w:rPr>
    </w:lvl>
    <w:lvl w:ilvl="3" w:tplc="85580604" w:tentative="1">
      <w:start w:val="1"/>
      <w:numFmt w:val="bullet"/>
      <w:lvlText w:val=""/>
      <w:lvlJc w:val="left"/>
      <w:pPr>
        <w:tabs>
          <w:tab w:val="num" w:pos="2880"/>
        </w:tabs>
        <w:ind w:left="2880" w:hanging="360"/>
      </w:pPr>
      <w:rPr>
        <w:rFonts w:ascii="Symbol" w:hAnsi="Symbol" w:hint="default"/>
      </w:rPr>
    </w:lvl>
    <w:lvl w:ilvl="4" w:tplc="3670C51A" w:tentative="1">
      <w:start w:val="1"/>
      <w:numFmt w:val="bullet"/>
      <w:lvlText w:val="o"/>
      <w:lvlJc w:val="left"/>
      <w:pPr>
        <w:tabs>
          <w:tab w:val="num" w:pos="3600"/>
        </w:tabs>
        <w:ind w:left="3600" w:hanging="360"/>
      </w:pPr>
      <w:rPr>
        <w:rFonts w:ascii="Courier New" w:hAnsi="Courier New" w:hint="default"/>
      </w:rPr>
    </w:lvl>
    <w:lvl w:ilvl="5" w:tplc="0B38C492" w:tentative="1">
      <w:start w:val="1"/>
      <w:numFmt w:val="bullet"/>
      <w:lvlText w:val=""/>
      <w:lvlJc w:val="left"/>
      <w:pPr>
        <w:tabs>
          <w:tab w:val="num" w:pos="4320"/>
        </w:tabs>
        <w:ind w:left="4320" w:hanging="360"/>
      </w:pPr>
      <w:rPr>
        <w:rFonts w:ascii="Wingdings" w:hAnsi="Wingdings" w:hint="default"/>
      </w:rPr>
    </w:lvl>
    <w:lvl w:ilvl="6" w:tplc="90ACC3D6" w:tentative="1">
      <w:start w:val="1"/>
      <w:numFmt w:val="bullet"/>
      <w:lvlText w:val=""/>
      <w:lvlJc w:val="left"/>
      <w:pPr>
        <w:tabs>
          <w:tab w:val="num" w:pos="5040"/>
        </w:tabs>
        <w:ind w:left="5040" w:hanging="360"/>
      </w:pPr>
      <w:rPr>
        <w:rFonts w:ascii="Symbol" w:hAnsi="Symbol" w:hint="default"/>
      </w:rPr>
    </w:lvl>
    <w:lvl w:ilvl="7" w:tplc="7AAA37EC" w:tentative="1">
      <w:start w:val="1"/>
      <w:numFmt w:val="bullet"/>
      <w:lvlText w:val="o"/>
      <w:lvlJc w:val="left"/>
      <w:pPr>
        <w:tabs>
          <w:tab w:val="num" w:pos="5760"/>
        </w:tabs>
        <w:ind w:left="5760" w:hanging="360"/>
      </w:pPr>
      <w:rPr>
        <w:rFonts w:ascii="Courier New" w:hAnsi="Courier New" w:hint="default"/>
      </w:rPr>
    </w:lvl>
    <w:lvl w:ilvl="8" w:tplc="E6F4B41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6967C9"/>
    <w:multiLevelType w:val="hybridMultilevel"/>
    <w:tmpl w:val="BE36B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0B07261"/>
    <w:multiLevelType w:val="hybridMultilevel"/>
    <w:tmpl w:val="8E1C3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0E14D59"/>
    <w:multiLevelType w:val="hybridMultilevel"/>
    <w:tmpl w:val="FE862958"/>
    <w:lvl w:ilvl="0" w:tplc="7750C47E">
      <w:start w:val="1"/>
      <w:numFmt w:val="bullet"/>
      <w:lvlText w:val=""/>
      <w:lvlJc w:val="left"/>
      <w:pPr>
        <w:tabs>
          <w:tab w:val="num" w:pos="360"/>
        </w:tabs>
        <w:ind w:left="36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1E6A8E"/>
    <w:multiLevelType w:val="hybridMultilevel"/>
    <w:tmpl w:val="464C3F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1690C2C"/>
    <w:multiLevelType w:val="hybridMultilevel"/>
    <w:tmpl w:val="4572B26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127672CC"/>
    <w:multiLevelType w:val="hybridMultilevel"/>
    <w:tmpl w:val="DF78AA70"/>
    <w:lvl w:ilvl="0" w:tplc="B2AE2C12">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148D0A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5371DED"/>
    <w:multiLevelType w:val="hybridMultilevel"/>
    <w:tmpl w:val="A6FA33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67366A0"/>
    <w:multiLevelType w:val="singleLevel"/>
    <w:tmpl w:val="4CF01E8A"/>
    <w:lvl w:ilvl="0">
      <w:start w:val="1"/>
      <w:numFmt w:val="bullet"/>
      <w:lvlText w:val=""/>
      <w:lvlJc w:val="left"/>
      <w:pPr>
        <w:tabs>
          <w:tab w:val="num" w:pos="0"/>
        </w:tabs>
        <w:ind w:left="360" w:hanging="360"/>
      </w:pPr>
      <w:rPr>
        <w:rFonts w:ascii="Symbol" w:hAnsi="Symbol" w:hint="default"/>
      </w:rPr>
    </w:lvl>
  </w:abstractNum>
  <w:abstractNum w:abstractNumId="26" w15:restartNumberingAfterBreak="0">
    <w:nsid w:val="197002A3"/>
    <w:multiLevelType w:val="singleLevel"/>
    <w:tmpl w:val="04130001"/>
    <w:lvl w:ilvl="0">
      <w:start w:val="1"/>
      <w:numFmt w:val="bullet"/>
      <w:lvlText w:val=""/>
      <w:lvlJc w:val="left"/>
      <w:pPr>
        <w:ind w:left="720" w:hanging="360"/>
      </w:pPr>
      <w:rPr>
        <w:rFonts w:ascii="Symbol" w:hAnsi="Symbol" w:hint="default"/>
      </w:rPr>
    </w:lvl>
  </w:abstractNum>
  <w:abstractNum w:abstractNumId="27" w15:restartNumberingAfterBreak="0">
    <w:nsid w:val="1E3B6295"/>
    <w:multiLevelType w:val="hybridMultilevel"/>
    <w:tmpl w:val="5C745A66"/>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265F7A"/>
    <w:multiLevelType w:val="hybridMultilevel"/>
    <w:tmpl w:val="07C0A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9A37A5"/>
    <w:multiLevelType w:val="hybridMultilevel"/>
    <w:tmpl w:val="A92C7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1A02866"/>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31" w15:restartNumberingAfterBreak="0">
    <w:nsid w:val="244C207C"/>
    <w:multiLevelType w:val="singleLevel"/>
    <w:tmpl w:val="0809000F"/>
    <w:lvl w:ilvl="0">
      <w:start w:val="1"/>
      <w:numFmt w:val="decimal"/>
      <w:lvlText w:val="%1."/>
      <w:lvlJc w:val="left"/>
      <w:pPr>
        <w:tabs>
          <w:tab w:val="num" w:pos="360"/>
        </w:tabs>
        <w:ind w:left="360" w:hanging="360"/>
      </w:pPr>
      <w:rPr>
        <w:rFonts w:cs="Times New Roman"/>
      </w:rPr>
    </w:lvl>
  </w:abstractNum>
  <w:abstractNum w:abstractNumId="32" w15:restartNumberingAfterBreak="0">
    <w:nsid w:val="251D779B"/>
    <w:multiLevelType w:val="hybridMultilevel"/>
    <w:tmpl w:val="AC62B612"/>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6BB20DD"/>
    <w:multiLevelType w:val="hybridMultilevel"/>
    <w:tmpl w:val="F93E4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7551DC5"/>
    <w:multiLevelType w:val="hybridMultilevel"/>
    <w:tmpl w:val="F8FEE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9600325"/>
    <w:multiLevelType w:val="hybridMultilevel"/>
    <w:tmpl w:val="88DAB5F6"/>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4904D5"/>
    <w:multiLevelType w:val="singleLevel"/>
    <w:tmpl w:val="04130001"/>
    <w:lvl w:ilvl="0">
      <w:start w:val="1"/>
      <w:numFmt w:val="bullet"/>
      <w:lvlText w:val=""/>
      <w:lvlJc w:val="left"/>
      <w:pPr>
        <w:ind w:left="720" w:hanging="360"/>
      </w:pPr>
      <w:rPr>
        <w:rFonts w:ascii="Symbol" w:hAnsi="Symbol" w:hint="default"/>
      </w:rPr>
    </w:lvl>
  </w:abstractNum>
  <w:abstractNum w:abstractNumId="37" w15:restartNumberingAfterBreak="0">
    <w:nsid w:val="2FF16845"/>
    <w:multiLevelType w:val="hybridMultilevel"/>
    <w:tmpl w:val="DA5A4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14D1E5C"/>
    <w:multiLevelType w:val="singleLevel"/>
    <w:tmpl w:val="B2AE2C12"/>
    <w:lvl w:ilvl="0">
      <w:start w:val="1"/>
      <w:numFmt w:val="bullet"/>
      <w:lvlText w:val="-"/>
      <w:lvlJc w:val="left"/>
      <w:pPr>
        <w:tabs>
          <w:tab w:val="num" w:pos="0"/>
        </w:tabs>
        <w:ind w:left="360" w:hanging="360"/>
      </w:pPr>
      <w:rPr>
        <w:rFonts w:ascii="Times New Roman" w:hAnsi="Times New Roman" w:hint="default"/>
      </w:rPr>
    </w:lvl>
  </w:abstractNum>
  <w:abstractNum w:abstractNumId="39" w15:restartNumberingAfterBreak="0">
    <w:nsid w:val="31CF0E5E"/>
    <w:multiLevelType w:val="hybridMultilevel"/>
    <w:tmpl w:val="D764D256"/>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22F606A"/>
    <w:multiLevelType w:val="hybridMultilevel"/>
    <w:tmpl w:val="0220F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2610321"/>
    <w:multiLevelType w:val="singleLevel"/>
    <w:tmpl w:val="029A3D8A"/>
    <w:lvl w:ilvl="0">
      <w:start w:val="1"/>
      <w:numFmt w:val="decimal"/>
      <w:lvlText w:val="%1)"/>
      <w:lvlJc w:val="left"/>
      <w:pPr>
        <w:tabs>
          <w:tab w:val="num" w:pos="360"/>
        </w:tabs>
        <w:ind w:left="360" w:hanging="360"/>
      </w:pPr>
      <w:rPr>
        <w:rFonts w:cs="Times New Roman"/>
      </w:rPr>
    </w:lvl>
  </w:abstractNum>
  <w:abstractNum w:abstractNumId="42" w15:restartNumberingAfterBreak="0">
    <w:nsid w:val="35084131"/>
    <w:multiLevelType w:val="singleLevel"/>
    <w:tmpl w:val="029A3D8A"/>
    <w:lvl w:ilvl="0">
      <w:start w:val="1"/>
      <w:numFmt w:val="decimal"/>
      <w:lvlText w:val="%1)"/>
      <w:lvlJc w:val="left"/>
      <w:pPr>
        <w:tabs>
          <w:tab w:val="num" w:pos="360"/>
        </w:tabs>
        <w:ind w:left="360" w:hanging="360"/>
      </w:pPr>
      <w:rPr>
        <w:rFonts w:cs="Times New Roman"/>
      </w:rPr>
    </w:lvl>
  </w:abstractNum>
  <w:abstractNum w:abstractNumId="43" w15:restartNumberingAfterBreak="0">
    <w:nsid w:val="35537408"/>
    <w:multiLevelType w:val="hybridMultilevel"/>
    <w:tmpl w:val="6C382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8607ABA"/>
    <w:multiLevelType w:val="singleLevel"/>
    <w:tmpl w:val="719E42B4"/>
    <w:lvl w:ilvl="0">
      <w:start w:val="1"/>
      <w:numFmt w:val="bullet"/>
      <w:lvlText w:val=""/>
      <w:lvlJc w:val="left"/>
      <w:pPr>
        <w:tabs>
          <w:tab w:val="num" w:pos="360"/>
        </w:tabs>
        <w:ind w:left="360" w:hanging="360"/>
      </w:pPr>
      <w:rPr>
        <w:rFonts w:ascii="Symbol" w:hAnsi="Symbol" w:hint="default"/>
        <w:sz w:val="22"/>
      </w:rPr>
    </w:lvl>
  </w:abstractNum>
  <w:abstractNum w:abstractNumId="45" w15:restartNumberingAfterBreak="0">
    <w:nsid w:val="3B804BFD"/>
    <w:multiLevelType w:val="singleLevel"/>
    <w:tmpl w:val="4CF01E8A"/>
    <w:lvl w:ilvl="0">
      <w:start w:val="1"/>
      <w:numFmt w:val="bullet"/>
      <w:lvlText w:val=""/>
      <w:lvlJc w:val="left"/>
      <w:pPr>
        <w:tabs>
          <w:tab w:val="num" w:pos="0"/>
        </w:tabs>
        <w:ind w:left="360" w:hanging="360"/>
      </w:pPr>
      <w:rPr>
        <w:rFonts w:ascii="Symbol" w:hAnsi="Symbol" w:hint="default"/>
      </w:rPr>
    </w:lvl>
  </w:abstractNum>
  <w:abstractNum w:abstractNumId="46" w15:restartNumberingAfterBreak="0">
    <w:nsid w:val="3D2C03B3"/>
    <w:multiLevelType w:val="multilevel"/>
    <w:tmpl w:val="57327F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3E266827"/>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48" w15:restartNumberingAfterBreak="0">
    <w:nsid w:val="3EF33285"/>
    <w:multiLevelType w:val="hybridMultilevel"/>
    <w:tmpl w:val="9A52AE98"/>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FAF582E"/>
    <w:multiLevelType w:val="hybridMultilevel"/>
    <w:tmpl w:val="231E9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6E0BFB"/>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52" w15:restartNumberingAfterBreak="0">
    <w:nsid w:val="410E7A2C"/>
    <w:multiLevelType w:val="hybridMultilevel"/>
    <w:tmpl w:val="81448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419D5B6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4" w15:restartNumberingAfterBreak="0">
    <w:nsid w:val="42655587"/>
    <w:multiLevelType w:val="hybridMultilevel"/>
    <w:tmpl w:val="D0503B50"/>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4321140B"/>
    <w:multiLevelType w:val="singleLevel"/>
    <w:tmpl w:val="60CE50A8"/>
    <w:lvl w:ilvl="0">
      <w:start w:val="1"/>
      <w:numFmt w:val="decimal"/>
      <w:pStyle w:val="Considrant"/>
      <w:lvlText w:val="(%1)"/>
      <w:lvlJc w:val="left"/>
      <w:pPr>
        <w:tabs>
          <w:tab w:val="num" w:pos="709"/>
        </w:tabs>
        <w:ind w:left="709" w:hanging="709"/>
      </w:pPr>
      <w:rPr>
        <w:rFonts w:cs="Times New Roman"/>
      </w:rPr>
    </w:lvl>
  </w:abstractNum>
  <w:abstractNum w:abstractNumId="56" w15:restartNumberingAfterBreak="0">
    <w:nsid w:val="47A2561B"/>
    <w:multiLevelType w:val="singleLevel"/>
    <w:tmpl w:val="029A3D8A"/>
    <w:lvl w:ilvl="0">
      <w:start w:val="1"/>
      <w:numFmt w:val="decimal"/>
      <w:lvlText w:val="%1)"/>
      <w:lvlJc w:val="left"/>
      <w:pPr>
        <w:tabs>
          <w:tab w:val="num" w:pos="360"/>
        </w:tabs>
        <w:ind w:left="360" w:hanging="360"/>
      </w:pPr>
      <w:rPr>
        <w:rFonts w:cs="Times New Roman"/>
      </w:rPr>
    </w:lvl>
  </w:abstractNum>
  <w:abstractNum w:abstractNumId="57" w15:restartNumberingAfterBreak="0">
    <w:nsid w:val="488266E9"/>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58" w15:restartNumberingAfterBreak="0">
    <w:nsid w:val="492D7D85"/>
    <w:multiLevelType w:val="hybridMultilevel"/>
    <w:tmpl w:val="6A4C4A0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9" w15:restartNumberingAfterBreak="0">
    <w:nsid w:val="4B1F33A1"/>
    <w:multiLevelType w:val="hybridMultilevel"/>
    <w:tmpl w:val="FB8E4294"/>
    <w:lvl w:ilvl="0" w:tplc="04130001">
      <w:start w:val="1"/>
      <w:numFmt w:val="bullet"/>
      <w:lvlText w:val=""/>
      <w:lvlJc w:val="left"/>
      <w:pPr>
        <w:ind w:left="753" w:hanging="360"/>
      </w:pPr>
      <w:rPr>
        <w:rFonts w:ascii="Symbol" w:hAnsi="Symbol" w:hint="default"/>
      </w:rPr>
    </w:lvl>
    <w:lvl w:ilvl="1" w:tplc="04130003" w:tentative="1">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60" w15:restartNumberingAfterBreak="0">
    <w:nsid w:val="4C0C1CF3"/>
    <w:multiLevelType w:val="singleLevel"/>
    <w:tmpl w:val="A808BD52"/>
    <w:lvl w:ilvl="0">
      <w:start w:val="1"/>
      <w:numFmt w:val="decimal"/>
      <w:lvlText w:val="%1)"/>
      <w:lvlJc w:val="left"/>
      <w:pPr>
        <w:tabs>
          <w:tab w:val="num" w:pos="360"/>
        </w:tabs>
        <w:ind w:left="360" w:hanging="360"/>
      </w:pPr>
      <w:rPr>
        <w:rFonts w:cs="Times New Roman" w:hint="default"/>
        <w:b/>
      </w:rPr>
    </w:lvl>
  </w:abstractNum>
  <w:abstractNum w:abstractNumId="61" w15:restartNumberingAfterBreak="0">
    <w:nsid w:val="4EF5588D"/>
    <w:multiLevelType w:val="hybridMultilevel"/>
    <w:tmpl w:val="50B80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4FD85D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03A0EC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4" w15:restartNumberingAfterBreak="0">
    <w:nsid w:val="51351EDA"/>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517E2000"/>
    <w:multiLevelType w:val="singleLevel"/>
    <w:tmpl w:val="B2AE2C12"/>
    <w:lvl w:ilvl="0">
      <w:start w:val="1"/>
      <w:numFmt w:val="bullet"/>
      <w:lvlText w:val="-"/>
      <w:lvlJc w:val="left"/>
      <w:pPr>
        <w:tabs>
          <w:tab w:val="num" w:pos="0"/>
        </w:tabs>
        <w:ind w:left="360" w:hanging="360"/>
      </w:pPr>
      <w:rPr>
        <w:rFonts w:ascii="Times New Roman" w:hAnsi="Times New Roman" w:hint="default"/>
      </w:rPr>
    </w:lvl>
  </w:abstractNum>
  <w:abstractNum w:abstractNumId="66" w15:restartNumberingAfterBreak="0">
    <w:nsid w:val="55A27B35"/>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67" w15:restartNumberingAfterBreak="0">
    <w:nsid w:val="55B14258"/>
    <w:multiLevelType w:val="hybridMultilevel"/>
    <w:tmpl w:val="DF682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582421B5"/>
    <w:multiLevelType w:val="hybridMultilevel"/>
    <w:tmpl w:val="B3DC91B8"/>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5D86262F"/>
    <w:multiLevelType w:val="hybridMultilevel"/>
    <w:tmpl w:val="D2B05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5E505E17"/>
    <w:multiLevelType w:val="hybridMultilevel"/>
    <w:tmpl w:val="B81A563E"/>
    <w:lvl w:ilvl="0" w:tplc="9D264BC2">
      <w:start w:val="985"/>
      <w:numFmt w:val="bullet"/>
      <w:lvlText w:val="–"/>
      <w:lvlJc w:val="left"/>
      <w:pPr>
        <w:ind w:left="753" w:hanging="360"/>
      </w:pPr>
      <w:rPr>
        <w:rFonts w:ascii="Arial" w:hAnsi="Arial" w:hint="default"/>
      </w:rPr>
    </w:lvl>
    <w:lvl w:ilvl="1" w:tplc="04130003">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71" w15:restartNumberingAfterBreak="0">
    <w:nsid w:val="5EBB69AD"/>
    <w:multiLevelType w:val="hybridMultilevel"/>
    <w:tmpl w:val="7A9AE1F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2" w15:restartNumberingAfterBreak="0">
    <w:nsid w:val="5F14474A"/>
    <w:multiLevelType w:val="hybridMultilevel"/>
    <w:tmpl w:val="79567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2521D4D"/>
    <w:multiLevelType w:val="singleLevel"/>
    <w:tmpl w:val="ABECFFE4"/>
    <w:lvl w:ilvl="0">
      <w:start w:val="1"/>
      <w:numFmt w:val="decimal"/>
      <w:lvlText w:val="%1)"/>
      <w:lvlJc w:val="left"/>
      <w:pPr>
        <w:tabs>
          <w:tab w:val="num" w:pos="360"/>
        </w:tabs>
        <w:ind w:left="360" w:hanging="360"/>
      </w:pPr>
      <w:rPr>
        <w:rFonts w:cs="Times New Roman"/>
      </w:rPr>
    </w:lvl>
  </w:abstractNum>
  <w:abstractNum w:abstractNumId="74" w15:restartNumberingAfterBreak="0">
    <w:nsid w:val="62C2095C"/>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75" w15:restartNumberingAfterBreak="0">
    <w:nsid w:val="63516789"/>
    <w:multiLevelType w:val="hybridMultilevel"/>
    <w:tmpl w:val="5B60C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55D7720"/>
    <w:multiLevelType w:val="hybridMultilevel"/>
    <w:tmpl w:val="912CB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5647BE6"/>
    <w:multiLevelType w:val="hybridMultilevel"/>
    <w:tmpl w:val="FB56B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65B6345B"/>
    <w:multiLevelType w:val="hybridMultilevel"/>
    <w:tmpl w:val="BB82D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6FE6414"/>
    <w:multiLevelType w:val="singleLevel"/>
    <w:tmpl w:val="B2AE2C12"/>
    <w:lvl w:ilvl="0">
      <w:start w:val="1"/>
      <w:numFmt w:val="bullet"/>
      <w:lvlText w:val="-"/>
      <w:lvlJc w:val="left"/>
      <w:pPr>
        <w:ind w:left="720" w:hanging="360"/>
      </w:pPr>
      <w:rPr>
        <w:rFonts w:ascii="Times New Roman" w:hAnsi="Times New Roman" w:hint="default"/>
      </w:rPr>
    </w:lvl>
  </w:abstractNum>
  <w:abstractNum w:abstractNumId="80" w15:restartNumberingAfterBreak="0">
    <w:nsid w:val="674E6218"/>
    <w:multiLevelType w:val="hybridMultilevel"/>
    <w:tmpl w:val="B4F6DCB6"/>
    <w:lvl w:ilvl="0" w:tplc="AB1247E6">
      <w:start w:val="5"/>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6A3424DC"/>
    <w:multiLevelType w:val="singleLevel"/>
    <w:tmpl w:val="054CB738"/>
    <w:lvl w:ilvl="0">
      <w:start w:val="125"/>
      <w:numFmt w:val="bullet"/>
      <w:lvlText w:val="-"/>
      <w:lvlJc w:val="left"/>
      <w:pPr>
        <w:tabs>
          <w:tab w:val="num" w:pos="567"/>
        </w:tabs>
        <w:ind w:left="567" w:hanging="567"/>
      </w:pPr>
      <w:rPr>
        <w:rFonts w:ascii="Times New Roman" w:hAnsi="Times New Roman" w:hint="default"/>
      </w:rPr>
    </w:lvl>
  </w:abstractNum>
  <w:abstractNum w:abstractNumId="82" w15:restartNumberingAfterBreak="0">
    <w:nsid w:val="6AB14B3D"/>
    <w:multiLevelType w:val="singleLevel"/>
    <w:tmpl w:val="029A3D8A"/>
    <w:lvl w:ilvl="0">
      <w:start w:val="1"/>
      <w:numFmt w:val="decimal"/>
      <w:lvlText w:val="%1)"/>
      <w:lvlJc w:val="left"/>
      <w:pPr>
        <w:tabs>
          <w:tab w:val="num" w:pos="360"/>
        </w:tabs>
        <w:ind w:left="360" w:hanging="360"/>
      </w:pPr>
      <w:rPr>
        <w:rFonts w:cs="Times New Roman"/>
      </w:rPr>
    </w:lvl>
  </w:abstractNum>
  <w:abstractNum w:abstractNumId="83" w15:restartNumberingAfterBreak="0">
    <w:nsid w:val="6B4E6A46"/>
    <w:multiLevelType w:val="hybridMultilevel"/>
    <w:tmpl w:val="87DEB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6BBF47E6"/>
    <w:multiLevelType w:val="hybridMultilevel"/>
    <w:tmpl w:val="26C80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6C6E0D49"/>
    <w:multiLevelType w:val="hybridMultilevel"/>
    <w:tmpl w:val="B52A8D20"/>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700700CC"/>
    <w:multiLevelType w:val="hybridMultilevel"/>
    <w:tmpl w:val="7500DA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7077640B"/>
    <w:multiLevelType w:val="hybridMultilevel"/>
    <w:tmpl w:val="F56A9056"/>
    <w:lvl w:ilvl="0" w:tplc="B2AE2C1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4F116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76474E43"/>
    <w:multiLevelType w:val="hybridMultilevel"/>
    <w:tmpl w:val="5184AE8E"/>
    <w:lvl w:ilvl="0" w:tplc="5DB20DA6">
      <w:start w:val="5"/>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7CC291D"/>
    <w:multiLevelType w:val="singleLevel"/>
    <w:tmpl w:val="719E42B4"/>
    <w:lvl w:ilvl="0">
      <w:start w:val="1"/>
      <w:numFmt w:val="bullet"/>
      <w:lvlText w:val=""/>
      <w:lvlJc w:val="left"/>
      <w:pPr>
        <w:tabs>
          <w:tab w:val="num" w:pos="360"/>
        </w:tabs>
        <w:ind w:left="360" w:hanging="360"/>
      </w:pPr>
      <w:rPr>
        <w:rFonts w:ascii="Symbol" w:hAnsi="Symbol" w:hint="default"/>
        <w:sz w:val="22"/>
      </w:rPr>
    </w:lvl>
  </w:abstractNum>
  <w:abstractNum w:abstractNumId="91" w15:restartNumberingAfterBreak="0">
    <w:nsid w:val="78CA2F69"/>
    <w:multiLevelType w:val="singleLevel"/>
    <w:tmpl w:val="4CF01E8A"/>
    <w:lvl w:ilvl="0">
      <w:start w:val="1"/>
      <w:numFmt w:val="bullet"/>
      <w:lvlText w:val=""/>
      <w:lvlJc w:val="left"/>
      <w:pPr>
        <w:tabs>
          <w:tab w:val="num" w:pos="0"/>
        </w:tabs>
        <w:ind w:left="360" w:hanging="360"/>
      </w:pPr>
      <w:rPr>
        <w:rFonts w:ascii="Symbol" w:hAnsi="Symbol" w:hint="default"/>
      </w:rPr>
    </w:lvl>
  </w:abstractNum>
  <w:abstractNum w:abstractNumId="92" w15:restartNumberingAfterBreak="0">
    <w:nsid w:val="7D5D1DD0"/>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7F093F77"/>
    <w:multiLevelType w:val="singleLevel"/>
    <w:tmpl w:val="B2AE2C12"/>
    <w:lvl w:ilvl="0">
      <w:start w:val="1"/>
      <w:numFmt w:val="bullet"/>
      <w:lvlText w:val="-"/>
      <w:lvlJc w:val="left"/>
      <w:pPr>
        <w:tabs>
          <w:tab w:val="num" w:pos="0"/>
        </w:tabs>
        <w:ind w:left="360" w:hanging="360"/>
      </w:pPr>
      <w:rPr>
        <w:rFonts w:ascii="Times New Roman" w:hAnsi="Times New Roman" w:hint="default"/>
      </w:rPr>
    </w:lvl>
  </w:abstractNum>
  <w:abstractNum w:abstractNumId="94" w15:restartNumberingAfterBreak="0">
    <w:nsid w:val="7F801CF7"/>
    <w:multiLevelType w:val="singleLevel"/>
    <w:tmpl w:val="054CB738"/>
    <w:lvl w:ilvl="0">
      <w:start w:val="125"/>
      <w:numFmt w:val="bullet"/>
      <w:lvlText w:val="-"/>
      <w:lvlJc w:val="left"/>
      <w:pPr>
        <w:tabs>
          <w:tab w:val="num" w:pos="567"/>
        </w:tabs>
        <w:ind w:left="567" w:hanging="567"/>
      </w:pPr>
      <w:rPr>
        <w:rFonts w:ascii="Times New Roman" w:hAnsi="Times New Roman" w:hint="default"/>
      </w:rPr>
    </w:lvl>
  </w:abstractNum>
  <w:abstractNum w:abstractNumId="95" w15:restartNumberingAfterBreak="0">
    <w:nsid w:val="7FCF74F1"/>
    <w:multiLevelType w:val="hybridMultilevel"/>
    <w:tmpl w:val="369C8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003187">
    <w:abstractNumId w:val="9"/>
  </w:num>
  <w:num w:numId="2" w16cid:durableId="1913158205">
    <w:abstractNumId w:val="7"/>
  </w:num>
  <w:num w:numId="3" w16cid:durableId="1594244035">
    <w:abstractNumId w:val="6"/>
  </w:num>
  <w:num w:numId="4" w16cid:durableId="142048696">
    <w:abstractNumId w:val="5"/>
  </w:num>
  <w:num w:numId="5" w16cid:durableId="193085179">
    <w:abstractNumId w:val="4"/>
  </w:num>
  <w:num w:numId="6" w16cid:durableId="2039354965">
    <w:abstractNumId w:val="8"/>
  </w:num>
  <w:num w:numId="7" w16cid:durableId="1864827531">
    <w:abstractNumId w:val="3"/>
  </w:num>
  <w:num w:numId="8" w16cid:durableId="1841459096">
    <w:abstractNumId w:val="2"/>
  </w:num>
  <w:num w:numId="9" w16cid:durableId="1877428205">
    <w:abstractNumId w:val="1"/>
  </w:num>
  <w:num w:numId="10" w16cid:durableId="441848258">
    <w:abstractNumId w:val="0"/>
  </w:num>
  <w:num w:numId="11" w16cid:durableId="73099985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279189228">
    <w:abstractNumId w:val="31"/>
  </w:num>
  <w:num w:numId="13" w16cid:durableId="953710236">
    <w:abstractNumId w:val="60"/>
  </w:num>
  <w:num w:numId="14" w16cid:durableId="134297665">
    <w:abstractNumId w:val="63"/>
  </w:num>
  <w:num w:numId="15" w16cid:durableId="513541937">
    <w:abstractNumId w:val="53"/>
  </w:num>
  <w:num w:numId="16" w16cid:durableId="1876112035">
    <w:abstractNumId w:val="26"/>
  </w:num>
  <w:num w:numId="17" w16cid:durableId="1305812133">
    <w:abstractNumId w:val="56"/>
  </w:num>
  <w:num w:numId="18" w16cid:durableId="1519272129">
    <w:abstractNumId w:val="93"/>
  </w:num>
  <w:num w:numId="19" w16cid:durableId="1098525102">
    <w:abstractNumId w:val="65"/>
  </w:num>
  <w:num w:numId="20" w16cid:durableId="1611667771">
    <w:abstractNumId w:val="38"/>
  </w:num>
  <w:num w:numId="21" w16cid:durableId="402682325">
    <w:abstractNumId w:val="79"/>
  </w:num>
  <w:num w:numId="22" w16cid:durableId="1105418071">
    <w:abstractNumId w:val="73"/>
  </w:num>
  <w:num w:numId="23" w16cid:durableId="1113087690">
    <w:abstractNumId w:val="82"/>
  </w:num>
  <w:num w:numId="24" w16cid:durableId="1565604524">
    <w:abstractNumId w:val="41"/>
  </w:num>
  <w:num w:numId="25" w16cid:durableId="1161388232">
    <w:abstractNumId w:val="42"/>
  </w:num>
  <w:num w:numId="26" w16cid:durableId="40129762">
    <w:abstractNumId w:val="45"/>
  </w:num>
  <w:num w:numId="27" w16cid:durableId="1484545121">
    <w:abstractNumId w:val="88"/>
  </w:num>
  <w:num w:numId="28" w16cid:durableId="701785868">
    <w:abstractNumId w:val="23"/>
  </w:num>
  <w:num w:numId="29" w16cid:durableId="202790451">
    <w:abstractNumId w:val="62"/>
  </w:num>
  <w:num w:numId="30" w16cid:durableId="706373589">
    <w:abstractNumId w:val="91"/>
  </w:num>
  <w:num w:numId="31" w16cid:durableId="1449658638">
    <w:abstractNumId w:val="25"/>
  </w:num>
  <w:num w:numId="32" w16cid:durableId="363556952">
    <w:abstractNumId w:val="12"/>
  </w:num>
  <w:num w:numId="33" w16cid:durableId="1678117200">
    <w:abstractNumId w:val="55"/>
  </w:num>
  <w:num w:numId="34" w16cid:durableId="1561398323">
    <w:abstractNumId w:val="44"/>
  </w:num>
  <w:num w:numId="35" w16cid:durableId="442188363">
    <w:abstractNumId w:val="90"/>
  </w:num>
  <w:num w:numId="36" w16cid:durableId="1901864446">
    <w:abstractNumId w:val="94"/>
  </w:num>
  <w:num w:numId="37" w16cid:durableId="1898512936">
    <w:abstractNumId w:val="81"/>
  </w:num>
  <w:num w:numId="38" w16cid:durableId="324474541">
    <w:abstractNumId w:val="57"/>
  </w:num>
  <w:num w:numId="39" w16cid:durableId="729615616">
    <w:abstractNumId w:val="66"/>
  </w:num>
  <w:num w:numId="40" w16cid:durableId="1197544349">
    <w:abstractNumId w:val="74"/>
  </w:num>
  <w:num w:numId="41" w16cid:durableId="379591777">
    <w:abstractNumId w:val="51"/>
  </w:num>
  <w:num w:numId="42" w16cid:durableId="1576010323">
    <w:abstractNumId w:val="47"/>
  </w:num>
  <w:num w:numId="43" w16cid:durableId="1207909413">
    <w:abstractNumId w:val="16"/>
  </w:num>
  <w:num w:numId="44" w16cid:durableId="345451319">
    <w:abstractNumId w:val="64"/>
  </w:num>
  <w:num w:numId="45" w16cid:durableId="75324067">
    <w:abstractNumId w:val="92"/>
  </w:num>
  <w:num w:numId="46" w16cid:durableId="1267614395">
    <w:abstractNumId w:val="89"/>
  </w:num>
  <w:num w:numId="47" w16cid:durableId="1489053831">
    <w:abstractNumId w:val="27"/>
  </w:num>
  <w:num w:numId="48" w16cid:durableId="1046642271">
    <w:abstractNumId w:val="46"/>
  </w:num>
  <w:num w:numId="49" w16cid:durableId="9189769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93079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163315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70879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535335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819900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34220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02725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828494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864859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950515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079668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658667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0705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949058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864773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878835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146524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16378176">
    <w:abstractNumId w:val="17"/>
  </w:num>
  <w:num w:numId="68" w16cid:durableId="1041324091">
    <w:abstractNumId w:val="19"/>
  </w:num>
  <w:num w:numId="69" w16cid:durableId="1533421205">
    <w:abstractNumId w:val="52"/>
  </w:num>
  <w:num w:numId="70" w16cid:durableId="1953899869">
    <w:abstractNumId w:val="29"/>
  </w:num>
  <w:num w:numId="71" w16cid:durableId="951665359">
    <w:abstractNumId w:val="76"/>
  </w:num>
  <w:num w:numId="72" w16cid:durableId="303895765">
    <w:abstractNumId w:val="84"/>
  </w:num>
  <w:num w:numId="73" w16cid:durableId="1866285632">
    <w:abstractNumId w:val="95"/>
  </w:num>
  <w:num w:numId="74" w16cid:durableId="1444642596">
    <w:abstractNumId w:val="67"/>
  </w:num>
  <w:num w:numId="75" w16cid:durableId="2136563213">
    <w:abstractNumId w:val="43"/>
  </w:num>
  <w:num w:numId="76" w16cid:durableId="1505703956">
    <w:abstractNumId w:val="69"/>
  </w:num>
  <w:num w:numId="77" w16cid:durableId="964118700">
    <w:abstractNumId w:val="34"/>
  </w:num>
  <w:num w:numId="78" w16cid:durableId="426660844">
    <w:abstractNumId w:val="78"/>
  </w:num>
  <w:num w:numId="79" w16cid:durableId="1270115904">
    <w:abstractNumId w:val="33"/>
  </w:num>
  <w:num w:numId="80" w16cid:durableId="298998363">
    <w:abstractNumId w:val="40"/>
  </w:num>
  <w:num w:numId="81" w16cid:durableId="1796606972">
    <w:abstractNumId w:val="14"/>
  </w:num>
  <w:num w:numId="82" w16cid:durableId="190726183">
    <w:abstractNumId w:val="50"/>
  </w:num>
  <w:num w:numId="83" w16cid:durableId="1059749810">
    <w:abstractNumId w:val="54"/>
  </w:num>
  <w:num w:numId="84" w16cid:durableId="689574149">
    <w:abstractNumId w:val="32"/>
  </w:num>
  <w:num w:numId="85" w16cid:durableId="1397506471">
    <w:abstractNumId w:val="59"/>
  </w:num>
  <w:num w:numId="86" w16cid:durableId="618145813">
    <w:abstractNumId w:val="15"/>
  </w:num>
  <w:num w:numId="87" w16cid:durableId="666979396">
    <w:abstractNumId w:val="70"/>
  </w:num>
  <w:num w:numId="88" w16cid:durableId="2010017021">
    <w:abstractNumId w:val="22"/>
  </w:num>
  <w:num w:numId="89" w16cid:durableId="1131628808">
    <w:abstractNumId w:val="13"/>
  </w:num>
  <w:num w:numId="90" w16cid:durableId="1445686461">
    <w:abstractNumId w:val="68"/>
  </w:num>
  <w:num w:numId="91" w16cid:durableId="1833063783">
    <w:abstractNumId w:val="85"/>
  </w:num>
  <w:num w:numId="92" w16cid:durableId="1943225558">
    <w:abstractNumId w:val="18"/>
  </w:num>
  <w:num w:numId="93" w16cid:durableId="1887907509">
    <w:abstractNumId w:val="30"/>
  </w:num>
  <w:num w:numId="94" w16cid:durableId="1829403238">
    <w:abstractNumId w:val="49"/>
  </w:num>
  <w:num w:numId="95" w16cid:durableId="244724591">
    <w:abstractNumId w:val="61"/>
  </w:num>
  <w:num w:numId="96" w16cid:durableId="954210418">
    <w:abstractNumId w:val="37"/>
  </w:num>
  <w:num w:numId="97" w16cid:durableId="2096971646">
    <w:abstractNumId w:val="11"/>
  </w:num>
  <w:num w:numId="98" w16cid:durableId="305822467">
    <w:abstractNumId w:val="75"/>
  </w:num>
  <w:num w:numId="99" w16cid:durableId="1347752937">
    <w:abstractNumId w:val="58"/>
  </w:num>
  <w:num w:numId="100" w16cid:durableId="1440294441">
    <w:abstractNumId w:val="71"/>
  </w:num>
  <w:num w:numId="101" w16cid:durableId="701441685">
    <w:abstractNumId w:val="21"/>
  </w:num>
  <w:num w:numId="102" w16cid:durableId="1026491230">
    <w:abstractNumId w:val="77"/>
  </w:num>
  <w:num w:numId="103" w16cid:durableId="1231648977">
    <w:abstractNumId w:val="35"/>
  </w:num>
  <w:num w:numId="104" w16cid:durableId="1278949230">
    <w:abstractNumId w:val="87"/>
  </w:num>
  <w:num w:numId="105" w16cid:durableId="542331148">
    <w:abstractNumId w:val="48"/>
  </w:num>
  <w:num w:numId="106" w16cid:durableId="1887908098">
    <w:abstractNumId w:val="39"/>
  </w:num>
  <w:num w:numId="107" w16cid:durableId="933561939">
    <w:abstractNumId w:val="20"/>
  </w:num>
  <w:num w:numId="108" w16cid:durableId="2010399363">
    <w:abstractNumId w:val="36"/>
  </w:num>
  <w:num w:numId="109" w16cid:durableId="717317894">
    <w:abstractNumId w:val="28"/>
  </w:num>
  <w:num w:numId="110" w16cid:durableId="1670671573">
    <w:abstractNumId w:val="24"/>
  </w:num>
  <w:num w:numId="111" w16cid:durableId="2000844642">
    <w:abstractNumId w:val="83"/>
  </w:num>
  <w:num w:numId="112" w16cid:durableId="1548372717">
    <w:abstractNumId w:val="80"/>
  </w:num>
  <w:num w:numId="113" w16cid:durableId="1968317354">
    <w:abstractNumId w:val="86"/>
  </w:num>
  <w:num w:numId="114" w16cid:durableId="1897545669">
    <w:abstractNumId w:val="72"/>
  </w:num>
  <w:numIdMacAtCleanup w:val="1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pt-B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US" w:vendorID="64" w:dllVersion="4096" w:nlCheck="1" w:checkStyle="0"/>
  <w:activeWritingStyle w:appName="MSWord" w:lang="fr-FR" w:vendorID="64" w:dllVersion="0" w:nlCheck="1" w:checkStyle="0"/>
  <w:activeWritingStyle w:appName="MSWord" w:lang="fr-BE" w:vendorID="64" w:dllVersion="0" w:nlCheck="1" w:checkStyle="0"/>
  <w:activeWritingStyle w:appName="MSWord" w:lang="es-ES_tradnl" w:vendorID="64" w:dllVersion="0" w:nlCheck="1" w:checkStyle="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橄ㄴծԎ찔㈇"/>
    <w:docVar w:name="Registered" w:val="橄ㄴծԎ찔㈇È繠ˤ恰Ϙ賐 繠ˤ琀ѐԓḀ"/>
    <w:docVar w:name="VAULT_ND_03e3a8c5-30dd-40f0-9892-24b6c70f1724" w:val=" "/>
    <w:docVar w:name="VAULT_ND_185c0db2-e9c2-4ce6-98ac-fd51841deb90" w:val=" "/>
    <w:docVar w:name="VAULT_ND_23f6952d-3ca8-4c7c-a2b8-3adaaa28a77f" w:val=" "/>
    <w:docVar w:name="vault_nd_8383147f-943c-4240-af3e-a05a99e6c8d6" w:val=" "/>
    <w:docVar w:name="VAULT_ND_cd0bdef0-68b7-422b-a95a-b62ca2a519e9" w:val=" "/>
    <w:docVar w:name="vault_nd_ff1eddba-29b2-4951-9358-601247925308" w:val=" "/>
    <w:docVar w:name="WithAnnex" w:val="&lt;"/>
  </w:docVars>
  <w:rsids>
    <w:rsidRoot w:val="00356707"/>
    <w:rsid w:val="000013A2"/>
    <w:rsid w:val="00002CD0"/>
    <w:rsid w:val="00003C59"/>
    <w:rsid w:val="0000457C"/>
    <w:rsid w:val="0000482E"/>
    <w:rsid w:val="00004BDD"/>
    <w:rsid w:val="00004ED1"/>
    <w:rsid w:val="00006B88"/>
    <w:rsid w:val="0000750B"/>
    <w:rsid w:val="00016290"/>
    <w:rsid w:val="0001703C"/>
    <w:rsid w:val="00020FCE"/>
    <w:rsid w:val="0002152A"/>
    <w:rsid w:val="00021E3C"/>
    <w:rsid w:val="00024E2D"/>
    <w:rsid w:val="00026BF3"/>
    <w:rsid w:val="0003290D"/>
    <w:rsid w:val="000332EA"/>
    <w:rsid w:val="000347AE"/>
    <w:rsid w:val="00034AF4"/>
    <w:rsid w:val="00034F9E"/>
    <w:rsid w:val="00037571"/>
    <w:rsid w:val="00040E27"/>
    <w:rsid w:val="000427BB"/>
    <w:rsid w:val="00042F77"/>
    <w:rsid w:val="00043752"/>
    <w:rsid w:val="00043EC3"/>
    <w:rsid w:val="0004446D"/>
    <w:rsid w:val="000454F7"/>
    <w:rsid w:val="00046B94"/>
    <w:rsid w:val="000517FA"/>
    <w:rsid w:val="000525BD"/>
    <w:rsid w:val="00054F2E"/>
    <w:rsid w:val="00054F83"/>
    <w:rsid w:val="000561B6"/>
    <w:rsid w:val="00057C0D"/>
    <w:rsid w:val="00062816"/>
    <w:rsid w:val="00063CF1"/>
    <w:rsid w:val="00064FB0"/>
    <w:rsid w:val="000656C4"/>
    <w:rsid w:val="00066F22"/>
    <w:rsid w:val="00067F5F"/>
    <w:rsid w:val="00071680"/>
    <w:rsid w:val="0007179D"/>
    <w:rsid w:val="00072634"/>
    <w:rsid w:val="00073C95"/>
    <w:rsid w:val="000757BB"/>
    <w:rsid w:val="000767FB"/>
    <w:rsid w:val="000768D6"/>
    <w:rsid w:val="00080B0E"/>
    <w:rsid w:val="000827B3"/>
    <w:rsid w:val="00082B3A"/>
    <w:rsid w:val="00083344"/>
    <w:rsid w:val="00083356"/>
    <w:rsid w:val="0008394D"/>
    <w:rsid w:val="000841AB"/>
    <w:rsid w:val="00084E95"/>
    <w:rsid w:val="00090406"/>
    <w:rsid w:val="00090C8A"/>
    <w:rsid w:val="0009151E"/>
    <w:rsid w:val="00094E0C"/>
    <w:rsid w:val="000A205C"/>
    <w:rsid w:val="000A47F1"/>
    <w:rsid w:val="000A61F7"/>
    <w:rsid w:val="000A71E1"/>
    <w:rsid w:val="000B0D90"/>
    <w:rsid w:val="000B25F3"/>
    <w:rsid w:val="000B3E2F"/>
    <w:rsid w:val="000B6EFD"/>
    <w:rsid w:val="000B72E9"/>
    <w:rsid w:val="000C00C6"/>
    <w:rsid w:val="000C06B6"/>
    <w:rsid w:val="000C2148"/>
    <w:rsid w:val="000C3111"/>
    <w:rsid w:val="000C60E9"/>
    <w:rsid w:val="000C6E90"/>
    <w:rsid w:val="000C7F5F"/>
    <w:rsid w:val="000D1F3B"/>
    <w:rsid w:val="000D54AA"/>
    <w:rsid w:val="000D69BF"/>
    <w:rsid w:val="000D7B11"/>
    <w:rsid w:val="000E7943"/>
    <w:rsid w:val="000F0D5F"/>
    <w:rsid w:val="000F2E08"/>
    <w:rsid w:val="000F3698"/>
    <w:rsid w:val="000F5591"/>
    <w:rsid w:val="000F6C03"/>
    <w:rsid w:val="00100340"/>
    <w:rsid w:val="00101434"/>
    <w:rsid w:val="00103C0E"/>
    <w:rsid w:val="00104CEF"/>
    <w:rsid w:val="001054BB"/>
    <w:rsid w:val="001136AE"/>
    <w:rsid w:val="00114945"/>
    <w:rsid w:val="00114C5F"/>
    <w:rsid w:val="0011539E"/>
    <w:rsid w:val="00121818"/>
    <w:rsid w:val="001233C6"/>
    <w:rsid w:val="00123936"/>
    <w:rsid w:val="00124D2B"/>
    <w:rsid w:val="001301FD"/>
    <w:rsid w:val="00130BBF"/>
    <w:rsid w:val="00136654"/>
    <w:rsid w:val="00136E4B"/>
    <w:rsid w:val="001405CE"/>
    <w:rsid w:val="00143CBA"/>
    <w:rsid w:val="00145ADB"/>
    <w:rsid w:val="00146901"/>
    <w:rsid w:val="0014795A"/>
    <w:rsid w:val="00147F75"/>
    <w:rsid w:val="00151B0C"/>
    <w:rsid w:val="00152B25"/>
    <w:rsid w:val="00152CA5"/>
    <w:rsid w:val="00153C13"/>
    <w:rsid w:val="00155360"/>
    <w:rsid w:val="00156068"/>
    <w:rsid w:val="00160313"/>
    <w:rsid w:val="00170667"/>
    <w:rsid w:val="00171231"/>
    <w:rsid w:val="0017674F"/>
    <w:rsid w:val="001817FE"/>
    <w:rsid w:val="0018419C"/>
    <w:rsid w:val="0018527A"/>
    <w:rsid w:val="00186525"/>
    <w:rsid w:val="00190509"/>
    <w:rsid w:val="001909B7"/>
    <w:rsid w:val="001915A5"/>
    <w:rsid w:val="001933E0"/>
    <w:rsid w:val="001938E7"/>
    <w:rsid w:val="00195EB9"/>
    <w:rsid w:val="00196C5A"/>
    <w:rsid w:val="001A2890"/>
    <w:rsid w:val="001A7CE2"/>
    <w:rsid w:val="001B6E9C"/>
    <w:rsid w:val="001B6EF8"/>
    <w:rsid w:val="001B7235"/>
    <w:rsid w:val="001C120C"/>
    <w:rsid w:val="001C1E8E"/>
    <w:rsid w:val="001C4524"/>
    <w:rsid w:val="001C5AEA"/>
    <w:rsid w:val="001D259A"/>
    <w:rsid w:val="001D2CD1"/>
    <w:rsid w:val="001D5F0C"/>
    <w:rsid w:val="001D6B7D"/>
    <w:rsid w:val="001D7B66"/>
    <w:rsid w:val="001D7EDB"/>
    <w:rsid w:val="001E0734"/>
    <w:rsid w:val="001E5F4E"/>
    <w:rsid w:val="001E6712"/>
    <w:rsid w:val="001F2602"/>
    <w:rsid w:val="001F3212"/>
    <w:rsid w:val="001F460D"/>
    <w:rsid w:val="001F70F9"/>
    <w:rsid w:val="001F789D"/>
    <w:rsid w:val="001F78EE"/>
    <w:rsid w:val="001F7CA6"/>
    <w:rsid w:val="0020046A"/>
    <w:rsid w:val="0020218D"/>
    <w:rsid w:val="00203C1F"/>
    <w:rsid w:val="00203C80"/>
    <w:rsid w:val="00203F3C"/>
    <w:rsid w:val="0020422C"/>
    <w:rsid w:val="0020443A"/>
    <w:rsid w:val="00204F6E"/>
    <w:rsid w:val="00205DE8"/>
    <w:rsid w:val="00205E30"/>
    <w:rsid w:val="00206B76"/>
    <w:rsid w:val="0020748F"/>
    <w:rsid w:val="00212D18"/>
    <w:rsid w:val="00213DF2"/>
    <w:rsid w:val="0021716A"/>
    <w:rsid w:val="002219D2"/>
    <w:rsid w:val="00224272"/>
    <w:rsid w:val="002308A9"/>
    <w:rsid w:val="00230D4E"/>
    <w:rsid w:val="00233BB7"/>
    <w:rsid w:val="00236552"/>
    <w:rsid w:val="00236C46"/>
    <w:rsid w:val="00237535"/>
    <w:rsid w:val="00237680"/>
    <w:rsid w:val="00237B75"/>
    <w:rsid w:val="002418A0"/>
    <w:rsid w:val="002419C5"/>
    <w:rsid w:val="002421E1"/>
    <w:rsid w:val="00244EF1"/>
    <w:rsid w:val="0024651B"/>
    <w:rsid w:val="0024767D"/>
    <w:rsid w:val="00247C46"/>
    <w:rsid w:val="002518A2"/>
    <w:rsid w:val="00251B16"/>
    <w:rsid w:val="00253658"/>
    <w:rsid w:val="00254F1C"/>
    <w:rsid w:val="00254F20"/>
    <w:rsid w:val="00255F99"/>
    <w:rsid w:val="0025791A"/>
    <w:rsid w:val="00257BB5"/>
    <w:rsid w:val="0026294B"/>
    <w:rsid w:val="00262DF9"/>
    <w:rsid w:val="00270039"/>
    <w:rsid w:val="002718BB"/>
    <w:rsid w:val="0027270D"/>
    <w:rsid w:val="002775F5"/>
    <w:rsid w:val="00277B75"/>
    <w:rsid w:val="00277BB2"/>
    <w:rsid w:val="0028163D"/>
    <w:rsid w:val="00285948"/>
    <w:rsid w:val="00286284"/>
    <w:rsid w:val="0029064A"/>
    <w:rsid w:val="00290812"/>
    <w:rsid w:val="00290813"/>
    <w:rsid w:val="00291C73"/>
    <w:rsid w:val="00291DCE"/>
    <w:rsid w:val="00291DF1"/>
    <w:rsid w:val="0029244C"/>
    <w:rsid w:val="002A07EC"/>
    <w:rsid w:val="002A0B79"/>
    <w:rsid w:val="002A1AC5"/>
    <w:rsid w:val="002A3266"/>
    <w:rsid w:val="002A45FF"/>
    <w:rsid w:val="002B086B"/>
    <w:rsid w:val="002B137B"/>
    <w:rsid w:val="002B3112"/>
    <w:rsid w:val="002B3728"/>
    <w:rsid w:val="002B3BAE"/>
    <w:rsid w:val="002B66D2"/>
    <w:rsid w:val="002C09AA"/>
    <w:rsid w:val="002C19B2"/>
    <w:rsid w:val="002C297D"/>
    <w:rsid w:val="002C2A81"/>
    <w:rsid w:val="002C508D"/>
    <w:rsid w:val="002C53DB"/>
    <w:rsid w:val="002C6385"/>
    <w:rsid w:val="002D0D94"/>
    <w:rsid w:val="002D3481"/>
    <w:rsid w:val="002D3851"/>
    <w:rsid w:val="002D5D01"/>
    <w:rsid w:val="002E246C"/>
    <w:rsid w:val="002E2760"/>
    <w:rsid w:val="002F6A89"/>
    <w:rsid w:val="002F6EDD"/>
    <w:rsid w:val="00301854"/>
    <w:rsid w:val="00301FA6"/>
    <w:rsid w:val="00302214"/>
    <w:rsid w:val="00303A55"/>
    <w:rsid w:val="00305861"/>
    <w:rsid w:val="00306108"/>
    <w:rsid w:val="00307514"/>
    <w:rsid w:val="003112CB"/>
    <w:rsid w:val="00312F72"/>
    <w:rsid w:val="003134B4"/>
    <w:rsid w:val="00314061"/>
    <w:rsid w:val="003140FD"/>
    <w:rsid w:val="00314204"/>
    <w:rsid w:val="00315DF8"/>
    <w:rsid w:val="003162E1"/>
    <w:rsid w:val="00316C69"/>
    <w:rsid w:val="00317546"/>
    <w:rsid w:val="003214CB"/>
    <w:rsid w:val="00321911"/>
    <w:rsid w:val="00326D9F"/>
    <w:rsid w:val="00327555"/>
    <w:rsid w:val="003307EA"/>
    <w:rsid w:val="00331E2F"/>
    <w:rsid w:val="00335204"/>
    <w:rsid w:val="00336A09"/>
    <w:rsid w:val="00340015"/>
    <w:rsid w:val="003405F0"/>
    <w:rsid w:val="00341D18"/>
    <w:rsid w:val="0034281D"/>
    <w:rsid w:val="00344070"/>
    <w:rsid w:val="00344148"/>
    <w:rsid w:val="00344E38"/>
    <w:rsid w:val="00345755"/>
    <w:rsid w:val="00345EC5"/>
    <w:rsid w:val="0034761C"/>
    <w:rsid w:val="00347E3A"/>
    <w:rsid w:val="00350B3D"/>
    <w:rsid w:val="00353ED6"/>
    <w:rsid w:val="00355AA1"/>
    <w:rsid w:val="00356707"/>
    <w:rsid w:val="003579E7"/>
    <w:rsid w:val="0036009D"/>
    <w:rsid w:val="0036252B"/>
    <w:rsid w:val="003659A6"/>
    <w:rsid w:val="00367B98"/>
    <w:rsid w:val="003713E4"/>
    <w:rsid w:val="0037284B"/>
    <w:rsid w:val="00373D58"/>
    <w:rsid w:val="00376425"/>
    <w:rsid w:val="00377A9C"/>
    <w:rsid w:val="00382ADE"/>
    <w:rsid w:val="003845CC"/>
    <w:rsid w:val="00384E23"/>
    <w:rsid w:val="00384FA3"/>
    <w:rsid w:val="003851EB"/>
    <w:rsid w:val="00387317"/>
    <w:rsid w:val="00393B5D"/>
    <w:rsid w:val="00396509"/>
    <w:rsid w:val="00397381"/>
    <w:rsid w:val="003A0A7F"/>
    <w:rsid w:val="003A2666"/>
    <w:rsid w:val="003A273F"/>
    <w:rsid w:val="003A2FC6"/>
    <w:rsid w:val="003A4065"/>
    <w:rsid w:val="003A5BBC"/>
    <w:rsid w:val="003A5C74"/>
    <w:rsid w:val="003A61BD"/>
    <w:rsid w:val="003A6240"/>
    <w:rsid w:val="003A6826"/>
    <w:rsid w:val="003A6BF6"/>
    <w:rsid w:val="003A7221"/>
    <w:rsid w:val="003A7E79"/>
    <w:rsid w:val="003B07F4"/>
    <w:rsid w:val="003B0A4E"/>
    <w:rsid w:val="003B2F4A"/>
    <w:rsid w:val="003B5224"/>
    <w:rsid w:val="003B6176"/>
    <w:rsid w:val="003C061F"/>
    <w:rsid w:val="003C1B08"/>
    <w:rsid w:val="003C2F80"/>
    <w:rsid w:val="003C5920"/>
    <w:rsid w:val="003C61B4"/>
    <w:rsid w:val="003C695B"/>
    <w:rsid w:val="003C7BEA"/>
    <w:rsid w:val="003D4271"/>
    <w:rsid w:val="003D4922"/>
    <w:rsid w:val="003D498B"/>
    <w:rsid w:val="003D6E27"/>
    <w:rsid w:val="003E112B"/>
    <w:rsid w:val="003E1C72"/>
    <w:rsid w:val="003E2EF1"/>
    <w:rsid w:val="003E3552"/>
    <w:rsid w:val="003E79F6"/>
    <w:rsid w:val="003F0A68"/>
    <w:rsid w:val="003F21EF"/>
    <w:rsid w:val="003F39BB"/>
    <w:rsid w:val="003F3B25"/>
    <w:rsid w:val="003F5351"/>
    <w:rsid w:val="003F5810"/>
    <w:rsid w:val="003F6DF4"/>
    <w:rsid w:val="003F6E37"/>
    <w:rsid w:val="003F769E"/>
    <w:rsid w:val="00400F9B"/>
    <w:rsid w:val="00402044"/>
    <w:rsid w:val="00404E32"/>
    <w:rsid w:val="0040684B"/>
    <w:rsid w:val="0040692C"/>
    <w:rsid w:val="00406C6B"/>
    <w:rsid w:val="00407436"/>
    <w:rsid w:val="00407C6B"/>
    <w:rsid w:val="00410DD5"/>
    <w:rsid w:val="0041476B"/>
    <w:rsid w:val="00415205"/>
    <w:rsid w:val="0041562B"/>
    <w:rsid w:val="00415BEA"/>
    <w:rsid w:val="0041698B"/>
    <w:rsid w:val="00416B7A"/>
    <w:rsid w:val="0042187A"/>
    <w:rsid w:val="00424187"/>
    <w:rsid w:val="004241D2"/>
    <w:rsid w:val="0042480E"/>
    <w:rsid w:val="00424FA5"/>
    <w:rsid w:val="00425004"/>
    <w:rsid w:val="00425573"/>
    <w:rsid w:val="00425777"/>
    <w:rsid w:val="00425E73"/>
    <w:rsid w:val="00426B0E"/>
    <w:rsid w:val="00427137"/>
    <w:rsid w:val="00430FFF"/>
    <w:rsid w:val="00432AFC"/>
    <w:rsid w:val="00432B21"/>
    <w:rsid w:val="00434CC1"/>
    <w:rsid w:val="004365FC"/>
    <w:rsid w:val="00436BD1"/>
    <w:rsid w:val="00437483"/>
    <w:rsid w:val="004375F9"/>
    <w:rsid w:val="00437E0D"/>
    <w:rsid w:val="004433E6"/>
    <w:rsid w:val="00443ACF"/>
    <w:rsid w:val="004450EF"/>
    <w:rsid w:val="00447131"/>
    <w:rsid w:val="00450B7C"/>
    <w:rsid w:val="004523B8"/>
    <w:rsid w:val="0045317A"/>
    <w:rsid w:val="00453A11"/>
    <w:rsid w:val="00453FF2"/>
    <w:rsid w:val="0045411E"/>
    <w:rsid w:val="00454836"/>
    <w:rsid w:val="004552ED"/>
    <w:rsid w:val="004563C6"/>
    <w:rsid w:val="0046088B"/>
    <w:rsid w:val="00460B41"/>
    <w:rsid w:val="00461F54"/>
    <w:rsid w:val="0046277A"/>
    <w:rsid w:val="00463488"/>
    <w:rsid w:val="0046596C"/>
    <w:rsid w:val="00470114"/>
    <w:rsid w:val="00470D19"/>
    <w:rsid w:val="004748F8"/>
    <w:rsid w:val="004758B4"/>
    <w:rsid w:val="00475B68"/>
    <w:rsid w:val="00477575"/>
    <w:rsid w:val="00481076"/>
    <w:rsid w:val="00482E69"/>
    <w:rsid w:val="00483ABC"/>
    <w:rsid w:val="00487B6A"/>
    <w:rsid w:val="00490322"/>
    <w:rsid w:val="0049338E"/>
    <w:rsid w:val="00494F09"/>
    <w:rsid w:val="00496090"/>
    <w:rsid w:val="004972F2"/>
    <w:rsid w:val="004974C3"/>
    <w:rsid w:val="00497D3E"/>
    <w:rsid w:val="00497F1C"/>
    <w:rsid w:val="00497FB8"/>
    <w:rsid w:val="004A4AF9"/>
    <w:rsid w:val="004A5E1C"/>
    <w:rsid w:val="004A6EF9"/>
    <w:rsid w:val="004A7A07"/>
    <w:rsid w:val="004B124B"/>
    <w:rsid w:val="004B14BD"/>
    <w:rsid w:val="004B2105"/>
    <w:rsid w:val="004B3569"/>
    <w:rsid w:val="004B5308"/>
    <w:rsid w:val="004B6609"/>
    <w:rsid w:val="004B6D4C"/>
    <w:rsid w:val="004B754D"/>
    <w:rsid w:val="004B7AD2"/>
    <w:rsid w:val="004B7B84"/>
    <w:rsid w:val="004B7E26"/>
    <w:rsid w:val="004C0B59"/>
    <w:rsid w:val="004C1FD8"/>
    <w:rsid w:val="004C2FF6"/>
    <w:rsid w:val="004C300F"/>
    <w:rsid w:val="004C341C"/>
    <w:rsid w:val="004C36F5"/>
    <w:rsid w:val="004C5415"/>
    <w:rsid w:val="004C5DEE"/>
    <w:rsid w:val="004C601F"/>
    <w:rsid w:val="004C73FB"/>
    <w:rsid w:val="004D021F"/>
    <w:rsid w:val="004D0540"/>
    <w:rsid w:val="004D05D7"/>
    <w:rsid w:val="004D157B"/>
    <w:rsid w:val="004D221B"/>
    <w:rsid w:val="004D2BA9"/>
    <w:rsid w:val="004D3E90"/>
    <w:rsid w:val="004D4220"/>
    <w:rsid w:val="004D74D6"/>
    <w:rsid w:val="004D752F"/>
    <w:rsid w:val="004E18BD"/>
    <w:rsid w:val="004E29EB"/>
    <w:rsid w:val="004E37A4"/>
    <w:rsid w:val="004E466C"/>
    <w:rsid w:val="004E4C2E"/>
    <w:rsid w:val="004E7640"/>
    <w:rsid w:val="004F176F"/>
    <w:rsid w:val="004F2CDD"/>
    <w:rsid w:val="004F57AF"/>
    <w:rsid w:val="00501CC8"/>
    <w:rsid w:val="005032FC"/>
    <w:rsid w:val="00503D58"/>
    <w:rsid w:val="00507889"/>
    <w:rsid w:val="0050798D"/>
    <w:rsid w:val="00512FFB"/>
    <w:rsid w:val="00513F21"/>
    <w:rsid w:val="0051443E"/>
    <w:rsid w:val="005155DF"/>
    <w:rsid w:val="0051614E"/>
    <w:rsid w:val="00521020"/>
    <w:rsid w:val="00521184"/>
    <w:rsid w:val="00522054"/>
    <w:rsid w:val="00523E8A"/>
    <w:rsid w:val="00524F52"/>
    <w:rsid w:val="00525A0C"/>
    <w:rsid w:val="00527B94"/>
    <w:rsid w:val="00530329"/>
    <w:rsid w:val="0053181E"/>
    <w:rsid w:val="0053272F"/>
    <w:rsid w:val="005337A5"/>
    <w:rsid w:val="0053514B"/>
    <w:rsid w:val="00535648"/>
    <w:rsid w:val="0053566A"/>
    <w:rsid w:val="00536153"/>
    <w:rsid w:val="00537401"/>
    <w:rsid w:val="00540A6E"/>
    <w:rsid w:val="00541B64"/>
    <w:rsid w:val="0054486F"/>
    <w:rsid w:val="00551885"/>
    <w:rsid w:val="005521D6"/>
    <w:rsid w:val="00552B21"/>
    <w:rsid w:val="005534FB"/>
    <w:rsid w:val="00554886"/>
    <w:rsid w:val="005561BB"/>
    <w:rsid w:val="0055713C"/>
    <w:rsid w:val="005574E0"/>
    <w:rsid w:val="005620E8"/>
    <w:rsid w:val="0056280E"/>
    <w:rsid w:val="00563D50"/>
    <w:rsid w:val="00564140"/>
    <w:rsid w:val="00567EDA"/>
    <w:rsid w:val="00571700"/>
    <w:rsid w:val="00571B1C"/>
    <w:rsid w:val="00572A85"/>
    <w:rsid w:val="00573789"/>
    <w:rsid w:val="0057428D"/>
    <w:rsid w:val="005751EF"/>
    <w:rsid w:val="00575748"/>
    <w:rsid w:val="00576DDA"/>
    <w:rsid w:val="0057774F"/>
    <w:rsid w:val="00581D59"/>
    <w:rsid w:val="00583F67"/>
    <w:rsid w:val="00586C1E"/>
    <w:rsid w:val="00586FA9"/>
    <w:rsid w:val="00587F21"/>
    <w:rsid w:val="0059171F"/>
    <w:rsid w:val="0059206F"/>
    <w:rsid w:val="00592462"/>
    <w:rsid w:val="00593C11"/>
    <w:rsid w:val="005941A8"/>
    <w:rsid w:val="005A023C"/>
    <w:rsid w:val="005A0E7A"/>
    <w:rsid w:val="005A32A6"/>
    <w:rsid w:val="005A6CF5"/>
    <w:rsid w:val="005A7D52"/>
    <w:rsid w:val="005A7D53"/>
    <w:rsid w:val="005B04B6"/>
    <w:rsid w:val="005B16E9"/>
    <w:rsid w:val="005B1FFE"/>
    <w:rsid w:val="005B278E"/>
    <w:rsid w:val="005B3B1F"/>
    <w:rsid w:val="005B4115"/>
    <w:rsid w:val="005B5351"/>
    <w:rsid w:val="005B6108"/>
    <w:rsid w:val="005B6D9C"/>
    <w:rsid w:val="005C0060"/>
    <w:rsid w:val="005C07DF"/>
    <w:rsid w:val="005C3227"/>
    <w:rsid w:val="005C4ADA"/>
    <w:rsid w:val="005C54E3"/>
    <w:rsid w:val="005C5C5C"/>
    <w:rsid w:val="005C5C97"/>
    <w:rsid w:val="005C7DE7"/>
    <w:rsid w:val="005D29BD"/>
    <w:rsid w:val="005D29F6"/>
    <w:rsid w:val="005D3A80"/>
    <w:rsid w:val="005D4872"/>
    <w:rsid w:val="005E12D8"/>
    <w:rsid w:val="005E1518"/>
    <w:rsid w:val="005E1B0E"/>
    <w:rsid w:val="005E4969"/>
    <w:rsid w:val="005E51FE"/>
    <w:rsid w:val="005E5728"/>
    <w:rsid w:val="005E6552"/>
    <w:rsid w:val="005F0466"/>
    <w:rsid w:val="005F2BDA"/>
    <w:rsid w:val="005F4C9E"/>
    <w:rsid w:val="005F7018"/>
    <w:rsid w:val="005F7290"/>
    <w:rsid w:val="00601A34"/>
    <w:rsid w:val="00602440"/>
    <w:rsid w:val="00602985"/>
    <w:rsid w:val="0060411E"/>
    <w:rsid w:val="0060431B"/>
    <w:rsid w:val="00607444"/>
    <w:rsid w:val="00607925"/>
    <w:rsid w:val="00610177"/>
    <w:rsid w:val="0061050C"/>
    <w:rsid w:val="0061097D"/>
    <w:rsid w:val="00611DC0"/>
    <w:rsid w:val="00613A73"/>
    <w:rsid w:val="00615A42"/>
    <w:rsid w:val="0061602B"/>
    <w:rsid w:val="0061698E"/>
    <w:rsid w:val="00617ADA"/>
    <w:rsid w:val="00617D46"/>
    <w:rsid w:val="006215D3"/>
    <w:rsid w:val="00621F38"/>
    <w:rsid w:val="006229C8"/>
    <w:rsid w:val="006245F8"/>
    <w:rsid w:val="00624759"/>
    <w:rsid w:val="0062502A"/>
    <w:rsid w:val="00627099"/>
    <w:rsid w:val="00630BAA"/>
    <w:rsid w:val="00631ECD"/>
    <w:rsid w:val="0063235E"/>
    <w:rsid w:val="006327A0"/>
    <w:rsid w:val="00633E88"/>
    <w:rsid w:val="0063489B"/>
    <w:rsid w:val="006367BB"/>
    <w:rsid w:val="00637034"/>
    <w:rsid w:val="00637D7D"/>
    <w:rsid w:val="00643708"/>
    <w:rsid w:val="00644520"/>
    <w:rsid w:val="006533FF"/>
    <w:rsid w:val="006542DE"/>
    <w:rsid w:val="006547A4"/>
    <w:rsid w:val="00655C5D"/>
    <w:rsid w:val="00657F5C"/>
    <w:rsid w:val="00667EF0"/>
    <w:rsid w:val="00670E2A"/>
    <w:rsid w:val="00671E89"/>
    <w:rsid w:val="00676C94"/>
    <w:rsid w:val="00677560"/>
    <w:rsid w:val="00680340"/>
    <w:rsid w:val="006805AA"/>
    <w:rsid w:val="00680BEE"/>
    <w:rsid w:val="00680F91"/>
    <w:rsid w:val="00681FB4"/>
    <w:rsid w:val="00683AFC"/>
    <w:rsid w:val="006843CB"/>
    <w:rsid w:val="0068481C"/>
    <w:rsid w:val="006863F7"/>
    <w:rsid w:val="00687088"/>
    <w:rsid w:val="00691CEE"/>
    <w:rsid w:val="006933D6"/>
    <w:rsid w:val="006939D1"/>
    <w:rsid w:val="00694709"/>
    <w:rsid w:val="00696C64"/>
    <w:rsid w:val="006A1FFC"/>
    <w:rsid w:val="006A226D"/>
    <w:rsid w:val="006A24D4"/>
    <w:rsid w:val="006A2EC9"/>
    <w:rsid w:val="006B1CC4"/>
    <w:rsid w:val="006B4261"/>
    <w:rsid w:val="006B5505"/>
    <w:rsid w:val="006B56E7"/>
    <w:rsid w:val="006B5EE8"/>
    <w:rsid w:val="006C13AB"/>
    <w:rsid w:val="006C13BA"/>
    <w:rsid w:val="006C1463"/>
    <w:rsid w:val="006C1651"/>
    <w:rsid w:val="006C32B0"/>
    <w:rsid w:val="006C3CA4"/>
    <w:rsid w:val="006D0EA0"/>
    <w:rsid w:val="006D2D10"/>
    <w:rsid w:val="006D2ED4"/>
    <w:rsid w:val="006D38F8"/>
    <w:rsid w:val="006E0558"/>
    <w:rsid w:val="006E0BE5"/>
    <w:rsid w:val="006E2DD8"/>
    <w:rsid w:val="006E7985"/>
    <w:rsid w:val="006E79ED"/>
    <w:rsid w:val="006F3BDF"/>
    <w:rsid w:val="006F4A51"/>
    <w:rsid w:val="006F694D"/>
    <w:rsid w:val="00700404"/>
    <w:rsid w:val="00701F14"/>
    <w:rsid w:val="00702006"/>
    <w:rsid w:val="00703093"/>
    <w:rsid w:val="007046F7"/>
    <w:rsid w:val="007052F0"/>
    <w:rsid w:val="00705634"/>
    <w:rsid w:val="00707FB6"/>
    <w:rsid w:val="007101C8"/>
    <w:rsid w:val="00712C3B"/>
    <w:rsid w:val="00712EAA"/>
    <w:rsid w:val="0071305A"/>
    <w:rsid w:val="00713E60"/>
    <w:rsid w:val="007146F9"/>
    <w:rsid w:val="00716174"/>
    <w:rsid w:val="00716F20"/>
    <w:rsid w:val="007174CE"/>
    <w:rsid w:val="00717CA3"/>
    <w:rsid w:val="007205A4"/>
    <w:rsid w:val="00720E34"/>
    <w:rsid w:val="00724F01"/>
    <w:rsid w:val="00726528"/>
    <w:rsid w:val="007269C6"/>
    <w:rsid w:val="00726F34"/>
    <w:rsid w:val="00727AD6"/>
    <w:rsid w:val="00730B5D"/>
    <w:rsid w:val="00732F8A"/>
    <w:rsid w:val="0073359B"/>
    <w:rsid w:val="00733E87"/>
    <w:rsid w:val="00734DA1"/>
    <w:rsid w:val="00735050"/>
    <w:rsid w:val="00735081"/>
    <w:rsid w:val="00735AA2"/>
    <w:rsid w:val="00741B1B"/>
    <w:rsid w:val="00742FD3"/>
    <w:rsid w:val="007449E6"/>
    <w:rsid w:val="007471BA"/>
    <w:rsid w:val="007471CD"/>
    <w:rsid w:val="00747DF7"/>
    <w:rsid w:val="00751639"/>
    <w:rsid w:val="00751D1A"/>
    <w:rsid w:val="00755963"/>
    <w:rsid w:val="00757043"/>
    <w:rsid w:val="00760AA3"/>
    <w:rsid w:val="00765EF6"/>
    <w:rsid w:val="00766E30"/>
    <w:rsid w:val="007700F2"/>
    <w:rsid w:val="007706ED"/>
    <w:rsid w:val="007720B3"/>
    <w:rsid w:val="00774133"/>
    <w:rsid w:val="00775B90"/>
    <w:rsid w:val="0077619F"/>
    <w:rsid w:val="00776EA5"/>
    <w:rsid w:val="00777644"/>
    <w:rsid w:val="0078010F"/>
    <w:rsid w:val="00780B8E"/>
    <w:rsid w:val="00782C8E"/>
    <w:rsid w:val="00783832"/>
    <w:rsid w:val="00783FE8"/>
    <w:rsid w:val="00787EEC"/>
    <w:rsid w:val="00790073"/>
    <w:rsid w:val="00793BFC"/>
    <w:rsid w:val="00794936"/>
    <w:rsid w:val="00795353"/>
    <w:rsid w:val="007962EE"/>
    <w:rsid w:val="007970B5"/>
    <w:rsid w:val="007A2E4A"/>
    <w:rsid w:val="007A4534"/>
    <w:rsid w:val="007A79A5"/>
    <w:rsid w:val="007B02A7"/>
    <w:rsid w:val="007B1136"/>
    <w:rsid w:val="007B16A0"/>
    <w:rsid w:val="007B20AD"/>
    <w:rsid w:val="007B295E"/>
    <w:rsid w:val="007B32D3"/>
    <w:rsid w:val="007B5FA2"/>
    <w:rsid w:val="007B613D"/>
    <w:rsid w:val="007C2588"/>
    <w:rsid w:val="007C29B9"/>
    <w:rsid w:val="007C35E6"/>
    <w:rsid w:val="007C47CD"/>
    <w:rsid w:val="007C4C92"/>
    <w:rsid w:val="007C6913"/>
    <w:rsid w:val="007D1E20"/>
    <w:rsid w:val="007D21B3"/>
    <w:rsid w:val="007D2D23"/>
    <w:rsid w:val="007D2D8C"/>
    <w:rsid w:val="007D3812"/>
    <w:rsid w:val="007E0E7C"/>
    <w:rsid w:val="007E115A"/>
    <w:rsid w:val="007E16F6"/>
    <w:rsid w:val="007E3340"/>
    <w:rsid w:val="007E6FE2"/>
    <w:rsid w:val="007F2A98"/>
    <w:rsid w:val="007F2CD3"/>
    <w:rsid w:val="007F2EB2"/>
    <w:rsid w:val="007F323E"/>
    <w:rsid w:val="007F641C"/>
    <w:rsid w:val="007F669A"/>
    <w:rsid w:val="007F6F57"/>
    <w:rsid w:val="007F79C4"/>
    <w:rsid w:val="00801A67"/>
    <w:rsid w:val="00801E00"/>
    <w:rsid w:val="00802ADB"/>
    <w:rsid w:val="00803D14"/>
    <w:rsid w:val="00804B94"/>
    <w:rsid w:val="00813C22"/>
    <w:rsid w:val="00813D10"/>
    <w:rsid w:val="0081443C"/>
    <w:rsid w:val="00814B9C"/>
    <w:rsid w:val="00815853"/>
    <w:rsid w:val="00815F92"/>
    <w:rsid w:val="008169B5"/>
    <w:rsid w:val="008213DA"/>
    <w:rsid w:val="00822265"/>
    <w:rsid w:val="00822D28"/>
    <w:rsid w:val="00824546"/>
    <w:rsid w:val="00824AAA"/>
    <w:rsid w:val="00824B7B"/>
    <w:rsid w:val="00824CD6"/>
    <w:rsid w:val="00825B54"/>
    <w:rsid w:val="00826796"/>
    <w:rsid w:val="00833F70"/>
    <w:rsid w:val="00834681"/>
    <w:rsid w:val="008346A6"/>
    <w:rsid w:val="00835ECA"/>
    <w:rsid w:val="00837366"/>
    <w:rsid w:val="00837835"/>
    <w:rsid w:val="00842E3C"/>
    <w:rsid w:val="00843EEE"/>
    <w:rsid w:val="008442BB"/>
    <w:rsid w:val="00844847"/>
    <w:rsid w:val="00845D84"/>
    <w:rsid w:val="00847B14"/>
    <w:rsid w:val="00850BC3"/>
    <w:rsid w:val="0085228C"/>
    <w:rsid w:val="00856927"/>
    <w:rsid w:val="00861071"/>
    <w:rsid w:val="00861D7C"/>
    <w:rsid w:val="0086204F"/>
    <w:rsid w:val="00862D14"/>
    <w:rsid w:val="00864022"/>
    <w:rsid w:val="008641B5"/>
    <w:rsid w:val="0086730E"/>
    <w:rsid w:val="0087059F"/>
    <w:rsid w:val="00872061"/>
    <w:rsid w:val="00872830"/>
    <w:rsid w:val="00874055"/>
    <w:rsid w:val="00874DED"/>
    <w:rsid w:val="00876A6E"/>
    <w:rsid w:val="00876CF8"/>
    <w:rsid w:val="00876F46"/>
    <w:rsid w:val="00877E7D"/>
    <w:rsid w:val="0088419E"/>
    <w:rsid w:val="00887BD5"/>
    <w:rsid w:val="008911EA"/>
    <w:rsid w:val="00892E99"/>
    <w:rsid w:val="00892F97"/>
    <w:rsid w:val="0089338E"/>
    <w:rsid w:val="008933C0"/>
    <w:rsid w:val="008964AE"/>
    <w:rsid w:val="008A072F"/>
    <w:rsid w:val="008A1916"/>
    <w:rsid w:val="008A35B0"/>
    <w:rsid w:val="008A66A3"/>
    <w:rsid w:val="008A7B64"/>
    <w:rsid w:val="008B0494"/>
    <w:rsid w:val="008B061B"/>
    <w:rsid w:val="008B2158"/>
    <w:rsid w:val="008C2955"/>
    <w:rsid w:val="008C2C0E"/>
    <w:rsid w:val="008C433B"/>
    <w:rsid w:val="008C555C"/>
    <w:rsid w:val="008C5E94"/>
    <w:rsid w:val="008C65C9"/>
    <w:rsid w:val="008C6D65"/>
    <w:rsid w:val="008C79C1"/>
    <w:rsid w:val="008D05C7"/>
    <w:rsid w:val="008D07E6"/>
    <w:rsid w:val="008D10EE"/>
    <w:rsid w:val="008D1DCB"/>
    <w:rsid w:val="008D24E6"/>
    <w:rsid w:val="008D3568"/>
    <w:rsid w:val="008D3D8F"/>
    <w:rsid w:val="008D4194"/>
    <w:rsid w:val="008D5709"/>
    <w:rsid w:val="008D577C"/>
    <w:rsid w:val="008D5A22"/>
    <w:rsid w:val="008D5C10"/>
    <w:rsid w:val="008D684A"/>
    <w:rsid w:val="008D6CE4"/>
    <w:rsid w:val="008D71DA"/>
    <w:rsid w:val="008E5EC2"/>
    <w:rsid w:val="008E6FB7"/>
    <w:rsid w:val="008E7DF9"/>
    <w:rsid w:val="008F0D2E"/>
    <w:rsid w:val="008F116B"/>
    <w:rsid w:val="008F34F4"/>
    <w:rsid w:val="008F67D7"/>
    <w:rsid w:val="008F7FC1"/>
    <w:rsid w:val="009038F0"/>
    <w:rsid w:val="00903E9A"/>
    <w:rsid w:val="00905750"/>
    <w:rsid w:val="009072EB"/>
    <w:rsid w:val="00910227"/>
    <w:rsid w:val="00913A5F"/>
    <w:rsid w:val="00913ECA"/>
    <w:rsid w:val="00917952"/>
    <w:rsid w:val="00917A37"/>
    <w:rsid w:val="00917C82"/>
    <w:rsid w:val="0092283A"/>
    <w:rsid w:val="0092415D"/>
    <w:rsid w:val="00925E23"/>
    <w:rsid w:val="00927D8F"/>
    <w:rsid w:val="0093026C"/>
    <w:rsid w:val="009348C0"/>
    <w:rsid w:val="0093534E"/>
    <w:rsid w:val="0093538E"/>
    <w:rsid w:val="00937C8D"/>
    <w:rsid w:val="00940C1E"/>
    <w:rsid w:val="00940E45"/>
    <w:rsid w:val="00941E78"/>
    <w:rsid w:val="0094292D"/>
    <w:rsid w:val="009462BA"/>
    <w:rsid w:val="00946788"/>
    <w:rsid w:val="00951DBC"/>
    <w:rsid w:val="00952D45"/>
    <w:rsid w:val="00952E1F"/>
    <w:rsid w:val="00953612"/>
    <w:rsid w:val="00953FA7"/>
    <w:rsid w:val="00954637"/>
    <w:rsid w:val="009548C0"/>
    <w:rsid w:val="00961E7A"/>
    <w:rsid w:val="0096238E"/>
    <w:rsid w:val="0096365A"/>
    <w:rsid w:val="009636A7"/>
    <w:rsid w:val="009645CC"/>
    <w:rsid w:val="00965E08"/>
    <w:rsid w:val="00970C82"/>
    <w:rsid w:val="009727B1"/>
    <w:rsid w:val="00972B2E"/>
    <w:rsid w:val="009748CF"/>
    <w:rsid w:val="009748D3"/>
    <w:rsid w:val="009764AC"/>
    <w:rsid w:val="00980A72"/>
    <w:rsid w:val="009813D2"/>
    <w:rsid w:val="00981555"/>
    <w:rsid w:val="00982985"/>
    <w:rsid w:val="00982BB0"/>
    <w:rsid w:val="0098300D"/>
    <w:rsid w:val="0098603E"/>
    <w:rsid w:val="00987D36"/>
    <w:rsid w:val="009900D6"/>
    <w:rsid w:val="00990C64"/>
    <w:rsid w:val="00991232"/>
    <w:rsid w:val="00992926"/>
    <w:rsid w:val="009A13A5"/>
    <w:rsid w:val="009A1BD8"/>
    <w:rsid w:val="009A2056"/>
    <w:rsid w:val="009A340D"/>
    <w:rsid w:val="009A427A"/>
    <w:rsid w:val="009A5F74"/>
    <w:rsid w:val="009A707A"/>
    <w:rsid w:val="009B0AD8"/>
    <w:rsid w:val="009B1778"/>
    <w:rsid w:val="009B2566"/>
    <w:rsid w:val="009B45DA"/>
    <w:rsid w:val="009B5372"/>
    <w:rsid w:val="009B6F8B"/>
    <w:rsid w:val="009B716A"/>
    <w:rsid w:val="009C16CD"/>
    <w:rsid w:val="009C1BF6"/>
    <w:rsid w:val="009C3CC6"/>
    <w:rsid w:val="009D04DF"/>
    <w:rsid w:val="009D2481"/>
    <w:rsid w:val="009D31EF"/>
    <w:rsid w:val="009D39E1"/>
    <w:rsid w:val="009D4E2A"/>
    <w:rsid w:val="009D5685"/>
    <w:rsid w:val="009D5DEF"/>
    <w:rsid w:val="009D6125"/>
    <w:rsid w:val="009D641D"/>
    <w:rsid w:val="009E10A6"/>
    <w:rsid w:val="009E1392"/>
    <w:rsid w:val="009E30FE"/>
    <w:rsid w:val="009E4794"/>
    <w:rsid w:val="009E4B42"/>
    <w:rsid w:val="009E5F35"/>
    <w:rsid w:val="009E65A5"/>
    <w:rsid w:val="009E65F0"/>
    <w:rsid w:val="009F0BFE"/>
    <w:rsid w:val="009F2184"/>
    <w:rsid w:val="009F26CD"/>
    <w:rsid w:val="009F34A6"/>
    <w:rsid w:val="009F4875"/>
    <w:rsid w:val="009F55EE"/>
    <w:rsid w:val="009F69E5"/>
    <w:rsid w:val="009F6D51"/>
    <w:rsid w:val="009F7459"/>
    <w:rsid w:val="00A00D6D"/>
    <w:rsid w:val="00A01384"/>
    <w:rsid w:val="00A03E08"/>
    <w:rsid w:val="00A04E22"/>
    <w:rsid w:val="00A065A4"/>
    <w:rsid w:val="00A068C6"/>
    <w:rsid w:val="00A101A9"/>
    <w:rsid w:val="00A21FCC"/>
    <w:rsid w:val="00A23373"/>
    <w:rsid w:val="00A24EBA"/>
    <w:rsid w:val="00A25B3C"/>
    <w:rsid w:val="00A3029B"/>
    <w:rsid w:val="00A32290"/>
    <w:rsid w:val="00A3263A"/>
    <w:rsid w:val="00A34025"/>
    <w:rsid w:val="00A344D2"/>
    <w:rsid w:val="00A35A26"/>
    <w:rsid w:val="00A362A0"/>
    <w:rsid w:val="00A36B2D"/>
    <w:rsid w:val="00A37344"/>
    <w:rsid w:val="00A412CD"/>
    <w:rsid w:val="00A41D36"/>
    <w:rsid w:val="00A41FDD"/>
    <w:rsid w:val="00A422AA"/>
    <w:rsid w:val="00A44672"/>
    <w:rsid w:val="00A459BD"/>
    <w:rsid w:val="00A46355"/>
    <w:rsid w:val="00A56281"/>
    <w:rsid w:val="00A614AC"/>
    <w:rsid w:val="00A623C1"/>
    <w:rsid w:val="00A62635"/>
    <w:rsid w:val="00A626D7"/>
    <w:rsid w:val="00A62DCE"/>
    <w:rsid w:val="00A6653C"/>
    <w:rsid w:val="00A67628"/>
    <w:rsid w:val="00A67752"/>
    <w:rsid w:val="00A67D97"/>
    <w:rsid w:val="00A70F8F"/>
    <w:rsid w:val="00A75361"/>
    <w:rsid w:val="00A76C5A"/>
    <w:rsid w:val="00A8056F"/>
    <w:rsid w:val="00A82A09"/>
    <w:rsid w:val="00A83898"/>
    <w:rsid w:val="00A87088"/>
    <w:rsid w:val="00A87926"/>
    <w:rsid w:val="00A90579"/>
    <w:rsid w:val="00A915B5"/>
    <w:rsid w:val="00A93313"/>
    <w:rsid w:val="00A9338C"/>
    <w:rsid w:val="00A9345A"/>
    <w:rsid w:val="00A94279"/>
    <w:rsid w:val="00A94B86"/>
    <w:rsid w:val="00AA1000"/>
    <w:rsid w:val="00AA296B"/>
    <w:rsid w:val="00AA3DFF"/>
    <w:rsid w:val="00AA426C"/>
    <w:rsid w:val="00AA46FE"/>
    <w:rsid w:val="00AA473C"/>
    <w:rsid w:val="00AA7A56"/>
    <w:rsid w:val="00AB0AB3"/>
    <w:rsid w:val="00AB2ED6"/>
    <w:rsid w:val="00AB4210"/>
    <w:rsid w:val="00AB5A2B"/>
    <w:rsid w:val="00AB6DF6"/>
    <w:rsid w:val="00AC055C"/>
    <w:rsid w:val="00AC3250"/>
    <w:rsid w:val="00AC41F4"/>
    <w:rsid w:val="00AC4D86"/>
    <w:rsid w:val="00AC500D"/>
    <w:rsid w:val="00AC509B"/>
    <w:rsid w:val="00AC5A71"/>
    <w:rsid w:val="00AC6D82"/>
    <w:rsid w:val="00AD0EAD"/>
    <w:rsid w:val="00AD1325"/>
    <w:rsid w:val="00AD162E"/>
    <w:rsid w:val="00AD1F6A"/>
    <w:rsid w:val="00AD3A92"/>
    <w:rsid w:val="00AD677E"/>
    <w:rsid w:val="00AD766C"/>
    <w:rsid w:val="00AD7D68"/>
    <w:rsid w:val="00AE05EF"/>
    <w:rsid w:val="00AE0B17"/>
    <w:rsid w:val="00AE125A"/>
    <w:rsid w:val="00AE24B6"/>
    <w:rsid w:val="00AE29E0"/>
    <w:rsid w:val="00AE2EC3"/>
    <w:rsid w:val="00AE32DB"/>
    <w:rsid w:val="00AE4155"/>
    <w:rsid w:val="00AE49FB"/>
    <w:rsid w:val="00AE60CF"/>
    <w:rsid w:val="00AE7DB6"/>
    <w:rsid w:val="00AE7E68"/>
    <w:rsid w:val="00AF0CDE"/>
    <w:rsid w:val="00AF33D6"/>
    <w:rsid w:val="00AF3F3F"/>
    <w:rsid w:val="00B00A6E"/>
    <w:rsid w:val="00B01127"/>
    <w:rsid w:val="00B03A2B"/>
    <w:rsid w:val="00B043F5"/>
    <w:rsid w:val="00B07ADB"/>
    <w:rsid w:val="00B1247C"/>
    <w:rsid w:val="00B16B44"/>
    <w:rsid w:val="00B21E02"/>
    <w:rsid w:val="00B247B4"/>
    <w:rsid w:val="00B25B68"/>
    <w:rsid w:val="00B26220"/>
    <w:rsid w:val="00B26874"/>
    <w:rsid w:val="00B30553"/>
    <w:rsid w:val="00B349AD"/>
    <w:rsid w:val="00B35024"/>
    <w:rsid w:val="00B35D89"/>
    <w:rsid w:val="00B36069"/>
    <w:rsid w:val="00B36411"/>
    <w:rsid w:val="00B3658B"/>
    <w:rsid w:val="00B419EE"/>
    <w:rsid w:val="00B4212C"/>
    <w:rsid w:val="00B42446"/>
    <w:rsid w:val="00B43177"/>
    <w:rsid w:val="00B46BB8"/>
    <w:rsid w:val="00B47387"/>
    <w:rsid w:val="00B47E57"/>
    <w:rsid w:val="00B50535"/>
    <w:rsid w:val="00B50680"/>
    <w:rsid w:val="00B50B2B"/>
    <w:rsid w:val="00B51432"/>
    <w:rsid w:val="00B563CB"/>
    <w:rsid w:val="00B606C2"/>
    <w:rsid w:val="00B6072A"/>
    <w:rsid w:val="00B60898"/>
    <w:rsid w:val="00B6118F"/>
    <w:rsid w:val="00B6198D"/>
    <w:rsid w:val="00B6286E"/>
    <w:rsid w:val="00B62AC9"/>
    <w:rsid w:val="00B631A6"/>
    <w:rsid w:val="00B6383D"/>
    <w:rsid w:val="00B660D5"/>
    <w:rsid w:val="00B67B7A"/>
    <w:rsid w:val="00B67D7B"/>
    <w:rsid w:val="00B701C9"/>
    <w:rsid w:val="00B703F0"/>
    <w:rsid w:val="00B71EBC"/>
    <w:rsid w:val="00B73209"/>
    <w:rsid w:val="00B74022"/>
    <w:rsid w:val="00B749B8"/>
    <w:rsid w:val="00B74C58"/>
    <w:rsid w:val="00B75A70"/>
    <w:rsid w:val="00B76193"/>
    <w:rsid w:val="00B76F7E"/>
    <w:rsid w:val="00B7754C"/>
    <w:rsid w:val="00B807BF"/>
    <w:rsid w:val="00B83C59"/>
    <w:rsid w:val="00B83EFA"/>
    <w:rsid w:val="00B8455B"/>
    <w:rsid w:val="00B857CE"/>
    <w:rsid w:val="00B85D00"/>
    <w:rsid w:val="00B912B9"/>
    <w:rsid w:val="00B918DF"/>
    <w:rsid w:val="00B92882"/>
    <w:rsid w:val="00B93301"/>
    <w:rsid w:val="00B955AD"/>
    <w:rsid w:val="00B96983"/>
    <w:rsid w:val="00BA1FB4"/>
    <w:rsid w:val="00BA22E9"/>
    <w:rsid w:val="00BA2935"/>
    <w:rsid w:val="00BA5A09"/>
    <w:rsid w:val="00BB1D33"/>
    <w:rsid w:val="00BB2322"/>
    <w:rsid w:val="00BB2BB5"/>
    <w:rsid w:val="00BB3262"/>
    <w:rsid w:val="00BB39C8"/>
    <w:rsid w:val="00BB43FE"/>
    <w:rsid w:val="00BB709E"/>
    <w:rsid w:val="00BB7438"/>
    <w:rsid w:val="00BC490C"/>
    <w:rsid w:val="00BC5824"/>
    <w:rsid w:val="00BC5C71"/>
    <w:rsid w:val="00BC7D34"/>
    <w:rsid w:val="00BD5597"/>
    <w:rsid w:val="00BD742F"/>
    <w:rsid w:val="00BE03DC"/>
    <w:rsid w:val="00BE164A"/>
    <w:rsid w:val="00BE1C8A"/>
    <w:rsid w:val="00BE1D53"/>
    <w:rsid w:val="00BE5B4B"/>
    <w:rsid w:val="00BE6DF5"/>
    <w:rsid w:val="00BE7933"/>
    <w:rsid w:val="00BF02C7"/>
    <w:rsid w:val="00BF040A"/>
    <w:rsid w:val="00BF0ED3"/>
    <w:rsid w:val="00BF23D1"/>
    <w:rsid w:val="00BF36B8"/>
    <w:rsid w:val="00BF3F20"/>
    <w:rsid w:val="00BF4527"/>
    <w:rsid w:val="00C00750"/>
    <w:rsid w:val="00C01B45"/>
    <w:rsid w:val="00C047A4"/>
    <w:rsid w:val="00C05DD6"/>
    <w:rsid w:val="00C068EC"/>
    <w:rsid w:val="00C06E64"/>
    <w:rsid w:val="00C103E4"/>
    <w:rsid w:val="00C10B3C"/>
    <w:rsid w:val="00C10B5B"/>
    <w:rsid w:val="00C12081"/>
    <w:rsid w:val="00C146BA"/>
    <w:rsid w:val="00C16186"/>
    <w:rsid w:val="00C163E3"/>
    <w:rsid w:val="00C210E3"/>
    <w:rsid w:val="00C2210D"/>
    <w:rsid w:val="00C23461"/>
    <w:rsid w:val="00C23D4B"/>
    <w:rsid w:val="00C23EF0"/>
    <w:rsid w:val="00C2405D"/>
    <w:rsid w:val="00C2500E"/>
    <w:rsid w:val="00C257CD"/>
    <w:rsid w:val="00C261AC"/>
    <w:rsid w:val="00C27EAB"/>
    <w:rsid w:val="00C359D0"/>
    <w:rsid w:val="00C35B91"/>
    <w:rsid w:val="00C37EC9"/>
    <w:rsid w:val="00C417BF"/>
    <w:rsid w:val="00C41AEF"/>
    <w:rsid w:val="00C453D2"/>
    <w:rsid w:val="00C46ED2"/>
    <w:rsid w:val="00C5126B"/>
    <w:rsid w:val="00C533D0"/>
    <w:rsid w:val="00C5522A"/>
    <w:rsid w:val="00C55B46"/>
    <w:rsid w:val="00C57FF8"/>
    <w:rsid w:val="00C60A6D"/>
    <w:rsid w:val="00C61606"/>
    <w:rsid w:val="00C6370E"/>
    <w:rsid w:val="00C65298"/>
    <w:rsid w:val="00C667A5"/>
    <w:rsid w:val="00C67A6B"/>
    <w:rsid w:val="00C70469"/>
    <w:rsid w:val="00C726B8"/>
    <w:rsid w:val="00C74476"/>
    <w:rsid w:val="00C74496"/>
    <w:rsid w:val="00C7694F"/>
    <w:rsid w:val="00C7783A"/>
    <w:rsid w:val="00C804A3"/>
    <w:rsid w:val="00C815F5"/>
    <w:rsid w:val="00C81EBC"/>
    <w:rsid w:val="00C8369D"/>
    <w:rsid w:val="00C838DA"/>
    <w:rsid w:val="00C87FFA"/>
    <w:rsid w:val="00C928F7"/>
    <w:rsid w:val="00C92ED4"/>
    <w:rsid w:val="00C94C44"/>
    <w:rsid w:val="00C97F6F"/>
    <w:rsid w:val="00CA42D3"/>
    <w:rsid w:val="00CA5BD5"/>
    <w:rsid w:val="00CA6417"/>
    <w:rsid w:val="00CA69D9"/>
    <w:rsid w:val="00CA79A9"/>
    <w:rsid w:val="00CB3C7F"/>
    <w:rsid w:val="00CB5381"/>
    <w:rsid w:val="00CB73D2"/>
    <w:rsid w:val="00CB7404"/>
    <w:rsid w:val="00CB7DDE"/>
    <w:rsid w:val="00CC0D13"/>
    <w:rsid w:val="00CC164E"/>
    <w:rsid w:val="00CC29DF"/>
    <w:rsid w:val="00CC29F7"/>
    <w:rsid w:val="00CC3155"/>
    <w:rsid w:val="00CC5164"/>
    <w:rsid w:val="00CC6EF4"/>
    <w:rsid w:val="00CC6F38"/>
    <w:rsid w:val="00CD22A6"/>
    <w:rsid w:val="00CD2A7C"/>
    <w:rsid w:val="00CD2E79"/>
    <w:rsid w:val="00CD41E3"/>
    <w:rsid w:val="00CD4772"/>
    <w:rsid w:val="00CD47DD"/>
    <w:rsid w:val="00CD4E41"/>
    <w:rsid w:val="00CD54B9"/>
    <w:rsid w:val="00CD63D9"/>
    <w:rsid w:val="00CD7ABF"/>
    <w:rsid w:val="00CE1DE5"/>
    <w:rsid w:val="00CE2CB6"/>
    <w:rsid w:val="00CE6EC5"/>
    <w:rsid w:val="00CE76A6"/>
    <w:rsid w:val="00CF08DA"/>
    <w:rsid w:val="00CF0973"/>
    <w:rsid w:val="00CF1705"/>
    <w:rsid w:val="00CF257C"/>
    <w:rsid w:val="00CF31DA"/>
    <w:rsid w:val="00CF34A3"/>
    <w:rsid w:val="00CF5402"/>
    <w:rsid w:val="00D00089"/>
    <w:rsid w:val="00D01CDE"/>
    <w:rsid w:val="00D020C3"/>
    <w:rsid w:val="00D026E3"/>
    <w:rsid w:val="00D05EAC"/>
    <w:rsid w:val="00D07CE1"/>
    <w:rsid w:val="00D11751"/>
    <w:rsid w:val="00D12665"/>
    <w:rsid w:val="00D136BB"/>
    <w:rsid w:val="00D13A0D"/>
    <w:rsid w:val="00D1410B"/>
    <w:rsid w:val="00D155EC"/>
    <w:rsid w:val="00D15E15"/>
    <w:rsid w:val="00D17341"/>
    <w:rsid w:val="00D17609"/>
    <w:rsid w:val="00D243F3"/>
    <w:rsid w:val="00D24557"/>
    <w:rsid w:val="00D268AB"/>
    <w:rsid w:val="00D26A17"/>
    <w:rsid w:val="00D3197E"/>
    <w:rsid w:val="00D3231D"/>
    <w:rsid w:val="00D3262D"/>
    <w:rsid w:val="00D330DA"/>
    <w:rsid w:val="00D33286"/>
    <w:rsid w:val="00D34849"/>
    <w:rsid w:val="00D35009"/>
    <w:rsid w:val="00D35A78"/>
    <w:rsid w:val="00D35D28"/>
    <w:rsid w:val="00D362CA"/>
    <w:rsid w:val="00D3679D"/>
    <w:rsid w:val="00D369F3"/>
    <w:rsid w:val="00D4055B"/>
    <w:rsid w:val="00D4107C"/>
    <w:rsid w:val="00D43F07"/>
    <w:rsid w:val="00D44051"/>
    <w:rsid w:val="00D46DAD"/>
    <w:rsid w:val="00D46FCC"/>
    <w:rsid w:val="00D47629"/>
    <w:rsid w:val="00D47FA2"/>
    <w:rsid w:val="00D5018D"/>
    <w:rsid w:val="00D51EF5"/>
    <w:rsid w:val="00D51F39"/>
    <w:rsid w:val="00D5336B"/>
    <w:rsid w:val="00D60993"/>
    <w:rsid w:val="00D62151"/>
    <w:rsid w:val="00D632DB"/>
    <w:rsid w:val="00D63BE2"/>
    <w:rsid w:val="00D6471D"/>
    <w:rsid w:val="00D64A91"/>
    <w:rsid w:val="00D65FF3"/>
    <w:rsid w:val="00D70AD5"/>
    <w:rsid w:val="00D70E6E"/>
    <w:rsid w:val="00D71EEB"/>
    <w:rsid w:val="00D7678B"/>
    <w:rsid w:val="00D77C62"/>
    <w:rsid w:val="00D825E8"/>
    <w:rsid w:val="00D83C52"/>
    <w:rsid w:val="00D879AA"/>
    <w:rsid w:val="00D90341"/>
    <w:rsid w:val="00D925F8"/>
    <w:rsid w:val="00D9289C"/>
    <w:rsid w:val="00D95608"/>
    <w:rsid w:val="00D95D01"/>
    <w:rsid w:val="00D96383"/>
    <w:rsid w:val="00D9672A"/>
    <w:rsid w:val="00DA0CB7"/>
    <w:rsid w:val="00DA3536"/>
    <w:rsid w:val="00DA383A"/>
    <w:rsid w:val="00DA5B5F"/>
    <w:rsid w:val="00DA6C4D"/>
    <w:rsid w:val="00DB0D3A"/>
    <w:rsid w:val="00DB225E"/>
    <w:rsid w:val="00DB2A96"/>
    <w:rsid w:val="00DB5FCA"/>
    <w:rsid w:val="00DB65B5"/>
    <w:rsid w:val="00DB6E41"/>
    <w:rsid w:val="00DC0E2B"/>
    <w:rsid w:val="00DC3110"/>
    <w:rsid w:val="00DC6CA9"/>
    <w:rsid w:val="00DD2C9F"/>
    <w:rsid w:val="00DD3ABC"/>
    <w:rsid w:val="00DD4287"/>
    <w:rsid w:val="00DD51D7"/>
    <w:rsid w:val="00DD57C5"/>
    <w:rsid w:val="00DD5AD9"/>
    <w:rsid w:val="00DD5B44"/>
    <w:rsid w:val="00DD60F4"/>
    <w:rsid w:val="00DD71A7"/>
    <w:rsid w:val="00DD7F3C"/>
    <w:rsid w:val="00DE007E"/>
    <w:rsid w:val="00DE1DF4"/>
    <w:rsid w:val="00DE3AF8"/>
    <w:rsid w:val="00DE3C5B"/>
    <w:rsid w:val="00DE4B18"/>
    <w:rsid w:val="00DE5FA2"/>
    <w:rsid w:val="00DF0734"/>
    <w:rsid w:val="00DF2765"/>
    <w:rsid w:val="00DF3975"/>
    <w:rsid w:val="00DF447E"/>
    <w:rsid w:val="00DF5A52"/>
    <w:rsid w:val="00DF5CB3"/>
    <w:rsid w:val="00DF79DC"/>
    <w:rsid w:val="00E01F08"/>
    <w:rsid w:val="00E03051"/>
    <w:rsid w:val="00E04503"/>
    <w:rsid w:val="00E057BF"/>
    <w:rsid w:val="00E0601F"/>
    <w:rsid w:val="00E06210"/>
    <w:rsid w:val="00E06DBB"/>
    <w:rsid w:val="00E07137"/>
    <w:rsid w:val="00E10010"/>
    <w:rsid w:val="00E1103B"/>
    <w:rsid w:val="00E11842"/>
    <w:rsid w:val="00E11C57"/>
    <w:rsid w:val="00E12784"/>
    <w:rsid w:val="00E12A3C"/>
    <w:rsid w:val="00E1728D"/>
    <w:rsid w:val="00E17B7F"/>
    <w:rsid w:val="00E20C63"/>
    <w:rsid w:val="00E223E5"/>
    <w:rsid w:val="00E242C0"/>
    <w:rsid w:val="00E276AD"/>
    <w:rsid w:val="00E27CB6"/>
    <w:rsid w:val="00E302AE"/>
    <w:rsid w:val="00E30FC5"/>
    <w:rsid w:val="00E31149"/>
    <w:rsid w:val="00E32250"/>
    <w:rsid w:val="00E323FE"/>
    <w:rsid w:val="00E3254F"/>
    <w:rsid w:val="00E34134"/>
    <w:rsid w:val="00E34D82"/>
    <w:rsid w:val="00E35C1A"/>
    <w:rsid w:val="00E36303"/>
    <w:rsid w:val="00E37775"/>
    <w:rsid w:val="00E4492A"/>
    <w:rsid w:val="00E4507F"/>
    <w:rsid w:val="00E46469"/>
    <w:rsid w:val="00E50B06"/>
    <w:rsid w:val="00E52BAD"/>
    <w:rsid w:val="00E56B3E"/>
    <w:rsid w:val="00E635C3"/>
    <w:rsid w:val="00E64B04"/>
    <w:rsid w:val="00E66C95"/>
    <w:rsid w:val="00E713C6"/>
    <w:rsid w:val="00E72A6A"/>
    <w:rsid w:val="00E730E9"/>
    <w:rsid w:val="00E7560D"/>
    <w:rsid w:val="00E756FF"/>
    <w:rsid w:val="00E76AFB"/>
    <w:rsid w:val="00E7759C"/>
    <w:rsid w:val="00E806A5"/>
    <w:rsid w:val="00E84A53"/>
    <w:rsid w:val="00E90680"/>
    <w:rsid w:val="00E910D2"/>
    <w:rsid w:val="00E95814"/>
    <w:rsid w:val="00EA2326"/>
    <w:rsid w:val="00EA32BC"/>
    <w:rsid w:val="00EA33D6"/>
    <w:rsid w:val="00EA47B1"/>
    <w:rsid w:val="00EA4AF0"/>
    <w:rsid w:val="00EA4B8F"/>
    <w:rsid w:val="00EA5454"/>
    <w:rsid w:val="00EA74A0"/>
    <w:rsid w:val="00EB0CAC"/>
    <w:rsid w:val="00EB0CC9"/>
    <w:rsid w:val="00EB1660"/>
    <w:rsid w:val="00EB26CA"/>
    <w:rsid w:val="00EB28C2"/>
    <w:rsid w:val="00EB5F54"/>
    <w:rsid w:val="00EC0042"/>
    <w:rsid w:val="00EC0761"/>
    <w:rsid w:val="00EC1F7F"/>
    <w:rsid w:val="00EC2F05"/>
    <w:rsid w:val="00EC5B32"/>
    <w:rsid w:val="00EC6C46"/>
    <w:rsid w:val="00EC7DD2"/>
    <w:rsid w:val="00EC7E5A"/>
    <w:rsid w:val="00ED08FF"/>
    <w:rsid w:val="00ED093B"/>
    <w:rsid w:val="00ED0973"/>
    <w:rsid w:val="00ED1426"/>
    <w:rsid w:val="00ED1DB5"/>
    <w:rsid w:val="00ED2620"/>
    <w:rsid w:val="00ED2B9F"/>
    <w:rsid w:val="00ED32C0"/>
    <w:rsid w:val="00ED44BB"/>
    <w:rsid w:val="00ED4616"/>
    <w:rsid w:val="00ED63F2"/>
    <w:rsid w:val="00EE0E88"/>
    <w:rsid w:val="00EE29D9"/>
    <w:rsid w:val="00EE31B6"/>
    <w:rsid w:val="00EE4395"/>
    <w:rsid w:val="00EE7029"/>
    <w:rsid w:val="00EE7DB1"/>
    <w:rsid w:val="00EF0B6B"/>
    <w:rsid w:val="00EF3585"/>
    <w:rsid w:val="00EF4A13"/>
    <w:rsid w:val="00EF60C9"/>
    <w:rsid w:val="00F00015"/>
    <w:rsid w:val="00F00D62"/>
    <w:rsid w:val="00F039F2"/>
    <w:rsid w:val="00F0469A"/>
    <w:rsid w:val="00F04D67"/>
    <w:rsid w:val="00F06166"/>
    <w:rsid w:val="00F06405"/>
    <w:rsid w:val="00F07E08"/>
    <w:rsid w:val="00F11DF9"/>
    <w:rsid w:val="00F1700A"/>
    <w:rsid w:val="00F2071C"/>
    <w:rsid w:val="00F2462A"/>
    <w:rsid w:val="00F25495"/>
    <w:rsid w:val="00F25601"/>
    <w:rsid w:val="00F26475"/>
    <w:rsid w:val="00F265BD"/>
    <w:rsid w:val="00F26CA7"/>
    <w:rsid w:val="00F26F80"/>
    <w:rsid w:val="00F31302"/>
    <w:rsid w:val="00F31B0E"/>
    <w:rsid w:val="00F32B96"/>
    <w:rsid w:val="00F358A7"/>
    <w:rsid w:val="00F37104"/>
    <w:rsid w:val="00F40CDC"/>
    <w:rsid w:val="00F42430"/>
    <w:rsid w:val="00F42873"/>
    <w:rsid w:val="00F44625"/>
    <w:rsid w:val="00F44929"/>
    <w:rsid w:val="00F46454"/>
    <w:rsid w:val="00F472B4"/>
    <w:rsid w:val="00F47460"/>
    <w:rsid w:val="00F479A8"/>
    <w:rsid w:val="00F502C9"/>
    <w:rsid w:val="00F52E1E"/>
    <w:rsid w:val="00F53411"/>
    <w:rsid w:val="00F53617"/>
    <w:rsid w:val="00F54287"/>
    <w:rsid w:val="00F546D7"/>
    <w:rsid w:val="00F551A5"/>
    <w:rsid w:val="00F55A73"/>
    <w:rsid w:val="00F56227"/>
    <w:rsid w:val="00F604DF"/>
    <w:rsid w:val="00F62EBC"/>
    <w:rsid w:val="00F63196"/>
    <w:rsid w:val="00F638D4"/>
    <w:rsid w:val="00F64E21"/>
    <w:rsid w:val="00F650ED"/>
    <w:rsid w:val="00F65131"/>
    <w:rsid w:val="00F6541A"/>
    <w:rsid w:val="00F663CF"/>
    <w:rsid w:val="00F7061B"/>
    <w:rsid w:val="00F734EC"/>
    <w:rsid w:val="00F7484A"/>
    <w:rsid w:val="00F74C6E"/>
    <w:rsid w:val="00F7532A"/>
    <w:rsid w:val="00F7601F"/>
    <w:rsid w:val="00F76DA9"/>
    <w:rsid w:val="00F771F4"/>
    <w:rsid w:val="00F77331"/>
    <w:rsid w:val="00F7754C"/>
    <w:rsid w:val="00F801DF"/>
    <w:rsid w:val="00F82DDC"/>
    <w:rsid w:val="00F84DA5"/>
    <w:rsid w:val="00F922C3"/>
    <w:rsid w:val="00F92D05"/>
    <w:rsid w:val="00F936C3"/>
    <w:rsid w:val="00F95F05"/>
    <w:rsid w:val="00F95FE6"/>
    <w:rsid w:val="00FA3532"/>
    <w:rsid w:val="00FA4420"/>
    <w:rsid w:val="00FA49E4"/>
    <w:rsid w:val="00FA5F0F"/>
    <w:rsid w:val="00FA7F88"/>
    <w:rsid w:val="00FB25D2"/>
    <w:rsid w:val="00FB2714"/>
    <w:rsid w:val="00FB2EEF"/>
    <w:rsid w:val="00FB39C5"/>
    <w:rsid w:val="00FB3A67"/>
    <w:rsid w:val="00FB48E0"/>
    <w:rsid w:val="00FB6763"/>
    <w:rsid w:val="00FC4652"/>
    <w:rsid w:val="00FC5BF5"/>
    <w:rsid w:val="00FC60FA"/>
    <w:rsid w:val="00FD094D"/>
    <w:rsid w:val="00FD667B"/>
    <w:rsid w:val="00FD726B"/>
    <w:rsid w:val="00FE0B41"/>
    <w:rsid w:val="00FE397A"/>
    <w:rsid w:val="00FE623D"/>
    <w:rsid w:val="00FF35D2"/>
    <w:rsid w:val="00FF601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F6F1C"/>
  <w15:chartTrackingRefBased/>
  <w15:docId w15:val="{BCBD7BA2-37A7-4C40-98B9-E9767B0D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EA5"/>
    <w:rPr>
      <w:sz w:val="22"/>
      <w:lang w:val="nl-NL" w:eastAsia="nl-BE"/>
    </w:rPr>
  </w:style>
  <w:style w:type="paragraph" w:styleId="Heading1">
    <w:name w:val="heading 1"/>
    <w:basedOn w:val="Normal"/>
    <w:next w:val="Text1"/>
    <w:link w:val="Heading1Char"/>
    <w:uiPriority w:val="99"/>
    <w:qFormat/>
    <w:rsid w:val="00670E2A"/>
    <w:pPr>
      <w:keepNext/>
      <w:tabs>
        <w:tab w:val="num" w:pos="850"/>
      </w:tabs>
      <w:spacing w:before="360"/>
      <w:ind w:left="850" w:hanging="850"/>
      <w:outlineLvl w:val="0"/>
    </w:pPr>
    <w:rPr>
      <w:rFonts w:ascii="Cambria" w:hAnsi="Cambria"/>
      <w:b/>
      <w:bCs/>
      <w:kern w:val="32"/>
      <w:sz w:val="32"/>
      <w:szCs w:val="32"/>
      <w:lang w:val="x-none"/>
    </w:rPr>
  </w:style>
  <w:style w:type="paragraph" w:styleId="Heading2">
    <w:name w:val="heading 2"/>
    <w:basedOn w:val="Normal"/>
    <w:next w:val="Text2"/>
    <w:link w:val="Heading2Char"/>
    <w:uiPriority w:val="99"/>
    <w:qFormat/>
    <w:rsid w:val="00670E2A"/>
    <w:pPr>
      <w:keepNext/>
      <w:tabs>
        <w:tab w:val="num" w:pos="850"/>
      </w:tabs>
      <w:ind w:left="850" w:hanging="850"/>
      <w:outlineLvl w:val="1"/>
    </w:pPr>
    <w:rPr>
      <w:rFonts w:ascii="Cambria" w:hAnsi="Cambria"/>
      <w:b/>
      <w:bCs/>
      <w:i/>
      <w:iCs/>
      <w:sz w:val="28"/>
      <w:szCs w:val="28"/>
      <w:lang w:val="x-none"/>
    </w:rPr>
  </w:style>
  <w:style w:type="paragraph" w:styleId="Heading3">
    <w:name w:val="heading 3"/>
    <w:basedOn w:val="Normal"/>
    <w:next w:val="Text3"/>
    <w:link w:val="Heading3Char"/>
    <w:uiPriority w:val="99"/>
    <w:qFormat/>
    <w:rsid w:val="00670E2A"/>
    <w:pPr>
      <w:keepNext/>
      <w:tabs>
        <w:tab w:val="num" w:pos="850"/>
      </w:tabs>
      <w:ind w:left="850" w:hanging="850"/>
      <w:outlineLvl w:val="2"/>
    </w:pPr>
    <w:rPr>
      <w:rFonts w:ascii="Cambria" w:hAnsi="Cambria"/>
      <w:b/>
      <w:bCs/>
      <w:sz w:val="26"/>
      <w:szCs w:val="26"/>
      <w:lang w:val="x-none"/>
    </w:rPr>
  </w:style>
  <w:style w:type="paragraph" w:styleId="Heading4">
    <w:name w:val="heading 4"/>
    <w:basedOn w:val="Normal"/>
    <w:next w:val="Text4"/>
    <w:link w:val="Heading4Char"/>
    <w:uiPriority w:val="99"/>
    <w:qFormat/>
    <w:rsid w:val="00670E2A"/>
    <w:pPr>
      <w:keepNext/>
      <w:tabs>
        <w:tab w:val="num" w:pos="850"/>
      </w:tabs>
      <w:ind w:left="850" w:hanging="850"/>
      <w:outlineLvl w:val="3"/>
    </w:pPr>
    <w:rPr>
      <w:rFonts w:ascii="Calibri" w:hAnsi="Calibri"/>
      <w:b/>
      <w:bCs/>
      <w:sz w:val="28"/>
      <w:szCs w:val="28"/>
      <w:lang w:val="x-none"/>
    </w:rPr>
  </w:style>
  <w:style w:type="paragraph" w:styleId="Heading5">
    <w:name w:val="heading 5"/>
    <w:basedOn w:val="Normal"/>
    <w:next w:val="Normal"/>
    <w:link w:val="Heading5Char"/>
    <w:uiPriority w:val="99"/>
    <w:qFormat/>
    <w:rsid w:val="00670E2A"/>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9"/>
    <w:qFormat/>
    <w:rsid w:val="00670E2A"/>
    <w:pPr>
      <w:spacing w:before="240" w:after="60"/>
      <w:outlineLvl w:val="5"/>
    </w:pPr>
    <w:rPr>
      <w:rFonts w:ascii="Calibri" w:hAnsi="Calibri"/>
      <w:b/>
      <w:bCs/>
      <w:sz w:val="20"/>
      <w:lang w:val="x-none"/>
    </w:rPr>
  </w:style>
  <w:style w:type="paragraph" w:styleId="Heading7">
    <w:name w:val="heading 7"/>
    <w:basedOn w:val="Normal"/>
    <w:next w:val="Normal"/>
    <w:link w:val="Heading7Char"/>
    <w:uiPriority w:val="99"/>
    <w:qFormat/>
    <w:rsid w:val="00670E2A"/>
    <w:pPr>
      <w:spacing w:before="240" w:after="60"/>
      <w:outlineLvl w:val="6"/>
    </w:pPr>
    <w:rPr>
      <w:rFonts w:ascii="Calibri" w:hAnsi="Calibri"/>
      <w:sz w:val="24"/>
      <w:szCs w:val="24"/>
      <w:lang w:val="x-none"/>
    </w:rPr>
  </w:style>
  <w:style w:type="paragraph" w:styleId="Heading8">
    <w:name w:val="heading 8"/>
    <w:basedOn w:val="Normal"/>
    <w:next w:val="Normal"/>
    <w:link w:val="Heading8Char"/>
    <w:uiPriority w:val="99"/>
    <w:qFormat/>
    <w:rsid w:val="00670E2A"/>
    <w:pPr>
      <w:spacing w:before="240" w:after="60"/>
      <w:outlineLvl w:val="7"/>
    </w:pPr>
    <w:rPr>
      <w:rFonts w:ascii="Calibri" w:hAnsi="Calibri"/>
      <w:i/>
      <w:iCs/>
      <w:sz w:val="24"/>
      <w:szCs w:val="24"/>
      <w:lang w:val="x-none"/>
    </w:rPr>
  </w:style>
  <w:style w:type="paragraph" w:styleId="Heading9">
    <w:name w:val="heading 9"/>
    <w:basedOn w:val="Normal"/>
    <w:next w:val="Normal"/>
    <w:link w:val="Heading9Char"/>
    <w:uiPriority w:val="99"/>
    <w:qFormat/>
    <w:rsid w:val="00670E2A"/>
    <w:pPr>
      <w:spacing w:before="240" w:after="60"/>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7FB6"/>
    <w:rPr>
      <w:rFonts w:ascii="Cambria" w:hAnsi="Cambria" w:cs="Times New Roman"/>
      <w:b/>
      <w:bCs/>
      <w:kern w:val="32"/>
      <w:sz w:val="32"/>
      <w:szCs w:val="32"/>
      <w:lang w:eastAsia="nl-BE"/>
    </w:rPr>
  </w:style>
  <w:style w:type="character" w:customStyle="1" w:styleId="Heading2Char">
    <w:name w:val="Heading 2 Char"/>
    <w:link w:val="Heading2"/>
    <w:uiPriority w:val="99"/>
    <w:semiHidden/>
    <w:locked/>
    <w:rsid w:val="00707FB6"/>
    <w:rPr>
      <w:rFonts w:ascii="Cambria" w:hAnsi="Cambria" w:cs="Times New Roman"/>
      <w:b/>
      <w:bCs/>
      <w:i/>
      <w:iCs/>
      <w:sz w:val="28"/>
      <w:szCs w:val="28"/>
      <w:lang w:eastAsia="nl-BE"/>
    </w:rPr>
  </w:style>
  <w:style w:type="character" w:customStyle="1" w:styleId="Heading3Char">
    <w:name w:val="Heading 3 Char"/>
    <w:link w:val="Heading3"/>
    <w:uiPriority w:val="99"/>
    <w:semiHidden/>
    <w:locked/>
    <w:rsid w:val="00707FB6"/>
    <w:rPr>
      <w:rFonts w:ascii="Cambria" w:hAnsi="Cambria" w:cs="Times New Roman"/>
      <w:b/>
      <w:bCs/>
      <w:sz w:val="26"/>
      <w:szCs w:val="26"/>
      <w:lang w:eastAsia="nl-BE"/>
    </w:rPr>
  </w:style>
  <w:style w:type="character" w:customStyle="1" w:styleId="Heading4Char">
    <w:name w:val="Heading 4 Char"/>
    <w:link w:val="Heading4"/>
    <w:uiPriority w:val="99"/>
    <w:semiHidden/>
    <w:locked/>
    <w:rsid w:val="00707FB6"/>
    <w:rPr>
      <w:rFonts w:ascii="Calibri" w:hAnsi="Calibri" w:cs="Times New Roman"/>
      <w:b/>
      <w:bCs/>
      <w:sz w:val="28"/>
      <w:szCs w:val="28"/>
      <w:lang w:eastAsia="nl-BE"/>
    </w:rPr>
  </w:style>
  <w:style w:type="character" w:customStyle="1" w:styleId="Heading5Char">
    <w:name w:val="Heading 5 Char"/>
    <w:link w:val="Heading5"/>
    <w:uiPriority w:val="99"/>
    <w:semiHidden/>
    <w:locked/>
    <w:rsid w:val="00707FB6"/>
    <w:rPr>
      <w:rFonts w:ascii="Calibri" w:hAnsi="Calibri" w:cs="Times New Roman"/>
      <w:b/>
      <w:bCs/>
      <w:i/>
      <w:iCs/>
      <w:sz w:val="26"/>
      <w:szCs w:val="26"/>
      <w:lang w:eastAsia="nl-BE"/>
    </w:rPr>
  </w:style>
  <w:style w:type="character" w:customStyle="1" w:styleId="Heading6Char">
    <w:name w:val="Heading 6 Char"/>
    <w:link w:val="Heading6"/>
    <w:uiPriority w:val="99"/>
    <w:semiHidden/>
    <w:locked/>
    <w:rsid w:val="00707FB6"/>
    <w:rPr>
      <w:rFonts w:ascii="Calibri" w:hAnsi="Calibri" w:cs="Times New Roman"/>
      <w:b/>
      <w:bCs/>
      <w:lang w:eastAsia="nl-BE"/>
    </w:rPr>
  </w:style>
  <w:style w:type="character" w:customStyle="1" w:styleId="Heading7Char">
    <w:name w:val="Heading 7 Char"/>
    <w:link w:val="Heading7"/>
    <w:uiPriority w:val="99"/>
    <w:semiHidden/>
    <w:locked/>
    <w:rsid w:val="00707FB6"/>
    <w:rPr>
      <w:rFonts w:ascii="Calibri" w:hAnsi="Calibri" w:cs="Times New Roman"/>
      <w:sz w:val="24"/>
      <w:szCs w:val="24"/>
      <w:lang w:eastAsia="nl-BE"/>
    </w:rPr>
  </w:style>
  <w:style w:type="character" w:customStyle="1" w:styleId="Heading8Char">
    <w:name w:val="Heading 8 Char"/>
    <w:link w:val="Heading8"/>
    <w:uiPriority w:val="99"/>
    <w:semiHidden/>
    <w:locked/>
    <w:rsid w:val="00707FB6"/>
    <w:rPr>
      <w:rFonts w:ascii="Calibri" w:hAnsi="Calibri" w:cs="Times New Roman"/>
      <w:i/>
      <w:iCs/>
      <w:sz w:val="24"/>
      <w:szCs w:val="24"/>
      <w:lang w:eastAsia="nl-BE"/>
    </w:rPr>
  </w:style>
  <w:style w:type="character" w:customStyle="1" w:styleId="Heading9Char">
    <w:name w:val="Heading 9 Char"/>
    <w:link w:val="Heading9"/>
    <w:uiPriority w:val="99"/>
    <w:semiHidden/>
    <w:locked/>
    <w:rsid w:val="00707FB6"/>
    <w:rPr>
      <w:rFonts w:ascii="Cambria" w:hAnsi="Cambria" w:cs="Times New Roman"/>
      <w:lang w:eastAsia="nl-BE"/>
    </w:rPr>
  </w:style>
  <w:style w:type="paragraph" w:customStyle="1" w:styleId="Text1">
    <w:name w:val="Text 1"/>
    <w:basedOn w:val="Normal"/>
    <w:uiPriority w:val="99"/>
    <w:rsid w:val="00670E2A"/>
    <w:pPr>
      <w:ind w:left="851"/>
    </w:pPr>
  </w:style>
  <w:style w:type="paragraph" w:customStyle="1" w:styleId="Text2">
    <w:name w:val="Text 2"/>
    <w:basedOn w:val="Normal"/>
    <w:uiPriority w:val="99"/>
    <w:rsid w:val="00670E2A"/>
    <w:pPr>
      <w:ind w:left="851"/>
    </w:pPr>
  </w:style>
  <w:style w:type="paragraph" w:customStyle="1" w:styleId="Text3">
    <w:name w:val="Text 3"/>
    <w:basedOn w:val="Normal"/>
    <w:uiPriority w:val="99"/>
    <w:rsid w:val="00670E2A"/>
    <w:pPr>
      <w:ind w:left="851"/>
    </w:pPr>
  </w:style>
  <w:style w:type="paragraph" w:customStyle="1" w:styleId="Text4">
    <w:name w:val="Text 4"/>
    <w:basedOn w:val="Normal"/>
    <w:uiPriority w:val="99"/>
    <w:rsid w:val="00670E2A"/>
    <w:pPr>
      <w:ind w:left="851"/>
    </w:pPr>
  </w:style>
  <w:style w:type="paragraph" w:styleId="PlainText">
    <w:name w:val="Plain Text"/>
    <w:basedOn w:val="Normal"/>
    <w:link w:val="PlainTextChar"/>
    <w:uiPriority w:val="99"/>
    <w:rsid w:val="00670E2A"/>
    <w:rPr>
      <w:rFonts w:ascii="Courier New" w:hAnsi="Courier New"/>
      <w:sz w:val="20"/>
      <w:lang w:val="x-none"/>
    </w:rPr>
  </w:style>
  <w:style w:type="character" w:customStyle="1" w:styleId="PlainTextChar">
    <w:name w:val="Plain Text Char"/>
    <w:link w:val="PlainText"/>
    <w:uiPriority w:val="99"/>
    <w:semiHidden/>
    <w:locked/>
    <w:rsid w:val="00707FB6"/>
    <w:rPr>
      <w:rFonts w:ascii="Courier New" w:hAnsi="Courier New" w:cs="Courier New"/>
      <w:sz w:val="20"/>
      <w:szCs w:val="20"/>
      <w:lang w:eastAsia="nl-BE"/>
    </w:rPr>
  </w:style>
  <w:style w:type="paragraph" w:customStyle="1" w:styleId="Annexetitreacte">
    <w:name w:val="Annexe titre (acte)"/>
    <w:basedOn w:val="Normal"/>
    <w:next w:val="Normal"/>
    <w:uiPriority w:val="99"/>
    <w:rsid w:val="00670E2A"/>
    <w:pPr>
      <w:jc w:val="center"/>
    </w:pPr>
    <w:rPr>
      <w:b/>
      <w:u w:val="single"/>
    </w:rPr>
  </w:style>
  <w:style w:type="paragraph" w:customStyle="1" w:styleId="Annexetitreexposglobal">
    <w:name w:val="Annexe titre (exposé global)"/>
    <w:basedOn w:val="Normal"/>
    <w:next w:val="Normal"/>
    <w:uiPriority w:val="99"/>
    <w:rsid w:val="00670E2A"/>
    <w:pPr>
      <w:jc w:val="center"/>
    </w:pPr>
    <w:rPr>
      <w:b/>
      <w:u w:val="single"/>
    </w:rPr>
  </w:style>
  <w:style w:type="paragraph" w:customStyle="1" w:styleId="Annexetitreexpos">
    <w:name w:val="Annexe titre (exposé)"/>
    <w:basedOn w:val="Normal"/>
    <w:next w:val="Normal"/>
    <w:uiPriority w:val="99"/>
    <w:rsid w:val="00670E2A"/>
    <w:pPr>
      <w:jc w:val="center"/>
    </w:pPr>
    <w:rPr>
      <w:b/>
      <w:u w:val="single"/>
    </w:rPr>
  </w:style>
  <w:style w:type="paragraph" w:customStyle="1" w:styleId="Annexetitrefichefinacte">
    <w:name w:val="Annexe titre (fiche fin. acte)"/>
    <w:basedOn w:val="Normal"/>
    <w:next w:val="Normal"/>
    <w:uiPriority w:val="99"/>
    <w:rsid w:val="00670E2A"/>
    <w:pPr>
      <w:jc w:val="center"/>
    </w:pPr>
    <w:rPr>
      <w:b/>
      <w:u w:val="single"/>
    </w:rPr>
  </w:style>
  <w:style w:type="paragraph" w:customStyle="1" w:styleId="Annexetitrefichefinglobale">
    <w:name w:val="Annexe titre (fiche fin. globale)"/>
    <w:basedOn w:val="Normal"/>
    <w:next w:val="Normal"/>
    <w:uiPriority w:val="99"/>
    <w:rsid w:val="00670E2A"/>
    <w:pPr>
      <w:jc w:val="center"/>
    </w:pPr>
    <w:rPr>
      <w:b/>
      <w:u w:val="single"/>
    </w:rPr>
  </w:style>
  <w:style w:type="paragraph" w:customStyle="1" w:styleId="Annexetitreglobale">
    <w:name w:val="Annexe titre (globale)"/>
    <w:basedOn w:val="Normal"/>
    <w:next w:val="Normal"/>
    <w:uiPriority w:val="99"/>
    <w:rsid w:val="00670E2A"/>
    <w:pPr>
      <w:jc w:val="center"/>
    </w:pPr>
    <w:rPr>
      <w:b/>
      <w:u w:val="single"/>
    </w:rPr>
  </w:style>
  <w:style w:type="paragraph" w:customStyle="1" w:styleId="Applicationdirecte">
    <w:name w:val="Application directe"/>
    <w:basedOn w:val="Normal"/>
    <w:next w:val="Fait"/>
    <w:uiPriority w:val="99"/>
    <w:rsid w:val="00670E2A"/>
    <w:pPr>
      <w:spacing w:before="480"/>
    </w:pPr>
  </w:style>
  <w:style w:type="paragraph" w:customStyle="1" w:styleId="Fait">
    <w:name w:val="Fait à"/>
    <w:basedOn w:val="Normal"/>
    <w:next w:val="Institutionquisigne"/>
    <w:uiPriority w:val="99"/>
    <w:rsid w:val="00670E2A"/>
    <w:pPr>
      <w:keepNext/>
    </w:pPr>
  </w:style>
  <w:style w:type="paragraph" w:customStyle="1" w:styleId="Institutionquisigne">
    <w:name w:val="Institution qui signe"/>
    <w:basedOn w:val="Normal"/>
    <w:next w:val="Personnequisigne"/>
    <w:uiPriority w:val="99"/>
    <w:rsid w:val="00670E2A"/>
    <w:pPr>
      <w:keepNext/>
      <w:tabs>
        <w:tab w:val="left" w:pos="4253"/>
      </w:tabs>
      <w:spacing w:before="720"/>
    </w:pPr>
    <w:rPr>
      <w:i/>
    </w:rPr>
  </w:style>
  <w:style w:type="paragraph" w:customStyle="1" w:styleId="Personnequisigne">
    <w:name w:val="Personne qui signe"/>
    <w:basedOn w:val="Normal"/>
    <w:next w:val="Institutionquisigne"/>
    <w:uiPriority w:val="99"/>
    <w:rsid w:val="00670E2A"/>
    <w:pPr>
      <w:tabs>
        <w:tab w:val="left" w:pos="4253"/>
      </w:tabs>
    </w:pPr>
    <w:rPr>
      <w:i/>
    </w:rPr>
  </w:style>
  <w:style w:type="paragraph" w:styleId="Caption">
    <w:name w:val="caption"/>
    <w:basedOn w:val="Normal"/>
    <w:next w:val="Normal"/>
    <w:uiPriority w:val="99"/>
    <w:qFormat/>
    <w:rsid w:val="00670E2A"/>
    <w:rPr>
      <w:b/>
    </w:rPr>
  </w:style>
  <w:style w:type="paragraph" w:customStyle="1" w:styleId="ChapterTitle">
    <w:name w:val="ChapterTitle"/>
    <w:basedOn w:val="Normal"/>
    <w:next w:val="Normal"/>
    <w:uiPriority w:val="99"/>
    <w:rsid w:val="00670E2A"/>
    <w:pPr>
      <w:keepNext/>
      <w:spacing w:after="360"/>
      <w:jc w:val="center"/>
    </w:pPr>
    <w:rPr>
      <w:b/>
      <w:sz w:val="32"/>
    </w:rPr>
  </w:style>
  <w:style w:type="character" w:styleId="CommentReference">
    <w:name w:val="annotation reference"/>
    <w:uiPriority w:val="99"/>
    <w:semiHidden/>
    <w:rsid w:val="00670E2A"/>
    <w:rPr>
      <w:rFonts w:cs="Times New Roman"/>
      <w:sz w:val="16"/>
    </w:rPr>
  </w:style>
  <w:style w:type="paragraph" w:styleId="CommentText">
    <w:name w:val="annotation text"/>
    <w:basedOn w:val="Normal"/>
    <w:link w:val="CommentTextChar"/>
    <w:uiPriority w:val="99"/>
    <w:semiHidden/>
    <w:rsid w:val="00670E2A"/>
    <w:rPr>
      <w:sz w:val="20"/>
      <w:lang w:val="x-none"/>
    </w:rPr>
  </w:style>
  <w:style w:type="character" w:customStyle="1" w:styleId="CommentTextChar">
    <w:name w:val="Comment Text Char"/>
    <w:link w:val="CommentText"/>
    <w:uiPriority w:val="99"/>
    <w:semiHidden/>
    <w:locked/>
    <w:rsid w:val="00707FB6"/>
    <w:rPr>
      <w:rFonts w:cs="Times New Roman"/>
      <w:sz w:val="20"/>
      <w:szCs w:val="20"/>
      <w:lang w:eastAsia="nl-BE"/>
    </w:rPr>
  </w:style>
  <w:style w:type="paragraph" w:customStyle="1" w:styleId="Confidence">
    <w:name w:val="Confidence"/>
    <w:basedOn w:val="Normal"/>
    <w:next w:val="Normal"/>
    <w:uiPriority w:val="99"/>
    <w:rsid w:val="00670E2A"/>
    <w:pPr>
      <w:spacing w:before="360"/>
      <w:jc w:val="center"/>
    </w:pPr>
  </w:style>
  <w:style w:type="paragraph" w:customStyle="1" w:styleId="Corrigendum">
    <w:name w:val="Corrigendum"/>
    <w:basedOn w:val="Normal"/>
    <w:next w:val="Normal"/>
    <w:uiPriority w:val="99"/>
    <w:rsid w:val="00670E2A"/>
    <w:pPr>
      <w:spacing w:after="240"/>
    </w:pPr>
  </w:style>
  <w:style w:type="paragraph" w:customStyle="1" w:styleId="Emission">
    <w:name w:val="Emission"/>
    <w:basedOn w:val="Normal"/>
    <w:next w:val="Rfrenceinstitutionelle"/>
    <w:uiPriority w:val="99"/>
    <w:rsid w:val="00670E2A"/>
    <w:pPr>
      <w:ind w:left="5103"/>
    </w:pPr>
  </w:style>
  <w:style w:type="paragraph" w:customStyle="1" w:styleId="Rfrenceinstitutionelle">
    <w:name w:val="Référence institutionelle"/>
    <w:basedOn w:val="Normal"/>
    <w:next w:val="Statut"/>
    <w:uiPriority w:val="99"/>
    <w:rsid w:val="00670E2A"/>
    <w:pPr>
      <w:spacing w:after="240"/>
      <w:ind w:left="5103"/>
    </w:pPr>
  </w:style>
  <w:style w:type="paragraph" w:customStyle="1" w:styleId="Statut">
    <w:name w:val="Statut"/>
    <w:basedOn w:val="Normal"/>
    <w:next w:val="Typedudocument"/>
    <w:uiPriority w:val="99"/>
    <w:rsid w:val="00670E2A"/>
    <w:pPr>
      <w:spacing w:before="360"/>
      <w:jc w:val="center"/>
    </w:pPr>
  </w:style>
  <w:style w:type="paragraph" w:customStyle="1" w:styleId="Typedudocument">
    <w:name w:val="Type du document"/>
    <w:basedOn w:val="Normal"/>
    <w:next w:val="Datedadoption"/>
    <w:uiPriority w:val="99"/>
    <w:rsid w:val="00670E2A"/>
    <w:pPr>
      <w:spacing w:before="360"/>
      <w:jc w:val="center"/>
    </w:pPr>
    <w:rPr>
      <w:b/>
    </w:rPr>
  </w:style>
  <w:style w:type="paragraph" w:customStyle="1" w:styleId="Datedadoption">
    <w:name w:val="Date d'adoption"/>
    <w:basedOn w:val="Normal"/>
    <w:next w:val="Titreobjet"/>
    <w:uiPriority w:val="99"/>
    <w:rsid w:val="00670E2A"/>
    <w:pPr>
      <w:spacing w:before="360"/>
      <w:jc w:val="center"/>
    </w:pPr>
    <w:rPr>
      <w:b/>
    </w:rPr>
  </w:style>
  <w:style w:type="paragraph" w:customStyle="1" w:styleId="Titreobjet">
    <w:name w:val="Titre objet"/>
    <w:basedOn w:val="Normal"/>
    <w:next w:val="Sous-titreobjet"/>
    <w:uiPriority w:val="99"/>
    <w:rsid w:val="00670E2A"/>
    <w:pPr>
      <w:spacing w:before="360" w:after="360"/>
      <w:jc w:val="center"/>
    </w:pPr>
    <w:rPr>
      <w:b/>
    </w:rPr>
  </w:style>
  <w:style w:type="paragraph" w:customStyle="1" w:styleId="Sous-titreobjet">
    <w:name w:val="Sous-titre objet"/>
    <w:basedOn w:val="Titreobjet"/>
    <w:uiPriority w:val="99"/>
    <w:rsid w:val="00670E2A"/>
    <w:pPr>
      <w:spacing w:before="0" w:after="0"/>
    </w:pPr>
  </w:style>
  <w:style w:type="paragraph" w:customStyle="1" w:styleId="Exposdesmotifstitre">
    <w:name w:val="Exposé des motifs titre"/>
    <w:basedOn w:val="Normal"/>
    <w:next w:val="Normal"/>
    <w:uiPriority w:val="99"/>
    <w:rsid w:val="00670E2A"/>
    <w:pPr>
      <w:jc w:val="center"/>
    </w:pPr>
    <w:rPr>
      <w:b/>
      <w:u w:val="single"/>
    </w:rPr>
  </w:style>
  <w:style w:type="paragraph" w:customStyle="1" w:styleId="Exposdesmotifstitreglobal">
    <w:name w:val="Exposé des motifs titre (global)"/>
    <w:basedOn w:val="Normal"/>
    <w:next w:val="Normal"/>
    <w:uiPriority w:val="99"/>
    <w:rsid w:val="00670E2A"/>
    <w:pPr>
      <w:jc w:val="center"/>
    </w:pPr>
    <w:rPr>
      <w:b/>
      <w:u w:val="single"/>
    </w:rPr>
  </w:style>
  <w:style w:type="paragraph" w:customStyle="1" w:styleId="FichedimpactPMEtitre">
    <w:name w:val="Fiche d'impact PME titre"/>
    <w:basedOn w:val="Normal"/>
    <w:next w:val="Normal"/>
    <w:uiPriority w:val="99"/>
    <w:rsid w:val="00670E2A"/>
    <w:pPr>
      <w:jc w:val="center"/>
    </w:pPr>
    <w:rPr>
      <w:b/>
    </w:rPr>
  </w:style>
  <w:style w:type="paragraph" w:customStyle="1" w:styleId="Fichefinanciretextetable">
    <w:name w:val="Fiche financière texte (table)"/>
    <w:basedOn w:val="Normal"/>
    <w:uiPriority w:val="99"/>
    <w:rsid w:val="00670E2A"/>
    <w:rPr>
      <w:sz w:val="20"/>
    </w:rPr>
  </w:style>
  <w:style w:type="paragraph" w:customStyle="1" w:styleId="Fichefinanciretitre">
    <w:name w:val="Fiche financière titre"/>
    <w:basedOn w:val="Normal"/>
    <w:next w:val="Normal"/>
    <w:uiPriority w:val="99"/>
    <w:rsid w:val="00670E2A"/>
    <w:pPr>
      <w:jc w:val="center"/>
    </w:pPr>
    <w:rPr>
      <w:b/>
      <w:u w:val="single"/>
    </w:rPr>
  </w:style>
  <w:style w:type="paragraph" w:customStyle="1" w:styleId="Fichefinanciretitreactetable">
    <w:name w:val="Fiche financière titre (acte table)"/>
    <w:basedOn w:val="Normal"/>
    <w:next w:val="Normal"/>
    <w:uiPriority w:val="99"/>
    <w:rsid w:val="00670E2A"/>
    <w:pPr>
      <w:jc w:val="center"/>
    </w:pPr>
    <w:rPr>
      <w:b/>
      <w:sz w:val="40"/>
    </w:rPr>
  </w:style>
  <w:style w:type="paragraph" w:customStyle="1" w:styleId="Fichefinanciretitreacte">
    <w:name w:val="Fiche financière titre (acte)"/>
    <w:basedOn w:val="Normal"/>
    <w:next w:val="Normal"/>
    <w:uiPriority w:val="99"/>
    <w:rsid w:val="00670E2A"/>
    <w:pPr>
      <w:jc w:val="center"/>
    </w:pPr>
    <w:rPr>
      <w:b/>
      <w:u w:val="single"/>
    </w:rPr>
  </w:style>
  <w:style w:type="paragraph" w:customStyle="1" w:styleId="Fichefinanciretitretable">
    <w:name w:val="Fiche financière titre (table)"/>
    <w:basedOn w:val="Normal"/>
    <w:uiPriority w:val="99"/>
    <w:rsid w:val="00670E2A"/>
    <w:pPr>
      <w:jc w:val="center"/>
    </w:pPr>
    <w:rPr>
      <w:b/>
      <w:sz w:val="40"/>
    </w:rPr>
  </w:style>
  <w:style w:type="paragraph" w:styleId="Footer">
    <w:name w:val="footer"/>
    <w:basedOn w:val="Normal"/>
    <w:link w:val="FooterChar"/>
    <w:uiPriority w:val="99"/>
    <w:rsid w:val="00670E2A"/>
    <w:pPr>
      <w:tabs>
        <w:tab w:val="center" w:pos="4536"/>
        <w:tab w:val="right" w:pos="9072"/>
      </w:tabs>
      <w:spacing w:before="360"/>
    </w:pPr>
    <w:rPr>
      <w:sz w:val="20"/>
      <w:lang w:val="x-none"/>
    </w:rPr>
  </w:style>
  <w:style w:type="character" w:customStyle="1" w:styleId="FooterChar">
    <w:name w:val="Footer Char"/>
    <w:link w:val="Footer"/>
    <w:uiPriority w:val="99"/>
    <w:semiHidden/>
    <w:locked/>
    <w:rsid w:val="00707FB6"/>
    <w:rPr>
      <w:rFonts w:cs="Times New Roman"/>
      <w:sz w:val="20"/>
      <w:szCs w:val="20"/>
      <w:lang w:eastAsia="nl-BE"/>
    </w:rPr>
  </w:style>
  <w:style w:type="character" w:styleId="FootnoteReference">
    <w:name w:val="footnote reference"/>
    <w:uiPriority w:val="99"/>
    <w:semiHidden/>
    <w:rsid w:val="00670E2A"/>
    <w:rPr>
      <w:rFonts w:cs="Times New Roman"/>
      <w:vertAlign w:val="superscript"/>
    </w:rPr>
  </w:style>
  <w:style w:type="paragraph" w:styleId="FootnoteText">
    <w:name w:val="footnote text"/>
    <w:basedOn w:val="Normal"/>
    <w:link w:val="FootnoteTextChar"/>
    <w:uiPriority w:val="99"/>
    <w:semiHidden/>
    <w:rsid w:val="00670E2A"/>
    <w:pPr>
      <w:ind w:left="720" w:hanging="720"/>
    </w:pPr>
    <w:rPr>
      <w:sz w:val="20"/>
      <w:lang w:val="x-none"/>
    </w:rPr>
  </w:style>
  <w:style w:type="character" w:customStyle="1" w:styleId="FootnoteTextChar">
    <w:name w:val="Footnote Text Char"/>
    <w:link w:val="FootnoteText"/>
    <w:uiPriority w:val="99"/>
    <w:semiHidden/>
    <w:locked/>
    <w:rsid w:val="00707FB6"/>
    <w:rPr>
      <w:rFonts w:cs="Times New Roman"/>
      <w:sz w:val="20"/>
      <w:szCs w:val="20"/>
      <w:lang w:eastAsia="nl-BE"/>
    </w:rPr>
  </w:style>
  <w:style w:type="paragraph" w:customStyle="1" w:styleId="Formuledadoption">
    <w:name w:val="Formule d'adoption"/>
    <w:basedOn w:val="Normal"/>
    <w:next w:val="Titrearticle"/>
    <w:uiPriority w:val="99"/>
    <w:rsid w:val="00670E2A"/>
    <w:pPr>
      <w:keepNext/>
    </w:pPr>
  </w:style>
  <w:style w:type="paragraph" w:customStyle="1" w:styleId="Titrearticle">
    <w:name w:val="Titre article"/>
    <w:basedOn w:val="Normal"/>
    <w:next w:val="Normal"/>
    <w:uiPriority w:val="99"/>
    <w:rsid w:val="00670E2A"/>
    <w:pPr>
      <w:keepNext/>
      <w:spacing w:before="360"/>
      <w:jc w:val="center"/>
    </w:pPr>
    <w:rPr>
      <w:i/>
    </w:rPr>
  </w:style>
  <w:style w:type="paragraph" w:styleId="Header">
    <w:name w:val="header"/>
    <w:basedOn w:val="Normal"/>
    <w:link w:val="HeaderChar"/>
    <w:uiPriority w:val="99"/>
    <w:rsid w:val="00670E2A"/>
    <w:pPr>
      <w:tabs>
        <w:tab w:val="right" w:pos="8306"/>
      </w:tabs>
    </w:pPr>
    <w:rPr>
      <w:sz w:val="20"/>
      <w:lang w:val="x-none"/>
    </w:rPr>
  </w:style>
  <w:style w:type="character" w:customStyle="1" w:styleId="HeaderChar">
    <w:name w:val="Header Char"/>
    <w:link w:val="Header"/>
    <w:uiPriority w:val="99"/>
    <w:semiHidden/>
    <w:locked/>
    <w:rsid w:val="00707FB6"/>
    <w:rPr>
      <w:rFonts w:cs="Times New Roman"/>
      <w:sz w:val="20"/>
      <w:szCs w:val="20"/>
      <w:lang w:eastAsia="nl-BE"/>
    </w:rPr>
  </w:style>
  <w:style w:type="paragraph" w:customStyle="1" w:styleId="Institutionquiagit">
    <w:name w:val="Institution qui agit"/>
    <w:basedOn w:val="Normal"/>
    <w:next w:val="Normal"/>
    <w:uiPriority w:val="99"/>
    <w:rsid w:val="00670E2A"/>
    <w:pPr>
      <w:keepNext/>
      <w:spacing w:before="600"/>
    </w:pPr>
  </w:style>
  <w:style w:type="paragraph" w:customStyle="1" w:styleId="Langue">
    <w:name w:val="Langue"/>
    <w:basedOn w:val="Normal"/>
    <w:next w:val="Rfrenceinterne"/>
    <w:uiPriority w:val="99"/>
    <w:rsid w:val="00670E2A"/>
    <w:pPr>
      <w:spacing w:after="600"/>
      <w:jc w:val="center"/>
    </w:pPr>
    <w:rPr>
      <w:b/>
      <w:caps/>
    </w:rPr>
  </w:style>
  <w:style w:type="paragraph" w:customStyle="1" w:styleId="Rfrenceinterne">
    <w:name w:val="Référence interne"/>
    <w:basedOn w:val="Normal"/>
    <w:next w:val="Nomdelinstitution"/>
    <w:uiPriority w:val="99"/>
    <w:rsid w:val="00670E2A"/>
    <w:pPr>
      <w:spacing w:after="600"/>
      <w:jc w:val="center"/>
    </w:pPr>
    <w:rPr>
      <w:b/>
    </w:rPr>
  </w:style>
  <w:style w:type="paragraph" w:customStyle="1" w:styleId="Nomdelinstitution">
    <w:name w:val="Nom de l'institution"/>
    <w:basedOn w:val="Normal"/>
    <w:next w:val="Emission"/>
    <w:uiPriority w:val="99"/>
    <w:rsid w:val="00670E2A"/>
    <w:rPr>
      <w:rFonts w:ascii="Arial" w:hAnsi="Arial"/>
    </w:rPr>
  </w:style>
  <w:style w:type="paragraph" w:customStyle="1" w:styleId="Langueoriginale">
    <w:name w:val="Langue originale"/>
    <w:basedOn w:val="Normal"/>
    <w:next w:val="Phrasefinale"/>
    <w:uiPriority w:val="99"/>
    <w:rsid w:val="00670E2A"/>
    <w:pPr>
      <w:spacing w:before="360"/>
      <w:jc w:val="center"/>
    </w:pPr>
    <w:rPr>
      <w:caps/>
    </w:rPr>
  </w:style>
  <w:style w:type="paragraph" w:customStyle="1" w:styleId="Phrasefinale">
    <w:name w:val="Phrase finale"/>
    <w:basedOn w:val="Normal"/>
    <w:next w:val="Normal"/>
    <w:uiPriority w:val="99"/>
    <w:rsid w:val="00670E2A"/>
    <w:pPr>
      <w:spacing w:before="360"/>
      <w:jc w:val="center"/>
    </w:pPr>
  </w:style>
  <w:style w:type="paragraph" w:customStyle="1" w:styleId="ManualHeading1">
    <w:name w:val="Manual Heading 1"/>
    <w:basedOn w:val="Heading1"/>
    <w:next w:val="Text1"/>
    <w:uiPriority w:val="99"/>
    <w:rsid w:val="00670E2A"/>
    <w:pPr>
      <w:tabs>
        <w:tab w:val="clear" w:pos="850"/>
        <w:tab w:val="num" w:pos="851"/>
      </w:tabs>
      <w:ind w:left="851" w:hanging="851"/>
    </w:pPr>
  </w:style>
  <w:style w:type="paragraph" w:customStyle="1" w:styleId="ManualHeading2">
    <w:name w:val="Manual Heading 2"/>
    <w:basedOn w:val="Heading2"/>
    <w:next w:val="Text2"/>
    <w:uiPriority w:val="99"/>
    <w:rsid w:val="00670E2A"/>
    <w:pPr>
      <w:tabs>
        <w:tab w:val="clear" w:pos="850"/>
        <w:tab w:val="num" w:pos="851"/>
      </w:tabs>
      <w:ind w:left="851" w:hanging="851"/>
    </w:pPr>
  </w:style>
  <w:style w:type="paragraph" w:customStyle="1" w:styleId="ManualHeading3">
    <w:name w:val="Manual Heading 3"/>
    <w:basedOn w:val="Heading3"/>
    <w:next w:val="Text3"/>
    <w:uiPriority w:val="99"/>
    <w:rsid w:val="00670E2A"/>
    <w:pPr>
      <w:tabs>
        <w:tab w:val="clear" w:pos="850"/>
        <w:tab w:val="num" w:pos="851"/>
      </w:tabs>
    </w:pPr>
  </w:style>
  <w:style w:type="paragraph" w:customStyle="1" w:styleId="ManualHeading4">
    <w:name w:val="Manual Heading 4"/>
    <w:basedOn w:val="Heading4"/>
    <w:next w:val="Text4"/>
    <w:uiPriority w:val="99"/>
    <w:rsid w:val="00670E2A"/>
    <w:pPr>
      <w:tabs>
        <w:tab w:val="clear" w:pos="850"/>
        <w:tab w:val="num" w:pos="851"/>
      </w:tabs>
    </w:pPr>
  </w:style>
  <w:style w:type="paragraph" w:customStyle="1" w:styleId="ManualNumPar1">
    <w:name w:val="Manual NumPar 1"/>
    <w:basedOn w:val="Normal"/>
    <w:next w:val="Text1"/>
    <w:uiPriority w:val="99"/>
    <w:rsid w:val="00670E2A"/>
    <w:pPr>
      <w:ind w:left="851" w:hanging="851"/>
    </w:pPr>
  </w:style>
  <w:style w:type="paragraph" w:customStyle="1" w:styleId="ManualNumPar2">
    <w:name w:val="Manual NumPar 2"/>
    <w:basedOn w:val="Normal"/>
    <w:next w:val="Text2"/>
    <w:uiPriority w:val="99"/>
    <w:rsid w:val="00670E2A"/>
    <w:pPr>
      <w:ind w:left="851" w:hanging="851"/>
    </w:pPr>
  </w:style>
  <w:style w:type="paragraph" w:customStyle="1" w:styleId="ManualNumPar3">
    <w:name w:val="Manual NumPar 3"/>
    <w:basedOn w:val="Normal"/>
    <w:next w:val="Text3"/>
    <w:uiPriority w:val="99"/>
    <w:rsid w:val="00670E2A"/>
    <w:pPr>
      <w:ind w:left="851" w:hanging="851"/>
    </w:pPr>
  </w:style>
  <w:style w:type="paragraph" w:customStyle="1" w:styleId="ManualNumPar4">
    <w:name w:val="Manual NumPar 4"/>
    <w:basedOn w:val="Normal"/>
    <w:next w:val="Text4"/>
    <w:uiPriority w:val="99"/>
    <w:rsid w:val="00670E2A"/>
    <w:pPr>
      <w:ind w:left="851" w:hanging="851"/>
    </w:pPr>
  </w:style>
  <w:style w:type="character" w:customStyle="1" w:styleId="Marker">
    <w:name w:val="Marker"/>
    <w:uiPriority w:val="99"/>
    <w:rsid w:val="00670E2A"/>
    <w:rPr>
      <w:rFonts w:cs="Times New Roman"/>
      <w:color w:val="0000FF"/>
      <w:lang w:val="nl-NL"/>
    </w:rPr>
  </w:style>
  <w:style w:type="paragraph" w:customStyle="1" w:styleId="NormalCentered">
    <w:name w:val="Normal Centered"/>
    <w:basedOn w:val="Normal"/>
    <w:uiPriority w:val="99"/>
    <w:rsid w:val="00670E2A"/>
    <w:pPr>
      <w:jc w:val="center"/>
    </w:pPr>
  </w:style>
  <w:style w:type="paragraph" w:customStyle="1" w:styleId="NormalLeft">
    <w:name w:val="Normal Left"/>
    <w:basedOn w:val="Normal"/>
    <w:uiPriority w:val="99"/>
    <w:rsid w:val="00670E2A"/>
  </w:style>
  <w:style w:type="paragraph" w:customStyle="1" w:styleId="NormalRight">
    <w:name w:val="Normal Right"/>
    <w:basedOn w:val="Normal"/>
    <w:uiPriority w:val="99"/>
    <w:rsid w:val="00670E2A"/>
    <w:pPr>
      <w:jc w:val="right"/>
    </w:pPr>
  </w:style>
  <w:style w:type="paragraph" w:customStyle="1" w:styleId="NumPar1">
    <w:name w:val="NumPar 1"/>
    <w:basedOn w:val="Normal"/>
    <w:next w:val="Text1"/>
    <w:uiPriority w:val="99"/>
    <w:rsid w:val="00670E2A"/>
    <w:pPr>
      <w:tabs>
        <w:tab w:val="num" w:pos="850"/>
      </w:tabs>
      <w:ind w:left="850" w:hanging="850"/>
    </w:pPr>
  </w:style>
  <w:style w:type="paragraph" w:customStyle="1" w:styleId="NumPar2">
    <w:name w:val="NumPar 2"/>
    <w:basedOn w:val="Normal"/>
    <w:next w:val="Text2"/>
    <w:uiPriority w:val="99"/>
    <w:rsid w:val="00670E2A"/>
    <w:pPr>
      <w:tabs>
        <w:tab w:val="num" w:pos="850"/>
      </w:tabs>
      <w:ind w:left="850" w:hanging="850"/>
    </w:pPr>
  </w:style>
  <w:style w:type="paragraph" w:customStyle="1" w:styleId="NumPar3">
    <w:name w:val="NumPar 3"/>
    <w:basedOn w:val="Normal"/>
    <w:next w:val="Text3"/>
    <w:uiPriority w:val="99"/>
    <w:rsid w:val="00670E2A"/>
    <w:pPr>
      <w:tabs>
        <w:tab w:val="num" w:pos="850"/>
      </w:tabs>
      <w:ind w:left="850" w:hanging="850"/>
    </w:pPr>
  </w:style>
  <w:style w:type="paragraph" w:customStyle="1" w:styleId="NumPar4">
    <w:name w:val="NumPar 4"/>
    <w:basedOn w:val="Normal"/>
    <w:next w:val="Text4"/>
    <w:uiPriority w:val="99"/>
    <w:rsid w:val="00670E2A"/>
    <w:pPr>
      <w:tabs>
        <w:tab w:val="num" w:pos="850"/>
      </w:tabs>
      <w:ind w:left="850" w:hanging="850"/>
    </w:pPr>
  </w:style>
  <w:style w:type="paragraph" w:customStyle="1" w:styleId="Objetexterne">
    <w:name w:val="Objet externe"/>
    <w:basedOn w:val="Normal"/>
    <w:next w:val="Normal"/>
    <w:uiPriority w:val="99"/>
    <w:rsid w:val="00670E2A"/>
    <w:rPr>
      <w:i/>
      <w:caps/>
    </w:rPr>
  </w:style>
  <w:style w:type="character" w:styleId="PageNumber">
    <w:name w:val="page number"/>
    <w:uiPriority w:val="99"/>
    <w:rsid w:val="00670E2A"/>
    <w:rPr>
      <w:rFonts w:cs="Times New Roman"/>
    </w:rPr>
  </w:style>
  <w:style w:type="paragraph" w:customStyle="1" w:styleId="PartTitle">
    <w:name w:val="PartTitle"/>
    <w:basedOn w:val="Normal"/>
    <w:next w:val="ChapterTitle"/>
    <w:uiPriority w:val="99"/>
    <w:rsid w:val="00670E2A"/>
    <w:pPr>
      <w:keepNext/>
      <w:pageBreakBefore/>
      <w:spacing w:after="360"/>
      <w:jc w:val="center"/>
    </w:pPr>
    <w:rPr>
      <w:b/>
      <w:sz w:val="36"/>
    </w:rPr>
  </w:style>
  <w:style w:type="paragraph" w:customStyle="1" w:styleId="Point0">
    <w:name w:val="Point 0"/>
    <w:basedOn w:val="Normal"/>
    <w:uiPriority w:val="99"/>
    <w:rsid w:val="00670E2A"/>
    <w:pPr>
      <w:ind w:left="851" w:hanging="851"/>
    </w:pPr>
  </w:style>
  <w:style w:type="paragraph" w:customStyle="1" w:styleId="Point1">
    <w:name w:val="Point 1"/>
    <w:basedOn w:val="Normal"/>
    <w:uiPriority w:val="99"/>
    <w:rsid w:val="00670E2A"/>
    <w:pPr>
      <w:ind w:left="1418" w:hanging="567"/>
    </w:pPr>
  </w:style>
  <w:style w:type="paragraph" w:customStyle="1" w:styleId="Point2">
    <w:name w:val="Point 2"/>
    <w:basedOn w:val="Normal"/>
    <w:uiPriority w:val="99"/>
    <w:rsid w:val="00670E2A"/>
    <w:pPr>
      <w:ind w:left="1985" w:hanging="567"/>
    </w:pPr>
  </w:style>
  <w:style w:type="paragraph" w:customStyle="1" w:styleId="Point3">
    <w:name w:val="Point 3"/>
    <w:basedOn w:val="Normal"/>
    <w:uiPriority w:val="99"/>
    <w:rsid w:val="00670E2A"/>
    <w:pPr>
      <w:ind w:left="2552" w:hanging="567"/>
    </w:pPr>
  </w:style>
  <w:style w:type="paragraph" w:customStyle="1" w:styleId="Point4">
    <w:name w:val="Point 4"/>
    <w:basedOn w:val="Normal"/>
    <w:uiPriority w:val="99"/>
    <w:rsid w:val="00670E2A"/>
    <w:pPr>
      <w:ind w:left="3119" w:hanging="567"/>
    </w:pPr>
  </w:style>
  <w:style w:type="paragraph" w:customStyle="1" w:styleId="PointDouble0">
    <w:name w:val="PointDouble 0"/>
    <w:basedOn w:val="Normal"/>
    <w:uiPriority w:val="99"/>
    <w:rsid w:val="00670E2A"/>
    <w:pPr>
      <w:tabs>
        <w:tab w:val="left" w:pos="851"/>
      </w:tabs>
      <w:ind w:left="1418" w:hanging="1418"/>
    </w:pPr>
  </w:style>
  <w:style w:type="paragraph" w:customStyle="1" w:styleId="PointDouble1">
    <w:name w:val="PointDouble 1"/>
    <w:basedOn w:val="Normal"/>
    <w:uiPriority w:val="99"/>
    <w:rsid w:val="00670E2A"/>
    <w:pPr>
      <w:tabs>
        <w:tab w:val="left" w:pos="1418"/>
      </w:tabs>
      <w:ind w:left="1985" w:hanging="1134"/>
    </w:pPr>
  </w:style>
  <w:style w:type="paragraph" w:customStyle="1" w:styleId="PointDouble2">
    <w:name w:val="PointDouble 2"/>
    <w:basedOn w:val="Normal"/>
    <w:uiPriority w:val="99"/>
    <w:rsid w:val="00670E2A"/>
    <w:pPr>
      <w:tabs>
        <w:tab w:val="left" w:pos="1985"/>
      </w:tabs>
      <w:ind w:left="2552" w:hanging="1134"/>
    </w:pPr>
  </w:style>
  <w:style w:type="paragraph" w:customStyle="1" w:styleId="PointDouble3">
    <w:name w:val="PointDouble 3"/>
    <w:basedOn w:val="Normal"/>
    <w:uiPriority w:val="99"/>
    <w:rsid w:val="00670E2A"/>
    <w:pPr>
      <w:tabs>
        <w:tab w:val="left" w:pos="2552"/>
      </w:tabs>
      <w:ind w:left="3119" w:hanging="1134"/>
    </w:pPr>
  </w:style>
  <w:style w:type="paragraph" w:customStyle="1" w:styleId="PointDouble4">
    <w:name w:val="PointDouble 4"/>
    <w:basedOn w:val="Normal"/>
    <w:uiPriority w:val="99"/>
    <w:rsid w:val="00670E2A"/>
    <w:pPr>
      <w:tabs>
        <w:tab w:val="left" w:pos="3119"/>
      </w:tabs>
      <w:ind w:left="3686" w:hanging="1134"/>
    </w:pPr>
  </w:style>
  <w:style w:type="paragraph" w:customStyle="1" w:styleId="PointTriple0">
    <w:name w:val="PointTriple 0"/>
    <w:basedOn w:val="Normal"/>
    <w:uiPriority w:val="99"/>
    <w:rsid w:val="00670E2A"/>
    <w:pPr>
      <w:tabs>
        <w:tab w:val="left" w:pos="851"/>
        <w:tab w:val="left" w:pos="1418"/>
      </w:tabs>
      <w:ind w:left="1985" w:hanging="1985"/>
    </w:pPr>
  </w:style>
  <w:style w:type="paragraph" w:customStyle="1" w:styleId="PointTriple1">
    <w:name w:val="PointTriple 1"/>
    <w:basedOn w:val="Normal"/>
    <w:uiPriority w:val="99"/>
    <w:rsid w:val="00670E2A"/>
    <w:pPr>
      <w:tabs>
        <w:tab w:val="left" w:pos="1418"/>
        <w:tab w:val="left" w:pos="1985"/>
      </w:tabs>
      <w:ind w:left="2552" w:hanging="1701"/>
    </w:pPr>
  </w:style>
  <w:style w:type="paragraph" w:customStyle="1" w:styleId="PointTriple2">
    <w:name w:val="PointTriple 2"/>
    <w:basedOn w:val="Normal"/>
    <w:uiPriority w:val="99"/>
    <w:rsid w:val="00670E2A"/>
    <w:pPr>
      <w:tabs>
        <w:tab w:val="left" w:pos="1985"/>
        <w:tab w:val="left" w:pos="2552"/>
      </w:tabs>
      <w:ind w:left="3119" w:hanging="1701"/>
    </w:pPr>
  </w:style>
  <w:style w:type="paragraph" w:customStyle="1" w:styleId="PointTriple3">
    <w:name w:val="PointTriple 3"/>
    <w:basedOn w:val="Normal"/>
    <w:uiPriority w:val="99"/>
    <w:rsid w:val="00670E2A"/>
    <w:pPr>
      <w:tabs>
        <w:tab w:val="left" w:pos="2552"/>
        <w:tab w:val="left" w:pos="3119"/>
      </w:tabs>
      <w:ind w:left="3686" w:hanging="1701"/>
    </w:pPr>
  </w:style>
  <w:style w:type="paragraph" w:customStyle="1" w:styleId="PointTriple4">
    <w:name w:val="PointTriple 4"/>
    <w:basedOn w:val="Normal"/>
    <w:uiPriority w:val="99"/>
    <w:rsid w:val="00670E2A"/>
    <w:pPr>
      <w:tabs>
        <w:tab w:val="left" w:pos="3119"/>
        <w:tab w:val="left" w:pos="3686"/>
      </w:tabs>
      <w:ind w:left="4253" w:hanging="1701"/>
    </w:pPr>
  </w:style>
  <w:style w:type="paragraph" w:customStyle="1" w:styleId="Prliminairetitre">
    <w:name w:val="Préliminaire titre"/>
    <w:basedOn w:val="Normal"/>
    <w:next w:val="Normal"/>
    <w:uiPriority w:val="99"/>
    <w:rsid w:val="00670E2A"/>
    <w:pPr>
      <w:spacing w:before="360" w:after="360"/>
      <w:jc w:val="center"/>
    </w:pPr>
    <w:rPr>
      <w:b/>
    </w:rPr>
  </w:style>
  <w:style w:type="paragraph" w:customStyle="1" w:styleId="Prliminairetype">
    <w:name w:val="Préliminaire type"/>
    <w:basedOn w:val="Normal"/>
    <w:next w:val="Normal"/>
    <w:uiPriority w:val="99"/>
    <w:rsid w:val="00670E2A"/>
    <w:pPr>
      <w:spacing w:before="360"/>
      <w:jc w:val="center"/>
    </w:pPr>
    <w:rPr>
      <w:b/>
    </w:rPr>
  </w:style>
  <w:style w:type="paragraph" w:customStyle="1" w:styleId="QuotedNumPar">
    <w:name w:val="Quoted NumPar"/>
    <w:basedOn w:val="Normal"/>
    <w:uiPriority w:val="99"/>
    <w:rsid w:val="00670E2A"/>
    <w:pPr>
      <w:ind w:left="1418" w:hanging="567"/>
    </w:pPr>
  </w:style>
  <w:style w:type="paragraph" w:customStyle="1" w:styleId="QuotedText">
    <w:name w:val="Quoted Text"/>
    <w:basedOn w:val="Normal"/>
    <w:uiPriority w:val="99"/>
    <w:rsid w:val="00670E2A"/>
    <w:pPr>
      <w:ind w:left="1418"/>
    </w:pPr>
  </w:style>
  <w:style w:type="paragraph" w:customStyle="1" w:styleId="Rfrenceinterinstitutionelle">
    <w:name w:val="Référence interinstitutionelle"/>
    <w:basedOn w:val="Normal"/>
    <w:next w:val="Statut"/>
    <w:uiPriority w:val="99"/>
    <w:rsid w:val="00670E2A"/>
    <w:pPr>
      <w:ind w:left="5103"/>
    </w:pPr>
  </w:style>
  <w:style w:type="paragraph" w:customStyle="1" w:styleId="SectionTitle">
    <w:name w:val="SectionTitle"/>
    <w:basedOn w:val="Normal"/>
    <w:next w:val="Heading1"/>
    <w:uiPriority w:val="99"/>
    <w:rsid w:val="00670E2A"/>
    <w:pPr>
      <w:keepNext/>
      <w:spacing w:after="360"/>
      <w:jc w:val="center"/>
    </w:pPr>
    <w:rPr>
      <w:b/>
      <w:smallCaps/>
      <w:sz w:val="28"/>
    </w:rPr>
  </w:style>
  <w:style w:type="paragraph" w:customStyle="1" w:styleId="TableTitle">
    <w:name w:val="Table Title"/>
    <w:basedOn w:val="Normal"/>
    <w:next w:val="Normal"/>
    <w:uiPriority w:val="99"/>
    <w:rsid w:val="00670E2A"/>
    <w:pPr>
      <w:jc w:val="center"/>
    </w:pPr>
    <w:rPr>
      <w:b/>
    </w:rPr>
  </w:style>
  <w:style w:type="paragraph" w:customStyle="1" w:styleId="Tiret0">
    <w:name w:val="Tiret 0"/>
    <w:basedOn w:val="Point0"/>
    <w:uiPriority w:val="99"/>
    <w:rsid w:val="00670E2A"/>
  </w:style>
  <w:style w:type="paragraph" w:customStyle="1" w:styleId="Tiret1">
    <w:name w:val="Tiret 1"/>
    <w:basedOn w:val="Point1"/>
    <w:uiPriority w:val="99"/>
    <w:rsid w:val="00670E2A"/>
  </w:style>
  <w:style w:type="paragraph" w:customStyle="1" w:styleId="Tiret2">
    <w:name w:val="Tiret 2"/>
    <w:basedOn w:val="Point2"/>
    <w:uiPriority w:val="99"/>
    <w:rsid w:val="00670E2A"/>
  </w:style>
  <w:style w:type="paragraph" w:customStyle="1" w:styleId="Tiret3">
    <w:name w:val="Tiret 3"/>
    <w:basedOn w:val="Point3"/>
    <w:uiPriority w:val="99"/>
    <w:rsid w:val="00670E2A"/>
  </w:style>
  <w:style w:type="paragraph" w:customStyle="1" w:styleId="Tiret4">
    <w:name w:val="Tiret 4"/>
    <w:basedOn w:val="Point4"/>
    <w:uiPriority w:val="99"/>
    <w:rsid w:val="00670E2A"/>
  </w:style>
  <w:style w:type="paragraph" w:styleId="TOAHeading">
    <w:name w:val="toa heading"/>
    <w:basedOn w:val="Normal"/>
    <w:next w:val="Normal"/>
    <w:uiPriority w:val="99"/>
    <w:semiHidden/>
    <w:rsid w:val="00670E2A"/>
    <w:rPr>
      <w:rFonts w:ascii="Arial" w:hAnsi="Arial"/>
      <w:b/>
    </w:rPr>
  </w:style>
  <w:style w:type="paragraph" w:styleId="TOC1">
    <w:name w:val="toc 1"/>
    <w:basedOn w:val="Normal"/>
    <w:next w:val="Normal"/>
    <w:autoRedefine/>
    <w:uiPriority w:val="99"/>
    <w:semiHidden/>
    <w:rsid w:val="00670E2A"/>
    <w:pPr>
      <w:tabs>
        <w:tab w:val="right" w:leader="dot" w:pos="9072"/>
      </w:tabs>
      <w:spacing w:before="60"/>
      <w:ind w:left="851" w:hanging="851"/>
    </w:pPr>
  </w:style>
  <w:style w:type="paragraph" w:styleId="TOC2">
    <w:name w:val="toc 2"/>
    <w:basedOn w:val="Normal"/>
    <w:next w:val="Normal"/>
    <w:autoRedefine/>
    <w:uiPriority w:val="99"/>
    <w:semiHidden/>
    <w:rsid w:val="00670E2A"/>
    <w:pPr>
      <w:tabs>
        <w:tab w:val="right" w:leader="dot" w:pos="9072"/>
      </w:tabs>
      <w:spacing w:before="60"/>
      <w:ind w:left="851" w:hanging="851"/>
    </w:pPr>
  </w:style>
  <w:style w:type="paragraph" w:styleId="TOC3">
    <w:name w:val="toc 3"/>
    <w:basedOn w:val="Normal"/>
    <w:next w:val="Normal"/>
    <w:autoRedefine/>
    <w:uiPriority w:val="99"/>
    <w:semiHidden/>
    <w:rsid w:val="00670E2A"/>
    <w:pPr>
      <w:tabs>
        <w:tab w:val="right" w:leader="dot" w:pos="9072"/>
      </w:tabs>
      <w:spacing w:before="60"/>
      <w:ind w:left="851" w:hanging="851"/>
    </w:pPr>
  </w:style>
  <w:style w:type="paragraph" w:styleId="TOC4">
    <w:name w:val="toc 4"/>
    <w:basedOn w:val="Normal"/>
    <w:next w:val="Normal"/>
    <w:autoRedefine/>
    <w:uiPriority w:val="99"/>
    <w:semiHidden/>
    <w:rsid w:val="00670E2A"/>
    <w:pPr>
      <w:tabs>
        <w:tab w:val="right" w:leader="dot" w:pos="9072"/>
      </w:tabs>
      <w:spacing w:before="60"/>
      <w:ind w:left="851" w:hanging="851"/>
    </w:pPr>
  </w:style>
  <w:style w:type="paragraph" w:styleId="TOC5">
    <w:name w:val="toc 5"/>
    <w:basedOn w:val="Normal"/>
    <w:next w:val="Normal"/>
    <w:autoRedefine/>
    <w:uiPriority w:val="99"/>
    <w:semiHidden/>
    <w:rsid w:val="00670E2A"/>
    <w:pPr>
      <w:tabs>
        <w:tab w:val="right" w:leader="dot" w:pos="9072"/>
      </w:tabs>
      <w:spacing w:before="300"/>
    </w:pPr>
  </w:style>
  <w:style w:type="paragraph" w:styleId="TOC6">
    <w:name w:val="toc 6"/>
    <w:basedOn w:val="Normal"/>
    <w:next w:val="Normal"/>
    <w:autoRedefine/>
    <w:uiPriority w:val="99"/>
    <w:semiHidden/>
    <w:rsid w:val="00670E2A"/>
    <w:pPr>
      <w:tabs>
        <w:tab w:val="right" w:leader="dot" w:pos="9072"/>
      </w:tabs>
      <w:spacing w:before="240"/>
    </w:pPr>
  </w:style>
  <w:style w:type="paragraph" w:styleId="TOC7">
    <w:name w:val="toc 7"/>
    <w:basedOn w:val="Normal"/>
    <w:next w:val="Normal"/>
    <w:autoRedefine/>
    <w:uiPriority w:val="99"/>
    <w:semiHidden/>
    <w:rsid w:val="00670E2A"/>
    <w:pPr>
      <w:tabs>
        <w:tab w:val="right" w:leader="dot" w:pos="9072"/>
      </w:tabs>
      <w:spacing w:before="180"/>
    </w:pPr>
  </w:style>
  <w:style w:type="paragraph" w:styleId="TOC8">
    <w:name w:val="toc 8"/>
    <w:basedOn w:val="Normal"/>
    <w:next w:val="Normal"/>
    <w:autoRedefine/>
    <w:uiPriority w:val="99"/>
    <w:semiHidden/>
    <w:rsid w:val="00670E2A"/>
    <w:pPr>
      <w:tabs>
        <w:tab w:val="right" w:leader="dot" w:pos="9072"/>
      </w:tabs>
    </w:pPr>
  </w:style>
  <w:style w:type="paragraph" w:styleId="TOC9">
    <w:name w:val="toc 9"/>
    <w:basedOn w:val="Normal"/>
    <w:next w:val="Normal"/>
    <w:autoRedefine/>
    <w:uiPriority w:val="99"/>
    <w:semiHidden/>
    <w:rsid w:val="00670E2A"/>
    <w:pPr>
      <w:tabs>
        <w:tab w:val="right" w:leader="dot" w:pos="9072"/>
      </w:tabs>
      <w:ind w:left="1600"/>
    </w:pPr>
  </w:style>
  <w:style w:type="paragraph" w:styleId="TOCHeading">
    <w:name w:val="TOC Heading"/>
    <w:basedOn w:val="Normal"/>
    <w:next w:val="Normal"/>
    <w:uiPriority w:val="99"/>
    <w:qFormat/>
    <w:rsid w:val="00670E2A"/>
    <w:pPr>
      <w:spacing w:after="240"/>
      <w:jc w:val="center"/>
    </w:pPr>
    <w:rPr>
      <w:b/>
      <w:sz w:val="28"/>
    </w:rPr>
  </w:style>
  <w:style w:type="paragraph" w:customStyle="1" w:styleId="Considrant">
    <w:name w:val="Considérant"/>
    <w:basedOn w:val="Normal"/>
    <w:uiPriority w:val="99"/>
    <w:rsid w:val="00670E2A"/>
    <w:pPr>
      <w:numPr>
        <w:numId w:val="33"/>
      </w:numPr>
    </w:pPr>
  </w:style>
  <w:style w:type="paragraph" w:customStyle="1" w:styleId="Confidentialit">
    <w:name w:val="Confidentialité"/>
    <w:basedOn w:val="Normal"/>
    <w:next w:val="Statut"/>
    <w:uiPriority w:val="99"/>
    <w:rsid w:val="00670E2A"/>
    <w:pPr>
      <w:spacing w:before="240" w:after="240"/>
      <w:ind w:left="5103"/>
    </w:pPr>
    <w:rPr>
      <w:u w:val="single"/>
    </w:rPr>
  </w:style>
  <w:style w:type="paragraph" w:customStyle="1" w:styleId="ManualConsidrant">
    <w:name w:val="Manual Considérant"/>
    <w:basedOn w:val="Normal"/>
    <w:uiPriority w:val="99"/>
    <w:rsid w:val="00670E2A"/>
    <w:pPr>
      <w:ind w:left="709" w:hanging="709"/>
    </w:pPr>
  </w:style>
  <w:style w:type="paragraph" w:customStyle="1" w:styleId="FooterLandscape">
    <w:name w:val="FooterLandscape"/>
    <w:basedOn w:val="Footer"/>
    <w:uiPriority w:val="99"/>
    <w:rsid w:val="00670E2A"/>
    <w:pPr>
      <w:tabs>
        <w:tab w:val="clear" w:pos="4536"/>
        <w:tab w:val="clear" w:pos="9072"/>
        <w:tab w:val="center" w:pos="7002"/>
        <w:tab w:val="right" w:pos="14005"/>
      </w:tabs>
    </w:pPr>
  </w:style>
  <w:style w:type="paragraph" w:customStyle="1" w:styleId="Statutprliminaire">
    <w:name w:val="Statut (préliminaire)"/>
    <w:basedOn w:val="Normal"/>
    <w:next w:val="Normal"/>
    <w:uiPriority w:val="99"/>
    <w:rsid w:val="00670E2A"/>
    <w:pPr>
      <w:spacing w:before="360"/>
      <w:jc w:val="center"/>
    </w:pPr>
  </w:style>
  <w:style w:type="paragraph" w:customStyle="1" w:styleId="Titreobjetprliminaire">
    <w:name w:val="Titre objet (préliminaire)"/>
    <w:basedOn w:val="Normal"/>
    <w:next w:val="Normal"/>
    <w:uiPriority w:val="99"/>
    <w:rsid w:val="00670E2A"/>
    <w:pPr>
      <w:spacing w:before="360" w:after="360"/>
      <w:jc w:val="center"/>
    </w:pPr>
    <w:rPr>
      <w:b/>
    </w:rPr>
  </w:style>
  <w:style w:type="paragraph" w:customStyle="1" w:styleId="Typedudocumentprliminaire">
    <w:name w:val="Type du document (préliminaire)"/>
    <w:basedOn w:val="Normal"/>
    <w:next w:val="Normal"/>
    <w:uiPriority w:val="99"/>
    <w:rsid w:val="00670E2A"/>
    <w:pPr>
      <w:spacing w:before="360"/>
      <w:jc w:val="center"/>
    </w:pPr>
    <w:rPr>
      <w:b/>
    </w:rPr>
  </w:style>
  <w:style w:type="paragraph" w:customStyle="1" w:styleId="Sous-titreobjetprliminaire">
    <w:name w:val="Sous-titre objet (préliminaire)"/>
    <w:basedOn w:val="Normal"/>
    <w:uiPriority w:val="99"/>
    <w:rsid w:val="00670E2A"/>
    <w:pPr>
      <w:jc w:val="center"/>
    </w:pPr>
    <w:rPr>
      <w:b/>
    </w:rPr>
  </w:style>
  <w:style w:type="paragraph" w:customStyle="1" w:styleId="Rfrenceinterinstitutionelleprliminaire">
    <w:name w:val="Référence interinstitutionelle (préliminaire)"/>
    <w:basedOn w:val="Normal"/>
    <w:next w:val="Normal"/>
    <w:uiPriority w:val="99"/>
    <w:rsid w:val="00670E2A"/>
    <w:pPr>
      <w:ind w:left="5103"/>
    </w:pPr>
  </w:style>
  <w:style w:type="character" w:customStyle="1" w:styleId="Added">
    <w:name w:val="Added"/>
    <w:uiPriority w:val="99"/>
    <w:rsid w:val="00670E2A"/>
    <w:rPr>
      <w:rFonts w:cs="Times New Roman"/>
      <w:b/>
      <w:u w:val="single"/>
    </w:rPr>
  </w:style>
  <w:style w:type="character" w:customStyle="1" w:styleId="Deleted">
    <w:name w:val="Deleted"/>
    <w:uiPriority w:val="99"/>
    <w:rsid w:val="00670E2A"/>
    <w:rPr>
      <w:rFonts w:cs="Times New Roman"/>
      <w:strike/>
    </w:rPr>
  </w:style>
  <w:style w:type="paragraph" w:styleId="BodyText3">
    <w:name w:val="Body Text 3"/>
    <w:basedOn w:val="Normal"/>
    <w:link w:val="BodyText3Char"/>
    <w:uiPriority w:val="99"/>
    <w:rsid w:val="00670E2A"/>
    <w:pPr>
      <w:pBdr>
        <w:top w:val="single" w:sz="4" w:space="1" w:color="auto"/>
        <w:left w:val="single" w:sz="4" w:space="4" w:color="auto"/>
        <w:right w:val="single" w:sz="4" w:space="4" w:color="auto"/>
      </w:pBdr>
    </w:pPr>
    <w:rPr>
      <w:sz w:val="16"/>
      <w:szCs w:val="16"/>
      <w:lang w:val="x-none"/>
    </w:rPr>
  </w:style>
  <w:style w:type="character" w:customStyle="1" w:styleId="BodyText3Char">
    <w:name w:val="Body Text 3 Char"/>
    <w:link w:val="BodyText3"/>
    <w:uiPriority w:val="99"/>
    <w:semiHidden/>
    <w:locked/>
    <w:rsid w:val="00707FB6"/>
    <w:rPr>
      <w:rFonts w:cs="Times New Roman"/>
      <w:sz w:val="16"/>
      <w:szCs w:val="16"/>
      <w:lang w:eastAsia="nl-BE"/>
    </w:rPr>
  </w:style>
  <w:style w:type="paragraph" w:customStyle="1" w:styleId="EMEABodyText">
    <w:name w:val="EMEA Body Text"/>
    <w:basedOn w:val="Normal"/>
    <w:uiPriority w:val="99"/>
    <w:rsid w:val="00670E2A"/>
    <w:rPr>
      <w:lang w:val="en-GB"/>
    </w:rPr>
  </w:style>
  <w:style w:type="paragraph" w:styleId="BodyText">
    <w:name w:val="Body Text"/>
    <w:basedOn w:val="Normal"/>
    <w:link w:val="BodyTextChar"/>
    <w:uiPriority w:val="99"/>
    <w:rsid w:val="00670E2A"/>
    <w:pPr>
      <w:pBdr>
        <w:top w:val="single" w:sz="4" w:space="1" w:color="auto"/>
        <w:left w:val="single" w:sz="4" w:space="4" w:color="auto"/>
        <w:bottom w:val="single" w:sz="4" w:space="1" w:color="auto"/>
        <w:right w:val="single" w:sz="4" w:space="4" w:color="auto"/>
      </w:pBdr>
    </w:pPr>
    <w:rPr>
      <w:sz w:val="20"/>
      <w:lang w:val="x-none"/>
    </w:rPr>
  </w:style>
  <w:style w:type="character" w:customStyle="1" w:styleId="BodyTextChar">
    <w:name w:val="Body Text Char"/>
    <w:link w:val="BodyText"/>
    <w:uiPriority w:val="99"/>
    <w:semiHidden/>
    <w:locked/>
    <w:rsid w:val="00707FB6"/>
    <w:rPr>
      <w:rFonts w:cs="Times New Roman"/>
      <w:sz w:val="20"/>
      <w:szCs w:val="20"/>
      <w:lang w:eastAsia="nl-BE"/>
    </w:rPr>
  </w:style>
  <w:style w:type="paragraph" w:customStyle="1" w:styleId="smakmnenjordgubb-">
    <w:name w:val="smakämnen (jordgubb-"/>
    <w:uiPriority w:val="99"/>
    <w:rsid w:val="00670E2A"/>
    <w:pPr>
      <w:tabs>
        <w:tab w:val="left" w:pos="567"/>
      </w:tabs>
      <w:spacing w:line="260" w:lineRule="exact"/>
    </w:pPr>
    <w:rPr>
      <w:sz w:val="22"/>
      <w:lang w:val="en-GB"/>
    </w:rPr>
  </w:style>
  <w:style w:type="paragraph" w:styleId="BodyText2">
    <w:name w:val="Body Text 2"/>
    <w:basedOn w:val="Normal"/>
    <w:link w:val="BodyText2Char"/>
    <w:uiPriority w:val="99"/>
    <w:rsid w:val="00670E2A"/>
    <w:pPr>
      <w:pBdr>
        <w:top w:val="single" w:sz="4" w:space="1" w:color="auto"/>
        <w:left w:val="single" w:sz="4" w:space="4" w:color="auto"/>
        <w:bottom w:val="single" w:sz="4" w:space="1" w:color="auto"/>
        <w:right w:val="single" w:sz="4" w:space="4" w:color="auto"/>
      </w:pBdr>
    </w:pPr>
    <w:rPr>
      <w:sz w:val="20"/>
      <w:lang w:val="x-none"/>
    </w:rPr>
  </w:style>
  <w:style w:type="character" w:customStyle="1" w:styleId="BodyText2Char">
    <w:name w:val="Body Text 2 Char"/>
    <w:link w:val="BodyText2"/>
    <w:uiPriority w:val="99"/>
    <w:semiHidden/>
    <w:locked/>
    <w:rsid w:val="00707FB6"/>
    <w:rPr>
      <w:rFonts w:cs="Times New Roman"/>
      <w:sz w:val="20"/>
      <w:szCs w:val="20"/>
      <w:lang w:eastAsia="nl-BE"/>
    </w:rPr>
  </w:style>
  <w:style w:type="paragraph" w:styleId="BodyTextIndent">
    <w:name w:val="Body Text Indent"/>
    <w:basedOn w:val="Normal"/>
    <w:link w:val="BodyTextIndentChar"/>
    <w:uiPriority w:val="99"/>
    <w:rsid w:val="00670E2A"/>
    <w:pPr>
      <w:spacing w:line="284" w:lineRule="atLeast"/>
      <w:ind w:left="567" w:hanging="567"/>
    </w:pPr>
    <w:rPr>
      <w:sz w:val="20"/>
      <w:lang w:val="x-none"/>
    </w:rPr>
  </w:style>
  <w:style w:type="character" w:customStyle="1" w:styleId="BodyTextIndentChar">
    <w:name w:val="Body Text Indent Char"/>
    <w:link w:val="BodyTextIndent"/>
    <w:uiPriority w:val="99"/>
    <w:semiHidden/>
    <w:locked/>
    <w:rsid w:val="00707FB6"/>
    <w:rPr>
      <w:rFonts w:cs="Times New Roman"/>
      <w:sz w:val="20"/>
      <w:szCs w:val="20"/>
      <w:lang w:eastAsia="nl-BE"/>
    </w:rPr>
  </w:style>
  <w:style w:type="paragraph" w:customStyle="1" w:styleId="bullethead">
    <w:name w:val="bullet head"/>
    <w:basedOn w:val="Normal"/>
    <w:uiPriority w:val="99"/>
    <w:rsid w:val="00670E2A"/>
    <w:pPr>
      <w:spacing w:before="240" w:line="240" w:lineRule="exact"/>
    </w:pPr>
    <w:rPr>
      <w:b/>
      <w:kern w:val="28"/>
      <w:lang w:val="en-GB"/>
    </w:rPr>
  </w:style>
  <w:style w:type="paragraph" w:styleId="BalloonText">
    <w:name w:val="Balloon Text"/>
    <w:basedOn w:val="Normal"/>
    <w:link w:val="BalloonTextChar"/>
    <w:uiPriority w:val="99"/>
    <w:semiHidden/>
    <w:rsid w:val="00E01F08"/>
    <w:rPr>
      <w:sz w:val="18"/>
      <w:lang w:val="x-none"/>
    </w:rPr>
  </w:style>
  <w:style w:type="character" w:customStyle="1" w:styleId="BalloonTextChar">
    <w:name w:val="Balloon Text Char"/>
    <w:link w:val="BalloonText"/>
    <w:uiPriority w:val="99"/>
    <w:semiHidden/>
    <w:locked/>
    <w:rsid w:val="00E01F08"/>
    <w:rPr>
      <w:sz w:val="18"/>
      <w:lang w:val="x-none" w:eastAsia="nl-BE"/>
    </w:rPr>
  </w:style>
  <w:style w:type="paragraph" w:styleId="BodyTextIndent3">
    <w:name w:val="Body Text Indent 3"/>
    <w:basedOn w:val="Normal"/>
    <w:link w:val="BodyTextIndent3Char"/>
    <w:uiPriority w:val="99"/>
    <w:rsid w:val="00670E2A"/>
    <w:pPr>
      <w:spacing w:after="120"/>
      <w:ind w:left="283"/>
    </w:pPr>
    <w:rPr>
      <w:sz w:val="16"/>
      <w:szCs w:val="16"/>
      <w:lang w:val="x-none"/>
    </w:rPr>
  </w:style>
  <w:style w:type="character" w:customStyle="1" w:styleId="BodyTextIndent3Char">
    <w:name w:val="Body Text Indent 3 Char"/>
    <w:link w:val="BodyTextIndent3"/>
    <w:uiPriority w:val="99"/>
    <w:semiHidden/>
    <w:locked/>
    <w:rsid w:val="00707FB6"/>
    <w:rPr>
      <w:rFonts w:cs="Times New Roman"/>
      <w:sz w:val="16"/>
      <w:szCs w:val="16"/>
      <w:lang w:eastAsia="nl-BE"/>
    </w:rPr>
  </w:style>
  <w:style w:type="character" w:styleId="Hyperlink">
    <w:name w:val="Hyperlink"/>
    <w:uiPriority w:val="99"/>
    <w:rsid w:val="00670E2A"/>
    <w:rPr>
      <w:rFonts w:cs="Times New Roman"/>
      <w:color w:val="0000FF"/>
      <w:u w:val="single"/>
    </w:rPr>
  </w:style>
  <w:style w:type="paragraph" w:customStyle="1" w:styleId="tableref">
    <w:name w:val="table:ref"/>
    <w:basedOn w:val="Normal"/>
    <w:uiPriority w:val="99"/>
    <w:rsid w:val="00670E2A"/>
    <w:pPr>
      <w:tabs>
        <w:tab w:val="left" w:pos="360"/>
      </w:tabs>
      <w:ind w:left="360" w:hanging="360"/>
    </w:pPr>
    <w:rPr>
      <w:rFonts w:ascii="Arial Narrow" w:hAnsi="Arial Narrow" w:cs="Arial Narrow"/>
      <w:szCs w:val="3276"/>
      <w:lang w:val="en-GB" w:eastAsia="en-US"/>
    </w:rPr>
  </w:style>
  <w:style w:type="paragraph" w:customStyle="1" w:styleId="tabletextNS">
    <w:name w:val="table:textNS"/>
    <w:basedOn w:val="Normal"/>
    <w:uiPriority w:val="99"/>
    <w:rsid w:val="00670E2A"/>
    <w:rPr>
      <w:rFonts w:ascii="Arial Narrow" w:hAnsi="Arial Narrow" w:cs="Arial Narrow"/>
      <w:sz w:val="24"/>
      <w:szCs w:val="24"/>
      <w:lang w:val="en-GB" w:eastAsia="en-US"/>
    </w:rPr>
  </w:style>
  <w:style w:type="character" w:customStyle="1" w:styleId="tablerefChar">
    <w:name w:val="table:ref Char"/>
    <w:uiPriority w:val="99"/>
    <w:rsid w:val="00670E2A"/>
    <w:rPr>
      <w:rFonts w:ascii="Arial Narrow" w:hAnsi="Arial Narrow" w:cs="Arial Narrow"/>
      <w:sz w:val="3276"/>
      <w:szCs w:val="3276"/>
      <w:lang w:val="en-GB" w:eastAsia="en-US" w:bidi="ar-SA"/>
    </w:rPr>
  </w:style>
  <w:style w:type="paragraph" w:customStyle="1" w:styleId="TitleA">
    <w:name w:val="Title A"/>
    <w:basedOn w:val="Normal"/>
    <w:uiPriority w:val="99"/>
    <w:rsid w:val="00F00015"/>
    <w:pPr>
      <w:suppressAutoHyphens/>
      <w:jc w:val="center"/>
    </w:pPr>
    <w:rPr>
      <w:b/>
    </w:rPr>
  </w:style>
  <w:style w:type="paragraph" w:customStyle="1" w:styleId="TitleB">
    <w:name w:val="Title B"/>
    <w:basedOn w:val="Normal"/>
    <w:rsid w:val="00970C82"/>
    <w:pPr>
      <w:suppressAutoHyphens/>
      <w:ind w:left="567" w:hanging="567"/>
    </w:pPr>
    <w:rPr>
      <w:b/>
    </w:rPr>
  </w:style>
  <w:style w:type="paragraph" w:styleId="BlockText">
    <w:name w:val="Block Text"/>
    <w:basedOn w:val="Normal"/>
    <w:uiPriority w:val="99"/>
    <w:rsid w:val="00970C82"/>
    <w:pPr>
      <w:spacing w:after="120"/>
      <w:ind w:left="1440" w:right="1440"/>
    </w:pPr>
  </w:style>
  <w:style w:type="paragraph" w:styleId="BodyTextFirstIndent">
    <w:name w:val="Body Text First Indent"/>
    <w:basedOn w:val="BodyText"/>
    <w:link w:val="BodyTextFirstIndentChar"/>
    <w:uiPriority w:val="99"/>
    <w:rsid w:val="00970C82"/>
    <w:pPr>
      <w:pBdr>
        <w:top w:val="none" w:sz="0" w:space="0" w:color="auto"/>
        <w:left w:val="none" w:sz="0" w:space="0" w:color="auto"/>
        <w:bottom w:val="none" w:sz="0" w:space="0" w:color="auto"/>
        <w:right w:val="none" w:sz="0" w:space="0" w:color="auto"/>
      </w:pBdr>
      <w:spacing w:after="120"/>
      <w:ind w:firstLine="210"/>
    </w:pPr>
  </w:style>
  <w:style w:type="character" w:customStyle="1" w:styleId="BodyTextFirstIndentChar">
    <w:name w:val="Body Text First Indent Char"/>
    <w:basedOn w:val="BodyTextChar"/>
    <w:link w:val="BodyTextFirstIndent"/>
    <w:uiPriority w:val="99"/>
    <w:semiHidden/>
    <w:locked/>
    <w:rsid w:val="00707FB6"/>
    <w:rPr>
      <w:rFonts w:cs="Times New Roman"/>
      <w:sz w:val="20"/>
      <w:szCs w:val="20"/>
      <w:lang w:eastAsia="nl-BE"/>
    </w:rPr>
  </w:style>
  <w:style w:type="paragraph" w:styleId="BodyTextFirstIndent2">
    <w:name w:val="Body Text First Indent 2"/>
    <w:basedOn w:val="BodyTextIndent"/>
    <w:link w:val="BodyTextFirstIndent2Char"/>
    <w:uiPriority w:val="99"/>
    <w:rsid w:val="00970C82"/>
    <w:pPr>
      <w:spacing w:after="120" w:line="240" w:lineRule="auto"/>
      <w:ind w:left="283" w:firstLine="210"/>
    </w:pPr>
  </w:style>
  <w:style w:type="character" w:customStyle="1" w:styleId="BodyTextFirstIndent2Char">
    <w:name w:val="Body Text First Indent 2 Char"/>
    <w:basedOn w:val="BodyTextIndentChar"/>
    <w:link w:val="BodyTextFirstIndent2"/>
    <w:uiPriority w:val="99"/>
    <w:semiHidden/>
    <w:locked/>
    <w:rsid w:val="00707FB6"/>
    <w:rPr>
      <w:rFonts w:cs="Times New Roman"/>
      <w:sz w:val="20"/>
      <w:szCs w:val="20"/>
      <w:lang w:eastAsia="nl-BE"/>
    </w:rPr>
  </w:style>
  <w:style w:type="paragraph" w:styleId="BodyTextIndent2">
    <w:name w:val="Body Text Indent 2"/>
    <w:basedOn w:val="Normal"/>
    <w:link w:val="BodyTextIndent2Char"/>
    <w:uiPriority w:val="99"/>
    <w:rsid w:val="00970C82"/>
    <w:pPr>
      <w:spacing w:after="120" w:line="480" w:lineRule="auto"/>
      <w:ind w:left="283"/>
    </w:pPr>
    <w:rPr>
      <w:sz w:val="20"/>
      <w:lang w:val="x-none"/>
    </w:rPr>
  </w:style>
  <w:style w:type="character" w:customStyle="1" w:styleId="BodyTextIndent2Char">
    <w:name w:val="Body Text Indent 2 Char"/>
    <w:link w:val="BodyTextIndent2"/>
    <w:uiPriority w:val="99"/>
    <w:semiHidden/>
    <w:locked/>
    <w:rsid w:val="00707FB6"/>
    <w:rPr>
      <w:rFonts w:cs="Times New Roman"/>
      <w:sz w:val="20"/>
      <w:szCs w:val="20"/>
      <w:lang w:eastAsia="nl-BE"/>
    </w:rPr>
  </w:style>
  <w:style w:type="paragraph" w:styleId="Closing">
    <w:name w:val="Closing"/>
    <w:basedOn w:val="Normal"/>
    <w:link w:val="ClosingChar"/>
    <w:uiPriority w:val="99"/>
    <w:rsid w:val="00970C82"/>
    <w:pPr>
      <w:ind w:left="4252"/>
    </w:pPr>
    <w:rPr>
      <w:sz w:val="20"/>
      <w:lang w:val="x-none"/>
    </w:rPr>
  </w:style>
  <w:style w:type="character" w:customStyle="1" w:styleId="ClosingChar">
    <w:name w:val="Closing Char"/>
    <w:link w:val="Closing"/>
    <w:uiPriority w:val="99"/>
    <w:semiHidden/>
    <w:locked/>
    <w:rsid w:val="00707FB6"/>
    <w:rPr>
      <w:rFonts w:cs="Times New Roman"/>
      <w:sz w:val="20"/>
      <w:szCs w:val="20"/>
      <w:lang w:eastAsia="nl-BE"/>
    </w:rPr>
  </w:style>
  <w:style w:type="paragraph" w:styleId="CommentSubject">
    <w:name w:val="annotation subject"/>
    <w:basedOn w:val="CommentText"/>
    <w:next w:val="CommentText"/>
    <w:link w:val="CommentSubjectChar"/>
    <w:uiPriority w:val="99"/>
    <w:semiHidden/>
    <w:rsid w:val="00970C82"/>
    <w:rPr>
      <w:b/>
      <w:bCs/>
    </w:rPr>
  </w:style>
  <w:style w:type="character" w:customStyle="1" w:styleId="CommentSubjectChar">
    <w:name w:val="Comment Subject Char"/>
    <w:link w:val="CommentSubject"/>
    <w:uiPriority w:val="99"/>
    <w:semiHidden/>
    <w:locked/>
    <w:rsid w:val="00707FB6"/>
    <w:rPr>
      <w:rFonts w:cs="Times New Roman"/>
      <w:b/>
      <w:bCs/>
      <w:sz w:val="20"/>
      <w:szCs w:val="20"/>
      <w:lang w:eastAsia="nl-BE"/>
    </w:rPr>
  </w:style>
  <w:style w:type="paragraph" w:styleId="Date">
    <w:name w:val="Date"/>
    <w:basedOn w:val="Normal"/>
    <w:next w:val="Normal"/>
    <w:link w:val="DateChar"/>
    <w:uiPriority w:val="99"/>
    <w:rsid w:val="00970C82"/>
    <w:rPr>
      <w:sz w:val="20"/>
      <w:lang w:val="x-none"/>
    </w:rPr>
  </w:style>
  <w:style w:type="character" w:customStyle="1" w:styleId="DateChar">
    <w:name w:val="Date Char"/>
    <w:link w:val="Date"/>
    <w:uiPriority w:val="99"/>
    <w:semiHidden/>
    <w:locked/>
    <w:rsid w:val="00707FB6"/>
    <w:rPr>
      <w:rFonts w:cs="Times New Roman"/>
      <w:sz w:val="20"/>
      <w:szCs w:val="20"/>
      <w:lang w:eastAsia="nl-BE"/>
    </w:rPr>
  </w:style>
  <w:style w:type="paragraph" w:styleId="DocumentMap">
    <w:name w:val="Document Map"/>
    <w:basedOn w:val="Normal"/>
    <w:link w:val="DocumentMapChar"/>
    <w:uiPriority w:val="99"/>
    <w:semiHidden/>
    <w:rsid w:val="00970C82"/>
    <w:pPr>
      <w:shd w:val="clear" w:color="auto" w:fill="000080"/>
    </w:pPr>
    <w:rPr>
      <w:sz w:val="2"/>
      <w:lang w:val="x-none"/>
    </w:rPr>
  </w:style>
  <w:style w:type="character" w:customStyle="1" w:styleId="DocumentMapChar">
    <w:name w:val="Document Map Char"/>
    <w:link w:val="DocumentMap"/>
    <w:uiPriority w:val="99"/>
    <w:semiHidden/>
    <w:locked/>
    <w:rsid w:val="00707FB6"/>
    <w:rPr>
      <w:rFonts w:cs="Times New Roman"/>
      <w:sz w:val="2"/>
      <w:lang w:eastAsia="nl-BE"/>
    </w:rPr>
  </w:style>
  <w:style w:type="paragraph" w:styleId="E-mailSignature">
    <w:name w:val="E-mail Signature"/>
    <w:basedOn w:val="Normal"/>
    <w:link w:val="E-mailSignatureChar"/>
    <w:uiPriority w:val="99"/>
    <w:rsid w:val="00970C82"/>
    <w:rPr>
      <w:sz w:val="20"/>
      <w:lang w:val="x-none"/>
    </w:rPr>
  </w:style>
  <w:style w:type="character" w:customStyle="1" w:styleId="E-mailSignatureChar">
    <w:name w:val="E-mail Signature Char"/>
    <w:link w:val="E-mailSignature"/>
    <w:uiPriority w:val="99"/>
    <w:semiHidden/>
    <w:locked/>
    <w:rsid w:val="00707FB6"/>
    <w:rPr>
      <w:rFonts w:cs="Times New Roman"/>
      <w:sz w:val="20"/>
      <w:szCs w:val="20"/>
      <w:lang w:eastAsia="nl-BE"/>
    </w:rPr>
  </w:style>
  <w:style w:type="paragraph" w:styleId="EndnoteText">
    <w:name w:val="endnote text"/>
    <w:basedOn w:val="Normal"/>
    <w:link w:val="EndnoteTextChar"/>
    <w:uiPriority w:val="99"/>
    <w:semiHidden/>
    <w:rsid w:val="00970C82"/>
    <w:rPr>
      <w:sz w:val="20"/>
      <w:lang w:val="x-none"/>
    </w:rPr>
  </w:style>
  <w:style w:type="character" w:customStyle="1" w:styleId="EndnoteTextChar">
    <w:name w:val="Endnote Text Char"/>
    <w:link w:val="EndnoteText"/>
    <w:uiPriority w:val="99"/>
    <w:semiHidden/>
    <w:locked/>
    <w:rsid w:val="00707FB6"/>
    <w:rPr>
      <w:rFonts w:cs="Times New Roman"/>
      <w:sz w:val="20"/>
      <w:szCs w:val="20"/>
      <w:lang w:eastAsia="nl-BE"/>
    </w:rPr>
  </w:style>
  <w:style w:type="paragraph" w:styleId="EnvelopeAddress">
    <w:name w:val="envelope address"/>
    <w:basedOn w:val="Normal"/>
    <w:uiPriority w:val="99"/>
    <w:rsid w:val="00970C82"/>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uiPriority w:val="99"/>
    <w:rsid w:val="00970C82"/>
    <w:rPr>
      <w:rFonts w:ascii="Arial" w:hAnsi="Arial" w:cs="Arial"/>
      <w:sz w:val="20"/>
    </w:rPr>
  </w:style>
  <w:style w:type="paragraph" w:styleId="HTMLAddress">
    <w:name w:val="HTML Address"/>
    <w:basedOn w:val="Normal"/>
    <w:link w:val="HTMLAddressChar"/>
    <w:uiPriority w:val="99"/>
    <w:rsid w:val="00970C82"/>
    <w:rPr>
      <w:i/>
      <w:iCs/>
      <w:sz w:val="20"/>
      <w:lang w:val="x-none"/>
    </w:rPr>
  </w:style>
  <w:style w:type="character" w:customStyle="1" w:styleId="HTMLAddressChar">
    <w:name w:val="HTML Address Char"/>
    <w:link w:val="HTMLAddress"/>
    <w:uiPriority w:val="99"/>
    <w:semiHidden/>
    <w:locked/>
    <w:rsid w:val="00707FB6"/>
    <w:rPr>
      <w:rFonts w:cs="Times New Roman"/>
      <w:i/>
      <w:iCs/>
      <w:sz w:val="20"/>
      <w:szCs w:val="20"/>
      <w:lang w:eastAsia="nl-BE"/>
    </w:rPr>
  </w:style>
  <w:style w:type="paragraph" w:styleId="HTMLPreformatted">
    <w:name w:val="HTML Preformatted"/>
    <w:basedOn w:val="Normal"/>
    <w:link w:val="HTMLPreformattedChar"/>
    <w:uiPriority w:val="99"/>
    <w:rsid w:val="00970C82"/>
    <w:rPr>
      <w:rFonts w:ascii="Courier New" w:hAnsi="Courier New"/>
      <w:sz w:val="20"/>
      <w:lang w:val="x-none"/>
    </w:rPr>
  </w:style>
  <w:style w:type="character" w:customStyle="1" w:styleId="HTMLPreformattedChar">
    <w:name w:val="HTML Preformatted Char"/>
    <w:link w:val="HTMLPreformatted"/>
    <w:uiPriority w:val="99"/>
    <w:semiHidden/>
    <w:locked/>
    <w:rsid w:val="00707FB6"/>
    <w:rPr>
      <w:rFonts w:ascii="Courier New" w:hAnsi="Courier New" w:cs="Courier New"/>
      <w:sz w:val="20"/>
      <w:szCs w:val="20"/>
      <w:lang w:eastAsia="nl-BE"/>
    </w:rPr>
  </w:style>
  <w:style w:type="paragraph" w:styleId="Index1">
    <w:name w:val="index 1"/>
    <w:basedOn w:val="Normal"/>
    <w:next w:val="Normal"/>
    <w:autoRedefine/>
    <w:uiPriority w:val="99"/>
    <w:semiHidden/>
    <w:rsid w:val="00970C82"/>
    <w:pPr>
      <w:ind w:left="220" w:hanging="220"/>
    </w:pPr>
  </w:style>
  <w:style w:type="paragraph" w:styleId="Index2">
    <w:name w:val="index 2"/>
    <w:basedOn w:val="Normal"/>
    <w:next w:val="Normal"/>
    <w:autoRedefine/>
    <w:uiPriority w:val="99"/>
    <w:semiHidden/>
    <w:rsid w:val="00970C82"/>
    <w:pPr>
      <w:ind w:left="440" w:hanging="220"/>
    </w:pPr>
  </w:style>
  <w:style w:type="paragraph" w:styleId="Index3">
    <w:name w:val="index 3"/>
    <w:basedOn w:val="Normal"/>
    <w:next w:val="Normal"/>
    <w:autoRedefine/>
    <w:uiPriority w:val="99"/>
    <w:semiHidden/>
    <w:rsid w:val="00970C82"/>
    <w:pPr>
      <w:ind w:left="660" w:hanging="220"/>
    </w:pPr>
  </w:style>
  <w:style w:type="paragraph" w:styleId="Index4">
    <w:name w:val="index 4"/>
    <w:basedOn w:val="Normal"/>
    <w:next w:val="Normal"/>
    <w:autoRedefine/>
    <w:uiPriority w:val="99"/>
    <w:semiHidden/>
    <w:rsid w:val="00970C82"/>
    <w:pPr>
      <w:ind w:left="880" w:hanging="220"/>
    </w:pPr>
  </w:style>
  <w:style w:type="paragraph" w:styleId="Index5">
    <w:name w:val="index 5"/>
    <w:basedOn w:val="Normal"/>
    <w:next w:val="Normal"/>
    <w:autoRedefine/>
    <w:uiPriority w:val="99"/>
    <w:semiHidden/>
    <w:rsid w:val="00970C82"/>
    <w:pPr>
      <w:ind w:left="1100" w:hanging="220"/>
    </w:pPr>
  </w:style>
  <w:style w:type="paragraph" w:styleId="Index6">
    <w:name w:val="index 6"/>
    <w:basedOn w:val="Normal"/>
    <w:next w:val="Normal"/>
    <w:autoRedefine/>
    <w:uiPriority w:val="99"/>
    <w:semiHidden/>
    <w:rsid w:val="00970C82"/>
    <w:pPr>
      <w:ind w:left="1320" w:hanging="220"/>
    </w:pPr>
  </w:style>
  <w:style w:type="paragraph" w:styleId="Index7">
    <w:name w:val="index 7"/>
    <w:basedOn w:val="Normal"/>
    <w:next w:val="Normal"/>
    <w:autoRedefine/>
    <w:uiPriority w:val="99"/>
    <w:semiHidden/>
    <w:rsid w:val="00970C82"/>
    <w:pPr>
      <w:ind w:left="1540" w:hanging="220"/>
    </w:pPr>
  </w:style>
  <w:style w:type="paragraph" w:styleId="Index8">
    <w:name w:val="index 8"/>
    <w:basedOn w:val="Normal"/>
    <w:next w:val="Normal"/>
    <w:autoRedefine/>
    <w:uiPriority w:val="99"/>
    <w:semiHidden/>
    <w:rsid w:val="00970C82"/>
    <w:pPr>
      <w:ind w:left="1760" w:hanging="220"/>
    </w:pPr>
  </w:style>
  <w:style w:type="paragraph" w:styleId="Index9">
    <w:name w:val="index 9"/>
    <w:basedOn w:val="Normal"/>
    <w:next w:val="Normal"/>
    <w:autoRedefine/>
    <w:uiPriority w:val="99"/>
    <w:semiHidden/>
    <w:rsid w:val="00970C82"/>
    <w:pPr>
      <w:ind w:left="1980" w:hanging="220"/>
    </w:pPr>
  </w:style>
  <w:style w:type="paragraph" w:styleId="IndexHeading">
    <w:name w:val="index heading"/>
    <w:basedOn w:val="Normal"/>
    <w:next w:val="Index1"/>
    <w:uiPriority w:val="99"/>
    <w:semiHidden/>
    <w:rsid w:val="00970C82"/>
    <w:rPr>
      <w:rFonts w:ascii="Arial" w:hAnsi="Arial" w:cs="Arial"/>
      <w:b/>
      <w:bCs/>
    </w:rPr>
  </w:style>
  <w:style w:type="paragraph" w:styleId="List">
    <w:name w:val="List"/>
    <w:basedOn w:val="Normal"/>
    <w:uiPriority w:val="99"/>
    <w:rsid w:val="00970C82"/>
    <w:pPr>
      <w:ind w:left="283" w:hanging="283"/>
    </w:pPr>
  </w:style>
  <w:style w:type="paragraph" w:styleId="List2">
    <w:name w:val="List 2"/>
    <w:basedOn w:val="Normal"/>
    <w:uiPriority w:val="99"/>
    <w:rsid w:val="00970C82"/>
    <w:pPr>
      <w:ind w:left="566" w:hanging="283"/>
    </w:pPr>
  </w:style>
  <w:style w:type="paragraph" w:styleId="List3">
    <w:name w:val="List 3"/>
    <w:basedOn w:val="Normal"/>
    <w:uiPriority w:val="99"/>
    <w:rsid w:val="00970C82"/>
    <w:pPr>
      <w:ind w:left="849" w:hanging="283"/>
    </w:pPr>
  </w:style>
  <w:style w:type="paragraph" w:styleId="List4">
    <w:name w:val="List 4"/>
    <w:basedOn w:val="Normal"/>
    <w:uiPriority w:val="99"/>
    <w:rsid w:val="00970C82"/>
    <w:pPr>
      <w:ind w:left="1132" w:hanging="283"/>
    </w:pPr>
  </w:style>
  <w:style w:type="paragraph" w:styleId="List5">
    <w:name w:val="List 5"/>
    <w:basedOn w:val="Normal"/>
    <w:uiPriority w:val="99"/>
    <w:rsid w:val="00970C82"/>
    <w:pPr>
      <w:ind w:left="1415" w:hanging="283"/>
    </w:pPr>
  </w:style>
  <w:style w:type="paragraph" w:styleId="ListBullet">
    <w:name w:val="List Bullet"/>
    <w:basedOn w:val="Normal"/>
    <w:autoRedefine/>
    <w:uiPriority w:val="99"/>
    <w:rsid w:val="00970C82"/>
    <w:pPr>
      <w:tabs>
        <w:tab w:val="num" w:pos="360"/>
      </w:tabs>
      <w:ind w:left="360" w:hanging="360"/>
    </w:pPr>
  </w:style>
  <w:style w:type="paragraph" w:styleId="ListBullet2">
    <w:name w:val="List Bullet 2"/>
    <w:basedOn w:val="Normal"/>
    <w:autoRedefine/>
    <w:uiPriority w:val="99"/>
    <w:rsid w:val="00970C82"/>
    <w:pPr>
      <w:tabs>
        <w:tab w:val="num" w:pos="643"/>
      </w:tabs>
      <w:ind w:left="643" w:hanging="360"/>
    </w:pPr>
  </w:style>
  <w:style w:type="paragraph" w:styleId="ListBullet3">
    <w:name w:val="List Bullet 3"/>
    <w:basedOn w:val="Normal"/>
    <w:autoRedefine/>
    <w:uiPriority w:val="99"/>
    <w:rsid w:val="00970C82"/>
    <w:pPr>
      <w:tabs>
        <w:tab w:val="num" w:pos="926"/>
      </w:tabs>
      <w:ind w:left="926" w:hanging="360"/>
    </w:pPr>
  </w:style>
  <w:style w:type="paragraph" w:styleId="ListBullet4">
    <w:name w:val="List Bullet 4"/>
    <w:basedOn w:val="Normal"/>
    <w:autoRedefine/>
    <w:uiPriority w:val="99"/>
    <w:rsid w:val="00970C82"/>
    <w:pPr>
      <w:tabs>
        <w:tab w:val="num" w:pos="1209"/>
      </w:tabs>
      <w:ind w:left="1209" w:hanging="360"/>
    </w:pPr>
  </w:style>
  <w:style w:type="paragraph" w:styleId="ListBullet5">
    <w:name w:val="List Bullet 5"/>
    <w:basedOn w:val="Normal"/>
    <w:autoRedefine/>
    <w:uiPriority w:val="99"/>
    <w:rsid w:val="00970C82"/>
    <w:pPr>
      <w:tabs>
        <w:tab w:val="num" w:pos="1492"/>
      </w:tabs>
      <w:ind w:left="1492" w:hanging="360"/>
    </w:pPr>
  </w:style>
  <w:style w:type="paragraph" w:styleId="ListContinue">
    <w:name w:val="List Continue"/>
    <w:basedOn w:val="Normal"/>
    <w:uiPriority w:val="99"/>
    <w:rsid w:val="00970C82"/>
    <w:pPr>
      <w:spacing w:after="120"/>
      <w:ind w:left="283"/>
    </w:pPr>
  </w:style>
  <w:style w:type="paragraph" w:styleId="ListContinue2">
    <w:name w:val="List Continue 2"/>
    <w:basedOn w:val="Normal"/>
    <w:uiPriority w:val="99"/>
    <w:rsid w:val="00970C82"/>
    <w:pPr>
      <w:spacing w:after="120"/>
      <w:ind w:left="566"/>
    </w:pPr>
  </w:style>
  <w:style w:type="paragraph" w:styleId="ListContinue3">
    <w:name w:val="List Continue 3"/>
    <w:basedOn w:val="Normal"/>
    <w:uiPriority w:val="99"/>
    <w:rsid w:val="00970C82"/>
    <w:pPr>
      <w:spacing w:after="120"/>
      <w:ind w:left="849"/>
    </w:pPr>
  </w:style>
  <w:style w:type="paragraph" w:styleId="ListContinue4">
    <w:name w:val="List Continue 4"/>
    <w:basedOn w:val="Normal"/>
    <w:uiPriority w:val="99"/>
    <w:rsid w:val="00970C82"/>
    <w:pPr>
      <w:spacing w:after="120"/>
      <w:ind w:left="1132"/>
    </w:pPr>
  </w:style>
  <w:style w:type="paragraph" w:styleId="ListContinue5">
    <w:name w:val="List Continue 5"/>
    <w:basedOn w:val="Normal"/>
    <w:uiPriority w:val="99"/>
    <w:rsid w:val="00970C82"/>
    <w:pPr>
      <w:spacing w:after="120"/>
      <w:ind w:left="1415"/>
    </w:pPr>
  </w:style>
  <w:style w:type="paragraph" w:styleId="ListNumber">
    <w:name w:val="List Number"/>
    <w:basedOn w:val="Normal"/>
    <w:uiPriority w:val="99"/>
    <w:rsid w:val="00970C82"/>
    <w:pPr>
      <w:tabs>
        <w:tab w:val="num" w:pos="360"/>
      </w:tabs>
      <w:ind w:left="360" w:hanging="360"/>
    </w:pPr>
  </w:style>
  <w:style w:type="paragraph" w:styleId="ListNumber2">
    <w:name w:val="List Number 2"/>
    <w:basedOn w:val="Normal"/>
    <w:uiPriority w:val="99"/>
    <w:rsid w:val="00970C82"/>
    <w:pPr>
      <w:tabs>
        <w:tab w:val="num" w:pos="643"/>
      </w:tabs>
      <w:ind w:left="643" w:hanging="360"/>
    </w:pPr>
  </w:style>
  <w:style w:type="paragraph" w:styleId="ListNumber3">
    <w:name w:val="List Number 3"/>
    <w:basedOn w:val="Normal"/>
    <w:uiPriority w:val="99"/>
    <w:rsid w:val="00970C82"/>
    <w:pPr>
      <w:tabs>
        <w:tab w:val="num" w:pos="926"/>
      </w:tabs>
      <w:ind w:left="926" w:hanging="360"/>
    </w:pPr>
  </w:style>
  <w:style w:type="paragraph" w:styleId="ListNumber4">
    <w:name w:val="List Number 4"/>
    <w:basedOn w:val="Normal"/>
    <w:uiPriority w:val="99"/>
    <w:rsid w:val="00970C82"/>
    <w:pPr>
      <w:tabs>
        <w:tab w:val="num" w:pos="1209"/>
      </w:tabs>
      <w:ind w:left="1209" w:hanging="360"/>
    </w:pPr>
  </w:style>
  <w:style w:type="paragraph" w:styleId="ListNumber5">
    <w:name w:val="List Number 5"/>
    <w:basedOn w:val="Normal"/>
    <w:uiPriority w:val="99"/>
    <w:rsid w:val="00970C82"/>
    <w:pPr>
      <w:tabs>
        <w:tab w:val="num" w:pos="1492"/>
      </w:tabs>
      <w:ind w:left="1492" w:hanging="360"/>
    </w:pPr>
  </w:style>
  <w:style w:type="paragraph" w:styleId="MacroText">
    <w:name w:val="macro"/>
    <w:link w:val="MacroTextChar"/>
    <w:uiPriority w:val="99"/>
    <w:semiHidden/>
    <w:rsid w:val="00970C8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l-NL" w:eastAsia="nl-BE"/>
    </w:rPr>
  </w:style>
  <w:style w:type="character" w:customStyle="1" w:styleId="MacroTextChar">
    <w:name w:val="Macro Text Char"/>
    <w:link w:val="MacroText"/>
    <w:uiPriority w:val="99"/>
    <w:semiHidden/>
    <w:locked/>
    <w:rsid w:val="00707FB6"/>
    <w:rPr>
      <w:rFonts w:ascii="Courier New" w:hAnsi="Courier New" w:cs="Courier New"/>
      <w:lang w:val="nl-NL" w:eastAsia="nl-BE" w:bidi="ar-SA"/>
    </w:rPr>
  </w:style>
  <w:style w:type="paragraph" w:styleId="MessageHeader">
    <w:name w:val="Message Header"/>
    <w:basedOn w:val="Normal"/>
    <w:link w:val="MessageHeaderChar"/>
    <w:uiPriority w:val="99"/>
    <w:rsid w:val="00970C8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uiPriority w:val="99"/>
    <w:semiHidden/>
    <w:locked/>
    <w:rsid w:val="00707FB6"/>
    <w:rPr>
      <w:rFonts w:ascii="Cambria" w:hAnsi="Cambria" w:cs="Times New Roman"/>
      <w:sz w:val="24"/>
      <w:szCs w:val="24"/>
      <w:shd w:val="pct20" w:color="auto" w:fill="auto"/>
      <w:lang w:eastAsia="nl-BE"/>
    </w:rPr>
  </w:style>
  <w:style w:type="paragraph" w:styleId="NormalWeb">
    <w:name w:val="Normal (Web)"/>
    <w:basedOn w:val="Normal"/>
    <w:uiPriority w:val="99"/>
    <w:rsid w:val="00970C82"/>
    <w:rPr>
      <w:sz w:val="24"/>
      <w:szCs w:val="24"/>
    </w:rPr>
  </w:style>
  <w:style w:type="paragraph" w:styleId="NormalIndent">
    <w:name w:val="Normal Indent"/>
    <w:basedOn w:val="Normal"/>
    <w:uiPriority w:val="99"/>
    <w:rsid w:val="00970C82"/>
    <w:pPr>
      <w:ind w:left="708"/>
    </w:pPr>
  </w:style>
  <w:style w:type="paragraph" w:styleId="NoteHeading">
    <w:name w:val="Note Heading"/>
    <w:basedOn w:val="Normal"/>
    <w:next w:val="Normal"/>
    <w:link w:val="NoteHeadingChar"/>
    <w:uiPriority w:val="99"/>
    <w:rsid w:val="00970C82"/>
    <w:rPr>
      <w:sz w:val="20"/>
      <w:lang w:val="x-none"/>
    </w:rPr>
  </w:style>
  <w:style w:type="character" w:customStyle="1" w:styleId="NoteHeadingChar">
    <w:name w:val="Note Heading Char"/>
    <w:link w:val="NoteHeading"/>
    <w:uiPriority w:val="99"/>
    <w:semiHidden/>
    <w:locked/>
    <w:rsid w:val="00707FB6"/>
    <w:rPr>
      <w:rFonts w:cs="Times New Roman"/>
      <w:sz w:val="20"/>
      <w:szCs w:val="20"/>
      <w:lang w:eastAsia="nl-BE"/>
    </w:rPr>
  </w:style>
  <w:style w:type="paragraph" w:styleId="Salutation">
    <w:name w:val="Salutation"/>
    <w:basedOn w:val="Normal"/>
    <w:next w:val="Normal"/>
    <w:link w:val="SalutationChar"/>
    <w:uiPriority w:val="99"/>
    <w:rsid w:val="00970C82"/>
    <w:rPr>
      <w:sz w:val="20"/>
      <w:lang w:val="x-none"/>
    </w:rPr>
  </w:style>
  <w:style w:type="character" w:customStyle="1" w:styleId="SalutationChar">
    <w:name w:val="Salutation Char"/>
    <w:link w:val="Salutation"/>
    <w:uiPriority w:val="99"/>
    <w:semiHidden/>
    <w:locked/>
    <w:rsid w:val="00707FB6"/>
    <w:rPr>
      <w:rFonts w:cs="Times New Roman"/>
      <w:sz w:val="20"/>
      <w:szCs w:val="20"/>
      <w:lang w:eastAsia="nl-BE"/>
    </w:rPr>
  </w:style>
  <w:style w:type="paragraph" w:styleId="Signature">
    <w:name w:val="Signature"/>
    <w:basedOn w:val="Normal"/>
    <w:link w:val="SignatureChar"/>
    <w:uiPriority w:val="99"/>
    <w:rsid w:val="00970C82"/>
    <w:pPr>
      <w:ind w:left="4252"/>
    </w:pPr>
    <w:rPr>
      <w:sz w:val="20"/>
      <w:lang w:val="x-none"/>
    </w:rPr>
  </w:style>
  <w:style w:type="character" w:customStyle="1" w:styleId="SignatureChar">
    <w:name w:val="Signature Char"/>
    <w:link w:val="Signature"/>
    <w:uiPriority w:val="99"/>
    <w:semiHidden/>
    <w:locked/>
    <w:rsid w:val="00707FB6"/>
    <w:rPr>
      <w:rFonts w:cs="Times New Roman"/>
      <w:sz w:val="20"/>
      <w:szCs w:val="20"/>
      <w:lang w:eastAsia="nl-BE"/>
    </w:rPr>
  </w:style>
  <w:style w:type="paragraph" w:styleId="Subtitle">
    <w:name w:val="Subtitle"/>
    <w:basedOn w:val="Normal"/>
    <w:link w:val="SubtitleChar"/>
    <w:uiPriority w:val="99"/>
    <w:qFormat/>
    <w:rsid w:val="00970C82"/>
    <w:pPr>
      <w:spacing w:after="60"/>
      <w:jc w:val="center"/>
      <w:outlineLvl w:val="1"/>
    </w:pPr>
    <w:rPr>
      <w:rFonts w:ascii="Cambria" w:hAnsi="Cambria"/>
      <w:sz w:val="24"/>
      <w:szCs w:val="24"/>
      <w:lang w:val="x-none"/>
    </w:rPr>
  </w:style>
  <w:style w:type="character" w:customStyle="1" w:styleId="SubtitleChar">
    <w:name w:val="Subtitle Char"/>
    <w:link w:val="Subtitle"/>
    <w:uiPriority w:val="99"/>
    <w:locked/>
    <w:rsid w:val="00707FB6"/>
    <w:rPr>
      <w:rFonts w:ascii="Cambria" w:hAnsi="Cambria" w:cs="Times New Roman"/>
      <w:sz w:val="24"/>
      <w:szCs w:val="24"/>
      <w:lang w:eastAsia="nl-BE"/>
    </w:rPr>
  </w:style>
  <w:style w:type="paragraph" w:styleId="TableofAuthorities">
    <w:name w:val="table of authorities"/>
    <w:basedOn w:val="Normal"/>
    <w:next w:val="Normal"/>
    <w:uiPriority w:val="99"/>
    <w:semiHidden/>
    <w:rsid w:val="00970C82"/>
    <w:pPr>
      <w:ind w:left="220" w:hanging="220"/>
    </w:pPr>
  </w:style>
  <w:style w:type="paragraph" w:styleId="TableofFigures">
    <w:name w:val="table of figures"/>
    <w:basedOn w:val="Normal"/>
    <w:next w:val="Normal"/>
    <w:uiPriority w:val="99"/>
    <w:semiHidden/>
    <w:rsid w:val="00970C82"/>
    <w:pPr>
      <w:ind w:left="440" w:hanging="440"/>
    </w:pPr>
  </w:style>
  <w:style w:type="paragraph" w:styleId="Title">
    <w:name w:val="Title"/>
    <w:basedOn w:val="Normal"/>
    <w:link w:val="TitleChar"/>
    <w:uiPriority w:val="99"/>
    <w:qFormat/>
    <w:rsid w:val="00970C82"/>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99"/>
    <w:locked/>
    <w:rsid w:val="00707FB6"/>
    <w:rPr>
      <w:rFonts w:ascii="Cambria" w:hAnsi="Cambria" w:cs="Times New Roman"/>
      <w:b/>
      <w:bCs/>
      <w:kern w:val="28"/>
      <w:sz w:val="32"/>
      <w:szCs w:val="32"/>
      <w:lang w:eastAsia="nl-BE"/>
    </w:rPr>
  </w:style>
  <w:style w:type="character" w:styleId="FollowedHyperlink">
    <w:name w:val="FollowedHyperlink"/>
    <w:uiPriority w:val="99"/>
    <w:rsid w:val="006933D6"/>
    <w:rPr>
      <w:rFonts w:cs="Times New Roman"/>
      <w:color w:val="606420"/>
      <w:u w:val="single"/>
    </w:rPr>
  </w:style>
  <w:style w:type="paragraph" w:styleId="ListParagraph">
    <w:name w:val="List Paragraph"/>
    <w:basedOn w:val="Normal"/>
    <w:uiPriority w:val="34"/>
    <w:qFormat/>
    <w:rsid w:val="0094292D"/>
    <w:pPr>
      <w:ind w:left="708"/>
    </w:pPr>
  </w:style>
  <w:style w:type="paragraph" w:styleId="Bibliography">
    <w:name w:val="Bibliography"/>
    <w:basedOn w:val="Normal"/>
    <w:next w:val="Normal"/>
    <w:uiPriority w:val="37"/>
    <w:semiHidden/>
    <w:unhideWhenUsed/>
    <w:rsid w:val="001E6712"/>
  </w:style>
  <w:style w:type="paragraph" w:styleId="IntenseQuote">
    <w:name w:val="Intense Quote"/>
    <w:basedOn w:val="Normal"/>
    <w:next w:val="Normal"/>
    <w:link w:val="IntenseQuoteChar"/>
    <w:uiPriority w:val="30"/>
    <w:qFormat/>
    <w:rsid w:val="001E6712"/>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1E6712"/>
    <w:rPr>
      <w:b/>
      <w:bCs/>
      <w:i/>
      <w:iCs/>
      <w:color w:val="4F81BD"/>
      <w:sz w:val="22"/>
      <w:lang w:eastAsia="nl-BE"/>
    </w:rPr>
  </w:style>
  <w:style w:type="paragraph" w:styleId="NoSpacing">
    <w:name w:val="No Spacing"/>
    <w:uiPriority w:val="1"/>
    <w:qFormat/>
    <w:rsid w:val="001E6712"/>
    <w:rPr>
      <w:sz w:val="22"/>
      <w:lang w:val="nl-NL" w:eastAsia="nl-BE"/>
    </w:rPr>
  </w:style>
  <w:style w:type="paragraph" w:styleId="Quote">
    <w:name w:val="Quote"/>
    <w:basedOn w:val="Normal"/>
    <w:next w:val="Normal"/>
    <w:link w:val="QuoteChar"/>
    <w:uiPriority w:val="29"/>
    <w:qFormat/>
    <w:rsid w:val="001E6712"/>
    <w:rPr>
      <w:i/>
      <w:iCs/>
      <w:color w:val="000000"/>
      <w:lang w:val="x-none"/>
    </w:rPr>
  </w:style>
  <w:style w:type="character" w:customStyle="1" w:styleId="QuoteChar">
    <w:name w:val="Quote Char"/>
    <w:link w:val="Quote"/>
    <w:uiPriority w:val="29"/>
    <w:rsid w:val="001E6712"/>
    <w:rPr>
      <w:i/>
      <w:iCs/>
      <w:color w:val="000000"/>
      <w:sz w:val="22"/>
      <w:lang w:eastAsia="nl-BE"/>
    </w:rPr>
  </w:style>
  <w:style w:type="paragraph" w:styleId="Revision">
    <w:name w:val="Revision"/>
    <w:hidden/>
    <w:uiPriority w:val="99"/>
    <w:semiHidden/>
    <w:rsid w:val="00F604DF"/>
    <w:rPr>
      <w:sz w:val="22"/>
      <w:lang w:val="nl-NL" w:eastAsia="nl-BE"/>
    </w:rPr>
  </w:style>
  <w:style w:type="paragraph" w:customStyle="1" w:styleId="tabletext">
    <w:name w:val="table:text"/>
    <w:basedOn w:val="Normal"/>
    <w:link w:val="tabletextChar"/>
    <w:rsid w:val="00D3679D"/>
    <w:pPr>
      <w:spacing w:before="120" w:after="120"/>
    </w:pPr>
    <w:rPr>
      <w:rFonts w:ascii="Arial Narrow" w:hAnsi="Arial Narrow"/>
      <w:sz w:val="24"/>
      <w:szCs w:val="24"/>
      <w:lang w:val="x-none" w:eastAsia="en-US"/>
    </w:rPr>
  </w:style>
  <w:style w:type="character" w:customStyle="1" w:styleId="tabletextChar">
    <w:name w:val="table:text Char"/>
    <w:link w:val="tabletext"/>
    <w:rsid w:val="00D3679D"/>
    <w:rPr>
      <w:rFonts w:ascii="Arial Narrow" w:hAnsi="Arial Narrow" w:cs="Arial Narrow"/>
      <w:sz w:val="24"/>
      <w:szCs w:val="24"/>
      <w:lang w:eastAsia="en-US"/>
    </w:rPr>
  </w:style>
  <w:style w:type="table" w:styleId="TableGrid">
    <w:name w:val="Table Grid"/>
    <w:basedOn w:val="TableNormal"/>
    <w:rsid w:val="00D17341"/>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77B75"/>
    <w:pPr>
      <w:autoSpaceDE w:val="0"/>
      <w:autoSpaceDN w:val="0"/>
      <w:adjustRightInd w:val="0"/>
    </w:pPr>
    <w:rPr>
      <w:color w:val="000000"/>
      <w:sz w:val="24"/>
      <w:szCs w:val="24"/>
      <w:lang w:val="en-GB" w:eastAsia="en-GB"/>
    </w:rPr>
  </w:style>
  <w:style w:type="character" w:styleId="UnresolvedMention">
    <w:name w:val="Unresolved Mention"/>
    <w:basedOn w:val="DefaultParagraphFont"/>
    <w:uiPriority w:val="99"/>
    <w:semiHidden/>
    <w:unhideWhenUsed/>
    <w:rsid w:val="00463488"/>
    <w:rPr>
      <w:color w:val="605E5C"/>
      <w:shd w:val="clear" w:color="auto" w:fill="E1DFDD"/>
    </w:rPr>
  </w:style>
  <w:style w:type="paragraph" w:customStyle="1" w:styleId="BodytextAgency">
    <w:name w:val="Body text (Agency)"/>
    <w:basedOn w:val="Normal"/>
    <w:link w:val="BodytextAgencyChar"/>
    <w:qFormat/>
    <w:rsid w:val="00683AFC"/>
    <w:pPr>
      <w:spacing w:after="140" w:line="280" w:lineRule="atLeast"/>
    </w:pPr>
    <w:rPr>
      <w:rFonts w:ascii="Verdana" w:eastAsia="Verdana" w:hAnsi="Verdana"/>
      <w:sz w:val="18"/>
      <w:szCs w:val="18"/>
      <w:lang w:eastAsia="nl-NL" w:bidi="nl-NL"/>
    </w:rPr>
  </w:style>
  <w:style w:type="paragraph" w:customStyle="1" w:styleId="DraftingNotesAgency">
    <w:name w:val="Drafting Notes (Agency)"/>
    <w:basedOn w:val="Normal"/>
    <w:next w:val="BodytextAgency"/>
    <w:link w:val="DraftingNotesAgencyChar"/>
    <w:rsid w:val="00683AFC"/>
    <w:pPr>
      <w:spacing w:after="140" w:line="280" w:lineRule="atLeast"/>
    </w:pPr>
    <w:rPr>
      <w:rFonts w:ascii="Courier New" w:eastAsia="Verdana" w:hAnsi="Courier New"/>
      <w:i/>
      <w:color w:val="339966"/>
      <w:szCs w:val="18"/>
      <w:lang w:eastAsia="nl-NL" w:bidi="nl-NL"/>
    </w:rPr>
  </w:style>
  <w:style w:type="paragraph" w:customStyle="1" w:styleId="No-numheading3Agency">
    <w:name w:val="No-num heading 3 (Agency)"/>
    <w:basedOn w:val="Normal"/>
    <w:next w:val="BodytextAgency"/>
    <w:link w:val="No-numheading3AgencyChar"/>
    <w:rsid w:val="00683AFC"/>
    <w:pPr>
      <w:keepNext/>
      <w:spacing w:before="280" w:after="220"/>
      <w:outlineLvl w:val="2"/>
    </w:pPr>
    <w:rPr>
      <w:rFonts w:ascii="Verdana" w:eastAsia="Verdana" w:hAnsi="Verdana"/>
      <w:b/>
      <w:bCs/>
      <w:kern w:val="32"/>
      <w:szCs w:val="22"/>
      <w:lang w:eastAsia="nl-NL" w:bidi="nl-NL"/>
    </w:rPr>
  </w:style>
  <w:style w:type="character" w:customStyle="1" w:styleId="DraftingNotesAgencyChar">
    <w:name w:val="Drafting Notes (Agency) Char"/>
    <w:link w:val="DraftingNotesAgency"/>
    <w:rsid w:val="00683AFC"/>
    <w:rPr>
      <w:rFonts w:ascii="Courier New" w:eastAsia="Verdana" w:hAnsi="Courier New"/>
      <w:i/>
      <w:color w:val="339966"/>
      <w:sz w:val="22"/>
      <w:szCs w:val="18"/>
      <w:lang w:val="nl-NL" w:eastAsia="nl-NL" w:bidi="nl-NL"/>
    </w:rPr>
  </w:style>
  <w:style w:type="character" w:customStyle="1" w:styleId="BodytextAgencyChar">
    <w:name w:val="Body text (Agency) Char"/>
    <w:link w:val="BodytextAgency"/>
    <w:rsid w:val="00683AFC"/>
    <w:rPr>
      <w:rFonts w:ascii="Verdana" w:eastAsia="Verdana" w:hAnsi="Verdana"/>
      <w:sz w:val="18"/>
      <w:szCs w:val="18"/>
      <w:lang w:val="nl-NL" w:eastAsia="nl-NL" w:bidi="nl-NL"/>
    </w:rPr>
  </w:style>
  <w:style w:type="character" w:customStyle="1" w:styleId="No-numheading3AgencyChar">
    <w:name w:val="No-num heading 3 (Agency) Char"/>
    <w:link w:val="No-numheading3Agency"/>
    <w:rsid w:val="00683AFC"/>
    <w:rPr>
      <w:rFonts w:ascii="Verdana" w:eastAsia="Verdana" w:hAnsi="Verdana"/>
      <w:b/>
      <w:bCs/>
      <w:kern w:val="32"/>
      <w:sz w:val="22"/>
      <w:szCs w:val="22"/>
      <w:lang w:val="nl-NL" w:eastAsia="nl-NL" w:bidi="nl-NL"/>
    </w:rPr>
  </w:style>
  <w:style w:type="paragraph" w:customStyle="1" w:styleId="Dnex1">
    <w:name w:val="Dnex1"/>
    <w:basedOn w:val="Normal"/>
    <w:qFormat/>
    <w:rsid w:val="00121818"/>
    <w:pPr>
      <w:widowControl w:val="0"/>
      <w:pBdr>
        <w:top w:val="single" w:sz="4" w:space="1" w:color="auto"/>
        <w:left w:val="single" w:sz="4" w:space="4" w:color="auto"/>
        <w:bottom w:val="single" w:sz="4" w:space="1" w:color="auto"/>
        <w:right w:val="single" w:sz="4" w:space="4" w:color="auto"/>
      </w:pBdr>
      <w:suppressAutoHyphens/>
    </w:pPr>
    <w:rPr>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87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EMADOC-1700519818-2821213</_dlc_DocId>
    <_dlc_DocIdUrl xmlns="a034c160-bfb7-45f5-8632-2eb7e0508071">
      <Url>https://euema.sharepoint.com/sites/CRM/_layouts/15/DocIdRedir.aspx?ID=EMADOC-1700519818-2821213</Url>
      <Description>EMADOC-1700519818-2821213</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B540CF50-CCA4-481F-B041-6813064D562D}">
  <ds:schemaRefs>
    <ds:schemaRef ds:uri="http://schemas.openxmlformats.org/officeDocument/2006/bibliography"/>
  </ds:schemaRefs>
</ds:datastoreItem>
</file>

<file path=customXml/itemProps2.xml><?xml version="1.0" encoding="utf-8"?>
<ds:datastoreItem xmlns:ds="http://schemas.openxmlformats.org/officeDocument/2006/customXml" ds:itemID="{14A31AF2-235B-4CE8-966E-B9367CFD9983}"/>
</file>

<file path=customXml/itemProps3.xml><?xml version="1.0" encoding="utf-8"?>
<ds:datastoreItem xmlns:ds="http://schemas.openxmlformats.org/officeDocument/2006/customXml" ds:itemID="{214568FA-E8E6-40F3-9975-BDF4DFAD17E7}"/>
</file>

<file path=customXml/itemProps4.xml><?xml version="1.0" encoding="utf-8"?>
<ds:datastoreItem xmlns:ds="http://schemas.openxmlformats.org/officeDocument/2006/customXml" ds:itemID="{480A15B0-A0E0-421B-9E97-AB266E492E78}"/>
</file>

<file path=customXml/itemProps5.xml><?xml version="1.0" encoding="utf-8"?>
<ds:datastoreItem xmlns:ds="http://schemas.openxmlformats.org/officeDocument/2006/customXml" ds:itemID="{634AD2D3-4CDA-47E9-A2D6-7390465E1FFC}"/>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25812</Words>
  <Characters>155389</Characters>
  <Application>Microsoft Office Word</Application>
  <DocSecurity>0</DocSecurity>
  <Lines>4316</Lines>
  <Paragraphs>2035</Paragraphs>
  <ScaleCrop>false</ScaleCrop>
  <Company/>
  <LinksUpToDate>false</LinksUpToDate>
  <CharactersWithSpaces>179166</CharactersWithSpaces>
  <SharedDoc>false</SharedDoc>
  <HLinks>
    <vt:vector size="12" baseType="variant">
      <vt:variant>
        <vt:i4>6029345</vt:i4>
      </vt:variant>
      <vt:variant>
        <vt:i4>3</vt:i4>
      </vt:variant>
      <vt:variant>
        <vt:i4>0</vt:i4>
      </vt:variant>
      <vt:variant>
        <vt:i4>5</vt:i4>
      </vt:variant>
      <vt:variant>
        <vt:lpwstr>mailto:FI.PT@gsk.com</vt:lpwstr>
      </vt:variant>
      <vt:variant>
        <vt:lpwstr/>
      </vt:variant>
      <vt:variant>
        <vt:i4>6029345</vt:i4>
      </vt:variant>
      <vt:variant>
        <vt:i4>0</vt:i4>
      </vt:variant>
      <vt:variant>
        <vt:i4>0</vt:i4>
      </vt:variant>
      <vt:variant>
        <vt:i4>5</vt:i4>
      </vt:variant>
      <vt:variant>
        <vt:lpwstr>mailto:FI.PT@gsk.com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2</cp:revision>
  <dcterms:created xsi:type="dcterms:W3CDTF">2026-01-09T06:39:00Z</dcterms:created>
  <dcterms:modified xsi:type="dcterms:W3CDTF">2026-01-09T06:40:00Z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4f68b67e-e83c-46c9-93bb-a8360a421492</vt:lpwstr>
  </property>
</Properties>
</file>